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2AC37" w14:textId="77777777" w:rsidR="00E14FC2" w:rsidRPr="006454FE" w:rsidRDefault="00E14FC2" w:rsidP="00E14FC2"/>
    <w:tbl>
      <w:tblPr>
        <w:tblStyle w:val="TableGrid1"/>
        <w:tblW w:w="0" w:type="auto"/>
        <w:tblLook w:val="04A0" w:firstRow="1" w:lastRow="0" w:firstColumn="1" w:lastColumn="0" w:noHBand="0" w:noVBand="1"/>
      </w:tblPr>
      <w:tblGrid>
        <w:gridCol w:w="9061"/>
      </w:tblGrid>
      <w:tr w:rsidR="0067147B" w:rsidRPr="0067147B" w14:paraId="71C81B64" w14:textId="77777777" w:rsidTr="00F315A9">
        <w:trPr>
          <w:trHeight w:val="1408"/>
        </w:trPr>
        <w:tc>
          <w:tcPr>
            <w:tcW w:w="9061" w:type="dxa"/>
          </w:tcPr>
          <w:p w14:paraId="2932F8B6" w14:textId="23480C13" w:rsidR="0067147B" w:rsidRPr="00196E47" w:rsidRDefault="0067147B" w:rsidP="0067147B">
            <w:pPr>
              <w:widowControl w:val="0"/>
              <w:tabs>
                <w:tab w:val="left" w:pos="720"/>
              </w:tabs>
              <w:rPr>
                <w:rFonts w:eastAsia="Times New Roman"/>
                <w:b/>
                <w:szCs w:val="20"/>
                <w:lang w:eastAsia="en-US"/>
              </w:rPr>
            </w:pPr>
            <w:r w:rsidRPr="00196E47">
              <w:rPr>
                <w:rFonts w:eastAsia="Times New Roman"/>
                <w:b/>
                <w:szCs w:val="20"/>
                <w:lang w:eastAsia="en-US"/>
              </w:rPr>
              <w:t xml:space="preserve">Το παρόν έγγραφο αποτελεί τις εγκεκριμένες πληροφορίες προϊόντος για το </w:t>
            </w:r>
            <w:r w:rsidRPr="00F315A9">
              <w:rPr>
                <w:rFonts w:eastAsia="Times New Roman"/>
                <w:b/>
                <w:szCs w:val="20"/>
                <w:lang w:val="en-US" w:eastAsia="en-US"/>
              </w:rPr>
              <w:t>Prasugrel</w:t>
            </w:r>
            <w:r w:rsidRPr="00196E47">
              <w:rPr>
                <w:rFonts w:eastAsia="Times New Roman"/>
                <w:b/>
                <w:szCs w:val="20"/>
                <w:lang w:eastAsia="en-US"/>
              </w:rPr>
              <w:t xml:space="preserve"> </w:t>
            </w:r>
            <w:r w:rsidRPr="00F315A9">
              <w:rPr>
                <w:rFonts w:eastAsia="Times New Roman"/>
                <w:b/>
                <w:szCs w:val="20"/>
                <w:lang w:val="en-US" w:eastAsia="en-US"/>
              </w:rPr>
              <w:t>Viatris</w:t>
            </w:r>
            <w:r w:rsidRPr="00196E47">
              <w:rPr>
                <w:rFonts w:eastAsia="Times New Roman"/>
                <w:b/>
                <w:szCs w:val="20"/>
                <w:lang w:eastAsia="en-US"/>
              </w:rPr>
              <w:t>, ενώ επισημαίνονται οι αλλαγές που επήλθαν στις πληροφορίες προϊόντος σε συνέχεια της προηγούμενης διαδικασίας (</w:t>
            </w:r>
            <w:r w:rsidR="00A61AD1" w:rsidRPr="00A61AD1">
              <w:rPr>
                <w:rFonts w:eastAsia="Times New Roman"/>
                <w:b/>
                <w:szCs w:val="20"/>
                <w:lang w:eastAsia="en-US"/>
              </w:rPr>
              <w:t>EMAVR0000256926</w:t>
            </w:r>
            <w:r w:rsidRPr="00196E47">
              <w:rPr>
                <w:rFonts w:eastAsia="Times New Roman"/>
                <w:b/>
                <w:szCs w:val="20"/>
                <w:lang w:eastAsia="en-US"/>
              </w:rPr>
              <w:t>).</w:t>
            </w:r>
          </w:p>
          <w:p w14:paraId="237C1C16" w14:textId="77777777" w:rsidR="0067147B" w:rsidRPr="00196E47" w:rsidRDefault="0067147B" w:rsidP="0067147B">
            <w:pPr>
              <w:widowControl w:val="0"/>
              <w:tabs>
                <w:tab w:val="left" w:pos="720"/>
              </w:tabs>
              <w:rPr>
                <w:rFonts w:eastAsia="Times New Roman"/>
                <w:b/>
                <w:szCs w:val="20"/>
                <w:lang w:eastAsia="en-US"/>
              </w:rPr>
            </w:pPr>
          </w:p>
          <w:p w14:paraId="1832D954" w14:textId="3884D4F7" w:rsidR="0067147B" w:rsidRPr="00196E47" w:rsidRDefault="0067147B" w:rsidP="0067147B">
            <w:pPr>
              <w:tabs>
                <w:tab w:val="left" w:pos="567"/>
              </w:tabs>
              <w:suppressAutoHyphens w:val="0"/>
              <w:outlineLvl w:val="0"/>
              <w:rPr>
                <w:rFonts w:eastAsia="Times New Roman"/>
                <w:b/>
                <w:color w:val="0000FF"/>
                <w:szCs w:val="20"/>
                <w:u w:val="single"/>
                <w:lang w:eastAsia="en-US"/>
              </w:rPr>
            </w:pPr>
            <w:r w:rsidRPr="00196E47">
              <w:rPr>
                <w:rFonts w:eastAsia="Times New Roman"/>
                <w:b/>
                <w:szCs w:val="20"/>
                <w:lang w:eastAsia="en-US"/>
              </w:rPr>
              <w:t xml:space="preserve">Για περισσότερες πληροφορίες, βλ. τον δικτυακό τόπο του Ευρωπαϊκού Οργανισμού Φαρμάκων: </w:t>
            </w:r>
            <w:r>
              <w:fldChar w:fldCharType="begin"/>
            </w:r>
            <w:r w:rsidRPr="00F315A9">
              <w:rPr>
                <w:lang w:val="en-US"/>
              </w:rPr>
              <w:instrText>HYPERLINK</w:instrText>
            </w:r>
            <w:r w:rsidRPr="00196E47">
              <w:instrText xml:space="preserve"> "</w:instrText>
            </w:r>
            <w:r w:rsidRPr="00F315A9">
              <w:rPr>
                <w:lang w:val="en-US"/>
              </w:rPr>
              <w:instrText>https</w:instrText>
            </w:r>
            <w:r w:rsidRPr="00196E47">
              <w:instrText>://</w:instrText>
            </w:r>
            <w:r w:rsidRPr="00F315A9">
              <w:rPr>
                <w:lang w:val="en-US"/>
              </w:rPr>
              <w:instrText>www</w:instrText>
            </w:r>
            <w:r w:rsidRPr="00196E47">
              <w:instrText>.</w:instrText>
            </w:r>
            <w:r w:rsidRPr="00F315A9">
              <w:rPr>
                <w:lang w:val="en-US"/>
              </w:rPr>
              <w:instrText>ema</w:instrText>
            </w:r>
            <w:r w:rsidRPr="00196E47">
              <w:instrText>.</w:instrText>
            </w:r>
            <w:r w:rsidRPr="00F315A9">
              <w:rPr>
                <w:lang w:val="en-US"/>
              </w:rPr>
              <w:instrText>europa</w:instrText>
            </w:r>
            <w:r w:rsidRPr="00196E47">
              <w:instrText>.</w:instrText>
            </w:r>
            <w:r w:rsidRPr="00F315A9">
              <w:rPr>
                <w:lang w:val="en-US"/>
              </w:rPr>
              <w:instrText>eu</w:instrText>
            </w:r>
            <w:r w:rsidRPr="00196E47">
              <w:instrText>/</w:instrText>
            </w:r>
            <w:r w:rsidRPr="00F315A9">
              <w:rPr>
                <w:lang w:val="en-US"/>
              </w:rPr>
              <w:instrText>en</w:instrText>
            </w:r>
            <w:r w:rsidRPr="00196E47">
              <w:instrText>/</w:instrText>
            </w:r>
            <w:r w:rsidRPr="00F315A9">
              <w:rPr>
                <w:lang w:val="en-US"/>
              </w:rPr>
              <w:instrText>medicines</w:instrText>
            </w:r>
            <w:r w:rsidRPr="00196E47">
              <w:instrText>/</w:instrText>
            </w:r>
            <w:r w:rsidRPr="00F315A9">
              <w:rPr>
                <w:lang w:val="en-US"/>
              </w:rPr>
              <w:instrText>human</w:instrText>
            </w:r>
            <w:r w:rsidRPr="00196E47">
              <w:instrText>/</w:instrText>
            </w:r>
            <w:r w:rsidRPr="00F315A9">
              <w:rPr>
                <w:lang w:val="en-US"/>
              </w:rPr>
              <w:instrText>EPAR</w:instrText>
            </w:r>
            <w:r w:rsidRPr="00196E47">
              <w:instrText>/</w:instrText>
            </w:r>
            <w:r w:rsidRPr="00F315A9">
              <w:rPr>
                <w:lang w:val="en-US"/>
              </w:rPr>
              <w:instrText>prasugrel</w:instrText>
            </w:r>
            <w:r w:rsidRPr="00196E47">
              <w:instrText>-</w:instrText>
            </w:r>
            <w:r w:rsidRPr="00F315A9">
              <w:rPr>
                <w:lang w:val="en-US"/>
              </w:rPr>
              <w:instrText>viatris</w:instrText>
            </w:r>
            <w:r w:rsidRPr="00196E47">
              <w:instrText>"</w:instrText>
            </w:r>
            <w:r>
              <w:fldChar w:fldCharType="separate"/>
            </w:r>
            <w:r w:rsidRPr="00F315A9">
              <w:rPr>
                <w:rStyle w:val="Hyperlink"/>
                <w:rFonts w:eastAsia="Times New Roman"/>
                <w:b/>
                <w:szCs w:val="20"/>
                <w:lang w:val="en-US" w:eastAsia="en-US"/>
              </w:rPr>
              <w:t>https</w:t>
            </w:r>
            <w:r w:rsidRPr="00196E47">
              <w:rPr>
                <w:rStyle w:val="Hyperlink"/>
                <w:rFonts w:eastAsia="Times New Roman"/>
                <w:b/>
                <w:szCs w:val="20"/>
                <w:lang w:eastAsia="en-US"/>
              </w:rPr>
              <w:t>://</w:t>
            </w:r>
            <w:r w:rsidRPr="00F315A9">
              <w:rPr>
                <w:rStyle w:val="Hyperlink"/>
                <w:rFonts w:eastAsia="Times New Roman"/>
                <w:b/>
                <w:szCs w:val="20"/>
                <w:lang w:val="en-US" w:eastAsia="en-US"/>
              </w:rPr>
              <w:t>www</w:t>
            </w:r>
            <w:r w:rsidRPr="00196E47">
              <w:rPr>
                <w:rStyle w:val="Hyperlink"/>
                <w:rFonts w:eastAsia="Times New Roman"/>
                <w:b/>
                <w:szCs w:val="20"/>
                <w:lang w:eastAsia="en-US"/>
              </w:rPr>
              <w:t>.</w:t>
            </w:r>
            <w:r w:rsidRPr="00F315A9">
              <w:rPr>
                <w:rStyle w:val="Hyperlink"/>
                <w:rFonts w:eastAsia="Times New Roman"/>
                <w:b/>
                <w:szCs w:val="20"/>
                <w:lang w:val="en-US" w:eastAsia="en-US"/>
              </w:rPr>
              <w:t>ema</w:t>
            </w:r>
            <w:r w:rsidRPr="00196E47">
              <w:rPr>
                <w:rStyle w:val="Hyperlink"/>
                <w:rFonts w:eastAsia="Times New Roman"/>
                <w:b/>
                <w:szCs w:val="20"/>
                <w:lang w:eastAsia="en-US"/>
              </w:rPr>
              <w:t>.</w:t>
            </w:r>
            <w:proofErr w:type="spellStart"/>
            <w:r w:rsidRPr="00F315A9">
              <w:rPr>
                <w:rStyle w:val="Hyperlink"/>
                <w:rFonts w:eastAsia="Times New Roman"/>
                <w:b/>
                <w:szCs w:val="20"/>
                <w:lang w:val="en-US" w:eastAsia="en-US"/>
              </w:rPr>
              <w:t>europa</w:t>
            </w:r>
            <w:proofErr w:type="spellEnd"/>
            <w:r w:rsidRPr="00196E47">
              <w:rPr>
                <w:rStyle w:val="Hyperlink"/>
                <w:rFonts w:eastAsia="Times New Roman"/>
                <w:b/>
                <w:szCs w:val="20"/>
                <w:lang w:eastAsia="en-US"/>
              </w:rPr>
              <w:t>.</w:t>
            </w:r>
            <w:r w:rsidRPr="00F315A9">
              <w:rPr>
                <w:rStyle w:val="Hyperlink"/>
                <w:rFonts w:eastAsia="Times New Roman"/>
                <w:b/>
                <w:szCs w:val="20"/>
                <w:lang w:val="en-US" w:eastAsia="en-US"/>
              </w:rPr>
              <w:t>eu</w:t>
            </w:r>
            <w:r w:rsidRPr="00196E47">
              <w:rPr>
                <w:rStyle w:val="Hyperlink"/>
                <w:rFonts w:eastAsia="Times New Roman"/>
                <w:b/>
                <w:szCs w:val="20"/>
                <w:lang w:eastAsia="en-US"/>
              </w:rPr>
              <w:t>/</w:t>
            </w:r>
            <w:proofErr w:type="spellStart"/>
            <w:r w:rsidRPr="00F315A9">
              <w:rPr>
                <w:rStyle w:val="Hyperlink"/>
                <w:rFonts w:eastAsia="Times New Roman"/>
                <w:b/>
                <w:szCs w:val="20"/>
                <w:lang w:val="en-US" w:eastAsia="en-US"/>
              </w:rPr>
              <w:t>en</w:t>
            </w:r>
            <w:proofErr w:type="spellEnd"/>
            <w:r w:rsidRPr="00196E47">
              <w:rPr>
                <w:rStyle w:val="Hyperlink"/>
                <w:rFonts w:eastAsia="Times New Roman"/>
                <w:b/>
                <w:szCs w:val="20"/>
                <w:lang w:eastAsia="en-US"/>
              </w:rPr>
              <w:t>/</w:t>
            </w:r>
            <w:r w:rsidRPr="00F315A9">
              <w:rPr>
                <w:rStyle w:val="Hyperlink"/>
                <w:rFonts w:eastAsia="Times New Roman"/>
                <w:b/>
                <w:szCs w:val="20"/>
                <w:lang w:val="en-US" w:eastAsia="en-US"/>
              </w:rPr>
              <w:t>medicines</w:t>
            </w:r>
            <w:r w:rsidRPr="00196E47">
              <w:rPr>
                <w:rStyle w:val="Hyperlink"/>
                <w:rFonts w:eastAsia="Times New Roman"/>
                <w:b/>
                <w:szCs w:val="20"/>
                <w:lang w:eastAsia="en-US"/>
              </w:rPr>
              <w:t>/</w:t>
            </w:r>
            <w:r w:rsidRPr="00F315A9">
              <w:rPr>
                <w:rStyle w:val="Hyperlink"/>
                <w:rFonts w:eastAsia="Times New Roman"/>
                <w:b/>
                <w:szCs w:val="20"/>
                <w:lang w:val="en-US" w:eastAsia="en-US"/>
              </w:rPr>
              <w:t>human</w:t>
            </w:r>
            <w:r w:rsidRPr="00196E47">
              <w:rPr>
                <w:rStyle w:val="Hyperlink"/>
                <w:rFonts w:eastAsia="Times New Roman"/>
                <w:b/>
                <w:szCs w:val="20"/>
                <w:lang w:eastAsia="en-US"/>
              </w:rPr>
              <w:t>/</w:t>
            </w:r>
            <w:r w:rsidRPr="00F315A9">
              <w:rPr>
                <w:rStyle w:val="Hyperlink"/>
                <w:rFonts w:eastAsia="Times New Roman"/>
                <w:b/>
                <w:szCs w:val="20"/>
                <w:lang w:val="en-US" w:eastAsia="en-US"/>
              </w:rPr>
              <w:t>EPAR</w:t>
            </w:r>
            <w:r w:rsidRPr="00196E47">
              <w:rPr>
                <w:rStyle w:val="Hyperlink"/>
                <w:rFonts w:eastAsia="Times New Roman"/>
                <w:b/>
                <w:szCs w:val="20"/>
                <w:lang w:eastAsia="en-US"/>
              </w:rPr>
              <w:t>/</w:t>
            </w:r>
            <w:r w:rsidRPr="00F315A9">
              <w:rPr>
                <w:rStyle w:val="Hyperlink"/>
                <w:rFonts w:eastAsia="Times New Roman"/>
                <w:b/>
                <w:szCs w:val="20"/>
                <w:lang w:val="en-US" w:eastAsia="en-US"/>
              </w:rPr>
              <w:t>prasugrel</w:t>
            </w:r>
            <w:r w:rsidRPr="00196E47">
              <w:rPr>
                <w:rStyle w:val="Hyperlink"/>
                <w:rFonts w:eastAsia="Times New Roman"/>
                <w:b/>
                <w:szCs w:val="20"/>
                <w:lang w:eastAsia="en-US"/>
              </w:rPr>
              <w:t>-</w:t>
            </w:r>
            <w:proofErr w:type="spellStart"/>
            <w:r w:rsidRPr="00F315A9">
              <w:rPr>
                <w:rStyle w:val="Hyperlink"/>
                <w:rFonts w:eastAsia="Times New Roman"/>
                <w:b/>
                <w:szCs w:val="20"/>
                <w:lang w:val="en-US" w:eastAsia="en-US"/>
              </w:rPr>
              <w:t>viatris</w:t>
            </w:r>
            <w:proofErr w:type="spellEnd"/>
            <w:r>
              <w:rPr>
                <w:rStyle w:val="Hyperlink"/>
                <w:rFonts w:eastAsia="Times New Roman"/>
                <w:b/>
                <w:szCs w:val="20"/>
                <w:lang w:eastAsia="en-US"/>
              </w:rPr>
              <w:fldChar w:fldCharType="end"/>
            </w:r>
          </w:p>
        </w:tc>
      </w:tr>
    </w:tbl>
    <w:p w14:paraId="24CFCE28" w14:textId="77777777" w:rsidR="0067147B" w:rsidRPr="00196E47" w:rsidRDefault="0067147B" w:rsidP="0067147B"/>
    <w:p w14:paraId="3F59F336" w14:textId="77777777" w:rsidR="0067147B" w:rsidRPr="0067147B" w:rsidRDefault="0067147B" w:rsidP="0067147B"/>
    <w:p w14:paraId="0C758D28" w14:textId="77777777" w:rsidR="00E14FC2" w:rsidRPr="0067147B" w:rsidRDefault="00E14FC2" w:rsidP="00E14FC2"/>
    <w:p w14:paraId="14B4DC79" w14:textId="77777777" w:rsidR="00E14FC2" w:rsidRPr="0067147B" w:rsidRDefault="00E14FC2" w:rsidP="00E14FC2"/>
    <w:p w14:paraId="797AD67C" w14:textId="77777777" w:rsidR="00E14FC2" w:rsidRPr="0067147B" w:rsidRDefault="00E14FC2" w:rsidP="00E14FC2"/>
    <w:p w14:paraId="78834CA7" w14:textId="77777777" w:rsidR="00E14FC2" w:rsidRPr="0067147B" w:rsidRDefault="00E14FC2" w:rsidP="00E14FC2"/>
    <w:p w14:paraId="60209B60" w14:textId="77777777" w:rsidR="00E14FC2" w:rsidRPr="0067147B" w:rsidRDefault="00E14FC2" w:rsidP="00E14FC2"/>
    <w:p w14:paraId="5DF5A3B1" w14:textId="77777777" w:rsidR="00E14FC2" w:rsidRPr="0067147B" w:rsidRDefault="00E14FC2" w:rsidP="00E14FC2"/>
    <w:p w14:paraId="339593C5" w14:textId="77777777" w:rsidR="00E14FC2" w:rsidRPr="0067147B" w:rsidRDefault="00E14FC2" w:rsidP="00E14FC2"/>
    <w:p w14:paraId="0C52B793" w14:textId="77777777" w:rsidR="00E14FC2" w:rsidRPr="0067147B" w:rsidRDefault="00E14FC2" w:rsidP="00E14FC2"/>
    <w:p w14:paraId="5C592F0F" w14:textId="77777777" w:rsidR="00E14FC2" w:rsidRPr="0067147B" w:rsidRDefault="00E14FC2" w:rsidP="00E14FC2"/>
    <w:p w14:paraId="646F362D" w14:textId="77777777" w:rsidR="00E14FC2" w:rsidRPr="0067147B" w:rsidRDefault="00E14FC2" w:rsidP="00E14FC2"/>
    <w:p w14:paraId="197E537C" w14:textId="77777777" w:rsidR="00E14FC2" w:rsidRPr="0067147B" w:rsidRDefault="00E14FC2" w:rsidP="00E14FC2"/>
    <w:p w14:paraId="1E558E8C" w14:textId="77777777" w:rsidR="00E14FC2" w:rsidRPr="0067147B" w:rsidRDefault="00E14FC2" w:rsidP="00E14FC2"/>
    <w:p w14:paraId="534A43CF" w14:textId="77777777" w:rsidR="00E14FC2" w:rsidRPr="0067147B" w:rsidRDefault="00E14FC2" w:rsidP="00E14FC2"/>
    <w:p w14:paraId="631849D1" w14:textId="77777777" w:rsidR="00E14FC2" w:rsidRPr="0067147B" w:rsidRDefault="00E14FC2" w:rsidP="00E14FC2"/>
    <w:p w14:paraId="35D4CD2A" w14:textId="77777777" w:rsidR="00E14FC2" w:rsidRPr="0067147B" w:rsidRDefault="00E14FC2" w:rsidP="00E14FC2"/>
    <w:p w14:paraId="3FCF8FDC" w14:textId="77777777" w:rsidR="00E14FC2" w:rsidRPr="0067147B" w:rsidRDefault="00E14FC2" w:rsidP="00E14FC2"/>
    <w:p w14:paraId="18CECF54" w14:textId="77777777" w:rsidR="00E14FC2" w:rsidRPr="0067147B" w:rsidRDefault="00E14FC2" w:rsidP="00E14FC2"/>
    <w:p w14:paraId="50F48C47" w14:textId="77777777" w:rsidR="00E14FC2" w:rsidRPr="0067147B" w:rsidRDefault="00E14FC2" w:rsidP="00E14FC2"/>
    <w:p w14:paraId="50B65390" w14:textId="77777777" w:rsidR="00E14FC2" w:rsidRPr="0067147B" w:rsidRDefault="00E14FC2" w:rsidP="00E14FC2"/>
    <w:p w14:paraId="7DB097FF" w14:textId="77777777" w:rsidR="00E14FC2" w:rsidRPr="0067147B" w:rsidRDefault="00E14FC2" w:rsidP="00E14FC2"/>
    <w:p w14:paraId="7AC405EC" w14:textId="77777777" w:rsidR="00E14FC2" w:rsidRPr="0067147B" w:rsidRDefault="00E14FC2" w:rsidP="00E14FC2"/>
    <w:p w14:paraId="4D242B57" w14:textId="77777777" w:rsidR="00E14FC2" w:rsidRPr="006454FE" w:rsidRDefault="00E14FC2" w:rsidP="00E14FC2">
      <w:pPr>
        <w:pStyle w:val="Title"/>
      </w:pPr>
      <w:r>
        <w:t>ΠΑΡΑΡΤΗΜΑ Ι</w:t>
      </w:r>
    </w:p>
    <w:p w14:paraId="7F9F8523" w14:textId="77777777" w:rsidR="00E14FC2" w:rsidRPr="006454FE" w:rsidRDefault="00E14FC2" w:rsidP="00E14FC2"/>
    <w:p w14:paraId="25C39C6F" w14:textId="77777777" w:rsidR="00E14FC2" w:rsidRPr="006454FE" w:rsidRDefault="00E14FC2" w:rsidP="00E14FC2">
      <w:pPr>
        <w:pStyle w:val="Title"/>
      </w:pPr>
      <w:r>
        <w:t>ΠΕΡΙΛΗΨΗ ΤΩΝ ΧΑΡΑΚΤΗΡΙΣΤΙΚΩΝ ΤΟΥ ΠΡΟΪΟΝΤΟΣ</w:t>
      </w:r>
    </w:p>
    <w:p w14:paraId="5C550698" w14:textId="77777777" w:rsidR="00E14FC2" w:rsidRPr="006454FE" w:rsidRDefault="00E14FC2" w:rsidP="00E14FC2"/>
    <w:p w14:paraId="44EADEDE" w14:textId="77777777" w:rsidR="00E14FC2" w:rsidRPr="006454FE" w:rsidRDefault="00E14FC2" w:rsidP="00E14FC2"/>
    <w:p w14:paraId="0174C8D6" w14:textId="77777777" w:rsidR="00E14FC2" w:rsidRPr="006454FE" w:rsidRDefault="00E14FC2" w:rsidP="00E14FC2">
      <w:pPr>
        <w:pStyle w:val="Heading1"/>
      </w:pPr>
      <w:r>
        <w:br w:type="page"/>
      </w:r>
      <w:r>
        <w:lastRenderedPageBreak/>
        <w:t>1.</w:t>
      </w:r>
      <w:r>
        <w:tab/>
        <w:t>ΟΝΟΜΑΣΙΑ ΤΟΥ ΦΑΡΜΑΚΕΥΤΙΚΟΥ ΠΡΟΪΟΝΤΟΣ</w:t>
      </w:r>
    </w:p>
    <w:p w14:paraId="78497994" w14:textId="77777777" w:rsidR="00E14FC2" w:rsidRPr="006454FE" w:rsidRDefault="00E14FC2" w:rsidP="00E14FC2">
      <w:pPr>
        <w:pStyle w:val="NormalKeep"/>
      </w:pPr>
    </w:p>
    <w:p w14:paraId="35CA19AE" w14:textId="77777777" w:rsidR="00E14FC2" w:rsidRDefault="00E14FC2" w:rsidP="00E14FC2">
      <w:r>
        <w:t>Prasugrel </w:t>
      </w:r>
      <w:r w:rsidR="00152DDB">
        <w:t>Viatris</w:t>
      </w:r>
      <w:r>
        <w:t xml:space="preserve"> 5 mg επικαλυμμένα με λεπτό υμένιο δισκία</w:t>
      </w:r>
    </w:p>
    <w:p w14:paraId="2547F16B" w14:textId="77777777" w:rsidR="00DC3BD6" w:rsidRPr="006454FE" w:rsidRDefault="00DC3BD6" w:rsidP="00DC3BD6">
      <w:r>
        <w:t>Prasugrel </w:t>
      </w:r>
      <w:r w:rsidR="00152DDB">
        <w:t>Viatris</w:t>
      </w:r>
      <w:r>
        <w:t xml:space="preserve"> 10 mg επικαλυμμένα με λεπτό υμένιο δισκία</w:t>
      </w:r>
    </w:p>
    <w:p w14:paraId="54055B1B" w14:textId="77777777" w:rsidR="00E14FC2" w:rsidRPr="006454FE" w:rsidRDefault="00E14FC2" w:rsidP="00E14FC2"/>
    <w:p w14:paraId="6C84EE5A" w14:textId="77777777" w:rsidR="00E14FC2" w:rsidRPr="006454FE" w:rsidRDefault="00E14FC2" w:rsidP="00E14FC2"/>
    <w:p w14:paraId="42B8E0D7" w14:textId="77777777" w:rsidR="00E14FC2" w:rsidRPr="006454FE" w:rsidRDefault="00E14FC2" w:rsidP="00E14FC2">
      <w:pPr>
        <w:pStyle w:val="Heading1"/>
      </w:pPr>
      <w:r>
        <w:t>2.</w:t>
      </w:r>
      <w:r>
        <w:tab/>
        <w:t>ΠΟΙΟΤΙΚΗ ΚΑΙ ΠΟΣΟΤΙΚΗ ΣΥΝΘΕΣΗ</w:t>
      </w:r>
    </w:p>
    <w:p w14:paraId="4996728B" w14:textId="77777777" w:rsidR="00E14FC2" w:rsidRDefault="00E14FC2" w:rsidP="00E14FC2">
      <w:pPr>
        <w:pStyle w:val="NormalKeep"/>
      </w:pPr>
    </w:p>
    <w:p w14:paraId="2BB5218E" w14:textId="77777777" w:rsidR="000154E9" w:rsidRDefault="000154E9" w:rsidP="00E14FC2">
      <w:pPr>
        <w:pStyle w:val="NormalKeep"/>
        <w:rPr>
          <w:iCs/>
          <w:u w:val="single"/>
        </w:rPr>
      </w:pPr>
      <w:r w:rsidRPr="00FA4A8A">
        <w:rPr>
          <w:iCs/>
          <w:u w:val="single"/>
        </w:rPr>
        <w:t>Prasugrel </w:t>
      </w:r>
      <w:r w:rsidR="00152DDB">
        <w:rPr>
          <w:iCs/>
          <w:u w:val="single"/>
        </w:rPr>
        <w:t>Viatris</w:t>
      </w:r>
      <w:r w:rsidRPr="00FA4A8A">
        <w:rPr>
          <w:iCs/>
          <w:u w:val="single"/>
        </w:rPr>
        <w:t xml:space="preserve"> 5 mg</w:t>
      </w:r>
    </w:p>
    <w:p w14:paraId="5ED4FD01" w14:textId="77777777" w:rsidR="00CD515E" w:rsidRPr="00FA4A8A" w:rsidRDefault="00CD515E" w:rsidP="00E14FC2">
      <w:pPr>
        <w:pStyle w:val="NormalKeep"/>
        <w:rPr>
          <w:iCs/>
          <w:u w:val="single"/>
        </w:rPr>
      </w:pPr>
    </w:p>
    <w:p w14:paraId="2BFB06F3" w14:textId="77777777" w:rsidR="00E14FC2" w:rsidRPr="006454FE" w:rsidRDefault="00E14FC2" w:rsidP="00E14FC2">
      <w:r>
        <w:t>Κάθε δισκίο περιέχει βεσυλική πρασουγρέλη που ισοδυναμεί με 5 mg πρασουγρέλης.</w:t>
      </w:r>
    </w:p>
    <w:p w14:paraId="58466E38" w14:textId="77777777" w:rsidR="00E14FC2" w:rsidRDefault="00E14FC2" w:rsidP="00E14FC2"/>
    <w:p w14:paraId="20FF414C" w14:textId="77777777" w:rsidR="000154E9" w:rsidRDefault="000154E9" w:rsidP="00E14FC2">
      <w:pPr>
        <w:rPr>
          <w:iCs/>
          <w:u w:val="single"/>
        </w:rPr>
      </w:pPr>
      <w:r w:rsidRPr="00FA4A8A">
        <w:rPr>
          <w:iCs/>
          <w:u w:val="single"/>
        </w:rPr>
        <w:t>Prasugrel </w:t>
      </w:r>
      <w:r w:rsidR="00152DDB">
        <w:rPr>
          <w:iCs/>
          <w:u w:val="single"/>
        </w:rPr>
        <w:t>Viatris</w:t>
      </w:r>
      <w:r w:rsidRPr="00FA4A8A">
        <w:rPr>
          <w:iCs/>
          <w:u w:val="single"/>
        </w:rPr>
        <w:t xml:space="preserve"> 10 mg</w:t>
      </w:r>
    </w:p>
    <w:p w14:paraId="7B78CA1C" w14:textId="77777777" w:rsidR="00CD515E" w:rsidRPr="00FA4A8A" w:rsidRDefault="00CD515E" w:rsidP="00E14FC2">
      <w:pPr>
        <w:rPr>
          <w:iCs/>
          <w:u w:val="single"/>
        </w:rPr>
      </w:pPr>
    </w:p>
    <w:p w14:paraId="63EE9BA4" w14:textId="77777777" w:rsidR="000154E9" w:rsidRPr="006454FE" w:rsidRDefault="000154E9" w:rsidP="000154E9">
      <w:r>
        <w:t>Κάθε δισκίο περιέχει βεσυλική πρασουγρέλη που ισοδυναμεί με 10 mg πρασουγρέλης.</w:t>
      </w:r>
    </w:p>
    <w:p w14:paraId="53D5CC00" w14:textId="77777777" w:rsidR="000154E9" w:rsidRDefault="000154E9" w:rsidP="000154E9"/>
    <w:p w14:paraId="4C000BA5" w14:textId="77777777" w:rsidR="000154E9" w:rsidRDefault="000154E9" w:rsidP="000154E9">
      <w:pPr>
        <w:tabs>
          <w:tab w:val="left" w:pos="567"/>
        </w:tabs>
        <w:rPr>
          <w:color w:val="000000"/>
          <w:u w:val="single"/>
        </w:rPr>
      </w:pPr>
      <w:r w:rsidRPr="006D795B">
        <w:rPr>
          <w:color w:val="000000"/>
          <w:u w:val="single"/>
        </w:rPr>
        <w:t>Έκδοχο</w:t>
      </w:r>
      <w:r>
        <w:rPr>
          <w:color w:val="000000"/>
          <w:u w:val="single"/>
        </w:rPr>
        <w:t>(α)</w:t>
      </w:r>
      <w:r w:rsidRPr="006D795B">
        <w:rPr>
          <w:color w:val="000000"/>
          <w:u w:val="single"/>
        </w:rPr>
        <w:t xml:space="preserve"> με γνωσ</w:t>
      </w:r>
      <w:r>
        <w:rPr>
          <w:color w:val="000000"/>
          <w:u w:val="single"/>
        </w:rPr>
        <w:t>τή</w:t>
      </w:r>
      <w:r w:rsidRPr="000E7F00">
        <w:rPr>
          <w:color w:val="000000"/>
          <w:u w:val="single"/>
        </w:rPr>
        <w:t xml:space="preserve"> δράσ</w:t>
      </w:r>
      <w:r>
        <w:rPr>
          <w:color w:val="000000"/>
          <w:u w:val="single"/>
        </w:rPr>
        <w:t>η</w:t>
      </w:r>
    </w:p>
    <w:p w14:paraId="38CB8525" w14:textId="77777777" w:rsidR="00CD515E" w:rsidRPr="006D795B" w:rsidRDefault="00CD515E" w:rsidP="000154E9">
      <w:pPr>
        <w:tabs>
          <w:tab w:val="left" w:pos="567"/>
        </w:tabs>
        <w:rPr>
          <w:color w:val="000000"/>
          <w:u w:val="single"/>
        </w:rPr>
      </w:pPr>
    </w:p>
    <w:p w14:paraId="72BFABDD" w14:textId="77777777" w:rsidR="00A92796" w:rsidRDefault="00A92796" w:rsidP="00A92796">
      <w:r>
        <w:t>Κάθε δισκίο περιέχει 0,016 mg λάκκας αργιλίου κίτρινου Sunset FCF (sunset yellow FCF) (E110).</w:t>
      </w:r>
    </w:p>
    <w:p w14:paraId="3E312BCE" w14:textId="77777777" w:rsidR="000154E9" w:rsidRPr="0016381A" w:rsidRDefault="000154E9" w:rsidP="00E14FC2">
      <w:pPr>
        <w:rPr>
          <w:i/>
        </w:rPr>
      </w:pPr>
    </w:p>
    <w:p w14:paraId="7F6A54AD" w14:textId="77777777" w:rsidR="00E14FC2" w:rsidRPr="006454FE" w:rsidRDefault="00E14FC2" w:rsidP="00E14FC2">
      <w:r>
        <w:t>Για τον πλήρη κατάλογο των εκδόχων, βλ. παράγραφο 6.1.</w:t>
      </w:r>
    </w:p>
    <w:p w14:paraId="2D3F5EB2" w14:textId="77777777" w:rsidR="00E14FC2" w:rsidRPr="006454FE" w:rsidRDefault="00E14FC2" w:rsidP="00E14FC2"/>
    <w:p w14:paraId="7320913A" w14:textId="77777777" w:rsidR="00E14FC2" w:rsidRPr="006454FE" w:rsidRDefault="00E14FC2" w:rsidP="00E14FC2"/>
    <w:p w14:paraId="4370519C" w14:textId="77777777" w:rsidR="00E14FC2" w:rsidRPr="006454FE" w:rsidRDefault="00E14FC2" w:rsidP="00E14FC2">
      <w:pPr>
        <w:pStyle w:val="Heading1"/>
      </w:pPr>
      <w:r>
        <w:t>3.</w:t>
      </w:r>
      <w:r>
        <w:tab/>
        <w:t>ΦΑΡΜΑΚΟΤΕΧΝΙΚΗ ΜΟΡΦΗ</w:t>
      </w:r>
    </w:p>
    <w:p w14:paraId="46F7AB1B" w14:textId="77777777" w:rsidR="00E14FC2" w:rsidRPr="006454FE" w:rsidRDefault="00E14FC2" w:rsidP="00E14FC2">
      <w:pPr>
        <w:pStyle w:val="NormalKeep"/>
      </w:pPr>
    </w:p>
    <w:p w14:paraId="266C180E" w14:textId="77777777" w:rsidR="00E14FC2" w:rsidRPr="006454FE" w:rsidRDefault="00E14FC2" w:rsidP="00E14FC2">
      <w:r>
        <w:t>Επικαλυμμένο με λεπτό υμένιο δισκίο</w:t>
      </w:r>
      <w:r w:rsidR="00A92796" w:rsidRPr="0016381A">
        <w:t xml:space="preserve"> </w:t>
      </w:r>
      <w:r>
        <w:t>.</w:t>
      </w:r>
    </w:p>
    <w:p w14:paraId="1BE3A47C" w14:textId="77777777" w:rsidR="00E14FC2" w:rsidRPr="006454FE" w:rsidRDefault="00E14FC2" w:rsidP="00E14FC2"/>
    <w:p w14:paraId="0729E2E5" w14:textId="77777777" w:rsidR="00A92796" w:rsidRDefault="00A92796" w:rsidP="00A92796">
      <w:pPr>
        <w:pStyle w:val="NormalKeep"/>
        <w:rPr>
          <w:i/>
        </w:rPr>
      </w:pPr>
      <w:r w:rsidRPr="00FA4A8A">
        <w:rPr>
          <w:iCs/>
          <w:u w:val="single"/>
        </w:rPr>
        <w:t>Prasugrel </w:t>
      </w:r>
      <w:r w:rsidR="00152DDB">
        <w:rPr>
          <w:iCs/>
          <w:u w:val="single"/>
        </w:rPr>
        <w:t>Viatris</w:t>
      </w:r>
      <w:r w:rsidRPr="00FA4A8A">
        <w:rPr>
          <w:iCs/>
          <w:u w:val="single"/>
        </w:rPr>
        <w:t xml:space="preserve"> 5 mg</w:t>
      </w:r>
    </w:p>
    <w:p w14:paraId="6CF2275B" w14:textId="77777777" w:rsidR="00CD515E" w:rsidRPr="0016381A" w:rsidRDefault="00CD515E" w:rsidP="00A92796">
      <w:pPr>
        <w:pStyle w:val="NormalKeep"/>
        <w:rPr>
          <w:i/>
        </w:rPr>
      </w:pPr>
    </w:p>
    <w:p w14:paraId="20DCC8CB" w14:textId="77777777" w:rsidR="00E14FC2" w:rsidRDefault="00E14FC2" w:rsidP="00E14FC2">
      <w:r>
        <w:t>Κίτρινου χρώματος, επικαλυμμένο με λεπτό υμένιο αμφίκυρτο δισκίο σε σχήμα καψακίου, διαστάσεων 8,15 mm × 4,15 mm, με ανάγλυφη την ένδειξη «PH3» στη μία πλευρά και την ένδειξη «Μ» στην άλλη.</w:t>
      </w:r>
    </w:p>
    <w:p w14:paraId="510FDB9A" w14:textId="77777777" w:rsidR="00A92796" w:rsidRPr="006454FE" w:rsidRDefault="00A92796" w:rsidP="00E14FC2"/>
    <w:p w14:paraId="68688433" w14:textId="77777777" w:rsidR="00A92796" w:rsidRDefault="00A92796" w:rsidP="00A92796">
      <w:pPr>
        <w:rPr>
          <w:i/>
        </w:rPr>
      </w:pPr>
      <w:r w:rsidRPr="00FA4A8A">
        <w:rPr>
          <w:iCs/>
          <w:u w:val="single"/>
        </w:rPr>
        <w:t>Prasugrel </w:t>
      </w:r>
      <w:r w:rsidR="00152DDB">
        <w:rPr>
          <w:iCs/>
          <w:u w:val="single"/>
        </w:rPr>
        <w:t>Viatris</w:t>
      </w:r>
      <w:r w:rsidRPr="00FA4A8A">
        <w:rPr>
          <w:iCs/>
          <w:u w:val="single"/>
        </w:rPr>
        <w:t xml:space="preserve"> 10 mg</w:t>
      </w:r>
    </w:p>
    <w:p w14:paraId="0CA48FE4" w14:textId="77777777" w:rsidR="00CD515E" w:rsidRPr="0016381A" w:rsidRDefault="00CD515E" w:rsidP="00A92796">
      <w:pPr>
        <w:rPr>
          <w:i/>
        </w:rPr>
      </w:pPr>
    </w:p>
    <w:p w14:paraId="2030DEDE" w14:textId="77777777" w:rsidR="00A92796" w:rsidRPr="006454FE" w:rsidRDefault="00A92796" w:rsidP="00A92796">
      <w:r>
        <w:t>Μπεζ χρώματος, επικαλυμμένο με λεπτό υμένιο αμφίκυρτο δισκίο σε σχήμα καψακίου, διαστάσεων 11,15 mm × 5,15 mm, με ανάγλυφη την ένδειξη «PH4» στη μία πλευρά και την ένδειξη «Μ» στην άλλη.</w:t>
      </w:r>
    </w:p>
    <w:p w14:paraId="0DE2B79A" w14:textId="77777777" w:rsidR="00E14FC2" w:rsidRPr="006454FE" w:rsidRDefault="00E14FC2" w:rsidP="00E14FC2"/>
    <w:p w14:paraId="4DAA5753" w14:textId="77777777" w:rsidR="00E14FC2" w:rsidRPr="006454FE" w:rsidRDefault="00E14FC2" w:rsidP="00E14FC2"/>
    <w:p w14:paraId="1AE4F6D4" w14:textId="77777777" w:rsidR="00E14FC2" w:rsidRPr="006454FE" w:rsidRDefault="00E14FC2" w:rsidP="00E14FC2">
      <w:pPr>
        <w:pStyle w:val="Heading1"/>
      </w:pPr>
      <w:r>
        <w:t>4.</w:t>
      </w:r>
      <w:r>
        <w:tab/>
        <w:t>ΚΛΙΝΙΚΕΣ ΠΛΗΡΟΦΟΡΙΕΣ</w:t>
      </w:r>
    </w:p>
    <w:p w14:paraId="5CDDD72A" w14:textId="77777777" w:rsidR="00E14FC2" w:rsidRPr="006454FE" w:rsidRDefault="00E14FC2" w:rsidP="00E14FC2">
      <w:pPr>
        <w:pStyle w:val="NormalKeep"/>
      </w:pPr>
    </w:p>
    <w:p w14:paraId="45945048" w14:textId="77777777" w:rsidR="00E14FC2" w:rsidRPr="006454FE" w:rsidRDefault="00E14FC2" w:rsidP="00E14FC2">
      <w:pPr>
        <w:pStyle w:val="Heading1"/>
      </w:pPr>
      <w:r>
        <w:t>4.1</w:t>
      </w:r>
      <w:r>
        <w:tab/>
        <w:t>Θεραπευτικές ενδείξεις</w:t>
      </w:r>
    </w:p>
    <w:p w14:paraId="65D8B4D1" w14:textId="77777777" w:rsidR="00E14FC2" w:rsidRPr="006454FE" w:rsidRDefault="00E14FC2" w:rsidP="00E14FC2">
      <w:pPr>
        <w:pStyle w:val="NormalKeep"/>
      </w:pPr>
    </w:p>
    <w:p w14:paraId="459DADE3" w14:textId="77777777" w:rsidR="00E14FC2" w:rsidRPr="006454FE" w:rsidRDefault="00E14FC2" w:rsidP="00E14FC2">
      <w:r>
        <w:t>Το Prasugrel </w:t>
      </w:r>
      <w:r w:rsidR="00152DDB">
        <w:t>Viatris</w:t>
      </w:r>
      <w:r>
        <w:t xml:space="preserve"> όταν συγχορηγείται με ακετυλοσαλικυλικό οξύ (ΑΣΟ), ενδείκνυται για την πρόληψη των αθηροθρομβωτικών επεισοδίων σε ενήλικες ασθενείς με οξύ στεφανιαίο σύνδρομο (δηλ. ασταθή στηθάγχη, έμφραγμα του μυοκαρδίου χωρίς ανάσπαση του διαστήματος ST [UA/NSTEMI] ή έμφραγμα του μυοκαρδίου με ανάσπαση του διαστήματος ST [STEMI]) που υποβάλλονται σε πρωτογενή ή όψιμη διαδερμική στεφανιαία παρέμβαση (PCI).</w:t>
      </w:r>
    </w:p>
    <w:p w14:paraId="4D24AFE3" w14:textId="77777777" w:rsidR="00E14FC2" w:rsidRPr="006454FE" w:rsidRDefault="00E14FC2" w:rsidP="00E14FC2"/>
    <w:p w14:paraId="137C69D0" w14:textId="77777777" w:rsidR="00E14FC2" w:rsidRPr="006454FE" w:rsidRDefault="00E14FC2" w:rsidP="00E14FC2">
      <w:r>
        <w:t>Για περισσότερες πληροφορίες, βλ. παράγραφο 5.1.</w:t>
      </w:r>
    </w:p>
    <w:p w14:paraId="26F41BF1" w14:textId="77777777" w:rsidR="00E14FC2" w:rsidRPr="006454FE" w:rsidRDefault="00E14FC2" w:rsidP="00E14FC2"/>
    <w:p w14:paraId="7DE0BC0C" w14:textId="77777777" w:rsidR="00E14FC2" w:rsidRPr="006454FE" w:rsidRDefault="00E14FC2" w:rsidP="00E14FC2">
      <w:pPr>
        <w:pStyle w:val="Heading1"/>
      </w:pPr>
      <w:r>
        <w:lastRenderedPageBreak/>
        <w:t>4.2</w:t>
      </w:r>
      <w:r>
        <w:tab/>
        <w:t>Δοσολογία και τρόπος χορήγησης</w:t>
      </w:r>
    </w:p>
    <w:p w14:paraId="319B0DD9" w14:textId="77777777" w:rsidR="00E14FC2" w:rsidRPr="006454FE" w:rsidRDefault="00E14FC2" w:rsidP="00E14FC2">
      <w:pPr>
        <w:pStyle w:val="NormalKeep"/>
      </w:pPr>
    </w:p>
    <w:p w14:paraId="246F107B" w14:textId="77777777" w:rsidR="00E14FC2" w:rsidRPr="006454FE" w:rsidRDefault="00E14FC2" w:rsidP="00E14FC2">
      <w:pPr>
        <w:pStyle w:val="HeadingUnderlined"/>
      </w:pPr>
      <w:r>
        <w:t>Δοσολογία</w:t>
      </w:r>
    </w:p>
    <w:p w14:paraId="53D7FF92" w14:textId="77777777" w:rsidR="00E14FC2" w:rsidRPr="006454FE" w:rsidRDefault="00E14FC2" w:rsidP="00E14FC2">
      <w:pPr>
        <w:pStyle w:val="NormalKeep"/>
      </w:pPr>
    </w:p>
    <w:p w14:paraId="2074696B" w14:textId="77777777" w:rsidR="00E14FC2" w:rsidRPr="006454FE" w:rsidRDefault="00E14FC2" w:rsidP="00E14FC2">
      <w:pPr>
        <w:pStyle w:val="HeadingEmphasis"/>
      </w:pPr>
      <w:r>
        <w:t>Ενήλικες</w:t>
      </w:r>
    </w:p>
    <w:p w14:paraId="2CFCFE7F" w14:textId="77777777" w:rsidR="00E14FC2" w:rsidRPr="006454FE" w:rsidRDefault="00E14FC2" w:rsidP="00E14FC2">
      <w:r>
        <w:t>Η θεραπεία με Prasugrel </w:t>
      </w:r>
      <w:r w:rsidR="00152DDB">
        <w:t>Viatris</w:t>
      </w:r>
      <w:r>
        <w:t xml:space="preserve"> πρέπει να ξεκινά με μία εφάπαξ δόση φόρτισης 60 mg και μετά να συνεχίζεται με δόση 10 mg μία φορά την ημέρα. Σε ασθενείς με ασταθή στηθάγχη/έμφραγμα του μυοκαρδίου χωρίς ανάσπαση του διαστήματος ST [UA/ΝSTEMI], οι οποίοι υποβάλλονται σε στεφανιογραφία εντός 48 ωρών από την εισαγωγή τους, η δόση φόρτισης θα πρέπει να χορηγείται μόνο την ώρα της διαδερμικής στεφανιαίας παρέμβασης (PCI) (βλέπε παραγράφους 4.4, 4.8 και 5.1). Οι ασθενείς που λαμβάνουν Prasugrel </w:t>
      </w:r>
      <w:r w:rsidR="00152DDB">
        <w:t>Viatris</w:t>
      </w:r>
      <w:r>
        <w:t xml:space="preserve"> θα πρέπει επίσης να λαμβάνουν ακετυλοσαλικυλικό οξύ (ΑΣΟ) καθημερινά (75 mg έως 325 mg).</w:t>
      </w:r>
    </w:p>
    <w:p w14:paraId="00BC12B3" w14:textId="77777777" w:rsidR="00E14FC2" w:rsidRPr="006454FE" w:rsidRDefault="00E14FC2" w:rsidP="00E14FC2"/>
    <w:p w14:paraId="4A261838" w14:textId="77777777" w:rsidR="00E14FC2" w:rsidRPr="006454FE" w:rsidRDefault="00E14FC2" w:rsidP="00E14FC2">
      <w:r>
        <w:t>Στους ασθενείς με οξύ στεφανιαίο σύνδρομο (ΑCS) που αντιμετωπίζονται με διαδερμική στεφανιαία παρέμβαση (PCI), η πρόωρη διακοπή των αντιαιμοπεταλιακών παραγόντων, περιλαμβανομένου του Prasugrel </w:t>
      </w:r>
      <w:r w:rsidR="00152DDB">
        <w:t>Viatris</w:t>
      </w:r>
      <w:r>
        <w:t>, μπορεί να έχει ως αποτέλεσμα αύξηση του κινδύνου θρόμβωσης, έμφραγμα του μυοκαρδίου ή θάνατο λόγω της υποκείμενης νόσου του ασθενούς. Συστήνεται η συνέχιση της θεραπείας για 12 μήνες, εκτός εάν η διακοπή του Prasugrel </w:t>
      </w:r>
      <w:r w:rsidR="00152DDB">
        <w:t>Viatris</w:t>
      </w:r>
      <w:r>
        <w:t xml:space="preserve"> ενδείκνυται κλινικά (βλέπε παραγράφους 4.4 και 5.1).</w:t>
      </w:r>
    </w:p>
    <w:p w14:paraId="327C0938" w14:textId="77777777" w:rsidR="00E14FC2" w:rsidRPr="006454FE" w:rsidRDefault="00E14FC2" w:rsidP="00E14FC2"/>
    <w:p w14:paraId="5B7A655C" w14:textId="77777777" w:rsidR="00E14FC2" w:rsidRPr="006454FE" w:rsidRDefault="00E14FC2" w:rsidP="00E14FC2">
      <w:pPr>
        <w:pStyle w:val="HeadingEmphasis"/>
      </w:pPr>
      <w:r>
        <w:t>Ασθενείς ηλικίας ≥75 ετών</w:t>
      </w:r>
    </w:p>
    <w:p w14:paraId="018F6739" w14:textId="77777777" w:rsidR="00E14FC2" w:rsidRPr="006454FE" w:rsidRDefault="00E14FC2" w:rsidP="00E14FC2">
      <w:r>
        <w:t>Γενικά, η χρήση του Prasugrel </w:t>
      </w:r>
      <w:r w:rsidR="00152DDB">
        <w:t>Viatris</w:t>
      </w:r>
      <w:r>
        <w:t xml:space="preserve"> δεν συστήνεται σε ασθενείς ηλικίας ≥75 ετών. Αν, μετά από προσεκτική εξατομικευμένη εκτίμηση του λόγου οφέλους/κινδύνου από τον συνταγογραφούντα ιατρό (βλέπε παράγραφο 4.4), η χορήγηση κριθεί αναγκαία σε ασθενείς ηλικίας ≥75 ετών, τότε μετά τη δόση φόρτισης 60 mg, θα πρέπει να συνταγογραφηθεί μειωμένη δόση συντήρησης των 5 mg. Οι ασθενείς με ηλικία ≥75 ετών έχουν μεγαλύτερη ευαισθησία για αιμορραγία και υψηλότερη έκθεση στον ενεργό μεταβολίτη της πρασουγρέλης (βλέπε παραγράφους 4.4, 4.8, 5.1 και 5.2).</w:t>
      </w:r>
    </w:p>
    <w:p w14:paraId="75779F4A" w14:textId="77777777" w:rsidR="00E14FC2" w:rsidRPr="006454FE" w:rsidRDefault="00E14FC2" w:rsidP="00E14FC2"/>
    <w:p w14:paraId="0926D2D2" w14:textId="77777777" w:rsidR="00E14FC2" w:rsidRPr="006454FE" w:rsidRDefault="00E14FC2" w:rsidP="00E14FC2">
      <w:pPr>
        <w:pStyle w:val="HeadingEmphasis"/>
      </w:pPr>
      <w:r>
        <w:t>Ασθενείς με βάρος σώματος &lt;60 kg</w:t>
      </w:r>
    </w:p>
    <w:p w14:paraId="317287C0" w14:textId="77777777" w:rsidR="00E14FC2" w:rsidRPr="006454FE" w:rsidRDefault="00E14FC2" w:rsidP="00E14FC2">
      <w:r>
        <w:t>Το Prasugrel </w:t>
      </w:r>
      <w:r w:rsidR="00152DDB">
        <w:t>Viatris</w:t>
      </w:r>
      <w:r>
        <w:t xml:space="preserve"> θα πρέπει να χορηγείται ως εφάπαξ δόση φόρτισης 60 mg και να συνεχίζεται με δόση 5 mg μία φορά την ημέρα. Η δόση συντήρησης των 10 mg δεν συστήνεται. Αυτό οφείλεται στο γεγονός ότι στους ασθενείς με βάρος σώματος &lt;60 kg η χορήγηση των 10 mg άπαξ ημερησίως έχει ως αποτέλεσμα αυξημένη έκθεση στον ενεργό μεταβολίτη της πρασουγρέλης, καθώς και αυξημένο κίνδυνο για αιμορραγία, συγκριτικά με τους ασθενείς με βάρος σώματος ≥60 kg (βλέπε παραγράφους 4.4, 4.8 και 5.2).</w:t>
      </w:r>
    </w:p>
    <w:p w14:paraId="11CE92D7" w14:textId="77777777" w:rsidR="00E14FC2" w:rsidRPr="006454FE" w:rsidRDefault="00E14FC2" w:rsidP="00E14FC2"/>
    <w:p w14:paraId="3CE3FD86" w14:textId="77777777" w:rsidR="00E14FC2" w:rsidRPr="006454FE" w:rsidRDefault="00E14FC2" w:rsidP="00E14FC2">
      <w:pPr>
        <w:pStyle w:val="HeadingEmphasis"/>
      </w:pPr>
      <w:r>
        <w:t>Νεφρική δυσλειτουργία</w:t>
      </w:r>
    </w:p>
    <w:p w14:paraId="1181D918" w14:textId="77777777" w:rsidR="00E14FC2" w:rsidRPr="006454FE" w:rsidRDefault="00E14FC2" w:rsidP="00E14FC2">
      <w:r>
        <w:t>Δεν είναι απαραίτητη η προσαρμογή της δόσης σε ασθενείς με νεφρική δυσλειτουργία, περιλαμβανομένων των ασθενών με νεφροπάθεια τελικού σταδίου (βλέπε παράγραφο 5.2). Υπάρχει περιορισμένη θεραπευτική εμπειρία σε ασθενείς με νεφρική δυσλειτουργία (βλέπε παράγραφο 4.4).</w:t>
      </w:r>
    </w:p>
    <w:p w14:paraId="3D723846" w14:textId="77777777" w:rsidR="00E14FC2" w:rsidRPr="006454FE" w:rsidRDefault="00E14FC2" w:rsidP="00E14FC2"/>
    <w:p w14:paraId="61E5A500" w14:textId="77777777" w:rsidR="00E14FC2" w:rsidRPr="006454FE" w:rsidRDefault="00E14FC2" w:rsidP="00E14FC2">
      <w:pPr>
        <w:pStyle w:val="HeadingEmphasis"/>
      </w:pPr>
      <w:r>
        <w:t>Ηπατική δυσλειτουργία</w:t>
      </w:r>
    </w:p>
    <w:p w14:paraId="41F7ED75" w14:textId="77777777" w:rsidR="00E14FC2" w:rsidRPr="006454FE" w:rsidRDefault="00E14FC2" w:rsidP="00E14FC2">
      <w:r>
        <w:t>Δεν είναι απαραίτητη η προσαρμογή της δόσης σε ασθενείς με ήπια έως μέτρια ηπατική δυσλειτουργία (Child Pugh κατηγορία A και Β) (βλέπε παράγραφο 5.2). Υπάρχει περιορισμένη θεραπευτική εμπειρία σε ασθενείς με ήπια και μέτρια ηπατική δυσλειτουργία (βλέπε παράγραφο 4.4). Το Prasugrel </w:t>
      </w:r>
      <w:r w:rsidR="00152DDB">
        <w:t>Viatris</w:t>
      </w:r>
      <w:r>
        <w:t xml:space="preserve"> αντενδείκνυται σε ασθενείς με σοβαρή ηπατική δυσλειτουργία (Child Pugh κατηγορία C).</w:t>
      </w:r>
    </w:p>
    <w:p w14:paraId="5F5D7007" w14:textId="77777777" w:rsidR="00E14FC2" w:rsidRPr="006454FE" w:rsidRDefault="00E14FC2" w:rsidP="00E14FC2"/>
    <w:p w14:paraId="1E9FA42C" w14:textId="77777777" w:rsidR="00E14FC2" w:rsidRPr="006454FE" w:rsidRDefault="00E14FC2" w:rsidP="00E14FC2">
      <w:pPr>
        <w:pStyle w:val="HeadingEmphasis"/>
      </w:pPr>
      <w:r>
        <w:t>Παιδιατρικός πληθυσμός</w:t>
      </w:r>
    </w:p>
    <w:p w14:paraId="6D69E77A" w14:textId="77777777" w:rsidR="00E14FC2" w:rsidRPr="006454FE" w:rsidRDefault="00E14FC2" w:rsidP="00E14FC2">
      <w:r>
        <w:t>Η ασφάλεια και η αποτελεσματικότητα του Prasugrel </w:t>
      </w:r>
      <w:r w:rsidR="00152DDB">
        <w:t>Viatris</w:t>
      </w:r>
      <w:r>
        <w:t xml:space="preserve"> σε παιδιά ηλικίας κάτω των 18 ετών δεν έχουν ακόμα τεκμηριωθεί. Υπάρχουν περιορισμένα διαθέσιμα δεδομένα για παιδιά με δρεπανοκυτταρική αναιμία (βλέπε παράγραφο 5.1).</w:t>
      </w:r>
    </w:p>
    <w:p w14:paraId="12E215B4" w14:textId="77777777" w:rsidR="00E14FC2" w:rsidRPr="006454FE" w:rsidRDefault="00E14FC2" w:rsidP="00E14FC2"/>
    <w:p w14:paraId="066760E7" w14:textId="77777777" w:rsidR="00E14FC2" w:rsidRPr="006454FE" w:rsidRDefault="00E14FC2" w:rsidP="00E14FC2">
      <w:pPr>
        <w:pStyle w:val="HeadingUnderlined"/>
      </w:pPr>
      <w:r>
        <w:t>Τρόπος χορήγησης</w:t>
      </w:r>
    </w:p>
    <w:p w14:paraId="46FD2E79" w14:textId="77777777" w:rsidR="00E14FC2" w:rsidRPr="006454FE" w:rsidRDefault="00E14FC2" w:rsidP="00E14FC2">
      <w:pPr>
        <w:pStyle w:val="NormalKeep"/>
      </w:pPr>
    </w:p>
    <w:p w14:paraId="79ECA667" w14:textId="77777777" w:rsidR="00E14FC2" w:rsidRPr="006454FE" w:rsidRDefault="00E14FC2" w:rsidP="00E14FC2">
      <w:r>
        <w:t>Το Prasugrel </w:t>
      </w:r>
      <w:r w:rsidR="00152DDB">
        <w:t>Viatris</w:t>
      </w:r>
      <w:r>
        <w:t xml:space="preserve"> προορίζεται για από του στόματος χρήση. Μπορεί να χορηγηθεί με ή χωρίς τη λήψη τροφής. Η χορήγηση της δόσης φόρτισης των 60 mg πρασουγρέλης σε κατάσταση νηστείας </w:t>
      </w:r>
      <w:r>
        <w:lastRenderedPageBreak/>
        <w:t>μπορεί να παρέχει ταχύτερη έναρξη δράσης (βλέπε παράγραφο 5.2). Τα δισκία δεν θα πρέπει να συνθλίβονται ή να τεμαχίζονται.</w:t>
      </w:r>
    </w:p>
    <w:p w14:paraId="06B8C471" w14:textId="77777777" w:rsidR="00E14FC2" w:rsidRPr="006454FE" w:rsidRDefault="00E14FC2" w:rsidP="00E14FC2"/>
    <w:p w14:paraId="7954E2D0" w14:textId="77777777" w:rsidR="00E14FC2" w:rsidRPr="006454FE" w:rsidRDefault="00E14FC2" w:rsidP="00E14FC2">
      <w:pPr>
        <w:pStyle w:val="Heading1"/>
      </w:pPr>
      <w:r>
        <w:t>4.3</w:t>
      </w:r>
      <w:r>
        <w:tab/>
        <w:t>Αντενδείξεις</w:t>
      </w:r>
    </w:p>
    <w:p w14:paraId="488E3581" w14:textId="77777777" w:rsidR="00E14FC2" w:rsidRPr="006454FE" w:rsidRDefault="00E14FC2" w:rsidP="00E14FC2">
      <w:pPr>
        <w:pStyle w:val="NormalKeep"/>
      </w:pPr>
    </w:p>
    <w:p w14:paraId="12A77E17" w14:textId="77777777" w:rsidR="00E14FC2" w:rsidRPr="006454FE" w:rsidRDefault="00E14FC2" w:rsidP="00E14FC2">
      <w:r>
        <w:t>Υπερευαισθησία στη δραστική ουσία ή σε κάποιο από τα έκδοχα που αναφέρονται στην παράγραφο 6.1.</w:t>
      </w:r>
    </w:p>
    <w:p w14:paraId="3E9D053B" w14:textId="77777777" w:rsidR="00E14FC2" w:rsidRPr="006454FE" w:rsidRDefault="00E14FC2" w:rsidP="00E14FC2">
      <w:r>
        <w:t>Ενεργός εσωτερική αιμορραγία.</w:t>
      </w:r>
    </w:p>
    <w:p w14:paraId="28DE9036" w14:textId="77777777" w:rsidR="00E14FC2" w:rsidRPr="006454FE" w:rsidRDefault="00E14FC2" w:rsidP="00E14FC2">
      <w:r>
        <w:t>Ιστορικό αγγειακού εγκεφαλικού επεισοδίου ή παροδικού ισχαιμικού επεισοδίου (ΠΙΕ).</w:t>
      </w:r>
    </w:p>
    <w:p w14:paraId="7D4F310B" w14:textId="77777777" w:rsidR="00E14FC2" w:rsidRPr="006454FE" w:rsidRDefault="00E14FC2" w:rsidP="00E14FC2">
      <w:r>
        <w:t>Σοβαρή ηπατική δυσλειτουργία (Child Pugh κατηγορία C).</w:t>
      </w:r>
    </w:p>
    <w:p w14:paraId="6219737F" w14:textId="77777777" w:rsidR="00E14FC2" w:rsidRPr="006454FE" w:rsidRDefault="00E14FC2" w:rsidP="00E14FC2"/>
    <w:p w14:paraId="0570BCC3" w14:textId="77777777" w:rsidR="00E14FC2" w:rsidRPr="006454FE" w:rsidRDefault="00E14FC2" w:rsidP="00E14FC2">
      <w:pPr>
        <w:pStyle w:val="Heading1"/>
      </w:pPr>
      <w:r>
        <w:t>4.4</w:t>
      </w:r>
      <w:r>
        <w:tab/>
        <w:t>Ειδικές προειδοποιήσεις και προφυλάξεις κατά τη χρήση</w:t>
      </w:r>
    </w:p>
    <w:p w14:paraId="51062E59" w14:textId="77777777" w:rsidR="00E14FC2" w:rsidRPr="006454FE" w:rsidRDefault="00E14FC2" w:rsidP="00E14FC2">
      <w:pPr>
        <w:pStyle w:val="NormalKeep"/>
      </w:pPr>
    </w:p>
    <w:p w14:paraId="752CFE4C" w14:textId="77777777" w:rsidR="00E14FC2" w:rsidRDefault="00E14FC2" w:rsidP="00E14FC2">
      <w:pPr>
        <w:pStyle w:val="HeadingUnderlined"/>
      </w:pPr>
      <w:r>
        <w:t>Κίνδυνος αιμορραγίας</w:t>
      </w:r>
    </w:p>
    <w:p w14:paraId="5A248E03" w14:textId="77777777" w:rsidR="00CD515E" w:rsidRPr="004A3CBF" w:rsidRDefault="00CD515E" w:rsidP="00FA4A8A">
      <w:pPr>
        <w:pStyle w:val="NormalKeep"/>
      </w:pPr>
    </w:p>
    <w:p w14:paraId="4768F237" w14:textId="77777777" w:rsidR="00E14FC2" w:rsidRPr="006454FE" w:rsidRDefault="00E14FC2" w:rsidP="00E14FC2">
      <w:pPr>
        <w:pStyle w:val="NormalKeep"/>
      </w:pPr>
      <w:r>
        <w:t xml:space="preserve">Στην κλινική </w:t>
      </w:r>
      <w:r w:rsidR="00CD515E">
        <w:t xml:space="preserve">μελέτη </w:t>
      </w:r>
      <w:r>
        <w:t>φάσης 3 (TRITON), τα βασικά κριτήρια αποκλεισμού ασθενών περιλάμβαναν, τον αυξημένο κίνδυνο για αιμορραγία, την αναιμία, τη θρομβοπενία, το ιστορικό παθολογικών ενδοκρανιακών ευρημάτων. Οι ασθενείς με οξύ στεφανιαίο σύνδρομο που υποβλήθηκαν σε διαδερμική στεφανιαία παρέμβαση (PCI) και έλαβαν θεραπεία με πρασουγρέλη και ΑΣΟ παρουσίασαν αυξημένο κίνδυνο μείζονος και ελάσσονος αιμορραγίας σύμφωνα με το σύστημα κατάταξης ΤΙΜΙ. Επομένως, η χρήση της πρασουγρέλης σε ασθενείς με αυξημένο κίνδυνο αιμορραγίας θα πρέπει να εξετάζεται μόνο όταν τα οφέλη, όσον αφορά την πρόληψη των ισχαιμικών επεισοδίων, κρίνεται ότι υπερτερούν του κινδύνου σοβαρών αιμορραγιών. Αυτό ισχύει ιδιαίτερα για τους ασθενείς:</w:t>
      </w:r>
    </w:p>
    <w:p w14:paraId="2020FBC1" w14:textId="77777777" w:rsidR="00E14FC2" w:rsidRPr="006454FE" w:rsidRDefault="00E14FC2" w:rsidP="00E14FC2">
      <w:pPr>
        <w:pStyle w:val="Bullet"/>
      </w:pPr>
      <w:r>
        <w:t>ηλικίας ≥75 ετών (βλέπε παρακάτω).</w:t>
      </w:r>
    </w:p>
    <w:p w14:paraId="2C66D170" w14:textId="77777777" w:rsidR="00E14FC2" w:rsidRPr="006454FE" w:rsidRDefault="00E14FC2" w:rsidP="00E14FC2">
      <w:pPr>
        <w:pStyle w:val="Bullet"/>
      </w:pPr>
      <w:r>
        <w:t>με τάση για αιμορραγία (π.χ. εξαιτίας πρόσφατου τραύματος, πρόσφατης χειρουργικής επέμβασης, πρόσφατης ή επαναλαμβανόμενης αιμορραγίας του γαστρεντερικού συστήματος ή ενεργού πεπτικού έλκους)</w:t>
      </w:r>
    </w:p>
    <w:p w14:paraId="7F7D839C" w14:textId="77777777" w:rsidR="00E14FC2" w:rsidRPr="006454FE" w:rsidRDefault="00E14FC2" w:rsidP="00E14FC2">
      <w:pPr>
        <w:pStyle w:val="Bullet"/>
      </w:pPr>
      <w:r>
        <w:t>με βάρος σώματος &lt;60 kg (βλέπε παραγράφους 4.2 και 4.8). Σε αυτούς τους ασθενείς δεν συστήνεται η δόση συντήρησης των 10 mg. Θα πρέπει να χρησιμοποιηθεί η δόση συντήρησης των 5 mg.</w:t>
      </w:r>
    </w:p>
    <w:p w14:paraId="0D2EF448" w14:textId="77777777" w:rsidR="00E14FC2" w:rsidRPr="006454FE" w:rsidRDefault="00E14FC2" w:rsidP="00E14FC2">
      <w:pPr>
        <w:pStyle w:val="Bullet"/>
      </w:pPr>
      <w:r>
        <w:t>με ταυτόχρονη αγωγή με φαρμακευτικά προϊόντα τα οποία μπορούν να αυξήσουν τον κίνδυνο αιμορραγίας, περιλαμβανομένων των από του στόματος αντιπηκτικών, της κλοπιδογρέλης, των μη στεροειδών αντιφλεγμονωδών φαρμάκων (ΜΣΑΦ) και των ινωδολυτικών.</w:t>
      </w:r>
    </w:p>
    <w:p w14:paraId="5D5E2454" w14:textId="77777777" w:rsidR="00E14FC2" w:rsidRPr="006454FE" w:rsidRDefault="00E14FC2" w:rsidP="00E14FC2"/>
    <w:p w14:paraId="7FA490DD" w14:textId="77777777" w:rsidR="00E14FC2" w:rsidRPr="006454FE" w:rsidRDefault="00E14FC2" w:rsidP="00E14FC2">
      <w:r>
        <w:t>Σε ασθενείς με ενεργό αιμορραγία στους οποίους απαιτείται αναστροφή των φαρμακολογικών επιδράσεων της πρασουγρέλης, η μετάγγιση αιμοπεταλίων ενδεχομένως να είναι απαραίτητη.</w:t>
      </w:r>
    </w:p>
    <w:p w14:paraId="67567322" w14:textId="77777777" w:rsidR="00E14FC2" w:rsidRPr="006454FE" w:rsidRDefault="00E14FC2" w:rsidP="00E14FC2"/>
    <w:p w14:paraId="7A8BBB23" w14:textId="77777777" w:rsidR="00E14FC2" w:rsidRPr="006454FE" w:rsidRDefault="00E14FC2" w:rsidP="00E14FC2">
      <w:r>
        <w:t>Η χρήση του Prasugrel </w:t>
      </w:r>
      <w:r w:rsidR="00152DDB">
        <w:t>Viatris</w:t>
      </w:r>
      <w:r>
        <w:t xml:space="preserve"> σε ασθενείς ηλικίας ≥75 ετών γενικά δεν συστήνεται και θα πρέπει να γίνεται μόνο μετά από προσεκτική εξατομικευμένη εκτίμηση του λόγου οφέλους/κινδύνου από τον συνταγογραφούντα ιατρό, που πρέπει να υποδηλώνει ότι τα πλεονεκτήματα όσον αφορά την πρόληψη των ισχαιμικών επεισοδίων υπερτερούν του κινδύνου για σοβαρές αιμορραγίες. Στην κλινική </w:t>
      </w:r>
      <w:r w:rsidR="00CD515E">
        <w:t xml:space="preserve">μελέτη </w:t>
      </w:r>
      <w:r>
        <w:t>φάσης 3, αυτοί οι ασθενείς παρουσίασαν μεγαλύτερο κίνδυνο για αιμορραγία, περιλαμβανομένης και της θανατηφόρου αιμορραγίας, σε σύγκριση με τους ασθενείς ηλικίας &lt;75 ετών. Εάν συνταγογραφηθεί, θα πρέπει να χορηγηθεί στη χαμηλότερη δόση συντήρησης των 5 mg, καθώς δεν συστήνεται η δόση συντήρησης των 10 mg (βλέπε παραγράφους 4.2 και 4.8).</w:t>
      </w:r>
    </w:p>
    <w:p w14:paraId="5D971B1C" w14:textId="77777777" w:rsidR="00E14FC2" w:rsidRPr="006454FE" w:rsidRDefault="00E14FC2" w:rsidP="00E14FC2"/>
    <w:p w14:paraId="08F7E282" w14:textId="77777777" w:rsidR="00E14FC2" w:rsidRPr="006454FE" w:rsidRDefault="00E14FC2" w:rsidP="00E14FC2">
      <w:r>
        <w:t>Η θεραπευτική εμπειρία με πρασουγρέλη είναι περιορισμένη σε ασθενείς με νεφρική δυσλειτουργία [συμπεριλαμβανομένης της νεφροπάθειας τελικού σταδίου (ΕSRD)], καθώς και σε ασθενείς με μέτρια ηπατική δυσλειτουργία. Οι ασθενείς αυτοί μπορεί να παρουσιάσουν αυξημένο κίνδυνο αιμορραγίας. Για το λόγο αυτό, η πρασουγρέλη θα πρέπει να χορηγείται με προσοχή σε αυτούς τους ασθενείς.</w:t>
      </w:r>
    </w:p>
    <w:p w14:paraId="28B946D5" w14:textId="77777777" w:rsidR="00E14FC2" w:rsidRPr="006454FE" w:rsidRDefault="00E14FC2" w:rsidP="00E14FC2"/>
    <w:p w14:paraId="66DF164B" w14:textId="77777777" w:rsidR="00E14FC2" w:rsidRPr="006454FE" w:rsidRDefault="00E14FC2" w:rsidP="00E14FC2">
      <w:r>
        <w:t>Οι ασθενείς θα πρέπει να ενημερώνονται, ότι όταν λαμβάνουν πρασουγρέλη (σε συνδυασμό με ακετυλοσαλικυλικό οξύ) ίσως χρειαστούν περισσότερο χρόνο από ό,τι συνήθως προκειμένου να σταματήσει η αιμορραγία και ότι θα πρέπει να αναφέρουν οποιαδήποτε ασυνήθιστη αιμορραγία (σημείο ή διάρκεια) στον γιατρό τους.</w:t>
      </w:r>
    </w:p>
    <w:p w14:paraId="17672EF0" w14:textId="77777777" w:rsidR="00E14FC2" w:rsidRPr="006454FE" w:rsidRDefault="00E14FC2" w:rsidP="00E14FC2"/>
    <w:p w14:paraId="6C80720B" w14:textId="77777777" w:rsidR="00E14FC2" w:rsidRDefault="00E14FC2" w:rsidP="00E14FC2">
      <w:pPr>
        <w:pStyle w:val="HeadingUnderlined"/>
      </w:pPr>
      <w:r>
        <w:lastRenderedPageBreak/>
        <w:t>Κίνδυνος αιμορραγίας σχετιζόμενος με τον χρόνο χορήγησης της δόσης φόρτισης σε ασθενείς με έμφραγμα του μυοκαρδίου χωρίς ανάσπαση του διαστήματος ST [ΝSTEMI]</w:t>
      </w:r>
    </w:p>
    <w:p w14:paraId="16A40D6E" w14:textId="77777777" w:rsidR="00CD515E" w:rsidRPr="004A3CBF" w:rsidRDefault="00CD515E" w:rsidP="00FA4A8A">
      <w:pPr>
        <w:pStyle w:val="NormalKeep"/>
      </w:pPr>
    </w:p>
    <w:p w14:paraId="2EA3EB23" w14:textId="77777777" w:rsidR="00E14FC2" w:rsidRPr="006454FE" w:rsidRDefault="00E14FC2" w:rsidP="00E14FC2">
      <w:r>
        <w:t>Σε μία κλινική μελέτη με ασθενείς με έμφραγμα του μυοκαρδίου χωρίς ανάσπαση του διαστήματος ST [ΝSTEMI] (μελέτη ACCOAST), κατά τη διάρκεια της οποίας οι ασθενείς είχαν προγραμματιστεί να υποβληθούν σε στεφανιογραφία εντός 2 έως 48 ωρών από την τυχαιοποίηση, η χορήγηση της δόσης φόρτισης της πρασουγρέλης, κατά μέσο όρο 4 ώρες πριν τη στεφανιογραφία, αύξησε τον κίνδυνο μειζόνων και ελασσόνων περι-επεμβατικών αιμορραγιών, σε σύγκριση με τη χορήγηση δόσης φόρτισης πρασουγρέλης την ώρα της PCI. Ως εκ τούτου, σε ασθενείς με UA/NSTEMI που υποβάλλονται σε στεφανιογραφία εντός 48 ωρών μετά την εισαγωγή, η δόση φόρτισης πρέπει να χορηγείται την ώρα της PCI. (βλέπε παραγράφους 4.2, 4.8 και 5.1).</w:t>
      </w:r>
    </w:p>
    <w:p w14:paraId="61805DB4" w14:textId="77777777" w:rsidR="00E14FC2" w:rsidRPr="006454FE" w:rsidRDefault="00E14FC2" w:rsidP="00E14FC2"/>
    <w:p w14:paraId="1497A0E1" w14:textId="77777777" w:rsidR="00E14FC2" w:rsidRDefault="00E14FC2" w:rsidP="00E14FC2">
      <w:pPr>
        <w:pStyle w:val="HeadingUnderlined"/>
      </w:pPr>
      <w:r>
        <w:t>Χειρουργική επέμβαση</w:t>
      </w:r>
    </w:p>
    <w:p w14:paraId="18038D17" w14:textId="77777777" w:rsidR="00CD515E" w:rsidRPr="004A3CBF" w:rsidRDefault="00CD515E" w:rsidP="00FA4A8A">
      <w:pPr>
        <w:pStyle w:val="NormalKeep"/>
      </w:pPr>
    </w:p>
    <w:p w14:paraId="5B486B6B" w14:textId="77777777" w:rsidR="00E14FC2" w:rsidRPr="006454FE" w:rsidRDefault="00E14FC2" w:rsidP="00E14FC2">
      <w:r>
        <w:t>Πρέπει να δοθεί στους ασθενείς η οδηγία να ενημερώσουν τους γιατρούς και τους οδοντιάτρους τους ότι λαμβάνουν πρασουγρέλη, πριν από τον προγραμματισμό κάθε χειρουργικής επέμβασης και πριν από τη λήψη κάθε νέου φαρμάκου. Εάν ο ασθενής πρόκειται να υποβληθεί σε εκλεκτική χειρουργική επέμβαση για την οποία δεν είναι επιθυμητή η αντιαιμοπεταλιακή δράση, το Prasugrel </w:t>
      </w:r>
      <w:r w:rsidR="00152DDB">
        <w:t>Viatris</w:t>
      </w:r>
      <w:r>
        <w:t xml:space="preserve"> θα πρέπει να διακόπτεται τουλάχιστον 7 ημέρες πριν από την χειρουργική επέμβαση. Σε ασθενείς που υποβάλλονται σε εγχείρηση αορτοστεφανιαίας παράκαμψης (CABG) μέσα σε 7 ημέρες από τη διακοπή της πρασουγρέλης, μπορεί να παρατηρηθεί αυξημένη συχνότητα (3 φορές) και σοβαρότητα αιμορραγιών (βλέπε παράγραφο 4.8). Τα οφέλη και οι κίνδυνοι της αγωγής με πρασουγρέλη θα πρέπει να εξετάζονται προσεκτικά σε ασθενείς στους οποίους η στεφανιαία ανατομία δεν έχει προσδιορισθεί και υπάρχει πιθανότητα επείγουσας CABG επέμβασης.</w:t>
      </w:r>
    </w:p>
    <w:p w14:paraId="044DCD54" w14:textId="77777777" w:rsidR="00E14FC2" w:rsidRPr="006454FE" w:rsidRDefault="00E14FC2" w:rsidP="00E14FC2"/>
    <w:p w14:paraId="37CAC0BF" w14:textId="77777777" w:rsidR="00E14FC2" w:rsidRDefault="00E14FC2" w:rsidP="00E14FC2">
      <w:pPr>
        <w:pStyle w:val="HeadingUnderlined"/>
      </w:pPr>
      <w:r>
        <w:t>Υπερευαισθησία, περιλαμβανομένου και του αγγειοοιδήματος</w:t>
      </w:r>
    </w:p>
    <w:p w14:paraId="78511FD2" w14:textId="77777777" w:rsidR="00CD515E" w:rsidRPr="004A3CBF" w:rsidRDefault="00CD515E" w:rsidP="00FA4A8A">
      <w:pPr>
        <w:pStyle w:val="NormalKeep"/>
      </w:pPr>
    </w:p>
    <w:p w14:paraId="5B3EC395" w14:textId="77777777" w:rsidR="00E14FC2" w:rsidRPr="006454FE" w:rsidRDefault="00E14FC2" w:rsidP="00E14FC2">
      <w:r>
        <w:t>Αντιδράσεις υπερευαισθησίας, περιλαμβανομένου και του αγγειοοιδήματος, έχουν αναφερθεί σε ασθενείς που λαμβάνουν πρασουγρέλη, καθώς και σε ασθενείς με ιστορικό αντίδρασης υπερευαισθησίας στην κλοπιδογρέλη. Συνιστάται παρακολούθηση για σημεία υπερευαισθησίας σε ασθενείς με γνωστή αλλεργία στις θειενοπυριδίνες (βλέπε παράγραφο 4.8).</w:t>
      </w:r>
    </w:p>
    <w:p w14:paraId="11E2148E" w14:textId="77777777" w:rsidR="00E14FC2" w:rsidRPr="006454FE" w:rsidRDefault="00E14FC2" w:rsidP="00E14FC2"/>
    <w:p w14:paraId="293B54DE" w14:textId="77777777" w:rsidR="00E14FC2" w:rsidRDefault="00E14FC2" w:rsidP="00E14FC2">
      <w:pPr>
        <w:pStyle w:val="HeadingUnderlined"/>
      </w:pPr>
      <w:r>
        <w:t>Θρομβωτική θρομβοπενική πορφύρα (ΤΤP)</w:t>
      </w:r>
    </w:p>
    <w:p w14:paraId="643394D9" w14:textId="77777777" w:rsidR="00CD515E" w:rsidRPr="004A3CBF" w:rsidRDefault="00CD515E" w:rsidP="00FA4A8A">
      <w:pPr>
        <w:pStyle w:val="NormalKeep"/>
      </w:pPr>
    </w:p>
    <w:p w14:paraId="29E23E9F" w14:textId="77777777" w:rsidR="00E14FC2" w:rsidRPr="006454FE" w:rsidRDefault="00E14FC2" w:rsidP="00E14FC2">
      <w:r>
        <w:t>Θρομβωτική θρομβοπενική πορφύρα έχει αναφερθεί με τη χρήση πρασουγρέλης. Η θρομβωτική θρομβοπενική πορφύρα είναι σοβαρή κατάσταση και απαιτεί έγκαιρη αγωγή.</w:t>
      </w:r>
    </w:p>
    <w:p w14:paraId="678921EA" w14:textId="77777777" w:rsidR="00E14FC2" w:rsidRDefault="00E14FC2" w:rsidP="00E14FC2"/>
    <w:p w14:paraId="12E70B24" w14:textId="77777777" w:rsidR="00C1329F" w:rsidRDefault="00C1329F" w:rsidP="00C1329F">
      <w:pPr>
        <w:rPr>
          <w:iCs/>
          <w:color w:val="000000"/>
          <w:u w:val="single"/>
        </w:rPr>
      </w:pPr>
      <w:r w:rsidRPr="00FA4A8A">
        <w:rPr>
          <w:iCs/>
          <w:color w:val="000000"/>
          <w:u w:val="single"/>
        </w:rPr>
        <w:t>Μορφίνη και άλλα οπιοειδή</w:t>
      </w:r>
    </w:p>
    <w:p w14:paraId="44A32497" w14:textId="77777777" w:rsidR="00CD515E" w:rsidRPr="00FA4A8A" w:rsidRDefault="00CD515E" w:rsidP="00C1329F">
      <w:pPr>
        <w:rPr>
          <w:iCs/>
          <w:color w:val="000000"/>
          <w:u w:val="single"/>
        </w:rPr>
      </w:pPr>
    </w:p>
    <w:p w14:paraId="41BF9DC1" w14:textId="77777777" w:rsidR="00C1329F" w:rsidRPr="00F31A37" w:rsidRDefault="00C1329F" w:rsidP="00C1329F">
      <w:pPr>
        <w:rPr>
          <w:color w:val="000000"/>
        </w:rPr>
      </w:pPr>
      <w:r w:rsidRPr="00F31A37">
        <w:rPr>
          <w:color w:val="000000"/>
        </w:rPr>
        <w:t>Μειωμένη αποτελεσματικότητα της πρασουγρέλης έχει παρατηρηθεί σε ασθενείς στους οποίους συγχορηγείται πρασουγρέλη και μορφίνη (βλ. παράγραφο 4.5).</w:t>
      </w:r>
    </w:p>
    <w:p w14:paraId="6F13DA57" w14:textId="77777777" w:rsidR="00C1329F" w:rsidRPr="00A21D7B" w:rsidRDefault="00C1329F" w:rsidP="00C1329F">
      <w:pPr>
        <w:rPr>
          <w:color w:val="000000"/>
        </w:rPr>
      </w:pPr>
    </w:p>
    <w:p w14:paraId="67AC24A7" w14:textId="77777777" w:rsidR="00C1329F" w:rsidRDefault="00A92796" w:rsidP="00E14FC2">
      <w:pPr>
        <w:rPr>
          <w:color w:val="000000"/>
          <w:u w:val="single"/>
        </w:rPr>
      </w:pPr>
      <w:r w:rsidRPr="00FA4A8A">
        <w:rPr>
          <w:color w:val="000000"/>
          <w:u w:val="single"/>
        </w:rPr>
        <w:t xml:space="preserve">Το Prasugrel </w:t>
      </w:r>
      <w:r w:rsidR="00152DDB">
        <w:rPr>
          <w:color w:val="000000"/>
          <w:u w:val="single"/>
        </w:rPr>
        <w:t>Viatris</w:t>
      </w:r>
      <w:r w:rsidRPr="00FA4A8A">
        <w:rPr>
          <w:color w:val="000000"/>
          <w:u w:val="single"/>
        </w:rPr>
        <w:t xml:space="preserve"> 5</w:t>
      </w:r>
      <w:r w:rsidRPr="00FA4A8A">
        <w:rPr>
          <w:color w:val="000000"/>
          <w:u w:val="single"/>
          <w:lang w:val="en-US"/>
        </w:rPr>
        <w:t>mg</w:t>
      </w:r>
      <w:r w:rsidRPr="00FA4A8A">
        <w:rPr>
          <w:color w:val="000000"/>
          <w:u w:val="single"/>
        </w:rPr>
        <w:t xml:space="preserve"> περιέχει νάτριο</w:t>
      </w:r>
    </w:p>
    <w:p w14:paraId="52070DFB" w14:textId="77777777" w:rsidR="00CD515E" w:rsidRPr="00FA4A8A" w:rsidRDefault="00CD515E" w:rsidP="00E14FC2">
      <w:pPr>
        <w:rPr>
          <w:color w:val="000000"/>
          <w:u w:val="single"/>
        </w:rPr>
      </w:pPr>
    </w:p>
    <w:p w14:paraId="73B044ED" w14:textId="77777777" w:rsidR="00A92796" w:rsidRPr="0016381A" w:rsidRDefault="00A92796" w:rsidP="00A92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000000"/>
        </w:rPr>
      </w:pPr>
      <w:r w:rsidRPr="0016381A">
        <w:rPr>
          <w:color w:val="000000"/>
        </w:rPr>
        <w:t>Αυτό το φάρμακο περιέχει λιγότερο από 1 mmol νατρίου (23 mg) ανά δισκίο, που ουσιαστικά είναι «ελεύθερο να</w:t>
      </w:r>
      <w:r w:rsidRPr="00A92796">
        <w:rPr>
          <w:color w:val="000000"/>
        </w:rPr>
        <w:t>τρ</w:t>
      </w:r>
      <w:r>
        <w:rPr>
          <w:color w:val="000000"/>
        </w:rPr>
        <w:t>ί</w:t>
      </w:r>
      <w:r w:rsidRPr="0016381A">
        <w:rPr>
          <w:color w:val="000000"/>
        </w:rPr>
        <w:t>ο</w:t>
      </w:r>
      <w:r w:rsidRPr="00A92796">
        <w:rPr>
          <w:color w:val="000000"/>
        </w:rPr>
        <w:t>υ</w:t>
      </w:r>
      <w:r w:rsidRPr="0016381A">
        <w:rPr>
          <w:color w:val="000000"/>
        </w:rPr>
        <w:t>».</w:t>
      </w:r>
    </w:p>
    <w:p w14:paraId="4C5123C5" w14:textId="77777777" w:rsidR="00A92796" w:rsidRDefault="00A92796" w:rsidP="00E14FC2"/>
    <w:p w14:paraId="5FD61727" w14:textId="77777777" w:rsidR="00CD515E" w:rsidRDefault="00A92796" w:rsidP="00A92796">
      <w:r w:rsidRPr="00FA4A8A">
        <w:rPr>
          <w:u w:val="single"/>
        </w:rPr>
        <w:t>Το Prasugrel </w:t>
      </w:r>
      <w:r w:rsidR="00152DDB">
        <w:rPr>
          <w:u w:val="single"/>
        </w:rPr>
        <w:t>Viatris</w:t>
      </w:r>
      <w:r w:rsidRPr="00FA4A8A">
        <w:rPr>
          <w:u w:val="single"/>
        </w:rPr>
        <w:t xml:space="preserve"> 10</w:t>
      </w:r>
      <w:r w:rsidRPr="00FA4A8A">
        <w:rPr>
          <w:u w:val="single"/>
          <w:lang w:val="en-US"/>
        </w:rPr>
        <w:t>mg</w:t>
      </w:r>
      <w:r w:rsidRPr="00FA4A8A">
        <w:rPr>
          <w:u w:val="single"/>
        </w:rPr>
        <w:t xml:space="preserve"> περιέχει λάκκα αργιλίου κίτρινου Sunset FCF (sunset yellow FCF) (E110) και νάτριο</w:t>
      </w:r>
      <w:r>
        <w:t xml:space="preserve"> </w:t>
      </w:r>
    </w:p>
    <w:p w14:paraId="33432429" w14:textId="77777777" w:rsidR="00CD515E" w:rsidRDefault="00CD515E" w:rsidP="00A92796"/>
    <w:p w14:paraId="31CF0F70" w14:textId="77777777" w:rsidR="00A92796" w:rsidRDefault="00A92796" w:rsidP="00A92796">
      <w:r>
        <w:t xml:space="preserve">Η λάκκα αργιλίου κίτρινου </w:t>
      </w:r>
      <w:r>
        <w:rPr>
          <w:lang w:val="en-US"/>
        </w:rPr>
        <w:t>FCF</w:t>
      </w:r>
      <w:r w:rsidRPr="0016381A">
        <w:t xml:space="preserve"> </w:t>
      </w:r>
      <w:r>
        <w:t>είναι ένας αζω-χρωστικός παράγοντας  που μπορεί να προκαλέσουν αλλεργικές αντιδράσεις.</w:t>
      </w:r>
    </w:p>
    <w:p w14:paraId="6F900DA8" w14:textId="77777777" w:rsidR="00A92796" w:rsidRPr="00C429A8" w:rsidRDefault="00A92796" w:rsidP="00A927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000000"/>
        </w:rPr>
      </w:pPr>
      <w:r w:rsidRPr="00C429A8">
        <w:rPr>
          <w:color w:val="000000"/>
        </w:rPr>
        <w:t>Αυτό το φάρμακο περιέχει λιγότερο από 1 mmol νατρίου (23 mg) ανά δισκίο, που ουσιαστικά είναι «ελεύθερο να</w:t>
      </w:r>
      <w:r>
        <w:rPr>
          <w:color w:val="000000"/>
        </w:rPr>
        <w:t>τρί</w:t>
      </w:r>
      <w:r w:rsidRPr="00C429A8">
        <w:rPr>
          <w:color w:val="000000"/>
        </w:rPr>
        <w:t>ο</w:t>
      </w:r>
      <w:r>
        <w:rPr>
          <w:color w:val="000000"/>
        </w:rPr>
        <w:t>υ</w:t>
      </w:r>
      <w:r w:rsidRPr="00C429A8">
        <w:rPr>
          <w:color w:val="000000"/>
        </w:rPr>
        <w:t>».</w:t>
      </w:r>
    </w:p>
    <w:p w14:paraId="0468DB4C" w14:textId="77777777" w:rsidR="00A92796" w:rsidRDefault="00A92796" w:rsidP="00A92796"/>
    <w:p w14:paraId="45B1B06D" w14:textId="77777777" w:rsidR="00A92796" w:rsidRPr="00A92796" w:rsidRDefault="00A92796" w:rsidP="00E14FC2"/>
    <w:p w14:paraId="4CCA19D1" w14:textId="77777777" w:rsidR="00E14FC2" w:rsidRPr="006454FE" w:rsidRDefault="00E14FC2" w:rsidP="00E14FC2">
      <w:pPr>
        <w:pStyle w:val="Heading1"/>
      </w:pPr>
      <w:r>
        <w:lastRenderedPageBreak/>
        <w:t>4.5</w:t>
      </w:r>
      <w:r>
        <w:tab/>
        <w:t>Αλληλεπιδράσεις με άλλα φαρμακευτικά προϊόντα και άλλες μορφές αλληλεπίδρασης</w:t>
      </w:r>
    </w:p>
    <w:p w14:paraId="004D4710" w14:textId="77777777" w:rsidR="00E14FC2" w:rsidRPr="006454FE" w:rsidRDefault="00E14FC2" w:rsidP="00E14FC2">
      <w:pPr>
        <w:pStyle w:val="NormalKeep"/>
      </w:pPr>
    </w:p>
    <w:p w14:paraId="2FABE603" w14:textId="77777777" w:rsidR="00E14FC2" w:rsidRDefault="00E14FC2" w:rsidP="00E14FC2">
      <w:pPr>
        <w:pStyle w:val="HeadingUnderlined"/>
      </w:pPr>
      <w:r>
        <w:t>Βαρφαρίνη</w:t>
      </w:r>
    </w:p>
    <w:p w14:paraId="70A3D994" w14:textId="77777777" w:rsidR="00CD515E" w:rsidRPr="004A3CBF" w:rsidRDefault="00CD515E" w:rsidP="00FA4A8A">
      <w:pPr>
        <w:pStyle w:val="NormalKeep"/>
      </w:pPr>
    </w:p>
    <w:p w14:paraId="58DEFED8" w14:textId="77777777" w:rsidR="00E14FC2" w:rsidRPr="006454FE" w:rsidRDefault="00E14FC2" w:rsidP="00E14FC2">
      <w:r>
        <w:t>H ταυτόχρονη χορήγηση του Prasugrel </w:t>
      </w:r>
      <w:r w:rsidR="00152DDB">
        <w:t>Viatris</w:t>
      </w:r>
      <w:r>
        <w:t xml:space="preserve"> με παράγωγα κουμαρίνης εκτός από τη βαρφαρίνη δεν έχει μελετηθεί. Εξαιτίας της πιθανότητας αυξημένου κινδύνου για αιμορραγία, η βαρφαρίνη (ή άλλα παράγωγα της κουμαρίνης) και η πρασουγρέλη θα πρέπει να συγχορηγούνται με προσοχή (βλέπε παράγραφο 4.4).</w:t>
      </w:r>
    </w:p>
    <w:p w14:paraId="7DE39CE0" w14:textId="77777777" w:rsidR="00E14FC2" w:rsidRPr="006454FE" w:rsidRDefault="00E14FC2" w:rsidP="00E14FC2"/>
    <w:p w14:paraId="2006399C" w14:textId="77777777" w:rsidR="00E14FC2" w:rsidRDefault="00E14FC2" w:rsidP="00E14FC2">
      <w:pPr>
        <w:pStyle w:val="HeadingUnderlined"/>
      </w:pPr>
      <w:r>
        <w:t>Μη στεροειδή αντιφλεγμονώδη φάρμακα (ΜΣΑΦ)</w:t>
      </w:r>
    </w:p>
    <w:p w14:paraId="29DCCF71" w14:textId="77777777" w:rsidR="00CD515E" w:rsidRPr="004A3CBF" w:rsidRDefault="00CD515E" w:rsidP="00FA4A8A">
      <w:pPr>
        <w:pStyle w:val="NormalKeep"/>
      </w:pPr>
    </w:p>
    <w:p w14:paraId="170EFD9E" w14:textId="77777777" w:rsidR="00E14FC2" w:rsidRPr="006454FE" w:rsidRDefault="00E14FC2" w:rsidP="00E14FC2">
      <w:r>
        <w:t>Δεν έχει μελετηθεί η ταυτόχρονη και χρόνια χορήγηση με ΜΣΑΦ. Εξαιτίας της πιθανότητας αυξημένου κινδύνου αιμορραγίας, η χρόνια χρήση ΜΣΑΦ (συμπεριλαμβανομένων και των αναστολέων της κυκλοοξυγενάσης COX­2) και του Prasugrel </w:t>
      </w:r>
      <w:r w:rsidR="00152DDB">
        <w:t>Viatris</w:t>
      </w:r>
      <w:r>
        <w:t xml:space="preserve"> θα πρέπει να γίνεται με προσοχή (βλέπε παράγραφο 4.4).</w:t>
      </w:r>
    </w:p>
    <w:p w14:paraId="35244887" w14:textId="77777777" w:rsidR="00E14FC2" w:rsidRPr="006454FE" w:rsidRDefault="00E14FC2" w:rsidP="00E14FC2"/>
    <w:p w14:paraId="4BFF2A60" w14:textId="77777777" w:rsidR="00E14FC2" w:rsidRPr="006454FE" w:rsidRDefault="00E14FC2" w:rsidP="00E14FC2">
      <w:r>
        <w:t>Το Prasugrel </w:t>
      </w:r>
      <w:r w:rsidR="00152DDB">
        <w:t>Viatris</w:t>
      </w:r>
      <w:r>
        <w:t xml:space="preserve"> μπορεί να χορηγηθεί ταυτόχρονα με φαρμακευτικά προϊόντα που μεταβολίζονται από τα ένζυμα του κυτοχρώματος P450 (συμπεριλαμβανομένων και των στατινών) ή με φαρμακευτικά προϊόντα που είναι επαγωγείς ή αναστολείς των ενζύμων του κυτοχρώματος P450. Το Prasugrel </w:t>
      </w:r>
      <w:r w:rsidR="00152DDB">
        <w:t>Viatris</w:t>
      </w:r>
      <w:r>
        <w:t xml:space="preserve"> μπορεί επίσης να χορηγηθεί ταυτόχρονα με ακετυλοσαλικυλικό οξύ, ηπαρίνη, διγοξίνη και φαρμακευτικά προϊόντα που αυξάνουν το γαστρικό pH, περιλαμβανομένων και των αναστολέων της αντλίας πρωτονίων και των H</w:t>
      </w:r>
      <w:r>
        <w:rPr>
          <w:rStyle w:val="Subscript"/>
        </w:rPr>
        <w:t>2</w:t>
      </w:r>
      <w:r>
        <w:t xml:space="preserve"> αποκλειστών. Αν και δεν έχει μελετηθεί σε ειδικές μελέτες αλληλεπίδρασης, στη φάσης 3 κλινική </w:t>
      </w:r>
      <w:r w:rsidR="00CD515E">
        <w:t xml:space="preserve">μελέτη </w:t>
      </w:r>
      <w:r>
        <w:t>η πρασουγρέλη είχε συγχορηγηθεί με χαμηλού μοριακού βάρους ηπαρίνη, μπιβαλιρουδίνη και με αναστολείς GP IIb/ΙIIa (δεν υπάρχουν διαθέσιμες πληροφορίες σχετικά με το είδος των αναστολέων GP IIb/ΙIIa που χρησιμοποιήθηκαν) χωρίς να υπάρχουν αποδείξεις κλινικά σημαντικών ανεπιθύμητων αλληλεπιδράσεων.</w:t>
      </w:r>
    </w:p>
    <w:p w14:paraId="17097BB8" w14:textId="77777777" w:rsidR="00E14FC2" w:rsidRPr="006454FE" w:rsidRDefault="00E14FC2" w:rsidP="00E14FC2"/>
    <w:p w14:paraId="61DC0953" w14:textId="77777777" w:rsidR="00E14FC2" w:rsidRPr="006454FE" w:rsidRDefault="00E14FC2" w:rsidP="00E14FC2">
      <w:pPr>
        <w:pStyle w:val="HeadingUnderlined"/>
      </w:pPr>
      <w:r>
        <w:t>Επιδράσεις άλλων φαρμακευτικών προϊόντων στο Prasugrel </w:t>
      </w:r>
      <w:r w:rsidR="00152DDB">
        <w:t>Viatris</w:t>
      </w:r>
    </w:p>
    <w:p w14:paraId="515E99EE" w14:textId="77777777" w:rsidR="00E14FC2" w:rsidRPr="006454FE" w:rsidRDefault="00E14FC2" w:rsidP="00E14FC2">
      <w:pPr>
        <w:pStyle w:val="NormalKeep"/>
      </w:pPr>
    </w:p>
    <w:p w14:paraId="35442511" w14:textId="77777777" w:rsidR="00E14FC2" w:rsidRPr="006454FE" w:rsidRDefault="00E14FC2" w:rsidP="00E14FC2">
      <w:pPr>
        <w:pStyle w:val="HeadingEmphasis"/>
      </w:pPr>
      <w:r>
        <w:t>Ακετυλοσαλικυλικό οξύ (ΑΣΟ)</w:t>
      </w:r>
    </w:p>
    <w:p w14:paraId="124EBC58" w14:textId="77777777" w:rsidR="00E14FC2" w:rsidRPr="006454FE" w:rsidRDefault="00E14FC2" w:rsidP="00E14FC2">
      <w:r>
        <w:t>Το Prasugrel </w:t>
      </w:r>
      <w:r w:rsidR="00152DDB">
        <w:t>Viatris</w:t>
      </w:r>
      <w:r>
        <w:t xml:space="preserve"> πρέπει να χορηγείται ταυτόχρονα με ακετυλοσαλικυλικό οξύ (ΑΣΟ). Παρόλο που η φαρμακοδυναμική αλληλεπίδραση με το ΑΣΟ είναι πιθανή, με αποτέλεσμα την αύξηση του κινδύνου για αιμορραγία, η απόδειξη της αποτελεσματικότητας και της ασφάλειας της πρασουγρέλης προέρχεται από ασθενείς που λάμβαναν ταυτόχρονα θεραπεία με ΑΣΟ.</w:t>
      </w:r>
    </w:p>
    <w:p w14:paraId="719C342A" w14:textId="77777777" w:rsidR="00E14FC2" w:rsidRPr="006454FE" w:rsidRDefault="00E14FC2" w:rsidP="00E14FC2"/>
    <w:p w14:paraId="108A11F1" w14:textId="77777777" w:rsidR="00E14FC2" w:rsidRPr="006454FE" w:rsidRDefault="00E14FC2" w:rsidP="00E14FC2">
      <w:pPr>
        <w:pStyle w:val="HeadingEmphasis"/>
      </w:pPr>
      <w:r>
        <w:t>Ηπαρίνη</w:t>
      </w:r>
    </w:p>
    <w:p w14:paraId="1BDF0692" w14:textId="77777777" w:rsidR="00E14FC2" w:rsidRPr="006454FE" w:rsidRDefault="00E14FC2" w:rsidP="00E14FC2">
      <w:r>
        <w:t>Η εφάπαξ ενδόφλεβια δόση της μη κλασματοποιημένης ηπαρίνης (100 U/kg) δεν μετέβαλε σημαντικά την αναστολή της συσσώρευσης των αιμοπεταλίων που προκαλείται από την πρασουγρέλη. Παρομοίως, η πρασουγρέλη δεν μετέβαλε σημαντικά την επίδραση της ηπαρίνης στις μετρήσεις του μηχανισμού της πήξεως του αίματος. Συνεπώς, και τα δύο φαρμακευτικά προϊόντα μπορούν να χορηγηθούν ταυτόχρονα. Είναι πιθανός ο αυξημένος κίνδυνος για αιμορραγία όταν το Prasugrel </w:t>
      </w:r>
      <w:r w:rsidR="00152DDB">
        <w:t>Viatris</w:t>
      </w:r>
      <w:r>
        <w:t xml:space="preserve"> συγχορηγείται με ηπαρίνη.</w:t>
      </w:r>
    </w:p>
    <w:p w14:paraId="560BD578" w14:textId="77777777" w:rsidR="00E14FC2" w:rsidRPr="006454FE" w:rsidRDefault="00E14FC2" w:rsidP="00E14FC2"/>
    <w:p w14:paraId="1F0952E8" w14:textId="77777777" w:rsidR="00E14FC2" w:rsidRPr="006454FE" w:rsidRDefault="00E14FC2" w:rsidP="00E14FC2">
      <w:pPr>
        <w:pStyle w:val="HeadingEmphasis"/>
      </w:pPr>
      <w:r>
        <w:t>Στατίνες</w:t>
      </w:r>
    </w:p>
    <w:p w14:paraId="43BE60DA" w14:textId="77777777" w:rsidR="00E14FC2" w:rsidRPr="006454FE" w:rsidRDefault="00E14FC2" w:rsidP="00E14FC2">
      <w:r>
        <w:t>H ατορβαστατίνη (80 mg ημερησίως) δεν μετέβαλε τη φαρμακοκινητική της πρασουγρέλης και την αναστολή της συσσώρευσης των αιμοπεταλίων που προκαλείται από αυτή. Συνεπώς, οι στατίνες που είναι υποστρώματα του CYP3A δεν αναμένεται να έχουν επίδραση στη φαρμακοκινητική της πρασουγρέλης ή στην αναστολή της συσσώρευσης των αιμοπεταλίων.</w:t>
      </w:r>
    </w:p>
    <w:p w14:paraId="79966B7A" w14:textId="77777777" w:rsidR="00E14FC2" w:rsidRPr="006454FE" w:rsidRDefault="00E14FC2" w:rsidP="00E14FC2"/>
    <w:p w14:paraId="1AA610D2" w14:textId="77777777" w:rsidR="00E14FC2" w:rsidRPr="006454FE" w:rsidRDefault="00E14FC2" w:rsidP="00E14FC2">
      <w:pPr>
        <w:pStyle w:val="HeadingEmphasis"/>
      </w:pPr>
      <w:r>
        <w:t>Φαρμακευτικά προϊόντα που αυξάνουν το γαστρικό pH</w:t>
      </w:r>
    </w:p>
    <w:p w14:paraId="6FE01889" w14:textId="77777777" w:rsidR="00E14FC2" w:rsidRPr="006454FE" w:rsidRDefault="00E14FC2" w:rsidP="00E14FC2">
      <w:r>
        <w:t>H καθημερινή συγχορήγηση ρανιτιδίνης (H</w:t>
      </w:r>
      <w:r>
        <w:rPr>
          <w:rStyle w:val="Subscript"/>
        </w:rPr>
        <w:t>2</w:t>
      </w:r>
      <w:r>
        <w:t> αποκλειστή) ή λανσοπραζόλης (αναστολέα της αντλίας πρωτονίων) δεν μετέβαλε την AUC και την T</w:t>
      </w:r>
      <w:r>
        <w:rPr>
          <w:rStyle w:val="Subscript"/>
        </w:rPr>
        <w:t>max</w:t>
      </w:r>
      <w:r>
        <w:t xml:space="preserve"> του ενεργού μεταβολίτη της πρασουγρέλης, αλλά μείωσε τη C</w:t>
      </w:r>
      <w:r>
        <w:rPr>
          <w:rStyle w:val="Subscript"/>
        </w:rPr>
        <w:t>max</w:t>
      </w:r>
      <w:r>
        <w:t xml:space="preserve"> κατά 14% και 29%, αντίστοιχα. Στην κλινική </w:t>
      </w:r>
      <w:r w:rsidR="00CD515E">
        <w:t xml:space="preserve">μελέτη </w:t>
      </w:r>
      <w:r>
        <w:t>φάσης 3, η πρασουγρέλη χορηγήθηκε χωρίς να ληφθεί υπόψη η συγχορήγηση με τον αναστολέα της αντλίας πρωτονίων ή τον H</w:t>
      </w:r>
      <w:r>
        <w:rPr>
          <w:rStyle w:val="Subscript"/>
        </w:rPr>
        <w:t>2</w:t>
      </w:r>
      <w:r>
        <w:t> αποκλειστή. Η χορήγηση της δόσης φόρτισης των 60 mg πρασουγρέλης χωρίς ταυτόχρονη χορήγηση αναστολέων της αντλίας πρωτονίων μπορεί να παρέχει ταχύτερη έναρξη δράσης.</w:t>
      </w:r>
    </w:p>
    <w:p w14:paraId="031A2E38" w14:textId="77777777" w:rsidR="00E14FC2" w:rsidRPr="006454FE" w:rsidRDefault="00E14FC2" w:rsidP="00E14FC2"/>
    <w:p w14:paraId="1E6BC3EE" w14:textId="77777777" w:rsidR="00E14FC2" w:rsidRPr="006454FE" w:rsidRDefault="00E14FC2" w:rsidP="00E14FC2">
      <w:pPr>
        <w:pStyle w:val="HeadingEmphasis"/>
      </w:pPr>
      <w:r>
        <w:lastRenderedPageBreak/>
        <w:t>Αναστολείς του CYP3A</w:t>
      </w:r>
    </w:p>
    <w:p w14:paraId="27485409" w14:textId="77777777" w:rsidR="00E14FC2" w:rsidRPr="006454FE" w:rsidRDefault="00E14FC2" w:rsidP="00E14FC2">
      <w:r>
        <w:t>Η κετοκοναζόλη (400 mg ημερησίως), ένας εκλεκτικός και ισχυρός αναστολέας του CYP3A4 και του CYP3A5, δεν μετέβαλε την αναστολή της συσσώρευσης των αιμοπεταλίων που προκαλείται από την πρασουγρέλη ή την AUC και T</w:t>
      </w:r>
      <w:r>
        <w:rPr>
          <w:rStyle w:val="Subscript"/>
        </w:rPr>
        <w:t>max</w:t>
      </w:r>
      <w:r>
        <w:t xml:space="preserve"> του ενεργού μεταβολίτη της πρασουγρέλης, αλλά μείωσε τη C</w:t>
      </w:r>
      <w:r>
        <w:rPr>
          <w:rStyle w:val="Subscript"/>
        </w:rPr>
        <w:t>max</w:t>
      </w:r>
      <w:r>
        <w:t xml:space="preserve"> από 34% έως 46%. Συνεπώς, οι αναστολείς του CYP3A όπως αντιμυκητιασικά (κατηγορία αζολών), αναστολείς της πρωτεάσης ΗΙV, κλαριθρομυκίνη, τελιθρομυκίνη, βεραπαμίλη, διλτιαζέμη, ινδιναβίρη, σιπροφλοξασίνη και ο χυμός γκρέιπφρουτ δεν προβλέπεται να έχουν σημαντική επίδραση στη φαρμακοκινητική του ενεργού μεταβολίτη.</w:t>
      </w:r>
    </w:p>
    <w:p w14:paraId="1CCCAE32" w14:textId="77777777" w:rsidR="00E14FC2" w:rsidRPr="006454FE" w:rsidRDefault="00E14FC2" w:rsidP="00E14FC2"/>
    <w:p w14:paraId="73436E3B" w14:textId="77777777" w:rsidR="00E14FC2" w:rsidRPr="006454FE" w:rsidRDefault="00E14FC2" w:rsidP="00E14FC2">
      <w:pPr>
        <w:pStyle w:val="HeadingEmphasis"/>
      </w:pPr>
      <w:r>
        <w:t>Επαγωγείς του κυτοχρώματος P450</w:t>
      </w:r>
    </w:p>
    <w:p w14:paraId="7CE8C4DE" w14:textId="77777777" w:rsidR="00E14FC2" w:rsidRDefault="00E14FC2" w:rsidP="00E14FC2">
      <w:r>
        <w:t>Η ριφαμπικίνη (600 mg ημερησίως), ένας ισχυρός επαγωγέας του CYP3A και του CYP2B6 και ένας επαγωγέας του CYP2C9, CYP2C19 και του CYP2C8 δεν μετέβαλε σημαντικά τη φαρμακοκινητική της πρασουγρέλης. Επομένως, γνωστοί επαγωγείς CYP3A όπως η ριφαμπικίνη, η καρβαμαζεπίνη και άλλοι επαγωγείς του κυτοχρώματος P450 δεν προβλέπεται να έχουν σημαντική επίδραση στη φαρμακοκινητική του ενεργού μεταβολίτη.</w:t>
      </w:r>
    </w:p>
    <w:p w14:paraId="08D5672C" w14:textId="77777777" w:rsidR="00C1329F" w:rsidRDefault="00C1329F" w:rsidP="00E14FC2"/>
    <w:p w14:paraId="7DE3B376" w14:textId="77777777" w:rsidR="00C1329F" w:rsidRPr="0016381A" w:rsidRDefault="00C1329F" w:rsidP="00C1329F">
      <w:pPr>
        <w:pStyle w:val="Default"/>
        <w:rPr>
          <w:i/>
          <w:color w:val="auto"/>
          <w:sz w:val="22"/>
          <w:szCs w:val="22"/>
          <w:lang w:val="el-GR"/>
        </w:rPr>
      </w:pPr>
      <w:r w:rsidRPr="0016381A">
        <w:rPr>
          <w:i/>
          <w:color w:val="auto"/>
          <w:sz w:val="22"/>
          <w:szCs w:val="22"/>
          <w:lang w:val="el-GR"/>
        </w:rPr>
        <w:t>Μορφίνη και άλλα οπιοειδή</w:t>
      </w:r>
    </w:p>
    <w:p w14:paraId="2368A3B7" w14:textId="77777777" w:rsidR="00C1329F" w:rsidRPr="000E20EE" w:rsidRDefault="00C1329F" w:rsidP="00C1329F">
      <w:pPr>
        <w:pStyle w:val="Default"/>
        <w:rPr>
          <w:color w:val="auto"/>
          <w:sz w:val="22"/>
          <w:szCs w:val="22"/>
          <w:lang w:val="el-GR"/>
        </w:rPr>
      </w:pPr>
      <w:r w:rsidRPr="000E20EE">
        <w:rPr>
          <w:color w:val="auto"/>
          <w:sz w:val="22"/>
          <w:szCs w:val="22"/>
          <w:lang w:val="el-GR"/>
        </w:rPr>
        <w:t xml:space="preserve">Έχει παρατηρηθεί καθυστερημένη και μειωμένη έκθεση σε από του στόματος αναστολείς της </w:t>
      </w:r>
      <w:r w:rsidRPr="000E20EE">
        <w:rPr>
          <w:color w:val="auto"/>
          <w:sz w:val="22"/>
          <w:szCs w:val="22"/>
        </w:rPr>
        <w:t>P</w:t>
      </w:r>
      <w:r w:rsidRPr="000E20EE">
        <w:rPr>
          <w:color w:val="auto"/>
          <w:sz w:val="22"/>
          <w:szCs w:val="22"/>
          <w:lang w:val="el-GR"/>
        </w:rPr>
        <w:t>2</w:t>
      </w:r>
      <w:r w:rsidRPr="000E20EE">
        <w:rPr>
          <w:color w:val="auto"/>
          <w:sz w:val="22"/>
          <w:szCs w:val="22"/>
        </w:rPr>
        <w:t>Y</w:t>
      </w:r>
      <w:r w:rsidRPr="000E20EE">
        <w:rPr>
          <w:color w:val="auto"/>
          <w:sz w:val="22"/>
          <w:szCs w:val="22"/>
          <w:lang w:val="el-GR"/>
        </w:rPr>
        <w:t xml:space="preserve">12, συμπεριλαμβανομένης της πρασουγρέλης και του ενεργού μεταβολίτη της, σε ασθενείς με οξύ στεφανιαίο σύνδρομο που έλαβαν θεραπεία με μορφίνη. Αυτή η αλληλεπίδραση μπορεί να σχετίζεται με μειωμένη γαστρεντερική κινητικότητα και να </w:t>
      </w:r>
      <w:r>
        <w:rPr>
          <w:color w:val="auto"/>
          <w:sz w:val="22"/>
          <w:szCs w:val="22"/>
          <w:lang w:val="el-GR"/>
        </w:rPr>
        <w:t>ισχύει για</w:t>
      </w:r>
      <w:r w:rsidRPr="000E20EE">
        <w:rPr>
          <w:color w:val="auto"/>
          <w:sz w:val="22"/>
          <w:szCs w:val="22"/>
          <w:lang w:val="el-GR"/>
        </w:rPr>
        <w:t xml:space="preserve"> άλλα οπιοειδή. Η κλινική </w:t>
      </w:r>
      <w:r>
        <w:rPr>
          <w:color w:val="auto"/>
          <w:sz w:val="22"/>
          <w:szCs w:val="22"/>
          <w:lang w:val="el-GR"/>
        </w:rPr>
        <w:t>σημασία</w:t>
      </w:r>
      <w:r w:rsidRPr="000E20EE">
        <w:rPr>
          <w:color w:val="auto"/>
          <w:sz w:val="22"/>
          <w:szCs w:val="22"/>
          <w:lang w:val="el-GR"/>
        </w:rPr>
        <w:t xml:space="preserve"> είναι άγνωστη, αλλά τα δεδομένα υποδηλώνουν τη δυνατότητα μειωμένης αποτελεσματικότητας της πρασουγρέλης σε ασθενείς</w:t>
      </w:r>
      <w:r>
        <w:rPr>
          <w:color w:val="auto"/>
          <w:sz w:val="22"/>
          <w:szCs w:val="22"/>
          <w:lang w:val="el-GR"/>
        </w:rPr>
        <w:t xml:space="preserve"> στους οποίους συγχορηγείται</w:t>
      </w:r>
      <w:r w:rsidRPr="000E20EE">
        <w:rPr>
          <w:color w:val="auto"/>
          <w:sz w:val="22"/>
          <w:szCs w:val="22"/>
          <w:lang w:val="el-GR"/>
        </w:rPr>
        <w:t xml:space="preserve"> πρασουγρέλη και μορφίνη. Σε ασθενείς με οξύ στεφανιαίο σύνδρομο, στους οποίους η μορφίνη δεν μπορεί να </w:t>
      </w:r>
      <w:r>
        <w:rPr>
          <w:color w:val="auto"/>
          <w:sz w:val="22"/>
          <w:szCs w:val="22"/>
          <w:lang w:val="el-GR"/>
        </w:rPr>
        <w:t xml:space="preserve">αναχαιτιστεί </w:t>
      </w:r>
      <w:r w:rsidRPr="000E20EE">
        <w:rPr>
          <w:color w:val="auto"/>
          <w:sz w:val="22"/>
          <w:szCs w:val="22"/>
          <w:lang w:val="el-GR"/>
        </w:rPr>
        <w:t xml:space="preserve">και η </w:t>
      </w:r>
      <w:r>
        <w:rPr>
          <w:color w:val="auto"/>
          <w:sz w:val="22"/>
          <w:szCs w:val="22"/>
          <w:lang w:val="el-GR"/>
        </w:rPr>
        <w:t xml:space="preserve">ταχεία </w:t>
      </w:r>
      <w:r w:rsidRPr="000E20EE">
        <w:rPr>
          <w:color w:val="auto"/>
          <w:sz w:val="22"/>
          <w:szCs w:val="22"/>
          <w:lang w:val="el-GR"/>
        </w:rPr>
        <w:t xml:space="preserve">αναστολή της </w:t>
      </w:r>
      <w:r w:rsidRPr="000E20EE">
        <w:rPr>
          <w:color w:val="auto"/>
          <w:sz w:val="22"/>
          <w:szCs w:val="22"/>
        </w:rPr>
        <w:t>P</w:t>
      </w:r>
      <w:r w:rsidRPr="000E20EE">
        <w:rPr>
          <w:color w:val="auto"/>
          <w:sz w:val="22"/>
          <w:szCs w:val="22"/>
          <w:lang w:val="el-GR"/>
        </w:rPr>
        <w:t>2</w:t>
      </w:r>
      <w:r w:rsidRPr="000E20EE">
        <w:rPr>
          <w:color w:val="auto"/>
          <w:sz w:val="22"/>
          <w:szCs w:val="22"/>
        </w:rPr>
        <w:t>Y</w:t>
      </w:r>
      <w:r w:rsidRPr="000E20EE">
        <w:rPr>
          <w:color w:val="auto"/>
          <w:sz w:val="22"/>
          <w:szCs w:val="22"/>
          <w:lang w:val="el-GR"/>
        </w:rPr>
        <w:t xml:space="preserve">12 θεωρείται κρίσιμη, μπορεί </w:t>
      </w:r>
      <w:r w:rsidRPr="00AB7CDF">
        <w:rPr>
          <w:color w:val="auto"/>
          <w:sz w:val="22"/>
          <w:szCs w:val="22"/>
          <w:lang w:val="el-GR"/>
        </w:rPr>
        <w:t>να εξεταστεί η χρήση</w:t>
      </w:r>
      <w:r w:rsidRPr="000E20EE">
        <w:rPr>
          <w:color w:val="auto"/>
          <w:sz w:val="22"/>
          <w:szCs w:val="22"/>
          <w:lang w:val="el-GR"/>
        </w:rPr>
        <w:t xml:space="preserve"> παρεντερικού αναστολέα </w:t>
      </w:r>
      <w:r w:rsidRPr="000E20EE">
        <w:rPr>
          <w:color w:val="auto"/>
          <w:sz w:val="22"/>
          <w:szCs w:val="22"/>
        </w:rPr>
        <w:t>P</w:t>
      </w:r>
      <w:r w:rsidRPr="000E20EE">
        <w:rPr>
          <w:color w:val="auto"/>
          <w:sz w:val="22"/>
          <w:szCs w:val="22"/>
          <w:lang w:val="el-GR"/>
        </w:rPr>
        <w:t>2</w:t>
      </w:r>
      <w:r w:rsidRPr="000E20EE">
        <w:rPr>
          <w:color w:val="auto"/>
          <w:sz w:val="22"/>
          <w:szCs w:val="22"/>
        </w:rPr>
        <w:t>Y</w:t>
      </w:r>
      <w:r w:rsidRPr="000E20EE">
        <w:rPr>
          <w:color w:val="auto"/>
          <w:sz w:val="22"/>
          <w:szCs w:val="22"/>
          <w:lang w:val="el-GR"/>
        </w:rPr>
        <w:t>12.</w:t>
      </w:r>
    </w:p>
    <w:p w14:paraId="005D620D" w14:textId="77777777" w:rsidR="00E14FC2" w:rsidRPr="006454FE" w:rsidRDefault="00E14FC2" w:rsidP="00E14FC2"/>
    <w:p w14:paraId="1987338A" w14:textId="77777777" w:rsidR="00E14FC2" w:rsidRPr="006454FE" w:rsidRDefault="00E14FC2" w:rsidP="00E14FC2">
      <w:pPr>
        <w:pStyle w:val="HeadingUnderlined"/>
      </w:pPr>
      <w:r>
        <w:t>Επίδραση του Prasugrel </w:t>
      </w:r>
      <w:r w:rsidR="00152DDB">
        <w:t>Viatris</w:t>
      </w:r>
      <w:r>
        <w:t xml:space="preserve"> σε άλλα φαρμακευτικά προϊόντα</w:t>
      </w:r>
    </w:p>
    <w:p w14:paraId="72D0EC0E" w14:textId="77777777" w:rsidR="00E14FC2" w:rsidRPr="006454FE" w:rsidRDefault="00E14FC2" w:rsidP="00E14FC2">
      <w:pPr>
        <w:pStyle w:val="NormalKeep"/>
      </w:pPr>
    </w:p>
    <w:p w14:paraId="53FCC2C3" w14:textId="77777777" w:rsidR="00E14FC2" w:rsidRPr="006454FE" w:rsidRDefault="00E14FC2" w:rsidP="00E14FC2">
      <w:pPr>
        <w:pStyle w:val="HeadingEmphasis"/>
      </w:pPr>
      <w:r>
        <w:t>Διγοξίνη</w:t>
      </w:r>
    </w:p>
    <w:p w14:paraId="22C891A0" w14:textId="77777777" w:rsidR="00E14FC2" w:rsidRPr="006454FE" w:rsidRDefault="00E14FC2" w:rsidP="00E14FC2">
      <w:r>
        <w:t>Η πρασουγρέλη δεν έχει κλινικά σημαντική επίδραση στη φαρμακοκινητική της διγοξίνης.</w:t>
      </w:r>
    </w:p>
    <w:p w14:paraId="0387785A" w14:textId="77777777" w:rsidR="00E14FC2" w:rsidRPr="006454FE" w:rsidRDefault="00E14FC2" w:rsidP="00E14FC2"/>
    <w:p w14:paraId="7F20C445" w14:textId="77777777" w:rsidR="00E14FC2" w:rsidRPr="006454FE" w:rsidRDefault="00E14FC2" w:rsidP="00E14FC2">
      <w:pPr>
        <w:pStyle w:val="HeadingEmphasis"/>
      </w:pPr>
      <w:r>
        <w:t>Φαρμακευτικά προϊόντα που μεταβολίζονται από το CYP2C9</w:t>
      </w:r>
    </w:p>
    <w:p w14:paraId="27169862" w14:textId="77777777" w:rsidR="00E14FC2" w:rsidRPr="006454FE" w:rsidRDefault="00E14FC2" w:rsidP="00E14FC2">
      <w:r>
        <w:t>Η πρασουγρέλη δεν ανέστειλε το CYP2C9, καθώς δεν επηρέασε τη φαρμακοκινητική της S­βαρφαρίνης. Λόγω της πιθανότητας αυξημένου κινδύνου για αιμορραγία, η βαρφαρίνη και το Prasugrel </w:t>
      </w:r>
      <w:r w:rsidR="00152DDB">
        <w:t>Viatris</w:t>
      </w:r>
      <w:r>
        <w:t xml:space="preserve"> θα πρέπει να συγχορηγούνται με προσοχή (βλέπε παράγραφο 4.4).</w:t>
      </w:r>
    </w:p>
    <w:p w14:paraId="28E0B142" w14:textId="77777777" w:rsidR="00E14FC2" w:rsidRPr="006454FE" w:rsidRDefault="00E14FC2" w:rsidP="00E14FC2"/>
    <w:p w14:paraId="4EFCF9A8" w14:textId="77777777" w:rsidR="00E14FC2" w:rsidRPr="006454FE" w:rsidRDefault="00E14FC2" w:rsidP="00E14FC2">
      <w:pPr>
        <w:pStyle w:val="HeadingEmphasis"/>
      </w:pPr>
      <w:r>
        <w:t>Φαρμακευτικά προϊόντα που μεταβολίζονται από το CYP2B6</w:t>
      </w:r>
    </w:p>
    <w:p w14:paraId="5A028336" w14:textId="77777777" w:rsidR="00E14FC2" w:rsidRPr="006454FE" w:rsidRDefault="00E14FC2" w:rsidP="00E14FC2">
      <w:r>
        <w:t>Η πρασουγρέλη είναι ασθενής αναστολέας του CYP2B6. Σε υγιή άτομα, η πρασουγρέλη μείωσε την έκθεση στην υδροξυβουπροπιόνη, έναν CYP2B6 μεταβολίτη της βουπροπιόνης, κατά 23%. Η επίδραση αυτή είναι πιθανό να αποτελέσει κλινική ανησυχία μόνο εάν η πρασουγρέλη συγχορηγείται με φαρμακευτικά προϊόντα για τα οποία το CYP2B6 είναι η μόνη μεταβολική τους οδός και αυτά έχουν περιορισμένο θεραπευτικό εύρος (π.χ. κυκλοφωσφαμίδη, εφαβιρένζη).</w:t>
      </w:r>
    </w:p>
    <w:p w14:paraId="2D709F03" w14:textId="77777777" w:rsidR="00E14FC2" w:rsidRPr="006454FE" w:rsidRDefault="00E14FC2" w:rsidP="00E14FC2"/>
    <w:p w14:paraId="5490FB3F" w14:textId="77777777" w:rsidR="00E14FC2" w:rsidRPr="006454FE" w:rsidRDefault="00E14FC2" w:rsidP="00E14FC2">
      <w:pPr>
        <w:pStyle w:val="Heading1"/>
      </w:pPr>
      <w:r>
        <w:t>4.6</w:t>
      </w:r>
      <w:r>
        <w:tab/>
        <w:t>Γονιμότητα, κύηση και γαλουχία</w:t>
      </w:r>
    </w:p>
    <w:p w14:paraId="590392D3" w14:textId="77777777" w:rsidR="00E14FC2" w:rsidRPr="006454FE" w:rsidRDefault="00E14FC2" w:rsidP="00E14FC2">
      <w:pPr>
        <w:pStyle w:val="NormalKeep"/>
      </w:pPr>
    </w:p>
    <w:p w14:paraId="79249AEA" w14:textId="77777777" w:rsidR="00E14FC2" w:rsidRPr="006454FE" w:rsidRDefault="00E14FC2" w:rsidP="00E14FC2">
      <w:r>
        <w:t>Δεν έχουν διεξαχθεί κλινικές μελέτες σε έγκυες γυναίκες ή γυναίκες που θηλάζουν.</w:t>
      </w:r>
    </w:p>
    <w:p w14:paraId="0C58034A" w14:textId="77777777" w:rsidR="00E14FC2" w:rsidRPr="006454FE" w:rsidRDefault="00E14FC2" w:rsidP="00E14FC2"/>
    <w:p w14:paraId="2782E029" w14:textId="77777777" w:rsidR="00E14FC2" w:rsidRDefault="00E14FC2" w:rsidP="00E14FC2">
      <w:pPr>
        <w:pStyle w:val="HeadingUnderlined"/>
      </w:pPr>
      <w:r>
        <w:t>Κύηση</w:t>
      </w:r>
    </w:p>
    <w:p w14:paraId="62DE5A29" w14:textId="77777777" w:rsidR="00CD515E" w:rsidRPr="004A3CBF" w:rsidRDefault="00CD515E" w:rsidP="00FA4A8A">
      <w:pPr>
        <w:pStyle w:val="NormalKeep"/>
      </w:pPr>
    </w:p>
    <w:p w14:paraId="0735CBDD" w14:textId="77777777" w:rsidR="00E14FC2" w:rsidRPr="006454FE" w:rsidRDefault="00E14FC2" w:rsidP="00E14FC2">
      <w:r>
        <w:t>Μελέτες σε ζώα δεν κατέδειξαν άμεσες επικίνδυνες επιδράσεις στην εγκυμοσύνη, στην ανάπτυξη του εμβρύου/νεογέννητου, στον τοκετό ή στη μεταγεννητική ανάπτυξη (βλέπε παράγραφο 5.3). Επειδή οι μελέτες αναπαραγωγικής ικανότητας σε ζώα δεν είναι πάντα αντίστοιχες της ανθρώπινης ανταπόκρισης, το Prasugrel </w:t>
      </w:r>
      <w:r w:rsidR="00152DDB">
        <w:t>Viatris</w:t>
      </w:r>
      <w:r>
        <w:t xml:space="preserve"> θα πρέπει να χορηγείται κατά τη διάρκεια της εγκυμοσύνης μόνο εάν το ενδεχόμενο όφελος για τη μητέρα δικαιολογεί τον πιθανό κίνδυνο για το έμβρυο.</w:t>
      </w:r>
    </w:p>
    <w:p w14:paraId="35DA7F27" w14:textId="77777777" w:rsidR="00E14FC2" w:rsidRPr="006454FE" w:rsidRDefault="00E14FC2" w:rsidP="00E14FC2"/>
    <w:p w14:paraId="1A4CD8E8" w14:textId="77777777" w:rsidR="00E14FC2" w:rsidRDefault="00E14FC2" w:rsidP="00E14FC2">
      <w:pPr>
        <w:pStyle w:val="HeadingUnderlined"/>
      </w:pPr>
      <w:r>
        <w:lastRenderedPageBreak/>
        <w:t>Θηλασμός</w:t>
      </w:r>
    </w:p>
    <w:p w14:paraId="1129F8AD" w14:textId="77777777" w:rsidR="00CD515E" w:rsidRPr="004A3CBF" w:rsidRDefault="00CD515E" w:rsidP="00FA4A8A">
      <w:pPr>
        <w:pStyle w:val="NormalKeep"/>
      </w:pPr>
    </w:p>
    <w:p w14:paraId="1235C7C3" w14:textId="77777777" w:rsidR="00E14FC2" w:rsidRPr="006454FE" w:rsidRDefault="00E14FC2" w:rsidP="00E14FC2">
      <w:r>
        <w:t>Δεν είναι γνωστό εάν η πρασουγρέλη απεκκρίνεται στο μητρικό γάλα. Μελέτες σε ζώα έχουν δείξει ότι η πρασουγρέλη απεκκρίνεται στο μητρικό γάλα. Η χρήση της πρασουγρέλης κατά τη διάρκεια της γαλουχίας δεν συστήνεται.</w:t>
      </w:r>
    </w:p>
    <w:p w14:paraId="343D3F2F" w14:textId="77777777" w:rsidR="00E14FC2" w:rsidRPr="006454FE" w:rsidRDefault="00E14FC2" w:rsidP="00E14FC2"/>
    <w:p w14:paraId="2CADC285" w14:textId="77777777" w:rsidR="00E14FC2" w:rsidRDefault="00E14FC2" w:rsidP="00E14FC2">
      <w:pPr>
        <w:pStyle w:val="HeadingUnderlined"/>
      </w:pPr>
      <w:r>
        <w:t>Γονιμότητα</w:t>
      </w:r>
    </w:p>
    <w:p w14:paraId="210C36FE" w14:textId="77777777" w:rsidR="00CD515E" w:rsidRPr="004A3CBF" w:rsidRDefault="00CD515E" w:rsidP="00FA4A8A">
      <w:pPr>
        <w:pStyle w:val="NormalKeep"/>
      </w:pPr>
    </w:p>
    <w:p w14:paraId="6CA67D78" w14:textId="77777777" w:rsidR="00E14FC2" w:rsidRPr="006454FE" w:rsidRDefault="00E14FC2" w:rsidP="00E14FC2">
      <w:r>
        <w:t>Η χορηγούμενη από του στόματος πρασουγρέλη δεν έχει καμία επίδραση στη γονιμότητα των αρσενικών και θηλυκών αρουραίων σε δόσεις που αντιστοιχούν σε έκθεση έως και 240 φορές τη συνιστώμενη ανθρώπινη ημερήσια δόση συντήρησης (με βάση mg/m²).</w:t>
      </w:r>
    </w:p>
    <w:p w14:paraId="4A286492" w14:textId="77777777" w:rsidR="00E14FC2" w:rsidRPr="006454FE" w:rsidRDefault="00E14FC2" w:rsidP="00E14FC2"/>
    <w:p w14:paraId="0AA7182C" w14:textId="77777777" w:rsidR="00E14FC2" w:rsidRPr="006454FE" w:rsidRDefault="00E14FC2" w:rsidP="00E14FC2">
      <w:pPr>
        <w:pStyle w:val="Heading1"/>
      </w:pPr>
      <w:r>
        <w:t>4.7</w:t>
      </w:r>
      <w:r>
        <w:tab/>
        <w:t>Επιδράσεις στην ικανότητα οδήγησης και χειρισμού μηχανημάτων</w:t>
      </w:r>
    </w:p>
    <w:p w14:paraId="47570F60" w14:textId="77777777" w:rsidR="00E14FC2" w:rsidRPr="006454FE" w:rsidRDefault="00E14FC2" w:rsidP="00E14FC2">
      <w:pPr>
        <w:pStyle w:val="NormalKeep"/>
      </w:pPr>
    </w:p>
    <w:p w14:paraId="71F5A2F9" w14:textId="77777777" w:rsidR="00E14FC2" w:rsidRPr="006454FE" w:rsidRDefault="00E14FC2" w:rsidP="00E14FC2">
      <w:r>
        <w:t>Η πρασουγρέλη δεν έχει καμία ή έχει ασήμαντη επίδραση στην ικανότητα οδήγησης και χειρισμού μηχανημάτων.</w:t>
      </w:r>
    </w:p>
    <w:p w14:paraId="777A2722" w14:textId="77777777" w:rsidR="00E14FC2" w:rsidRPr="006454FE" w:rsidRDefault="00E14FC2" w:rsidP="00E14FC2"/>
    <w:p w14:paraId="243C4D26" w14:textId="77777777" w:rsidR="00E14FC2" w:rsidRPr="006454FE" w:rsidRDefault="00E14FC2" w:rsidP="00E14FC2">
      <w:pPr>
        <w:pStyle w:val="Heading1"/>
      </w:pPr>
      <w:r>
        <w:t>4.8</w:t>
      </w:r>
      <w:r>
        <w:tab/>
        <w:t>Ανεπιθύμητες ενέργειες</w:t>
      </w:r>
    </w:p>
    <w:p w14:paraId="38685FC8" w14:textId="77777777" w:rsidR="00E14FC2" w:rsidRPr="006454FE" w:rsidRDefault="00E14FC2" w:rsidP="00E14FC2">
      <w:pPr>
        <w:pStyle w:val="NormalKeep"/>
      </w:pPr>
    </w:p>
    <w:p w14:paraId="172F3F3F" w14:textId="77777777" w:rsidR="00E14FC2" w:rsidRDefault="00E14FC2" w:rsidP="00E14FC2">
      <w:pPr>
        <w:pStyle w:val="HeadingUnderlined"/>
      </w:pPr>
      <w:r>
        <w:t>Σύνοψη του προφίλ ασφάλειας</w:t>
      </w:r>
    </w:p>
    <w:p w14:paraId="0A9A0139" w14:textId="77777777" w:rsidR="00CD515E" w:rsidRPr="004A3CBF" w:rsidRDefault="00CD515E" w:rsidP="00FA4A8A">
      <w:pPr>
        <w:pStyle w:val="NormalKeep"/>
      </w:pPr>
    </w:p>
    <w:p w14:paraId="512D9710" w14:textId="77777777" w:rsidR="00E14FC2" w:rsidRPr="006454FE" w:rsidRDefault="00E14FC2" w:rsidP="00E14FC2">
      <w:r>
        <w:t xml:space="preserve">Η ασφάλεια στους ασθενείς με οξύ στεφανιαίο σύνδρομο που υποβάλλονται σε διαδερμική στεφανιαία παρέμβαση (PCI) αξιολογήθηκε σε μελέτη σύγκρισης με κλοπιδογρέλη (TRITON), κατά την οποία 6.741 ασθενείς έλαβαν θεραπεία με πρασουγρέλη (60 mg δόση φόρτισης και 10 mg εφάπαξ ημερήσια δόση συντήρησης) για μέσο διάστημα 14,5 μηνών (5.802 ασθενείς έλαβαν θεραπεία για περισσότερο από 6 μήνες, 4.136 ασθενείς έλαβαν θεραπεία για περισσότερο από 1 έτος). Το ποσοστό διακοπής του υπό μελέτη </w:t>
      </w:r>
      <w:r w:rsidR="00CD515E">
        <w:t xml:space="preserve">φαρμακευτικού προϊόντος </w:t>
      </w:r>
      <w:r>
        <w:t xml:space="preserve">εξαιτίας των ανεπιθύμητων ενεργειών ήταν 7,2% για την πρασουγρέλη και 6,3% για την κλοπιδογρέλη. Από αυτές, η αιμορραγία ήταν η πιο συχνή ανεπιθύμητη ενέργεια και για τα δύο </w:t>
      </w:r>
      <w:r w:rsidR="00CD515E">
        <w:t xml:space="preserve">φαρμακευτικά προϊόντα </w:t>
      </w:r>
      <w:r>
        <w:t xml:space="preserve">που οδήγησε στη διακοπή του </w:t>
      </w:r>
      <w:r w:rsidR="00CD515E">
        <w:t xml:space="preserve">φαρμακευτικού προϊόντος </w:t>
      </w:r>
      <w:r>
        <w:t>(2,5% για την πρασουγρέλη και 1,4% για την κλοπιδογρέλη).</w:t>
      </w:r>
    </w:p>
    <w:p w14:paraId="5D0912DC" w14:textId="77777777" w:rsidR="00E14FC2" w:rsidRPr="006454FE" w:rsidRDefault="00E14FC2" w:rsidP="00E14FC2"/>
    <w:p w14:paraId="402557CA" w14:textId="77777777" w:rsidR="00E14FC2" w:rsidRDefault="00E14FC2" w:rsidP="00E14FC2">
      <w:pPr>
        <w:pStyle w:val="HeadingUnderlined"/>
      </w:pPr>
      <w:r>
        <w:t>Αιμορραγία</w:t>
      </w:r>
    </w:p>
    <w:p w14:paraId="73A5C05D" w14:textId="77777777" w:rsidR="00CD515E" w:rsidRPr="004A3CBF" w:rsidRDefault="00CD515E" w:rsidP="00FA4A8A">
      <w:pPr>
        <w:pStyle w:val="NormalKeep"/>
      </w:pPr>
    </w:p>
    <w:p w14:paraId="38D1A3C6" w14:textId="77777777" w:rsidR="00E14FC2" w:rsidRPr="006454FE" w:rsidRDefault="00E14FC2" w:rsidP="00E14FC2">
      <w:pPr>
        <w:pStyle w:val="HeadingEmphasis"/>
      </w:pPr>
      <w:r>
        <w:t>Αιμορραγία μη σχετιζόμενη με Αορτοστεφανιαία Παράκαμψη (CABG)</w:t>
      </w:r>
    </w:p>
    <w:p w14:paraId="5D84C3A9" w14:textId="77777777" w:rsidR="00E14FC2" w:rsidRPr="006454FE" w:rsidRDefault="00E14FC2" w:rsidP="00E14FC2">
      <w:r>
        <w:t>Στη μελέτη TRITON, η συχνότητα των ασθενών που εμφάνισαν αιμορραγικό επεισόδιο μη σχετιζόμενο με CABG παρουσιάζεται στον Πίνακα 1. Η συχνότητα εμφάνισης μειζόνων αιμορραγιών βάσει TIMI, μη σχετιζόμενων με CABG περιλαμβανομένων και των απειλητικών για τη ζωή και των θανατηφόρων αιμορραγιών, καθώς και των κατά TIMI ελασσόνων αιμορραγιών, ήταν στατιστικά σημαντικά υψηλότερη σε άτομα που έλαβαν θεραπεία με πρασουγρέλη σε σύγκριση με κλοπιδογρέλη σε πληθυσμό με έμφραγμα του μυοκαρδίου χωρίς ανάσπαση του διαστήματος ST [UA/ΝSTEMI], καθώς και σε όλους τους ασθενείς με οξύ στεφανιαίο σύνδρομο (ΑCS). Δεν παρατηρήθηκε σημαντική διαφορά στον πληθυσμό με έμφραγμα του μυοκαρδίου με ανάσπαση του διαστήματος ST [STEMI]. Το πιο συχνό σημείο αυθόρμητης αιμορραγίας ήταν ο γαστρεντερικός σωλήνας (ποσοστό 1,7% με την πρασουγρέλη και ποσοστό 1,3% με την κλοπιδογρέλη). Το πιο συχνό σημείο προκληθείσας αιμορραγίας ήταν το σημείο παρακέντησης στην αρτηρία (ποσοστό 1,3% με την πρασουγρέλη και ποσοστό 1,2% με την κλοπιδογρέλη).</w:t>
      </w:r>
    </w:p>
    <w:p w14:paraId="49531757" w14:textId="77777777" w:rsidR="00E14FC2" w:rsidRPr="006454FE" w:rsidRDefault="00E14FC2" w:rsidP="00E14FC2"/>
    <w:p w14:paraId="13B3427E" w14:textId="77777777" w:rsidR="00E14FC2" w:rsidRPr="006454FE" w:rsidRDefault="00E14FC2" w:rsidP="00E14FC2">
      <w:pPr>
        <w:pStyle w:val="TableTitle"/>
      </w:pPr>
      <w:r>
        <w:t>Πίνακας 1:</w:t>
      </w:r>
      <w:r>
        <w:tab/>
        <w:t>Συχνότητα εμφάνισης αιμορραγίας</w:t>
      </w:r>
      <w:r>
        <w:rPr>
          <w:rStyle w:val="Superscript"/>
        </w:rPr>
        <w:t>α</w:t>
      </w:r>
      <w:r>
        <w:t xml:space="preserve"> μη σχετιζόμενης με CABG (% των Ασθενών)</w:t>
      </w:r>
    </w:p>
    <w:p w14:paraId="5F0AA61A" w14:textId="77777777" w:rsidR="00E14FC2" w:rsidRPr="006454FE" w:rsidRDefault="00E14FC2" w:rsidP="00E14FC2">
      <w:pPr>
        <w:pStyle w:val="NormalKeep"/>
      </w:pPr>
    </w:p>
    <w:tbl>
      <w:tblPr>
        <w:tblW w:w="93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450"/>
        <w:gridCol w:w="1521"/>
        <w:gridCol w:w="1568"/>
        <w:gridCol w:w="1521"/>
        <w:gridCol w:w="1568"/>
        <w:gridCol w:w="1521"/>
        <w:gridCol w:w="1623"/>
      </w:tblGrid>
      <w:tr w:rsidR="00E14FC2" w:rsidRPr="00475AE5" w14:paraId="7AAB49B7" w14:textId="77777777" w:rsidTr="00E14FC2">
        <w:trPr>
          <w:cantSplit/>
          <w:tblHeader/>
          <w:jc w:val="center"/>
        </w:trPr>
        <w:tc>
          <w:tcPr>
            <w:tcW w:w="1241" w:type="dxa"/>
            <w:vMerge w:val="restart"/>
            <w:shd w:val="clear" w:color="auto" w:fill="auto"/>
            <w:vAlign w:val="center"/>
          </w:tcPr>
          <w:p w14:paraId="3693147A" w14:textId="77777777" w:rsidR="00E14FC2" w:rsidRPr="00043755" w:rsidRDefault="00E14FC2" w:rsidP="00E14FC2">
            <w:pPr>
              <w:pStyle w:val="HeadingStrong"/>
            </w:pPr>
            <w:r>
              <w:t>Επεισόδιο</w:t>
            </w:r>
          </w:p>
        </w:tc>
        <w:tc>
          <w:tcPr>
            <w:tcW w:w="2664" w:type="dxa"/>
            <w:gridSpan w:val="2"/>
            <w:shd w:val="clear" w:color="auto" w:fill="auto"/>
            <w:vAlign w:val="center"/>
          </w:tcPr>
          <w:p w14:paraId="43856EC7" w14:textId="77777777" w:rsidR="00E14FC2" w:rsidRPr="00043755" w:rsidRDefault="00E14FC2" w:rsidP="00E14FC2">
            <w:pPr>
              <w:pStyle w:val="Title"/>
            </w:pPr>
            <w:r>
              <w:t>Όλοι οι Ασθενείς με ACS</w:t>
            </w:r>
          </w:p>
        </w:tc>
        <w:tc>
          <w:tcPr>
            <w:tcW w:w="2663" w:type="dxa"/>
            <w:gridSpan w:val="2"/>
            <w:shd w:val="clear" w:color="auto" w:fill="auto"/>
            <w:vAlign w:val="center"/>
          </w:tcPr>
          <w:p w14:paraId="70F795B1" w14:textId="77777777" w:rsidR="00E14FC2" w:rsidRPr="00043755" w:rsidRDefault="00E14FC2" w:rsidP="00E14FC2">
            <w:pPr>
              <w:pStyle w:val="Title"/>
            </w:pPr>
            <w:r>
              <w:t>Ασθενείς με UA/NSTEMI</w:t>
            </w:r>
          </w:p>
        </w:tc>
        <w:tc>
          <w:tcPr>
            <w:tcW w:w="2774" w:type="dxa"/>
            <w:gridSpan w:val="2"/>
            <w:shd w:val="clear" w:color="auto" w:fill="auto"/>
            <w:vAlign w:val="center"/>
          </w:tcPr>
          <w:p w14:paraId="6536997D" w14:textId="77777777" w:rsidR="00E14FC2" w:rsidRPr="00043755" w:rsidRDefault="00E14FC2" w:rsidP="00E14FC2">
            <w:pPr>
              <w:pStyle w:val="Title"/>
            </w:pPr>
            <w:r>
              <w:t>Ασθενείς με STEMI</w:t>
            </w:r>
          </w:p>
        </w:tc>
      </w:tr>
      <w:tr w:rsidR="00E14FC2" w:rsidRPr="00475AE5" w14:paraId="5E28DA12" w14:textId="77777777" w:rsidTr="00E14FC2">
        <w:trPr>
          <w:cantSplit/>
          <w:tblHeader/>
          <w:jc w:val="center"/>
        </w:trPr>
        <w:tc>
          <w:tcPr>
            <w:tcW w:w="1241" w:type="dxa"/>
            <w:vMerge/>
            <w:shd w:val="clear" w:color="auto" w:fill="auto"/>
            <w:vAlign w:val="center"/>
          </w:tcPr>
          <w:p w14:paraId="1837F49C" w14:textId="77777777" w:rsidR="00E14FC2" w:rsidRPr="00043755" w:rsidRDefault="00E14FC2" w:rsidP="00E14FC2">
            <w:pPr>
              <w:pStyle w:val="HeadingStrong"/>
            </w:pPr>
          </w:p>
        </w:tc>
        <w:tc>
          <w:tcPr>
            <w:tcW w:w="1241" w:type="dxa"/>
            <w:shd w:val="clear" w:color="auto" w:fill="auto"/>
            <w:vAlign w:val="center"/>
          </w:tcPr>
          <w:p w14:paraId="35AFB35A" w14:textId="77777777" w:rsidR="00E14FC2" w:rsidRPr="00043755" w:rsidRDefault="00E14FC2" w:rsidP="00E14FC2">
            <w:pPr>
              <w:pStyle w:val="Title"/>
            </w:pPr>
            <w:r>
              <w:t>Πρασουγρέλη</w:t>
            </w:r>
            <w:r>
              <w:rPr>
                <w:rStyle w:val="Superscript"/>
              </w:rPr>
              <w:t>β</w:t>
            </w:r>
            <w:r w:rsidR="009E264F">
              <w:rPr>
                <w:lang w:val="en-US"/>
              </w:rPr>
              <w:t xml:space="preserve"> </w:t>
            </w:r>
            <w:r>
              <w:t>+ ASA (N=6.741)</w:t>
            </w:r>
          </w:p>
        </w:tc>
        <w:tc>
          <w:tcPr>
            <w:tcW w:w="1423" w:type="dxa"/>
            <w:shd w:val="clear" w:color="auto" w:fill="auto"/>
            <w:vAlign w:val="center"/>
          </w:tcPr>
          <w:p w14:paraId="308063C1" w14:textId="77777777" w:rsidR="00E14FC2" w:rsidRPr="00043755" w:rsidRDefault="00E14FC2" w:rsidP="00E14FC2">
            <w:pPr>
              <w:pStyle w:val="Title"/>
            </w:pPr>
            <w:r>
              <w:t>Κλοπιδογρέλη</w:t>
            </w:r>
            <w:r>
              <w:rPr>
                <w:rStyle w:val="Superscript"/>
              </w:rPr>
              <w:t>β</w:t>
            </w:r>
            <w:r w:rsidR="009E264F">
              <w:rPr>
                <w:lang w:val="en-US"/>
              </w:rPr>
              <w:t xml:space="preserve"> </w:t>
            </w:r>
            <w:r>
              <w:t>+ ASA (N=6.716)</w:t>
            </w:r>
          </w:p>
        </w:tc>
        <w:tc>
          <w:tcPr>
            <w:tcW w:w="1240" w:type="dxa"/>
            <w:shd w:val="clear" w:color="auto" w:fill="auto"/>
            <w:vAlign w:val="center"/>
          </w:tcPr>
          <w:p w14:paraId="487FB7B5" w14:textId="77777777" w:rsidR="00E14FC2" w:rsidRPr="00043755" w:rsidRDefault="00E14FC2" w:rsidP="00E14FC2">
            <w:pPr>
              <w:pStyle w:val="Title"/>
            </w:pPr>
            <w:r>
              <w:t>Πρασουγρέλη</w:t>
            </w:r>
            <w:r>
              <w:rPr>
                <w:rStyle w:val="Superscript"/>
              </w:rPr>
              <w:t>β</w:t>
            </w:r>
            <w:r w:rsidR="009E264F">
              <w:rPr>
                <w:lang w:val="en-US"/>
              </w:rPr>
              <w:t xml:space="preserve"> </w:t>
            </w:r>
            <w:r>
              <w:t>+ ASA (N=5.001)</w:t>
            </w:r>
          </w:p>
        </w:tc>
        <w:tc>
          <w:tcPr>
            <w:tcW w:w="1423" w:type="dxa"/>
            <w:shd w:val="clear" w:color="auto" w:fill="auto"/>
            <w:vAlign w:val="center"/>
          </w:tcPr>
          <w:p w14:paraId="66B7775D" w14:textId="77777777" w:rsidR="00E14FC2" w:rsidRPr="00043755" w:rsidRDefault="00E14FC2" w:rsidP="00E14FC2">
            <w:pPr>
              <w:pStyle w:val="Title"/>
            </w:pPr>
            <w:r>
              <w:t>Κλοπιδογρέλη</w:t>
            </w:r>
            <w:r>
              <w:rPr>
                <w:rStyle w:val="Superscript"/>
              </w:rPr>
              <w:t>β</w:t>
            </w:r>
            <w:r w:rsidR="009E264F">
              <w:rPr>
                <w:lang w:val="en-US"/>
              </w:rPr>
              <w:t xml:space="preserve"> </w:t>
            </w:r>
            <w:r>
              <w:t>+ ASA (N=4.980)</w:t>
            </w:r>
          </w:p>
        </w:tc>
        <w:tc>
          <w:tcPr>
            <w:tcW w:w="1240" w:type="dxa"/>
            <w:shd w:val="clear" w:color="auto" w:fill="auto"/>
            <w:vAlign w:val="center"/>
          </w:tcPr>
          <w:p w14:paraId="276B181B" w14:textId="77777777" w:rsidR="00E14FC2" w:rsidRPr="00043755" w:rsidRDefault="00E14FC2" w:rsidP="00E14FC2">
            <w:pPr>
              <w:pStyle w:val="Title"/>
            </w:pPr>
            <w:r>
              <w:t>Πρασουγρέλη</w:t>
            </w:r>
            <w:r>
              <w:rPr>
                <w:rStyle w:val="Superscript"/>
              </w:rPr>
              <w:t>β</w:t>
            </w:r>
            <w:r w:rsidR="009E264F">
              <w:rPr>
                <w:lang w:val="en-US"/>
              </w:rPr>
              <w:t xml:space="preserve"> </w:t>
            </w:r>
            <w:r>
              <w:t>+ ASA (N=1.740)</w:t>
            </w:r>
          </w:p>
        </w:tc>
        <w:tc>
          <w:tcPr>
            <w:tcW w:w="1534" w:type="dxa"/>
            <w:shd w:val="clear" w:color="auto" w:fill="auto"/>
            <w:vAlign w:val="center"/>
          </w:tcPr>
          <w:p w14:paraId="52889E2C" w14:textId="77777777" w:rsidR="00E14FC2" w:rsidRPr="00043755" w:rsidRDefault="00E14FC2" w:rsidP="00E14FC2">
            <w:pPr>
              <w:pStyle w:val="Title"/>
            </w:pPr>
            <w:r>
              <w:t>.Κλοπιδογρέλη</w:t>
            </w:r>
            <w:r>
              <w:rPr>
                <w:rStyle w:val="Superscript"/>
              </w:rPr>
              <w:t>β</w:t>
            </w:r>
            <w:r w:rsidR="009E264F">
              <w:rPr>
                <w:lang w:val="en-US"/>
              </w:rPr>
              <w:t xml:space="preserve"> </w:t>
            </w:r>
            <w:r>
              <w:t>+ ASA (N=1.736)</w:t>
            </w:r>
          </w:p>
        </w:tc>
      </w:tr>
      <w:tr w:rsidR="00E14FC2" w:rsidRPr="00043755" w14:paraId="195424CD" w14:textId="77777777" w:rsidTr="00E14FC2">
        <w:trPr>
          <w:cantSplit/>
          <w:jc w:val="center"/>
        </w:trPr>
        <w:tc>
          <w:tcPr>
            <w:tcW w:w="1241" w:type="dxa"/>
            <w:shd w:val="clear" w:color="auto" w:fill="auto"/>
            <w:vAlign w:val="center"/>
          </w:tcPr>
          <w:p w14:paraId="6042C771" w14:textId="77777777" w:rsidR="00E14FC2" w:rsidRPr="00043755" w:rsidRDefault="00E14FC2" w:rsidP="00E14FC2">
            <w:r>
              <w:t>Μείζων αιμορραγία</w:t>
            </w:r>
            <w:r>
              <w:rPr>
                <w:rStyle w:val="Superscript"/>
              </w:rPr>
              <w:t>γ</w:t>
            </w:r>
            <w:r>
              <w:t xml:space="preserve"> κατά TIMI</w:t>
            </w:r>
          </w:p>
        </w:tc>
        <w:tc>
          <w:tcPr>
            <w:tcW w:w="1241" w:type="dxa"/>
            <w:shd w:val="clear" w:color="auto" w:fill="auto"/>
            <w:vAlign w:val="center"/>
          </w:tcPr>
          <w:p w14:paraId="7CEA3142" w14:textId="77777777" w:rsidR="00E14FC2" w:rsidRPr="00043755" w:rsidRDefault="00E14FC2" w:rsidP="00E14FC2">
            <w:pPr>
              <w:pStyle w:val="NormalCentred"/>
            </w:pPr>
            <w:r>
              <w:t>2,2</w:t>
            </w:r>
          </w:p>
        </w:tc>
        <w:tc>
          <w:tcPr>
            <w:tcW w:w="1423" w:type="dxa"/>
            <w:shd w:val="clear" w:color="auto" w:fill="auto"/>
            <w:vAlign w:val="center"/>
          </w:tcPr>
          <w:p w14:paraId="3F70B0CE" w14:textId="77777777" w:rsidR="00E14FC2" w:rsidRPr="00043755" w:rsidRDefault="00E14FC2" w:rsidP="00E14FC2">
            <w:pPr>
              <w:pStyle w:val="NormalCentred"/>
            </w:pPr>
            <w:r>
              <w:t>1,7</w:t>
            </w:r>
          </w:p>
        </w:tc>
        <w:tc>
          <w:tcPr>
            <w:tcW w:w="1240" w:type="dxa"/>
            <w:shd w:val="clear" w:color="auto" w:fill="auto"/>
            <w:vAlign w:val="center"/>
          </w:tcPr>
          <w:p w14:paraId="613BA42D" w14:textId="77777777" w:rsidR="00E14FC2" w:rsidRPr="00043755" w:rsidRDefault="00E14FC2" w:rsidP="00E14FC2">
            <w:pPr>
              <w:pStyle w:val="NormalCentred"/>
            </w:pPr>
            <w:r>
              <w:t>2,2</w:t>
            </w:r>
          </w:p>
        </w:tc>
        <w:tc>
          <w:tcPr>
            <w:tcW w:w="1423" w:type="dxa"/>
            <w:shd w:val="clear" w:color="auto" w:fill="auto"/>
            <w:vAlign w:val="center"/>
          </w:tcPr>
          <w:p w14:paraId="48164E47" w14:textId="77777777" w:rsidR="00E14FC2" w:rsidRPr="00043755" w:rsidRDefault="00E14FC2" w:rsidP="00E14FC2">
            <w:pPr>
              <w:pStyle w:val="NormalCentred"/>
            </w:pPr>
            <w:r>
              <w:t>1,6</w:t>
            </w:r>
          </w:p>
        </w:tc>
        <w:tc>
          <w:tcPr>
            <w:tcW w:w="1240" w:type="dxa"/>
            <w:shd w:val="clear" w:color="auto" w:fill="auto"/>
            <w:vAlign w:val="center"/>
          </w:tcPr>
          <w:p w14:paraId="1AC5E445" w14:textId="77777777" w:rsidR="00E14FC2" w:rsidRPr="00043755" w:rsidRDefault="00E14FC2" w:rsidP="00E14FC2">
            <w:pPr>
              <w:pStyle w:val="NormalCentred"/>
            </w:pPr>
            <w:r>
              <w:t>2,2</w:t>
            </w:r>
          </w:p>
        </w:tc>
        <w:tc>
          <w:tcPr>
            <w:tcW w:w="1534" w:type="dxa"/>
            <w:shd w:val="clear" w:color="auto" w:fill="auto"/>
            <w:vAlign w:val="center"/>
          </w:tcPr>
          <w:p w14:paraId="34D2E2D0" w14:textId="77777777" w:rsidR="00E14FC2" w:rsidRPr="00043755" w:rsidRDefault="00E14FC2" w:rsidP="00E14FC2">
            <w:pPr>
              <w:pStyle w:val="NormalCentred"/>
            </w:pPr>
            <w:r>
              <w:t>2,0</w:t>
            </w:r>
          </w:p>
        </w:tc>
      </w:tr>
      <w:tr w:rsidR="00E14FC2" w:rsidRPr="00043755" w14:paraId="1463ED85" w14:textId="77777777" w:rsidTr="00E14FC2">
        <w:trPr>
          <w:cantSplit/>
          <w:jc w:val="center"/>
        </w:trPr>
        <w:tc>
          <w:tcPr>
            <w:tcW w:w="1241" w:type="dxa"/>
            <w:shd w:val="clear" w:color="auto" w:fill="auto"/>
            <w:vAlign w:val="center"/>
          </w:tcPr>
          <w:p w14:paraId="4C147AC7" w14:textId="77777777" w:rsidR="00E14FC2" w:rsidRPr="00043755" w:rsidRDefault="00E14FC2" w:rsidP="00E14FC2">
            <w:r>
              <w:lastRenderedPageBreak/>
              <w:t>Απειλητική για τη ζωή</w:t>
            </w:r>
            <w:r>
              <w:rPr>
                <w:rStyle w:val="Superscript"/>
              </w:rPr>
              <w:t>δ</w:t>
            </w:r>
          </w:p>
        </w:tc>
        <w:tc>
          <w:tcPr>
            <w:tcW w:w="1241" w:type="dxa"/>
            <w:shd w:val="clear" w:color="auto" w:fill="auto"/>
            <w:vAlign w:val="center"/>
          </w:tcPr>
          <w:p w14:paraId="48B707DF" w14:textId="77777777" w:rsidR="00E14FC2" w:rsidRPr="00043755" w:rsidRDefault="00E14FC2" w:rsidP="00E14FC2">
            <w:pPr>
              <w:pStyle w:val="NormalCentred"/>
            </w:pPr>
            <w:r>
              <w:t>1,3</w:t>
            </w:r>
          </w:p>
        </w:tc>
        <w:tc>
          <w:tcPr>
            <w:tcW w:w="1423" w:type="dxa"/>
            <w:shd w:val="clear" w:color="auto" w:fill="auto"/>
            <w:vAlign w:val="center"/>
          </w:tcPr>
          <w:p w14:paraId="30B5DF36" w14:textId="77777777" w:rsidR="00E14FC2" w:rsidRPr="00043755" w:rsidRDefault="00E14FC2" w:rsidP="00E14FC2">
            <w:pPr>
              <w:pStyle w:val="NormalCentred"/>
            </w:pPr>
            <w:r>
              <w:t>0,8</w:t>
            </w:r>
          </w:p>
        </w:tc>
        <w:tc>
          <w:tcPr>
            <w:tcW w:w="1240" w:type="dxa"/>
            <w:shd w:val="clear" w:color="auto" w:fill="auto"/>
            <w:vAlign w:val="center"/>
          </w:tcPr>
          <w:p w14:paraId="4C40F55B" w14:textId="77777777" w:rsidR="00E14FC2" w:rsidRPr="00043755" w:rsidRDefault="00E14FC2" w:rsidP="00E14FC2">
            <w:pPr>
              <w:pStyle w:val="NormalCentred"/>
            </w:pPr>
            <w:r>
              <w:t>1,3</w:t>
            </w:r>
          </w:p>
        </w:tc>
        <w:tc>
          <w:tcPr>
            <w:tcW w:w="1423" w:type="dxa"/>
            <w:shd w:val="clear" w:color="auto" w:fill="auto"/>
            <w:vAlign w:val="center"/>
          </w:tcPr>
          <w:p w14:paraId="73117C9F" w14:textId="77777777" w:rsidR="00E14FC2" w:rsidRPr="00043755" w:rsidRDefault="00E14FC2" w:rsidP="00E14FC2">
            <w:pPr>
              <w:pStyle w:val="NormalCentred"/>
            </w:pPr>
            <w:r>
              <w:t>0,8</w:t>
            </w:r>
          </w:p>
        </w:tc>
        <w:tc>
          <w:tcPr>
            <w:tcW w:w="1240" w:type="dxa"/>
            <w:shd w:val="clear" w:color="auto" w:fill="auto"/>
            <w:vAlign w:val="center"/>
          </w:tcPr>
          <w:p w14:paraId="00E6D46E" w14:textId="77777777" w:rsidR="00E14FC2" w:rsidRPr="00043755" w:rsidRDefault="00E14FC2" w:rsidP="00E14FC2">
            <w:pPr>
              <w:pStyle w:val="NormalCentred"/>
            </w:pPr>
            <w:r>
              <w:t>1,2</w:t>
            </w:r>
          </w:p>
        </w:tc>
        <w:tc>
          <w:tcPr>
            <w:tcW w:w="1534" w:type="dxa"/>
            <w:shd w:val="clear" w:color="auto" w:fill="auto"/>
            <w:vAlign w:val="center"/>
          </w:tcPr>
          <w:p w14:paraId="32702C65" w14:textId="77777777" w:rsidR="00E14FC2" w:rsidRPr="00043755" w:rsidRDefault="00E14FC2" w:rsidP="00E14FC2">
            <w:pPr>
              <w:pStyle w:val="NormalCentred"/>
            </w:pPr>
            <w:r>
              <w:t>1,0</w:t>
            </w:r>
          </w:p>
        </w:tc>
      </w:tr>
      <w:tr w:rsidR="00E14FC2" w:rsidRPr="00043755" w14:paraId="040E6E71" w14:textId="77777777" w:rsidTr="00E14FC2">
        <w:trPr>
          <w:cantSplit/>
          <w:jc w:val="center"/>
        </w:trPr>
        <w:tc>
          <w:tcPr>
            <w:tcW w:w="1241" w:type="dxa"/>
            <w:shd w:val="clear" w:color="auto" w:fill="auto"/>
            <w:vAlign w:val="center"/>
          </w:tcPr>
          <w:p w14:paraId="589BC997" w14:textId="77777777" w:rsidR="00E14FC2" w:rsidRPr="00043755" w:rsidRDefault="00E14FC2" w:rsidP="00E14FC2">
            <w:r>
              <w:t>Θανατηφόρα</w:t>
            </w:r>
          </w:p>
        </w:tc>
        <w:tc>
          <w:tcPr>
            <w:tcW w:w="1241" w:type="dxa"/>
            <w:shd w:val="clear" w:color="auto" w:fill="auto"/>
            <w:vAlign w:val="center"/>
          </w:tcPr>
          <w:p w14:paraId="6B9185E0" w14:textId="77777777" w:rsidR="00E14FC2" w:rsidRPr="00043755" w:rsidRDefault="00E14FC2" w:rsidP="00E14FC2">
            <w:pPr>
              <w:pStyle w:val="NormalCentred"/>
            </w:pPr>
            <w:r>
              <w:t>0,3</w:t>
            </w:r>
          </w:p>
        </w:tc>
        <w:tc>
          <w:tcPr>
            <w:tcW w:w="1423" w:type="dxa"/>
            <w:shd w:val="clear" w:color="auto" w:fill="auto"/>
            <w:vAlign w:val="center"/>
          </w:tcPr>
          <w:p w14:paraId="48C9C6A1" w14:textId="77777777" w:rsidR="00E14FC2" w:rsidRPr="00043755" w:rsidRDefault="00E14FC2" w:rsidP="00E14FC2">
            <w:pPr>
              <w:pStyle w:val="NormalCentred"/>
            </w:pPr>
            <w:r>
              <w:t>0,1</w:t>
            </w:r>
          </w:p>
        </w:tc>
        <w:tc>
          <w:tcPr>
            <w:tcW w:w="1240" w:type="dxa"/>
            <w:shd w:val="clear" w:color="auto" w:fill="auto"/>
            <w:vAlign w:val="center"/>
          </w:tcPr>
          <w:p w14:paraId="7FD5E9D3" w14:textId="77777777" w:rsidR="00E14FC2" w:rsidRPr="00043755" w:rsidRDefault="00E14FC2" w:rsidP="00E14FC2">
            <w:pPr>
              <w:pStyle w:val="NormalCentred"/>
            </w:pPr>
            <w:r>
              <w:t>0,3</w:t>
            </w:r>
          </w:p>
        </w:tc>
        <w:tc>
          <w:tcPr>
            <w:tcW w:w="1423" w:type="dxa"/>
            <w:shd w:val="clear" w:color="auto" w:fill="auto"/>
            <w:vAlign w:val="center"/>
          </w:tcPr>
          <w:p w14:paraId="4C782D9A" w14:textId="77777777" w:rsidR="00E14FC2" w:rsidRPr="00043755" w:rsidRDefault="00E14FC2" w:rsidP="00E14FC2">
            <w:pPr>
              <w:pStyle w:val="NormalCentred"/>
            </w:pPr>
            <w:r>
              <w:t>0,1</w:t>
            </w:r>
          </w:p>
        </w:tc>
        <w:tc>
          <w:tcPr>
            <w:tcW w:w="1240" w:type="dxa"/>
            <w:shd w:val="clear" w:color="auto" w:fill="auto"/>
            <w:vAlign w:val="center"/>
          </w:tcPr>
          <w:p w14:paraId="397A40CA" w14:textId="77777777" w:rsidR="00E14FC2" w:rsidRPr="00043755" w:rsidRDefault="00E14FC2" w:rsidP="00E14FC2">
            <w:pPr>
              <w:pStyle w:val="NormalCentred"/>
            </w:pPr>
            <w:r>
              <w:t>0,4</w:t>
            </w:r>
          </w:p>
        </w:tc>
        <w:tc>
          <w:tcPr>
            <w:tcW w:w="1534" w:type="dxa"/>
            <w:shd w:val="clear" w:color="auto" w:fill="auto"/>
            <w:vAlign w:val="center"/>
          </w:tcPr>
          <w:p w14:paraId="2214690A" w14:textId="77777777" w:rsidR="00E14FC2" w:rsidRPr="00043755" w:rsidRDefault="00E14FC2" w:rsidP="00E14FC2">
            <w:pPr>
              <w:pStyle w:val="NormalCentred"/>
            </w:pPr>
            <w:r>
              <w:t>0,1</w:t>
            </w:r>
          </w:p>
        </w:tc>
      </w:tr>
      <w:tr w:rsidR="00E14FC2" w:rsidRPr="00043755" w14:paraId="774A2DA7" w14:textId="77777777" w:rsidTr="00E14FC2">
        <w:trPr>
          <w:cantSplit/>
          <w:jc w:val="center"/>
        </w:trPr>
        <w:tc>
          <w:tcPr>
            <w:tcW w:w="1241" w:type="dxa"/>
            <w:shd w:val="clear" w:color="auto" w:fill="auto"/>
            <w:vAlign w:val="center"/>
          </w:tcPr>
          <w:p w14:paraId="38AF954E" w14:textId="77777777" w:rsidR="00E14FC2" w:rsidRPr="00043755" w:rsidRDefault="00E14FC2" w:rsidP="00E14FC2">
            <w:r>
              <w:t>Συμπτωματική ICH</w:t>
            </w:r>
            <w:r>
              <w:rPr>
                <w:rStyle w:val="Superscript"/>
              </w:rPr>
              <w:t>ε</w:t>
            </w:r>
          </w:p>
        </w:tc>
        <w:tc>
          <w:tcPr>
            <w:tcW w:w="1241" w:type="dxa"/>
            <w:shd w:val="clear" w:color="auto" w:fill="auto"/>
            <w:vAlign w:val="center"/>
          </w:tcPr>
          <w:p w14:paraId="42FFAA47" w14:textId="77777777" w:rsidR="00E14FC2" w:rsidRPr="00043755" w:rsidRDefault="00E14FC2" w:rsidP="00E14FC2">
            <w:pPr>
              <w:pStyle w:val="NormalCentred"/>
            </w:pPr>
            <w:r>
              <w:t>0,3</w:t>
            </w:r>
          </w:p>
        </w:tc>
        <w:tc>
          <w:tcPr>
            <w:tcW w:w="1423" w:type="dxa"/>
            <w:shd w:val="clear" w:color="auto" w:fill="auto"/>
            <w:vAlign w:val="center"/>
          </w:tcPr>
          <w:p w14:paraId="65343092" w14:textId="77777777" w:rsidR="00E14FC2" w:rsidRPr="00043755" w:rsidRDefault="00E14FC2" w:rsidP="00E14FC2">
            <w:pPr>
              <w:pStyle w:val="NormalCentred"/>
            </w:pPr>
            <w:r>
              <w:t>0,3</w:t>
            </w:r>
          </w:p>
        </w:tc>
        <w:tc>
          <w:tcPr>
            <w:tcW w:w="1240" w:type="dxa"/>
            <w:shd w:val="clear" w:color="auto" w:fill="auto"/>
            <w:vAlign w:val="center"/>
          </w:tcPr>
          <w:p w14:paraId="1E383585" w14:textId="77777777" w:rsidR="00E14FC2" w:rsidRPr="00043755" w:rsidRDefault="00E14FC2" w:rsidP="00E14FC2">
            <w:pPr>
              <w:pStyle w:val="NormalCentred"/>
            </w:pPr>
            <w:r>
              <w:t>0,3</w:t>
            </w:r>
          </w:p>
        </w:tc>
        <w:tc>
          <w:tcPr>
            <w:tcW w:w="1423" w:type="dxa"/>
            <w:shd w:val="clear" w:color="auto" w:fill="auto"/>
            <w:vAlign w:val="center"/>
          </w:tcPr>
          <w:p w14:paraId="6D69F90B" w14:textId="77777777" w:rsidR="00E14FC2" w:rsidRPr="00043755" w:rsidRDefault="00E14FC2" w:rsidP="00E14FC2">
            <w:pPr>
              <w:pStyle w:val="NormalCentred"/>
            </w:pPr>
            <w:r>
              <w:t>0,3</w:t>
            </w:r>
          </w:p>
        </w:tc>
        <w:tc>
          <w:tcPr>
            <w:tcW w:w="1240" w:type="dxa"/>
            <w:shd w:val="clear" w:color="auto" w:fill="auto"/>
            <w:vAlign w:val="center"/>
          </w:tcPr>
          <w:p w14:paraId="15841103" w14:textId="77777777" w:rsidR="00E14FC2" w:rsidRPr="00043755" w:rsidRDefault="00E14FC2" w:rsidP="00E14FC2">
            <w:pPr>
              <w:pStyle w:val="NormalCentred"/>
            </w:pPr>
            <w:r>
              <w:t>0,2</w:t>
            </w:r>
          </w:p>
        </w:tc>
        <w:tc>
          <w:tcPr>
            <w:tcW w:w="1534" w:type="dxa"/>
            <w:shd w:val="clear" w:color="auto" w:fill="auto"/>
            <w:vAlign w:val="center"/>
          </w:tcPr>
          <w:p w14:paraId="068D56DE" w14:textId="77777777" w:rsidR="00E14FC2" w:rsidRPr="00043755" w:rsidRDefault="00E14FC2" w:rsidP="00E14FC2">
            <w:pPr>
              <w:pStyle w:val="NormalCentred"/>
            </w:pPr>
            <w:r>
              <w:t>0,2</w:t>
            </w:r>
          </w:p>
        </w:tc>
      </w:tr>
      <w:tr w:rsidR="00E14FC2" w:rsidRPr="00043755" w14:paraId="44FB6288" w14:textId="77777777" w:rsidTr="00E14FC2">
        <w:trPr>
          <w:cantSplit/>
          <w:jc w:val="center"/>
        </w:trPr>
        <w:tc>
          <w:tcPr>
            <w:tcW w:w="1241" w:type="dxa"/>
            <w:shd w:val="clear" w:color="auto" w:fill="auto"/>
            <w:vAlign w:val="center"/>
          </w:tcPr>
          <w:p w14:paraId="73C669E8" w14:textId="77777777" w:rsidR="00E14FC2" w:rsidRPr="00043755" w:rsidRDefault="00E14FC2" w:rsidP="00E14FC2">
            <w:r>
              <w:t>Ανάγκη χορήγησης ινοτρόπων</w:t>
            </w:r>
          </w:p>
        </w:tc>
        <w:tc>
          <w:tcPr>
            <w:tcW w:w="1241" w:type="dxa"/>
            <w:shd w:val="clear" w:color="auto" w:fill="auto"/>
            <w:vAlign w:val="center"/>
          </w:tcPr>
          <w:p w14:paraId="1DD9EE6E" w14:textId="77777777" w:rsidR="00E14FC2" w:rsidRPr="00043755" w:rsidRDefault="00E14FC2" w:rsidP="00E14FC2">
            <w:pPr>
              <w:pStyle w:val="NormalCentred"/>
            </w:pPr>
            <w:r>
              <w:t>0,3</w:t>
            </w:r>
          </w:p>
        </w:tc>
        <w:tc>
          <w:tcPr>
            <w:tcW w:w="1423" w:type="dxa"/>
            <w:shd w:val="clear" w:color="auto" w:fill="auto"/>
            <w:vAlign w:val="center"/>
          </w:tcPr>
          <w:p w14:paraId="4C9CC342" w14:textId="77777777" w:rsidR="00E14FC2" w:rsidRPr="00043755" w:rsidRDefault="00E14FC2" w:rsidP="00E14FC2">
            <w:pPr>
              <w:pStyle w:val="NormalCentred"/>
            </w:pPr>
            <w:r>
              <w:t>0,1</w:t>
            </w:r>
          </w:p>
        </w:tc>
        <w:tc>
          <w:tcPr>
            <w:tcW w:w="1240" w:type="dxa"/>
            <w:shd w:val="clear" w:color="auto" w:fill="auto"/>
            <w:vAlign w:val="center"/>
          </w:tcPr>
          <w:p w14:paraId="34FB97E3" w14:textId="77777777" w:rsidR="00E14FC2" w:rsidRPr="00043755" w:rsidRDefault="00E14FC2" w:rsidP="00E14FC2">
            <w:pPr>
              <w:pStyle w:val="NormalCentred"/>
            </w:pPr>
            <w:r>
              <w:t>0,3</w:t>
            </w:r>
          </w:p>
        </w:tc>
        <w:tc>
          <w:tcPr>
            <w:tcW w:w="1423" w:type="dxa"/>
            <w:shd w:val="clear" w:color="auto" w:fill="auto"/>
            <w:vAlign w:val="center"/>
          </w:tcPr>
          <w:p w14:paraId="32FEC24C" w14:textId="77777777" w:rsidR="00E14FC2" w:rsidRPr="00043755" w:rsidRDefault="00E14FC2" w:rsidP="00E14FC2">
            <w:pPr>
              <w:pStyle w:val="NormalCentred"/>
            </w:pPr>
            <w:r>
              <w:t>0,1</w:t>
            </w:r>
          </w:p>
        </w:tc>
        <w:tc>
          <w:tcPr>
            <w:tcW w:w="1240" w:type="dxa"/>
            <w:shd w:val="clear" w:color="auto" w:fill="auto"/>
            <w:vAlign w:val="center"/>
          </w:tcPr>
          <w:p w14:paraId="7270A77C" w14:textId="77777777" w:rsidR="00E14FC2" w:rsidRPr="00043755" w:rsidRDefault="00E14FC2" w:rsidP="00E14FC2">
            <w:pPr>
              <w:pStyle w:val="NormalCentred"/>
            </w:pPr>
            <w:r>
              <w:t>0,3</w:t>
            </w:r>
          </w:p>
        </w:tc>
        <w:tc>
          <w:tcPr>
            <w:tcW w:w="1534" w:type="dxa"/>
            <w:shd w:val="clear" w:color="auto" w:fill="auto"/>
            <w:vAlign w:val="center"/>
          </w:tcPr>
          <w:p w14:paraId="66D643FE" w14:textId="77777777" w:rsidR="00E14FC2" w:rsidRPr="00043755" w:rsidRDefault="00E14FC2" w:rsidP="00E14FC2">
            <w:pPr>
              <w:pStyle w:val="NormalCentred"/>
            </w:pPr>
            <w:r>
              <w:t>0,2</w:t>
            </w:r>
          </w:p>
        </w:tc>
      </w:tr>
      <w:tr w:rsidR="00E14FC2" w:rsidRPr="00043755" w14:paraId="1D9C163D" w14:textId="77777777" w:rsidTr="00E14FC2">
        <w:trPr>
          <w:cantSplit/>
          <w:jc w:val="center"/>
        </w:trPr>
        <w:tc>
          <w:tcPr>
            <w:tcW w:w="1241" w:type="dxa"/>
            <w:shd w:val="clear" w:color="auto" w:fill="auto"/>
            <w:vAlign w:val="center"/>
          </w:tcPr>
          <w:p w14:paraId="7AFFCD86" w14:textId="77777777" w:rsidR="00E14FC2" w:rsidRPr="00043755" w:rsidRDefault="00E14FC2" w:rsidP="00E14FC2">
            <w:r>
              <w:t>Ανάγκη χειρουργικής επέμβασης</w:t>
            </w:r>
          </w:p>
        </w:tc>
        <w:tc>
          <w:tcPr>
            <w:tcW w:w="1241" w:type="dxa"/>
            <w:shd w:val="clear" w:color="auto" w:fill="auto"/>
            <w:vAlign w:val="center"/>
          </w:tcPr>
          <w:p w14:paraId="427C90E1" w14:textId="77777777" w:rsidR="00E14FC2" w:rsidRPr="00043755" w:rsidRDefault="00E14FC2" w:rsidP="00E14FC2">
            <w:pPr>
              <w:pStyle w:val="NormalCentred"/>
            </w:pPr>
            <w:r>
              <w:t>0,3</w:t>
            </w:r>
          </w:p>
        </w:tc>
        <w:tc>
          <w:tcPr>
            <w:tcW w:w="1423" w:type="dxa"/>
            <w:shd w:val="clear" w:color="auto" w:fill="auto"/>
            <w:vAlign w:val="center"/>
          </w:tcPr>
          <w:p w14:paraId="3FCEE3AD" w14:textId="77777777" w:rsidR="00E14FC2" w:rsidRPr="00043755" w:rsidRDefault="00E14FC2" w:rsidP="00E14FC2">
            <w:pPr>
              <w:pStyle w:val="NormalCentred"/>
            </w:pPr>
            <w:r>
              <w:t>0,3</w:t>
            </w:r>
          </w:p>
        </w:tc>
        <w:tc>
          <w:tcPr>
            <w:tcW w:w="1240" w:type="dxa"/>
            <w:shd w:val="clear" w:color="auto" w:fill="auto"/>
            <w:vAlign w:val="center"/>
          </w:tcPr>
          <w:p w14:paraId="7F0138D0" w14:textId="77777777" w:rsidR="00E14FC2" w:rsidRPr="00043755" w:rsidRDefault="00E14FC2" w:rsidP="00E14FC2">
            <w:pPr>
              <w:pStyle w:val="NormalCentred"/>
            </w:pPr>
            <w:r>
              <w:t>0,3</w:t>
            </w:r>
          </w:p>
        </w:tc>
        <w:tc>
          <w:tcPr>
            <w:tcW w:w="1423" w:type="dxa"/>
            <w:shd w:val="clear" w:color="auto" w:fill="auto"/>
            <w:vAlign w:val="center"/>
          </w:tcPr>
          <w:p w14:paraId="6CED8303" w14:textId="77777777" w:rsidR="00E14FC2" w:rsidRPr="00043755" w:rsidRDefault="00E14FC2" w:rsidP="00E14FC2">
            <w:pPr>
              <w:pStyle w:val="NormalCentred"/>
            </w:pPr>
            <w:r>
              <w:t>0,3</w:t>
            </w:r>
          </w:p>
        </w:tc>
        <w:tc>
          <w:tcPr>
            <w:tcW w:w="1240" w:type="dxa"/>
            <w:shd w:val="clear" w:color="auto" w:fill="auto"/>
            <w:vAlign w:val="center"/>
          </w:tcPr>
          <w:p w14:paraId="6EC8093E" w14:textId="77777777" w:rsidR="00E14FC2" w:rsidRPr="00043755" w:rsidRDefault="00E14FC2" w:rsidP="00E14FC2">
            <w:pPr>
              <w:pStyle w:val="NormalCentred"/>
            </w:pPr>
            <w:r>
              <w:t>0,1</w:t>
            </w:r>
          </w:p>
        </w:tc>
        <w:tc>
          <w:tcPr>
            <w:tcW w:w="1534" w:type="dxa"/>
            <w:shd w:val="clear" w:color="auto" w:fill="auto"/>
            <w:vAlign w:val="center"/>
          </w:tcPr>
          <w:p w14:paraId="0B1772CF" w14:textId="77777777" w:rsidR="00E14FC2" w:rsidRPr="00043755" w:rsidRDefault="00E14FC2" w:rsidP="00E14FC2">
            <w:pPr>
              <w:pStyle w:val="NormalCentred"/>
            </w:pPr>
            <w:r>
              <w:t>0,2</w:t>
            </w:r>
          </w:p>
        </w:tc>
      </w:tr>
      <w:tr w:rsidR="00E14FC2" w:rsidRPr="00043755" w14:paraId="02B2D911" w14:textId="77777777" w:rsidTr="00E14FC2">
        <w:trPr>
          <w:cantSplit/>
          <w:jc w:val="center"/>
        </w:trPr>
        <w:tc>
          <w:tcPr>
            <w:tcW w:w="1241" w:type="dxa"/>
            <w:shd w:val="clear" w:color="auto" w:fill="auto"/>
            <w:vAlign w:val="center"/>
          </w:tcPr>
          <w:p w14:paraId="080DEDFE" w14:textId="77777777" w:rsidR="00E14FC2" w:rsidRPr="00043755" w:rsidRDefault="00E14FC2" w:rsidP="00E14FC2">
            <w:r>
              <w:t>Ανάγκη μετάγγισης (≥4 μονάδες)</w:t>
            </w:r>
          </w:p>
        </w:tc>
        <w:tc>
          <w:tcPr>
            <w:tcW w:w="1241" w:type="dxa"/>
            <w:shd w:val="clear" w:color="auto" w:fill="auto"/>
            <w:vAlign w:val="center"/>
          </w:tcPr>
          <w:p w14:paraId="196FD5DC" w14:textId="77777777" w:rsidR="00E14FC2" w:rsidRPr="00043755" w:rsidRDefault="00E14FC2" w:rsidP="00E14FC2">
            <w:pPr>
              <w:pStyle w:val="NormalCentred"/>
            </w:pPr>
            <w:r>
              <w:t>0,7</w:t>
            </w:r>
          </w:p>
        </w:tc>
        <w:tc>
          <w:tcPr>
            <w:tcW w:w="1423" w:type="dxa"/>
            <w:shd w:val="clear" w:color="auto" w:fill="auto"/>
            <w:vAlign w:val="center"/>
          </w:tcPr>
          <w:p w14:paraId="726C0F51" w14:textId="77777777" w:rsidR="00E14FC2" w:rsidRPr="00043755" w:rsidRDefault="00E14FC2" w:rsidP="00E14FC2">
            <w:pPr>
              <w:pStyle w:val="NormalCentred"/>
            </w:pPr>
            <w:r>
              <w:t>0,5</w:t>
            </w:r>
          </w:p>
        </w:tc>
        <w:tc>
          <w:tcPr>
            <w:tcW w:w="1240" w:type="dxa"/>
            <w:shd w:val="clear" w:color="auto" w:fill="auto"/>
            <w:vAlign w:val="center"/>
          </w:tcPr>
          <w:p w14:paraId="369491AF" w14:textId="77777777" w:rsidR="00E14FC2" w:rsidRPr="00043755" w:rsidRDefault="00E14FC2" w:rsidP="00E14FC2">
            <w:pPr>
              <w:pStyle w:val="NormalCentred"/>
            </w:pPr>
            <w:r>
              <w:t>0,6</w:t>
            </w:r>
          </w:p>
        </w:tc>
        <w:tc>
          <w:tcPr>
            <w:tcW w:w="1423" w:type="dxa"/>
            <w:shd w:val="clear" w:color="auto" w:fill="auto"/>
            <w:vAlign w:val="center"/>
          </w:tcPr>
          <w:p w14:paraId="7CA5B8C4" w14:textId="77777777" w:rsidR="00E14FC2" w:rsidRPr="00043755" w:rsidRDefault="00E14FC2" w:rsidP="00E14FC2">
            <w:pPr>
              <w:pStyle w:val="NormalCentred"/>
            </w:pPr>
            <w:r>
              <w:t>0,3</w:t>
            </w:r>
          </w:p>
        </w:tc>
        <w:tc>
          <w:tcPr>
            <w:tcW w:w="1240" w:type="dxa"/>
            <w:shd w:val="clear" w:color="auto" w:fill="auto"/>
            <w:vAlign w:val="center"/>
          </w:tcPr>
          <w:p w14:paraId="7CAE415E" w14:textId="77777777" w:rsidR="00E14FC2" w:rsidRPr="00043755" w:rsidRDefault="00E14FC2" w:rsidP="00E14FC2">
            <w:pPr>
              <w:pStyle w:val="NormalCentred"/>
            </w:pPr>
            <w:r>
              <w:t>0,8</w:t>
            </w:r>
          </w:p>
        </w:tc>
        <w:tc>
          <w:tcPr>
            <w:tcW w:w="1534" w:type="dxa"/>
            <w:shd w:val="clear" w:color="auto" w:fill="auto"/>
            <w:vAlign w:val="center"/>
          </w:tcPr>
          <w:p w14:paraId="440EB141" w14:textId="77777777" w:rsidR="00E14FC2" w:rsidRPr="00043755" w:rsidRDefault="00E14FC2" w:rsidP="00E14FC2">
            <w:pPr>
              <w:pStyle w:val="NormalCentred"/>
            </w:pPr>
            <w:r>
              <w:t>0,8</w:t>
            </w:r>
          </w:p>
        </w:tc>
      </w:tr>
      <w:tr w:rsidR="00E14FC2" w:rsidRPr="00043755" w14:paraId="6BB4BCCA" w14:textId="77777777" w:rsidTr="00E14FC2">
        <w:trPr>
          <w:cantSplit/>
          <w:jc w:val="center"/>
        </w:trPr>
        <w:tc>
          <w:tcPr>
            <w:tcW w:w="1241" w:type="dxa"/>
            <w:shd w:val="clear" w:color="auto" w:fill="auto"/>
            <w:vAlign w:val="center"/>
          </w:tcPr>
          <w:p w14:paraId="223E1B79" w14:textId="77777777" w:rsidR="00E14FC2" w:rsidRPr="00043755" w:rsidRDefault="00E14FC2" w:rsidP="00E14FC2">
            <w:r>
              <w:t>Ελάσσων αιμορραγία</w:t>
            </w:r>
            <w:r>
              <w:rPr>
                <w:rStyle w:val="Superscript"/>
              </w:rPr>
              <w:t>ζ</w:t>
            </w:r>
            <w:r>
              <w:t xml:space="preserve"> κατά ΤΙΜΙ</w:t>
            </w:r>
          </w:p>
        </w:tc>
        <w:tc>
          <w:tcPr>
            <w:tcW w:w="1241" w:type="dxa"/>
            <w:shd w:val="clear" w:color="auto" w:fill="auto"/>
            <w:vAlign w:val="center"/>
          </w:tcPr>
          <w:p w14:paraId="43B0B093" w14:textId="77777777" w:rsidR="00E14FC2" w:rsidRPr="00043755" w:rsidRDefault="00E14FC2" w:rsidP="00E14FC2">
            <w:pPr>
              <w:pStyle w:val="NormalCentred"/>
            </w:pPr>
            <w:r>
              <w:t>2,4</w:t>
            </w:r>
          </w:p>
        </w:tc>
        <w:tc>
          <w:tcPr>
            <w:tcW w:w="1423" w:type="dxa"/>
            <w:shd w:val="clear" w:color="auto" w:fill="auto"/>
            <w:vAlign w:val="center"/>
          </w:tcPr>
          <w:p w14:paraId="6C72CA0C" w14:textId="77777777" w:rsidR="00E14FC2" w:rsidRPr="00043755" w:rsidRDefault="00E14FC2" w:rsidP="00E14FC2">
            <w:pPr>
              <w:pStyle w:val="NormalCentred"/>
            </w:pPr>
            <w:r>
              <w:t>1,9</w:t>
            </w:r>
          </w:p>
        </w:tc>
        <w:tc>
          <w:tcPr>
            <w:tcW w:w="1240" w:type="dxa"/>
            <w:shd w:val="clear" w:color="auto" w:fill="auto"/>
            <w:vAlign w:val="center"/>
          </w:tcPr>
          <w:p w14:paraId="0ABE159D" w14:textId="77777777" w:rsidR="00E14FC2" w:rsidRPr="00043755" w:rsidRDefault="00E14FC2" w:rsidP="00E14FC2">
            <w:pPr>
              <w:pStyle w:val="NormalCentred"/>
            </w:pPr>
            <w:r>
              <w:t>2,3</w:t>
            </w:r>
          </w:p>
        </w:tc>
        <w:tc>
          <w:tcPr>
            <w:tcW w:w="1423" w:type="dxa"/>
            <w:shd w:val="clear" w:color="auto" w:fill="auto"/>
            <w:vAlign w:val="center"/>
          </w:tcPr>
          <w:p w14:paraId="394FE733" w14:textId="77777777" w:rsidR="00E14FC2" w:rsidRPr="00043755" w:rsidRDefault="00E14FC2" w:rsidP="00E14FC2">
            <w:pPr>
              <w:pStyle w:val="NormalCentred"/>
            </w:pPr>
            <w:r>
              <w:t>1,6</w:t>
            </w:r>
          </w:p>
        </w:tc>
        <w:tc>
          <w:tcPr>
            <w:tcW w:w="1240" w:type="dxa"/>
            <w:shd w:val="clear" w:color="auto" w:fill="auto"/>
            <w:vAlign w:val="center"/>
          </w:tcPr>
          <w:p w14:paraId="49656E16" w14:textId="77777777" w:rsidR="00E14FC2" w:rsidRPr="00043755" w:rsidRDefault="00E14FC2" w:rsidP="00E14FC2">
            <w:pPr>
              <w:pStyle w:val="NormalCentred"/>
            </w:pPr>
            <w:r>
              <w:t>2,7</w:t>
            </w:r>
          </w:p>
        </w:tc>
        <w:tc>
          <w:tcPr>
            <w:tcW w:w="1534" w:type="dxa"/>
            <w:shd w:val="clear" w:color="auto" w:fill="auto"/>
            <w:vAlign w:val="center"/>
          </w:tcPr>
          <w:p w14:paraId="533D24AC" w14:textId="77777777" w:rsidR="00E14FC2" w:rsidRPr="00043755" w:rsidRDefault="00E14FC2" w:rsidP="00E14FC2">
            <w:pPr>
              <w:pStyle w:val="NormalCentred"/>
            </w:pPr>
            <w:r>
              <w:t>2,6</w:t>
            </w:r>
          </w:p>
        </w:tc>
      </w:tr>
    </w:tbl>
    <w:p w14:paraId="0FBB7737" w14:textId="77777777" w:rsidR="00E14FC2" w:rsidRPr="006454FE" w:rsidRDefault="00E14FC2" w:rsidP="00E14FC2"/>
    <w:p w14:paraId="25D926C3" w14:textId="77777777" w:rsidR="00E14FC2" w:rsidRPr="004F1EAD" w:rsidRDefault="00E14FC2" w:rsidP="00E14FC2">
      <w:pPr>
        <w:pStyle w:val="TableFootnote"/>
      </w:pPr>
      <w:r>
        <w:t>α</w:t>
      </w:r>
      <w:r>
        <w:tab/>
        <w:t>Αιμορραγικά περιστατικά βάσει των κριτηρίων της ομάδας μελέτης Θρομβόλυσης στο Έμφραγμα Μυοκαρδίου (ΤΙΜΙ), τα οποία επιβεβαιώθηκαν από την κεντρική επιτροπή ελέγχου της μελέτης.</w:t>
      </w:r>
    </w:p>
    <w:p w14:paraId="16B0E002" w14:textId="77777777" w:rsidR="00E14FC2" w:rsidRPr="004F1EAD" w:rsidRDefault="00E14FC2" w:rsidP="00E14FC2">
      <w:pPr>
        <w:pStyle w:val="TableFootnote"/>
      </w:pPr>
      <w:r>
        <w:t>β</w:t>
      </w:r>
      <w:r>
        <w:tab/>
        <w:t>Άλλες συνήθεις θεραπείες χρησιμοποιήθηκαν καταλλήλως.</w:t>
      </w:r>
    </w:p>
    <w:p w14:paraId="1A8E660D" w14:textId="77777777" w:rsidR="00E14FC2" w:rsidRPr="004F1EAD" w:rsidRDefault="00E14FC2" w:rsidP="00E14FC2">
      <w:pPr>
        <w:pStyle w:val="TableFootnote"/>
      </w:pPr>
      <w:r>
        <w:t>γ</w:t>
      </w:r>
      <w:r>
        <w:tab/>
        <w:t>Οποιαδήποτε ενδοκρανιακή αιμορραγία ή οποιαδήποτε κλινικά εμφανής αιμορραγία που σχετίζεται με μείωση της αιμοσφαιρίνης ≥5 g/dl.</w:t>
      </w:r>
    </w:p>
    <w:p w14:paraId="63EDB279" w14:textId="77777777" w:rsidR="00E14FC2" w:rsidRPr="004F1EAD" w:rsidRDefault="00E14FC2" w:rsidP="00E14FC2">
      <w:pPr>
        <w:pStyle w:val="TableFootnote"/>
      </w:pPr>
      <w:r>
        <w:t>δ</w:t>
      </w:r>
      <w:r>
        <w:tab/>
        <w:t>Η απειλητική για τη ζωή αιμορραγία εμπεριέχεται στην κατά TIMI μείζων αιμορραγία και περιλαμβάνει τους τύπους που αναφέρονται παραπάνω. Οι ασθενείς ενδέχεται να έχουν ενταχθεί σε περισσότερες από μία σειρές.</w:t>
      </w:r>
    </w:p>
    <w:p w14:paraId="30E4BD2D" w14:textId="77777777" w:rsidR="00E14FC2" w:rsidRPr="004F1EAD" w:rsidRDefault="00E14FC2" w:rsidP="00E14FC2">
      <w:pPr>
        <w:pStyle w:val="TableFootnote"/>
        <w:keepNext/>
      </w:pPr>
      <w:r>
        <w:t>ε</w:t>
      </w:r>
      <w:r>
        <w:tab/>
        <w:t>ICH = ενδοκρανιακή αιμορραγία.</w:t>
      </w:r>
    </w:p>
    <w:p w14:paraId="523A2C6E" w14:textId="77777777" w:rsidR="00E14FC2" w:rsidRPr="004F1EAD" w:rsidRDefault="00E14FC2" w:rsidP="00E14FC2">
      <w:pPr>
        <w:pStyle w:val="TableFootnote"/>
      </w:pPr>
      <w:r>
        <w:t>ζ</w:t>
      </w:r>
      <w:r>
        <w:tab/>
        <w:t>Κλινικά εμφανής αιμορραγία σχετιζόμενη με πτώση της αιμοσφαιρίνης σε ≥3 g/dl αλλά &lt;5 g/dl.</w:t>
      </w:r>
    </w:p>
    <w:p w14:paraId="1CC763EF" w14:textId="77777777" w:rsidR="00E14FC2" w:rsidRPr="006454FE" w:rsidRDefault="00E14FC2" w:rsidP="00E14FC2"/>
    <w:p w14:paraId="285197D9" w14:textId="77777777" w:rsidR="00E14FC2" w:rsidRDefault="00E14FC2" w:rsidP="00E14FC2">
      <w:pPr>
        <w:pStyle w:val="HeadingUnderlined"/>
      </w:pPr>
      <w:r>
        <w:t>Ασθενείς ηλικίας ≥75 ετών</w:t>
      </w:r>
    </w:p>
    <w:p w14:paraId="5D3B395F" w14:textId="77777777" w:rsidR="00CD515E" w:rsidRPr="004A3CBF" w:rsidRDefault="00CD515E" w:rsidP="00FA4A8A">
      <w:pPr>
        <w:pStyle w:val="NormalKeep"/>
      </w:pPr>
    </w:p>
    <w:p w14:paraId="4414CDAC" w14:textId="77777777" w:rsidR="00E14FC2" w:rsidRPr="006454FE" w:rsidRDefault="00E14FC2" w:rsidP="00E14FC2">
      <w:pPr>
        <w:pStyle w:val="NormalKeep"/>
      </w:pPr>
      <w:r>
        <w:t>Τα ποσοστά μείζονος ή ελάσσονος αιμορραγίας κατά TIMI, μη σχετιζόμενης με CABG, ήταν τα εξής:</w:t>
      </w:r>
    </w:p>
    <w:p w14:paraId="6D23295B" w14:textId="77777777" w:rsidR="00E14FC2" w:rsidRPr="006454FE" w:rsidRDefault="00E14FC2" w:rsidP="00E14FC2">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76"/>
        <w:gridCol w:w="3077"/>
        <w:gridCol w:w="3078"/>
      </w:tblGrid>
      <w:tr w:rsidR="00E14FC2" w:rsidRPr="004F1EAD" w14:paraId="7F83494B" w14:textId="77777777" w:rsidTr="00E14FC2">
        <w:trPr>
          <w:cantSplit/>
        </w:trPr>
        <w:tc>
          <w:tcPr>
            <w:tcW w:w="3101" w:type="dxa"/>
            <w:shd w:val="clear" w:color="auto" w:fill="auto"/>
            <w:vAlign w:val="center"/>
          </w:tcPr>
          <w:p w14:paraId="78F67B25" w14:textId="77777777" w:rsidR="00E14FC2" w:rsidRPr="004F1EAD" w:rsidRDefault="00E14FC2" w:rsidP="00E14FC2">
            <w:pPr>
              <w:pStyle w:val="NormalKeep"/>
            </w:pPr>
            <w:r>
              <w:t>Ηλικία</w:t>
            </w:r>
          </w:p>
        </w:tc>
        <w:tc>
          <w:tcPr>
            <w:tcW w:w="3101" w:type="dxa"/>
            <w:shd w:val="clear" w:color="auto" w:fill="auto"/>
            <w:vAlign w:val="center"/>
          </w:tcPr>
          <w:p w14:paraId="22DF3AA5" w14:textId="77777777" w:rsidR="00E14FC2" w:rsidRPr="004F1EAD" w:rsidRDefault="00E14FC2" w:rsidP="00E14FC2">
            <w:r>
              <w:t xml:space="preserve">Πρασουγρέλη </w:t>
            </w:r>
            <w:r>
              <w:rPr>
                <w:rStyle w:val="Strong"/>
              </w:rPr>
              <w:t>10 mg</w:t>
            </w:r>
          </w:p>
        </w:tc>
        <w:tc>
          <w:tcPr>
            <w:tcW w:w="3101" w:type="dxa"/>
            <w:shd w:val="clear" w:color="auto" w:fill="auto"/>
            <w:vAlign w:val="center"/>
          </w:tcPr>
          <w:p w14:paraId="68D99DB0" w14:textId="77777777" w:rsidR="00E14FC2" w:rsidRPr="004F1EAD" w:rsidRDefault="00E14FC2" w:rsidP="00E14FC2">
            <w:r>
              <w:t>Κλοπιδογρέλη 75 mg</w:t>
            </w:r>
          </w:p>
        </w:tc>
      </w:tr>
      <w:tr w:rsidR="00E14FC2" w:rsidRPr="004F1EAD" w14:paraId="1DAB7F29" w14:textId="77777777" w:rsidTr="00E14FC2">
        <w:trPr>
          <w:cantSplit/>
        </w:trPr>
        <w:tc>
          <w:tcPr>
            <w:tcW w:w="3101" w:type="dxa"/>
            <w:shd w:val="clear" w:color="auto" w:fill="auto"/>
            <w:vAlign w:val="center"/>
          </w:tcPr>
          <w:p w14:paraId="6A9FB2B6" w14:textId="77777777" w:rsidR="00E14FC2" w:rsidRPr="004F1EAD" w:rsidRDefault="00E14FC2" w:rsidP="00E14FC2">
            <w:pPr>
              <w:pStyle w:val="NormalKeep"/>
            </w:pPr>
            <w:r>
              <w:t>≥75 ετών (N=1.785)*</w:t>
            </w:r>
          </w:p>
        </w:tc>
        <w:tc>
          <w:tcPr>
            <w:tcW w:w="3101" w:type="dxa"/>
            <w:shd w:val="clear" w:color="auto" w:fill="auto"/>
            <w:vAlign w:val="center"/>
          </w:tcPr>
          <w:p w14:paraId="0B97E2B0" w14:textId="77777777" w:rsidR="00E14FC2" w:rsidRPr="004F1EAD" w:rsidRDefault="00E14FC2" w:rsidP="00E14FC2">
            <w:r>
              <w:t>9,0% (1,0% θανατηφόρα)</w:t>
            </w:r>
          </w:p>
        </w:tc>
        <w:tc>
          <w:tcPr>
            <w:tcW w:w="3101" w:type="dxa"/>
            <w:shd w:val="clear" w:color="auto" w:fill="auto"/>
            <w:vAlign w:val="center"/>
          </w:tcPr>
          <w:p w14:paraId="5CE022FF" w14:textId="77777777" w:rsidR="00E14FC2" w:rsidRPr="004F1EAD" w:rsidRDefault="00E14FC2" w:rsidP="00E14FC2">
            <w:r>
              <w:t>6,9% (0,1% θανατηφόρα)</w:t>
            </w:r>
          </w:p>
        </w:tc>
      </w:tr>
      <w:tr w:rsidR="00E14FC2" w:rsidRPr="004F1EAD" w14:paraId="72C58424" w14:textId="77777777" w:rsidTr="00E14FC2">
        <w:trPr>
          <w:cantSplit/>
        </w:trPr>
        <w:tc>
          <w:tcPr>
            <w:tcW w:w="3101" w:type="dxa"/>
            <w:shd w:val="clear" w:color="auto" w:fill="auto"/>
            <w:vAlign w:val="center"/>
          </w:tcPr>
          <w:p w14:paraId="5739F84C" w14:textId="77777777" w:rsidR="00E14FC2" w:rsidRPr="004F1EAD" w:rsidRDefault="00E14FC2" w:rsidP="00E14FC2">
            <w:pPr>
              <w:pStyle w:val="NormalKeep"/>
            </w:pPr>
            <w:r>
              <w:t>&lt;75 ετών (N=11.672)*</w:t>
            </w:r>
          </w:p>
        </w:tc>
        <w:tc>
          <w:tcPr>
            <w:tcW w:w="3101" w:type="dxa"/>
            <w:shd w:val="clear" w:color="auto" w:fill="auto"/>
            <w:vAlign w:val="center"/>
          </w:tcPr>
          <w:p w14:paraId="65F7627C" w14:textId="77777777" w:rsidR="00E14FC2" w:rsidRPr="004F1EAD" w:rsidRDefault="00E14FC2" w:rsidP="00E14FC2">
            <w:r>
              <w:t>3,8% (0,2% θανατηφόρα)</w:t>
            </w:r>
          </w:p>
        </w:tc>
        <w:tc>
          <w:tcPr>
            <w:tcW w:w="3101" w:type="dxa"/>
            <w:shd w:val="clear" w:color="auto" w:fill="auto"/>
            <w:vAlign w:val="center"/>
          </w:tcPr>
          <w:p w14:paraId="5E8A17F2" w14:textId="77777777" w:rsidR="00E14FC2" w:rsidRPr="004F1EAD" w:rsidRDefault="00E14FC2" w:rsidP="00E14FC2">
            <w:r>
              <w:t>2,9% (0,1% θανατηφόρα)</w:t>
            </w:r>
          </w:p>
        </w:tc>
      </w:tr>
      <w:tr w:rsidR="00E14FC2" w:rsidRPr="004F1EAD" w14:paraId="23CE3F23" w14:textId="77777777" w:rsidTr="00E14FC2">
        <w:trPr>
          <w:cantSplit/>
        </w:trPr>
        <w:tc>
          <w:tcPr>
            <w:tcW w:w="3101" w:type="dxa"/>
            <w:shd w:val="clear" w:color="auto" w:fill="auto"/>
            <w:vAlign w:val="center"/>
          </w:tcPr>
          <w:p w14:paraId="1E6B4221" w14:textId="77777777" w:rsidR="00E14FC2" w:rsidRPr="004F1EAD" w:rsidRDefault="00E14FC2" w:rsidP="00E14FC2">
            <w:r>
              <w:t>&lt;75 ετών (N=7.180)**</w:t>
            </w:r>
          </w:p>
        </w:tc>
        <w:tc>
          <w:tcPr>
            <w:tcW w:w="3101" w:type="dxa"/>
            <w:shd w:val="clear" w:color="auto" w:fill="auto"/>
            <w:vAlign w:val="center"/>
          </w:tcPr>
          <w:p w14:paraId="13D4B8F1" w14:textId="77777777" w:rsidR="00E14FC2" w:rsidRPr="004F1EAD" w:rsidRDefault="00E14FC2" w:rsidP="00E14FC2">
            <w:r>
              <w:t>2,0% (0,1% θανατηφόρα)</w:t>
            </w:r>
            <w:r>
              <w:rPr>
                <w:rStyle w:val="Superscript"/>
              </w:rPr>
              <w:t>α</w:t>
            </w:r>
          </w:p>
        </w:tc>
        <w:tc>
          <w:tcPr>
            <w:tcW w:w="3101" w:type="dxa"/>
            <w:shd w:val="clear" w:color="auto" w:fill="auto"/>
            <w:vAlign w:val="center"/>
          </w:tcPr>
          <w:p w14:paraId="62C7BDEE" w14:textId="77777777" w:rsidR="00E14FC2" w:rsidRPr="004F1EAD" w:rsidRDefault="00E14FC2" w:rsidP="00E14FC2">
            <w:r>
              <w:t>1,3% (0,1% θανατηφόρα)</w:t>
            </w:r>
          </w:p>
        </w:tc>
      </w:tr>
      <w:tr w:rsidR="00E14FC2" w:rsidRPr="004F1EAD" w14:paraId="01897F89" w14:textId="77777777" w:rsidTr="00E14FC2">
        <w:trPr>
          <w:cantSplit/>
        </w:trPr>
        <w:tc>
          <w:tcPr>
            <w:tcW w:w="3101" w:type="dxa"/>
            <w:shd w:val="clear" w:color="auto" w:fill="auto"/>
            <w:vAlign w:val="center"/>
          </w:tcPr>
          <w:p w14:paraId="3A58D5DE" w14:textId="77777777" w:rsidR="00E14FC2" w:rsidRPr="004F1EAD" w:rsidRDefault="00E14FC2" w:rsidP="00E14FC2">
            <w:pPr>
              <w:pStyle w:val="NormalKeep"/>
            </w:pPr>
          </w:p>
        </w:tc>
        <w:tc>
          <w:tcPr>
            <w:tcW w:w="3101" w:type="dxa"/>
            <w:shd w:val="clear" w:color="auto" w:fill="auto"/>
            <w:vAlign w:val="center"/>
          </w:tcPr>
          <w:p w14:paraId="7D11694E" w14:textId="77777777" w:rsidR="00E14FC2" w:rsidRPr="004F1EAD" w:rsidRDefault="00E14FC2" w:rsidP="00E14FC2">
            <w:r>
              <w:t xml:space="preserve">Πρασουγρέλη </w:t>
            </w:r>
            <w:r>
              <w:rPr>
                <w:rStyle w:val="Strong"/>
              </w:rPr>
              <w:t>5 mg</w:t>
            </w:r>
          </w:p>
        </w:tc>
        <w:tc>
          <w:tcPr>
            <w:tcW w:w="3101" w:type="dxa"/>
            <w:shd w:val="clear" w:color="auto" w:fill="auto"/>
            <w:vAlign w:val="center"/>
          </w:tcPr>
          <w:p w14:paraId="2001D65D" w14:textId="77777777" w:rsidR="00E14FC2" w:rsidRPr="004F1EAD" w:rsidRDefault="00E14FC2" w:rsidP="00E14FC2">
            <w:r>
              <w:t>Κλοπιδογρέλη 75 mg</w:t>
            </w:r>
          </w:p>
        </w:tc>
      </w:tr>
      <w:tr w:rsidR="00E14FC2" w:rsidRPr="004F1EAD" w14:paraId="310BC895" w14:textId="77777777" w:rsidTr="00E14FC2">
        <w:trPr>
          <w:cantSplit/>
        </w:trPr>
        <w:tc>
          <w:tcPr>
            <w:tcW w:w="3101" w:type="dxa"/>
            <w:shd w:val="clear" w:color="auto" w:fill="auto"/>
            <w:vAlign w:val="center"/>
          </w:tcPr>
          <w:p w14:paraId="12EE64C4" w14:textId="77777777" w:rsidR="00E14FC2" w:rsidRPr="004F1EAD" w:rsidRDefault="00E14FC2" w:rsidP="00E14FC2">
            <w:r>
              <w:t>≥75 ετών (N=2.060)**</w:t>
            </w:r>
          </w:p>
        </w:tc>
        <w:tc>
          <w:tcPr>
            <w:tcW w:w="3101" w:type="dxa"/>
            <w:shd w:val="clear" w:color="auto" w:fill="auto"/>
            <w:vAlign w:val="center"/>
          </w:tcPr>
          <w:p w14:paraId="5E9C7D4F" w14:textId="77777777" w:rsidR="00E14FC2" w:rsidRPr="004F1EAD" w:rsidRDefault="00E14FC2" w:rsidP="00E14FC2">
            <w:r>
              <w:t>2,6% (0,3% θανατηφόρα)</w:t>
            </w:r>
          </w:p>
        </w:tc>
        <w:tc>
          <w:tcPr>
            <w:tcW w:w="3101" w:type="dxa"/>
            <w:shd w:val="clear" w:color="auto" w:fill="auto"/>
            <w:vAlign w:val="center"/>
          </w:tcPr>
          <w:p w14:paraId="34801754" w14:textId="77777777" w:rsidR="00E14FC2" w:rsidRPr="004F1EAD" w:rsidRDefault="00E14FC2" w:rsidP="00E14FC2">
            <w:r>
              <w:t>3,0% (0,5% θανατηφόρα)</w:t>
            </w:r>
          </w:p>
        </w:tc>
      </w:tr>
    </w:tbl>
    <w:p w14:paraId="2C1AD884" w14:textId="77777777" w:rsidR="00E14FC2" w:rsidRPr="006454FE" w:rsidRDefault="00E14FC2" w:rsidP="00E14FC2"/>
    <w:p w14:paraId="1CF1185F" w14:textId="77777777" w:rsidR="00E14FC2" w:rsidRPr="006454FE" w:rsidRDefault="00E14FC2" w:rsidP="00E14FC2">
      <w:pPr>
        <w:pStyle w:val="TableFootnote"/>
        <w:keepNext/>
      </w:pPr>
      <w:r>
        <w:t>*</w:t>
      </w:r>
      <w:r>
        <w:tab/>
        <w:t>Μελέτη TRITON, σε ασθενείς με οξύ στεφανιαίο σύνδρομο (ACS), που υποβάλλονται σε PCI</w:t>
      </w:r>
    </w:p>
    <w:p w14:paraId="6840B4DF" w14:textId="77777777" w:rsidR="00E14FC2" w:rsidRPr="006454FE" w:rsidRDefault="00E14FC2" w:rsidP="00E14FC2">
      <w:pPr>
        <w:pStyle w:val="TableFootnote"/>
        <w:keepNext/>
      </w:pPr>
      <w:r>
        <w:t>**</w:t>
      </w:r>
      <w:r>
        <w:tab/>
        <w:t>Μελέτη TRILOGY-ACS, σε ασθενείς που δεν υποβάλλονται σε PCI (βλέπε 5.1):</w:t>
      </w:r>
    </w:p>
    <w:p w14:paraId="1567D057" w14:textId="77777777" w:rsidR="00E14FC2" w:rsidRPr="006454FE" w:rsidRDefault="00E14FC2" w:rsidP="00E14FC2">
      <w:pPr>
        <w:pStyle w:val="TableFootnote"/>
      </w:pPr>
      <w:r>
        <w:t>α</w:t>
      </w:r>
      <w:r>
        <w:tab/>
        <w:t>10 mg πρασουγρέλη, 5 mg πρασουγρέλη αν &lt;60kg</w:t>
      </w:r>
    </w:p>
    <w:p w14:paraId="4AB060B6" w14:textId="77777777" w:rsidR="00E14FC2" w:rsidRPr="006454FE" w:rsidRDefault="00E14FC2" w:rsidP="00E14FC2"/>
    <w:p w14:paraId="6B7B0E6A" w14:textId="77777777" w:rsidR="00E14FC2" w:rsidRPr="006454FE" w:rsidRDefault="00E14FC2" w:rsidP="00E14FC2">
      <w:pPr>
        <w:pStyle w:val="HeadingUnderlined"/>
      </w:pPr>
      <w:r>
        <w:lastRenderedPageBreak/>
        <w:t>Ασθενείς βάρους σώματος &lt;60 kg</w:t>
      </w:r>
    </w:p>
    <w:p w14:paraId="6AE4F2B7" w14:textId="77777777" w:rsidR="00E14FC2" w:rsidRPr="006454FE" w:rsidRDefault="00E14FC2" w:rsidP="00E14FC2">
      <w:pPr>
        <w:pStyle w:val="NormalKeep"/>
      </w:pPr>
      <w:r>
        <w:t>Τα ποσοστά μείζονος ή ελάσσονος αιμορραγίας κατά TIMI, μη σχετιζόμενης με CABG, ήταν τα εξής:</w:t>
      </w:r>
    </w:p>
    <w:p w14:paraId="6C403A35" w14:textId="77777777" w:rsidR="00E14FC2" w:rsidRPr="006454FE" w:rsidRDefault="00E14FC2" w:rsidP="00E14FC2">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76"/>
        <w:gridCol w:w="3077"/>
        <w:gridCol w:w="3078"/>
      </w:tblGrid>
      <w:tr w:rsidR="00E14FC2" w:rsidRPr="004F1EAD" w14:paraId="13F16651" w14:textId="77777777" w:rsidTr="00E14FC2">
        <w:trPr>
          <w:cantSplit/>
        </w:trPr>
        <w:tc>
          <w:tcPr>
            <w:tcW w:w="3101" w:type="dxa"/>
            <w:shd w:val="clear" w:color="auto" w:fill="auto"/>
            <w:vAlign w:val="center"/>
          </w:tcPr>
          <w:p w14:paraId="7705FA76" w14:textId="77777777" w:rsidR="00E14FC2" w:rsidRPr="004F1EAD" w:rsidRDefault="00E14FC2" w:rsidP="00E14FC2">
            <w:pPr>
              <w:pStyle w:val="NormalKeep"/>
            </w:pPr>
            <w:r>
              <w:t>Βάρος</w:t>
            </w:r>
          </w:p>
        </w:tc>
        <w:tc>
          <w:tcPr>
            <w:tcW w:w="3101" w:type="dxa"/>
            <w:shd w:val="clear" w:color="auto" w:fill="auto"/>
            <w:vAlign w:val="center"/>
          </w:tcPr>
          <w:p w14:paraId="3B6680C5" w14:textId="77777777" w:rsidR="00E14FC2" w:rsidRPr="004F1EAD" w:rsidRDefault="00E14FC2" w:rsidP="00E14FC2">
            <w:r>
              <w:t xml:space="preserve">Πρασουγρέλη </w:t>
            </w:r>
            <w:r>
              <w:rPr>
                <w:rStyle w:val="Strong"/>
              </w:rPr>
              <w:t>10 mg</w:t>
            </w:r>
          </w:p>
        </w:tc>
        <w:tc>
          <w:tcPr>
            <w:tcW w:w="3101" w:type="dxa"/>
            <w:shd w:val="clear" w:color="auto" w:fill="auto"/>
            <w:vAlign w:val="center"/>
          </w:tcPr>
          <w:p w14:paraId="6666E1CD" w14:textId="77777777" w:rsidR="00E14FC2" w:rsidRPr="004F1EAD" w:rsidRDefault="00E14FC2" w:rsidP="00E14FC2">
            <w:r>
              <w:t>Κλοπιδογρέλη 75 mg</w:t>
            </w:r>
          </w:p>
        </w:tc>
      </w:tr>
      <w:tr w:rsidR="00E14FC2" w:rsidRPr="004F1EAD" w14:paraId="0421854C" w14:textId="77777777" w:rsidTr="00E14FC2">
        <w:trPr>
          <w:cantSplit/>
        </w:trPr>
        <w:tc>
          <w:tcPr>
            <w:tcW w:w="3101" w:type="dxa"/>
            <w:shd w:val="clear" w:color="auto" w:fill="auto"/>
            <w:vAlign w:val="center"/>
          </w:tcPr>
          <w:p w14:paraId="2EEEFA08" w14:textId="77777777" w:rsidR="00E14FC2" w:rsidRPr="004F1EAD" w:rsidRDefault="00E14FC2" w:rsidP="00E14FC2">
            <w:pPr>
              <w:pStyle w:val="NormalKeep"/>
            </w:pPr>
            <w:r>
              <w:t>&lt;60 kg (N=664)*</w:t>
            </w:r>
          </w:p>
        </w:tc>
        <w:tc>
          <w:tcPr>
            <w:tcW w:w="3101" w:type="dxa"/>
            <w:shd w:val="clear" w:color="auto" w:fill="auto"/>
            <w:vAlign w:val="center"/>
          </w:tcPr>
          <w:p w14:paraId="20FADF1F" w14:textId="77777777" w:rsidR="00E14FC2" w:rsidRPr="004F1EAD" w:rsidRDefault="00E14FC2" w:rsidP="00E14FC2">
            <w:r>
              <w:t>10,1% (0% θανατηφόρα)</w:t>
            </w:r>
          </w:p>
        </w:tc>
        <w:tc>
          <w:tcPr>
            <w:tcW w:w="3101" w:type="dxa"/>
            <w:shd w:val="clear" w:color="auto" w:fill="auto"/>
            <w:vAlign w:val="center"/>
          </w:tcPr>
          <w:p w14:paraId="534E7669" w14:textId="77777777" w:rsidR="00E14FC2" w:rsidRPr="004F1EAD" w:rsidRDefault="00E14FC2" w:rsidP="00E14FC2">
            <w:r>
              <w:t>6,5% (0,3% θανατηφόρα)</w:t>
            </w:r>
          </w:p>
        </w:tc>
      </w:tr>
      <w:tr w:rsidR="00E14FC2" w:rsidRPr="00475AE5" w14:paraId="0DF0B9AC" w14:textId="77777777" w:rsidTr="00E14FC2">
        <w:trPr>
          <w:cantSplit/>
        </w:trPr>
        <w:tc>
          <w:tcPr>
            <w:tcW w:w="3101" w:type="dxa"/>
            <w:shd w:val="clear" w:color="auto" w:fill="auto"/>
            <w:vAlign w:val="center"/>
          </w:tcPr>
          <w:p w14:paraId="15035E59" w14:textId="77777777" w:rsidR="00E14FC2" w:rsidRPr="00475AE5" w:rsidRDefault="00E14FC2" w:rsidP="00E14FC2">
            <w:pPr>
              <w:pStyle w:val="NormalKeep"/>
            </w:pPr>
            <w:r>
              <w:t>≥60 kg (N=12.672)*</w:t>
            </w:r>
          </w:p>
        </w:tc>
        <w:tc>
          <w:tcPr>
            <w:tcW w:w="3101" w:type="dxa"/>
            <w:shd w:val="clear" w:color="auto" w:fill="auto"/>
            <w:vAlign w:val="center"/>
          </w:tcPr>
          <w:p w14:paraId="3D47367A" w14:textId="77777777" w:rsidR="00E14FC2" w:rsidRPr="00475AE5" w:rsidRDefault="00E14FC2" w:rsidP="00E14FC2">
            <w:r>
              <w:t>4,2% (0,3% θανατηφόρα)</w:t>
            </w:r>
          </w:p>
        </w:tc>
        <w:tc>
          <w:tcPr>
            <w:tcW w:w="3101" w:type="dxa"/>
            <w:shd w:val="clear" w:color="auto" w:fill="auto"/>
            <w:vAlign w:val="center"/>
          </w:tcPr>
          <w:p w14:paraId="7001BE5C" w14:textId="77777777" w:rsidR="00E14FC2" w:rsidRPr="00475AE5" w:rsidRDefault="00E14FC2" w:rsidP="00E14FC2">
            <w:r>
              <w:t>3,3% (0,1% θανατηφόρα)</w:t>
            </w:r>
          </w:p>
        </w:tc>
      </w:tr>
      <w:tr w:rsidR="00E14FC2" w:rsidRPr="00475AE5" w14:paraId="19F9519E" w14:textId="77777777" w:rsidTr="00E14FC2">
        <w:trPr>
          <w:cantSplit/>
        </w:trPr>
        <w:tc>
          <w:tcPr>
            <w:tcW w:w="3101" w:type="dxa"/>
            <w:shd w:val="clear" w:color="auto" w:fill="auto"/>
            <w:vAlign w:val="center"/>
          </w:tcPr>
          <w:p w14:paraId="670FC4D6" w14:textId="77777777" w:rsidR="00E14FC2" w:rsidRPr="00475AE5" w:rsidRDefault="00E14FC2" w:rsidP="00E14FC2">
            <w:r>
              <w:t>≥60 kg (N=7.845)**</w:t>
            </w:r>
          </w:p>
        </w:tc>
        <w:tc>
          <w:tcPr>
            <w:tcW w:w="3101" w:type="dxa"/>
            <w:shd w:val="clear" w:color="auto" w:fill="auto"/>
            <w:vAlign w:val="center"/>
          </w:tcPr>
          <w:p w14:paraId="62FF3F46" w14:textId="77777777" w:rsidR="00E14FC2" w:rsidRPr="00475AE5" w:rsidRDefault="00E14FC2" w:rsidP="00E14FC2">
            <w:r>
              <w:t>2,2% (0,2% θανατηφόρα)</w:t>
            </w:r>
            <w:r>
              <w:rPr>
                <w:rStyle w:val="Superscript"/>
              </w:rPr>
              <w:t>α</w:t>
            </w:r>
          </w:p>
        </w:tc>
        <w:tc>
          <w:tcPr>
            <w:tcW w:w="3101" w:type="dxa"/>
            <w:shd w:val="clear" w:color="auto" w:fill="auto"/>
            <w:vAlign w:val="center"/>
          </w:tcPr>
          <w:p w14:paraId="752B5218" w14:textId="77777777" w:rsidR="00E14FC2" w:rsidRPr="00475AE5" w:rsidRDefault="00E14FC2" w:rsidP="00E14FC2">
            <w:r>
              <w:t>1,6% (0,2% θανατηφόρα)</w:t>
            </w:r>
          </w:p>
        </w:tc>
      </w:tr>
      <w:tr w:rsidR="00E14FC2" w:rsidRPr="00475AE5" w14:paraId="2418AF22" w14:textId="77777777" w:rsidTr="00E14FC2">
        <w:trPr>
          <w:cantSplit/>
        </w:trPr>
        <w:tc>
          <w:tcPr>
            <w:tcW w:w="3101" w:type="dxa"/>
            <w:shd w:val="clear" w:color="auto" w:fill="auto"/>
            <w:vAlign w:val="center"/>
          </w:tcPr>
          <w:p w14:paraId="0CBCC749" w14:textId="77777777" w:rsidR="00E14FC2" w:rsidRPr="00475AE5" w:rsidRDefault="00E14FC2" w:rsidP="00E14FC2">
            <w:pPr>
              <w:pStyle w:val="NormalKeep"/>
            </w:pPr>
          </w:p>
        </w:tc>
        <w:tc>
          <w:tcPr>
            <w:tcW w:w="3101" w:type="dxa"/>
            <w:shd w:val="clear" w:color="auto" w:fill="auto"/>
            <w:vAlign w:val="center"/>
          </w:tcPr>
          <w:p w14:paraId="4135E76E" w14:textId="77777777" w:rsidR="00E14FC2" w:rsidRPr="00475AE5" w:rsidRDefault="00E14FC2" w:rsidP="00E14FC2">
            <w:r>
              <w:t xml:space="preserve">Πρασουγρέλη </w:t>
            </w:r>
            <w:r>
              <w:rPr>
                <w:rStyle w:val="Strong"/>
              </w:rPr>
              <w:t>5 mg</w:t>
            </w:r>
          </w:p>
        </w:tc>
        <w:tc>
          <w:tcPr>
            <w:tcW w:w="3101" w:type="dxa"/>
            <w:shd w:val="clear" w:color="auto" w:fill="auto"/>
            <w:vAlign w:val="center"/>
          </w:tcPr>
          <w:p w14:paraId="4BFC2B5F" w14:textId="77777777" w:rsidR="00E14FC2" w:rsidRPr="00475AE5" w:rsidRDefault="00E14FC2" w:rsidP="00E14FC2">
            <w:r>
              <w:t>Κλοπιδογρέλη 75 mg</w:t>
            </w:r>
          </w:p>
        </w:tc>
      </w:tr>
      <w:tr w:rsidR="00E14FC2" w:rsidRPr="00475AE5" w14:paraId="2B91BF8D" w14:textId="77777777" w:rsidTr="00E14FC2">
        <w:trPr>
          <w:cantSplit/>
        </w:trPr>
        <w:tc>
          <w:tcPr>
            <w:tcW w:w="3101" w:type="dxa"/>
            <w:shd w:val="clear" w:color="auto" w:fill="auto"/>
            <w:vAlign w:val="center"/>
          </w:tcPr>
          <w:p w14:paraId="62037A19" w14:textId="77777777" w:rsidR="00E14FC2" w:rsidRPr="00475AE5" w:rsidRDefault="00E14FC2" w:rsidP="00E14FC2">
            <w:r>
              <w:t>&lt;60 kg (N=1.391)**</w:t>
            </w:r>
          </w:p>
        </w:tc>
        <w:tc>
          <w:tcPr>
            <w:tcW w:w="3101" w:type="dxa"/>
            <w:shd w:val="clear" w:color="auto" w:fill="auto"/>
            <w:vAlign w:val="center"/>
          </w:tcPr>
          <w:p w14:paraId="3A700D9D" w14:textId="77777777" w:rsidR="00E14FC2" w:rsidRPr="00475AE5" w:rsidRDefault="00E14FC2" w:rsidP="00E14FC2">
            <w:r>
              <w:t>1,4% (0,1% θανατηφόρα)</w:t>
            </w:r>
          </w:p>
        </w:tc>
        <w:tc>
          <w:tcPr>
            <w:tcW w:w="3101" w:type="dxa"/>
            <w:shd w:val="clear" w:color="auto" w:fill="auto"/>
            <w:vAlign w:val="center"/>
          </w:tcPr>
          <w:p w14:paraId="77C71586" w14:textId="77777777" w:rsidR="00E14FC2" w:rsidRPr="00475AE5" w:rsidRDefault="00E14FC2" w:rsidP="00E14FC2">
            <w:r>
              <w:t>2,2% (0,3% θανατηφόρα)</w:t>
            </w:r>
          </w:p>
        </w:tc>
      </w:tr>
    </w:tbl>
    <w:p w14:paraId="116E4018" w14:textId="77777777" w:rsidR="00E14FC2" w:rsidRPr="006454FE" w:rsidRDefault="00E14FC2" w:rsidP="00E14FC2"/>
    <w:p w14:paraId="4D9D9137" w14:textId="77777777" w:rsidR="00E14FC2" w:rsidRPr="006454FE" w:rsidRDefault="00E14FC2" w:rsidP="00E14FC2">
      <w:pPr>
        <w:pStyle w:val="TableFootnote"/>
        <w:keepNext/>
      </w:pPr>
      <w:r>
        <w:t>*</w:t>
      </w:r>
      <w:r>
        <w:tab/>
        <w:t>Μελέτη TRITON, σε ασθενείς με οξύ στεφανιαίο σύνδρομο (ACS), που υποβάλλονται σε PCI</w:t>
      </w:r>
    </w:p>
    <w:p w14:paraId="30D8C32C" w14:textId="77777777" w:rsidR="00E14FC2" w:rsidRPr="006454FE" w:rsidRDefault="00E14FC2" w:rsidP="00E14FC2">
      <w:pPr>
        <w:pStyle w:val="TableFootnote"/>
        <w:keepNext/>
      </w:pPr>
      <w:r>
        <w:t>**</w:t>
      </w:r>
      <w:r>
        <w:tab/>
        <w:t>Μελέτη TRILOGY-ACS, σε ασθενείς που δεν υποβάλλονται σε PCI (βλέπε 5.1):</w:t>
      </w:r>
    </w:p>
    <w:p w14:paraId="06C440CF" w14:textId="77777777" w:rsidR="00E14FC2" w:rsidRPr="006454FE" w:rsidRDefault="00E14FC2" w:rsidP="00E14FC2">
      <w:pPr>
        <w:pStyle w:val="TableFootnote"/>
      </w:pPr>
      <w:r>
        <w:t>α</w:t>
      </w:r>
      <w:r>
        <w:tab/>
        <w:t>10 mg πρασουγρέλη, 5 mg πρασουγρέλη για ηλικίες ≥75 ετών</w:t>
      </w:r>
    </w:p>
    <w:p w14:paraId="31F7062A" w14:textId="77777777" w:rsidR="00E14FC2" w:rsidRPr="006454FE" w:rsidRDefault="00E14FC2" w:rsidP="00E14FC2"/>
    <w:p w14:paraId="6CB43F3D" w14:textId="77777777" w:rsidR="00E14FC2" w:rsidRDefault="00E14FC2" w:rsidP="00E14FC2">
      <w:pPr>
        <w:pStyle w:val="HeadingUnderlined"/>
      </w:pPr>
      <w:r>
        <w:t>Ασθενείς βάρους σώματος ≥60 kg και ηλικίας &lt;75 ετών</w:t>
      </w:r>
    </w:p>
    <w:p w14:paraId="59EAFA06" w14:textId="77777777" w:rsidR="00CD515E" w:rsidRPr="004A3CBF" w:rsidRDefault="00CD515E" w:rsidP="00FA4A8A">
      <w:pPr>
        <w:pStyle w:val="NormalKeep"/>
      </w:pPr>
    </w:p>
    <w:p w14:paraId="2686A38E" w14:textId="77777777" w:rsidR="00E14FC2" w:rsidRPr="006454FE" w:rsidRDefault="00E14FC2" w:rsidP="00E14FC2">
      <w:r>
        <w:t>Σε ασθενείς με βάρος σώματος ≥60 kg και ηλικίας &lt;75 ετών, τα ποσοστά μείζονος ή ελάσσονος αιμορραγίας κατά TIMI, μη σχετιζόμενης με CABG ήταν 3,6% για την πρασουγρέλη και 2,8% για την κλοπιδογρέλη. Τα ποσοστά θανατηφόρας αιμορραγίας ήταν 0,2% για την πρασουγρέλη και 0,1% για την κλοπιδογρέλη.</w:t>
      </w:r>
    </w:p>
    <w:p w14:paraId="163D3D3B" w14:textId="77777777" w:rsidR="00E14FC2" w:rsidRPr="006454FE" w:rsidRDefault="00E14FC2" w:rsidP="00E14FC2"/>
    <w:p w14:paraId="4662AE37" w14:textId="77777777" w:rsidR="00E14FC2" w:rsidRDefault="00E14FC2" w:rsidP="00E14FC2">
      <w:pPr>
        <w:pStyle w:val="HeadingUnderlined"/>
      </w:pPr>
      <w:r>
        <w:t>Αιμορραγία σχετιζόμενη με Αορτοστεφανιαία Παράκαμψη CABG</w:t>
      </w:r>
    </w:p>
    <w:p w14:paraId="52C24D25" w14:textId="77777777" w:rsidR="00CD515E" w:rsidRPr="004A3CBF" w:rsidRDefault="00CD515E" w:rsidP="00FA4A8A">
      <w:pPr>
        <w:pStyle w:val="NormalKeep"/>
      </w:pPr>
    </w:p>
    <w:p w14:paraId="03166421" w14:textId="77777777" w:rsidR="00E14FC2" w:rsidRPr="006454FE" w:rsidRDefault="00E14FC2" w:rsidP="00E14FC2">
      <w:r>
        <w:t xml:space="preserve">Στην κλινική </w:t>
      </w:r>
      <w:r w:rsidR="00CD515E">
        <w:t xml:space="preserve">μελέτη </w:t>
      </w:r>
      <w:r>
        <w:t xml:space="preserve">φάσης 3, 437 ασθενείς υποβλήθηκαν σε CABG κατά τη διάρκεια της μελέτης. Σε αυτούς τους ασθενείς, το ποσοστό μείζονος ή ελάσσονος αιμορραγίας κατά TIMI, σχετιζόμενης με CABG ήταν 14,1% για την ομάδα της πρασουγρέλης και 4,5% για την ομάδα της κλοπιδογρέλης. Στους ασθενείς που έλαβαν θεραπεία με πρασουγρέλη, ο αυξημένος κίνδυνος αιμορραγικών επεισοδίων παρέμεινε έως και 7 ημέρες από την πιο πρόσφατη δόση του υπό μελέτη </w:t>
      </w:r>
      <w:r w:rsidR="00CD515E">
        <w:t>φαρμακευτικού προϊόντος</w:t>
      </w:r>
      <w:r>
        <w:t xml:space="preserve">. Στους ασθενείς που έλαβαν τη θειενοπυριδίνη τους εντός 3 ημερών πριν από τη CABG, οι συχνότητες της κατά TIMI μείζονος ή ελάσσονος αιμορραγίας ήταν 26,7% (12 από τους 45 ασθενείς) στην ομάδα θεραπείας με πρασουγρέλη σε σύγκριση με το 5,0% (3 από τους 60 ασθενείς) στην ομάδα θεραπείας με κλοπιδογρέλη. Στους ασθενείς που έλαβαν την τελευταία δόση της θειενοπυριδίνης τους εντός 4 έως 7 ημερών πριν την CABG, οι συχνότητες μειώθηκαν σε 11,3% (9 από τους 80 ασθενείς) στην ομάδα θεραπείας με πρασουγρέλη και σε 3,4% (3 από τους 89 ασθενείς) στην ομάδα θεραπείας με κλοπιδογρέλη. Μετά από 7 ημέρες από την διακοπή του </w:t>
      </w:r>
      <w:r w:rsidR="00CD515E">
        <w:t>φαρμακευτικού προϊόντος</w:t>
      </w:r>
      <w:r>
        <w:t>, τα ποσοστά αιμορραγίας σχετιζόμενης με CABG που παρατηρήθηκαν ήταν παρόμοια μεταξύ των ομάδων θεραπείας (βλέπε παράγραφο 4.4).</w:t>
      </w:r>
    </w:p>
    <w:p w14:paraId="0D0BF7BE" w14:textId="77777777" w:rsidR="00E14FC2" w:rsidRPr="006454FE" w:rsidRDefault="00E14FC2" w:rsidP="00E14FC2"/>
    <w:p w14:paraId="1F2BFEE2" w14:textId="77777777" w:rsidR="00E14FC2" w:rsidRDefault="00E14FC2" w:rsidP="00E14FC2">
      <w:pPr>
        <w:pStyle w:val="HeadingUnderlined"/>
      </w:pPr>
      <w:r>
        <w:t>Κίνδυνος αιμορραγίας σχετιζόμενος με τον χρόνο χορήγησης της δόσης φόρτισης σε ασθενείς με έμφραγμα του μυοκαρδίου χωρίς ανάσπαση του διαστήματος ST [ΝSTEMI]</w:t>
      </w:r>
    </w:p>
    <w:p w14:paraId="75DDD9D0" w14:textId="77777777" w:rsidR="00CD515E" w:rsidRPr="004A3CBF" w:rsidRDefault="00CD515E" w:rsidP="00FA4A8A">
      <w:pPr>
        <w:pStyle w:val="NormalKeep"/>
      </w:pPr>
    </w:p>
    <w:p w14:paraId="5AF9FA95" w14:textId="77777777" w:rsidR="00E14FC2" w:rsidRPr="006454FE" w:rsidRDefault="00E14FC2" w:rsidP="00E14FC2">
      <w:r>
        <w:t>Σε μία κλινική μελέτη με ασθενείς με έμφραγμα του μυοκαρδίου χωρίς ανάσπαση του διαστήματος ST [ΝSTEMI] (μελέτη ACCOAST), κατά τη διάρκεια της οποίας οι ασθενείς είχε προγραμματιστεί να υποβληθούν σε στεφανιογραφία εντός 2 έως 48 ωρών από την τυχαιοποίηση, οι ασθενείς που έλαβαν δόση φόρτισης 30 mg πρασουγρέλης, κατά μέσο όρο 4 ώρες πριν τη στεφανιογραφία ακολουθούμενη από μία δόση φόρτισης 30 mg πρασουγρέλης την ώρα της PCI, είχαν αυξημένο κίνδυνο μη σχετιζόμενων με CABG περι-επεμβατικών αιμορραγιών, χωρίς επιπλέον όφελος, συγκριτικά με τους ασθενείς που έλαβαν μία δόση φόρτισης 60 mg την ώρα της PCI (βλέπε παραγράφους 4.2 και 4.4). Τα ποσοστά των μη σχετιζόμενων με CABG αιμορραγιών κατά ΤΙΜΙ κατά τη διάρκεια 7 ημερών στους ασθενείς ήταν τα ακόλουθα:</w:t>
      </w:r>
    </w:p>
    <w:p w14:paraId="430F0BA8" w14:textId="77777777" w:rsidR="00E14FC2" w:rsidRPr="006454FE" w:rsidRDefault="00E14FC2" w:rsidP="00E14FC2"/>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492"/>
        <w:gridCol w:w="2880"/>
        <w:gridCol w:w="2859"/>
      </w:tblGrid>
      <w:tr w:rsidR="00E14FC2" w:rsidRPr="00407A14" w14:paraId="2D934DBB" w14:textId="77777777" w:rsidTr="00E14FC2">
        <w:trPr>
          <w:cantSplit/>
          <w:tblHeader/>
        </w:trPr>
        <w:tc>
          <w:tcPr>
            <w:tcW w:w="3492" w:type="dxa"/>
            <w:shd w:val="clear" w:color="auto" w:fill="auto"/>
            <w:vAlign w:val="center"/>
          </w:tcPr>
          <w:p w14:paraId="333F0A98" w14:textId="77777777" w:rsidR="00E14FC2" w:rsidRPr="00407A14" w:rsidRDefault="00E14FC2" w:rsidP="00E14FC2">
            <w:r>
              <w:t>Ανεπιθύμητη Ενέργεια</w:t>
            </w:r>
          </w:p>
        </w:tc>
        <w:tc>
          <w:tcPr>
            <w:tcW w:w="2880" w:type="dxa"/>
            <w:shd w:val="clear" w:color="auto" w:fill="auto"/>
            <w:vAlign w:val="center"/>
          </w:tcPr>
          <w:p w14:paraId="1486258A" w14:textId="77777777" w:rsidR="00E14FC2" w:rsidRPr="00407A14" w:rsidRDefault="00E14FC2" w:rsidP="00E14FC2">
            <w:pPr>
              <w:pStyle w:val="NormalCentred"/>
            </w:pPr>
            <w:r>
              <w:t>Πρασουγρέλη πριν τη στεφανιογραφία (N=2.037) %</w:t>
            </w:r>
          </w:p>
        </w:tc>
        <w:tc>
          <w:tcPr>
            <w:tcW w:w="2859" w:type="dxa"/>
            <w:shd w:val="clear" w:color="auto" w:fill="auto"/>
            <w:vAlign w:val="center"/>
          </w:tcPr>
          <w:p w14:paraId="795ADB13" w14:textId="77777777" w:rsidR="00E14FC2" w:rsidRPr="00407A14" w:rsidRDefault="00E14FC2" w:rsidP="00E14FC2">
            <w:pPr>
              <w:pStyle w:val="NormalCentred"/>
            </w:pPr>
            <w:r>
              <w:t>Πρασουγρέλη την ώρα της PCI</w:t>
            </w:r>
            <w:r>
              <w:rPr>
                <w:rStyle w:val="Superscript"/>
              </w:rPr>
              <w:t>α</w:t>
            </w:r>
            <w:r>
              <w:t xml:space="preserve"> (N=1.996) %</w:t>
            </w:r>
          </w:p>
        </w:tc>
      </w:tr>
      <w:tr w:rsidR="00E14FC2" w:rsidRPr="00407A14" w14:paraId="2393580F" w14:textId="77777777" w:rsidTr="00E14FC2">
        <w:trPr>
          <w:cantSplit/>
        </w:trPr>
        <w:tc>
          <w:tcPr>
            <w:tcW w:w="3492" w:type="dxa"/>
            <w:shd w:val="clear" w:color="auto" w:fill="auto"/>
            <w:vAlign w:val="center"/>
          </w:tcPr>
          <w:p w14:paraId="0719D315" w14:textId="77777777" w:rsidR="00E14FC2" w:rsidRPr="00407A14" w:rsidRDefault="00E14FC2" w:rsidP="00E14FC2">
            <w:r>
              <w:t>Μείζων αιμορραγία</w:t>
            </w:r>
            <w:r>
              <w:rPr>
                <w:rStyle w:val="Superscript"/>
              </w:rPr>
              <w:t>β</w:t>
            </w:r>
            <w:r>
              <w:t xml:space="preserve"> κατά TIMI</w:t>
            </w:r>
          </w:p>
        </w:tc>
        <w:tc>
          <w:tcPr>
            <w:tcW w:w="2880" w:type="dxa"/>
            <w:shd w:val="clear" w:color="auto" w:fill="auto"/>
            <w:vAlign w:val="center"/>
          </w:tcPr>
          <w:p w14:paraId="04C37F6F" w14:textId="77777777" w:rsidR="00E14FC2" w:rsidRPr="00407A14" w:rsidRDefault="00E14FC2" w:rsidP="00E14FC2">
            <w:pPr>
              <w:pStyle w:val="NormalCentred"/>
            </w:pPr>
            <w:r>
              <w:t>1,3</w:t>
            </w:r>
          </w:p>
        </w:tc>
        <w:tc>
          <w:tcPr>
            <w:tcW w:w="2859" w:type="dxa"/>
            <w:shd w:val="clear" w:color="auto" w:fill="auto"/>
            <w:vAlign w:val="center"/>
          </w:tcPr>
          <w:p w14:paraId="5AFC7EA5" w14:textId="77777777" w:rsidR="00E14FC2" w:rsidRPr="00407A14" w:rsidRDefault="00E14FC2" w:rsidP="00E14FC2">
            <w:pPr>
              <w:pStyle w:val="NormalCentred"/>
            </w:pPr>
            <w:r>
              <w:t>0,5</w:t>
            </w:r>
          </w:p>
        </w:tc>
      </w:tr>
      <w:tr w:rsidR="00E14FC2" w:rsidRPr="00407A14" w14:paraId="394CB97E" w14:textId="77777777" w:rsidTr="00E14FC2">
        <w:trPr>
          <w:cantSplit/>
        </w:trPr>
        <w:tc>
          <w:tcPr>
            <w:tcW w:w="3492" w:type="dxa"/>
            <w:shd w:val="clear" w:color="auto" w:fill="auto"/>
            <w:vAlign w:val="center"/>
          </w:tcPr>
          <w:p w14:paraId="66A6024D" w14:textId="77777777" w:rsidR="00E14FC2" w:rsidRPr="00407A14" w:rsidRDefault="00E14FC2" w:rsidP="00E14FC2">
            <w:r>
              <w:t>Απειλητική για τη ζωή</w:t>
            </w:r>
            <w:r>
              <w:rPr>
                <w:rStyle w:val="Superscript"/>
              </w:rPr>
              <w:t>γ</w:t>
            </w:r>
          </w:p>
        </w:tc>
        <w:tc>
          <w:tcPr>
            <w:tcW w:w="2880" w:type="dxa"/>
            <w:shd w:val="clear" w:color="auto" w:fill="auto"/>
            <w:vAlign w:val="center"/>
          </w:tcPr>
          <w:p w14:paraId="09B32F6C" w14:textId="77777777" w:rsidR="00E14FC2" w:rsidRPr="00407A14" w:rsidRDefault="00E14FC2" w:rsidP="00E14FC2">
            <w:pPr>
              <w:pStyle w:val="NormalCentred"/>
            </w:pPr>
            <w:r>
              <w:t>0,8</w:t>
            </w:r>
          </w:p>
        </w:tc>
        <w:tc>
          <w:tcPr>
            <w:tcW w:w="2859" w:type="dxa"/>
            <w:shd w:val="clear" w:color="auto" w:fill="auto"/>
            <w:vAlign w:val="center"/>
          </w:tcPr>
          <w:p w14:paraId="3A2F07D8" w14:textId="77777777" w:rsidR="00E14FC2" w:rsidRPr="00407A14" w:rsidRDefault="00E14FC2" w:rsidP="00E14FC2">
            <w:pPr>
              <w:pStyle w:val="NormalCentred"/>
            </w:pPr>
            <w:r>
              <w:t>0,2</w:t>
            </w:r>
          </w:p>
        </w:tc>
      </w:tr>
      <w:tr w:rsidR="00E14FC2" w:rsidRPr="00407A14" w14:paraId="5FA655DB" w14:textId="77777777" w:rsidTr="00E14FC2">
        <w:trPr>
          <w:cantSplit/>
        </w:trPr>
        <w:tc>
          <w:tcPr>
            <w:tcW w:w="3492" w:type="dxa"/>
            <w:shd w:val="clear" w:color="auto" w:fill="auto"/>
            <w:vAlign w:val="center"/>
          </w:tcPr>
          <w:p w14:paraId="4F74F050" w14:textId="77777777" w:rsidR="00E14FC2" w:rsidRPr="00407A14" w:rsidRDefault="00E14FC2" w:rsidP="00E14FC2">
            <w:r>
              <w:lastRenderedPageBreak/>
              <w:t>Θανατηφόρα</w:t>
            </w:r>
          </w:p>
        </w:tc>
        <w:tc>
          <w:tcPr>
            <w:tcW w:w="2880" w:type="dxa"/>
            <w:shd w:val="clear" w:color="auto" w:fill="auto"/>
            <w:vAlign w:val="center"/>
          </w:tcPr>
          <w:p w14:paraId="54340939" w14:textId="77777777" w:rsidR="00E14FC2" w:rsidRPr="00407A14" w:rsidRDefault="00E14FC2" w:rsidP="00E14FC2">
            <w:pPr>
              <w:pStyle w:val="NormalCentred"/>
            </w:pPr>
            <w:r>
              <w:t>0,1</w:t>
            </w:r>
          </w:p>
        </w:tc>
        <w:tc>
          <w:tcPr>
            <w:tcW w:w="2859" w:type="dxa"/>
            <w:shd w:val="clear" w:color="auto" w:fill="auto"/>
            <w:vAlign w:val="center"/>
          </w:tcPr>
          <w:p w14:paraId="6B52B994" w14:textId="77777777" w:rsidR="00E14FC2" w:rsidRPr="00407A14" w:rsidRDefault="00E14FC2" w:rsidP="00E14FC2">
            <w:pPr>
              <w:pStyle w:val="NormalCentred"/>
            </w:pPr>
            <w:r>
              <w:t>0,0</w:t>
            </w:r>
          </w:p>
        </w:tc>
      </w:tr>
      <w:tr w:rsidR="00E14FC2" w:rsidRPr="00407A14" w14:paraId="3C09A998" w14:textId="77777777" w:rsidTr="00E14FC2">
        <w:trPr>
          <w:cantSplit/>
        </w:trPr>
        <w:tc>
          <w:tcPr>
            <w:tcW w:w="3492" w:type="dxa"/>
            <w:shd w:val="clear" w:color="auto" w:fill="auto"/>
            <w:vAlign w:val="center"/>
          </w:tcPr>
          <w:p w14:paraId="0B388C67" w14:textId="77777777" w:rsidR="00E14FC2" w:rsidRPr="00407A14" w:rsidRDefault="00E14FC2" w:rsidP="00E14FC2">
            <w:r>
              <w:t>Συμπτωματική ICH</w:t>
            </w:r>
            <w:r>
              <w:rPr>
                <w:rStyle w:val="Superscript"/>
              </w:rPr>
              <w:t>δ</w:t>
            </w:r>
          </w:p>
        </w:tc>
        <w:tc>
          <w:tcPr>
            <w:tcW w:w="2880" w:type="dxa"/>
            <w:shd w:val="clear" w:color="auto" w:fill="auto"/>
            <w:vAlign w:val="center"/>
          </w:tcPr>
          <w:p w14:paraId="136EF6BB" w14:textId="77777777" w:rsidR="00E14FC2" w:rsidRPr="00407A14" w:rsidRDefault="00E14FC2" w:rsidP="00E14FC2">
            <w:pPr>
              <w:pStyle w:val="NormalCentred"/>
            </w:pPr>
            <w:r>
              <w:t>0,0</w:t>
            </w:r>
          </w:p>
        </w:tc>
        <w:tc>
          <w:tcPr>
            <w:tcW w:w="2859" w:type="dxa"/>
            <w:shd w:val="clear" w:color="auto" w:fill="auto"/>
            <w:vAlign w:val="center"/>
          </w:tcPr>
          <w:p w14:paraId="22FC16F6" w14:textId="77777777" w:rsidR="00E14FC2" w:rsidRPr="00407A14" w:rsidRDefault="00E14FC2" w:rsidP="00E14FC2">
            <w:pPr>
              <w:pStyle w:val="NormalCentred"/>
            </w:pPr>
            <w:r>
              <w:t>0,0</w:t>
            </w:r>
          </w:p>
        </w:tc>
      </w:tr>
      <w:tr w:rsidR="00E14FC2" w:rsidRPr="00407A14" w14:paraId="41E72BC6" w14:textId="77777777" w:rsidTr="00E14FC2">
        <w:trPr>
          <w:cantSplit/>
        </w:trPr>
        <w:tc>
          <w:tcPr>
            <w:tcW w:w="3492" w:type="dxa"/>
            <w:shd w:val="clear" w:color="auto" w:fill="auto"/>
            <w:vAlign w:val="center"/>
          </w:tcPr>
          <w:p w14:paraId="59BBF7F8" w14:textId="77777777" w:rsidR="00E14FC2" w:rsidRPr="00407A14" w:rsidRDefault="00E14FC2" w:rsidP="00E14FC2">
            <w:r>
              <w:t>Ανάγκη χορήγησης ινοτρόπων</w:t>
            </w:r>
          </w:p>
        </w:tc>
        <w:tc>
          <w:tcPr>
            <w:tcW w:w="2880" w:type="dxa"/>
            <w:shd w:val="clear" w:color="auto" w:fill="auto"/>
            <w:vAlign w:val="center"/>
          </w:tcPr>
          <w:p w14:paraId="1B24D770" w14:textId="77777777" w:rsidR="00E14FC2" w:rsidRPr="00407A14" w:rsidRDefault="00E14FC2" w:rsidP="00E14FC2">
            <w:pPr>
              <w:pStyle w:val="NormalCentred"/>
            </w:pPr>
            <w:r>
              <w:t>0,3</w:t>
            </w:r>
          </w:p>
        </w:tc>
        <w:tc>
          <w:tcPr>
            <w:tcW w:w="2859" w:type="dxa"/>
            <w:shd w:val="clear" w:color="auto" w:fill="auto"/>
            <w:vAlign w:val="center"/>
          </w:tcPr>
          <w:p w14:paraId="6F699E34" w14:textId="77777777" w:rsidR="00E14FC2" w:rsidRPr="00407A14" w:rsidRDefault="00E14FC2" w:rsidP="00E14FC2">
            <w:pPr>
              <w:pStyle w:val="NormalCentred"/>
            </w:pPr>
            <w:r>
              <w:t>0,2</w:t>
            </w:r>
          </w:p>
        </w:tc>
      </w:tr>
      <w:tr w:rsidR="00E14FC2" w:rsidRPr="00407A14" w14:paraId="0B385019" w14:textId="77777777" w:rsidTr="00E14FC2">
        <w:trPr>
          <w:cantSplit/>
        </w:trPr>
        <w:tc>
          <w:tcPr>
            <w:tcW w:w="3492" w:type="dxa"/>
            <w:shd w:val="clear" w:color="auto" w:fill="auto"/>
            <w:vAlign w:val="center"/>
          </w:tcPr>
          <w:p w14:paraId="5C872092" w14:textId="77777777" w:rsidR="00E14FC2" w:rsidRPr="00407A14" w:rsidRDefault="00E14FC2" w:rsidP="00E14FC2">
            <w:r>
              <w:t>Ανάγκη χειρουργικής επέμβασης</w:t>
            </w:r>
          </w:p>
        </w:tc>
        <w:tc>
          <w:tcPr>
            <w:tcW w:w="2880" w:type="dxa"/>
            <w:shd w:val="clear" w:color="auto" w:fill="auto"/>
            <w:vAlign w:val="center"/>
          </w:tcPr>
          <w:p w14:paraId="46F9727B" w14:textId="77777777" w:rsidR="00E14FC2" w:rsidRPr="00407A14" w:rsidRDefault="00E14FC2" w:rsidP="00E14FC2">
            <w:pPr>
              <w:pStyle w:val="NormalCentred"/>
            </w:pPr>
            <w:r>
              <w:t>0,4</w:t>
            </w:r>
          </w:p>
        </w:tc>
        <w:tc>
          <w:tcPr>
            <w:tcW w:w="2859" w:type="dxa"/>
            <w:shd w:val="clear" w:color="auto" w:fill="auto"/>
            <w:vAlign w:val="center"/>
          </w:tcPr>
          <w:p w14:paraId="6AA9B2AC" w14:textId="77777777" w:rsidR="00E14FC2" w:rsidRPr="00407A14" w:rsidRDefault="00E14FC2" w:rsidP="00E14FC2">
            <w:pPr>
              <w:pStyle w:val="NormalCentred"/>
            </w:pPr>
            <w:r>
              <w:t>0,1</w:t>
            </w:r>
          </w:p>
        </w:tc>
      </w:tr>
      <w:tr w:rsidR="00E14FC2" w:rsidRPr="00407A14" w14:paraId="297128F3" w14:textId="77777777" w:rsidTr="00E14FC2">
        <w:trPr>
          <w:cantSplit/>
        </w:trPr>
        <w:tc>
          <w:tcPr>
            <w:tcW w:w="3492" w:type="dxa"/>
            <w:shd w:val="clear" w:color="auto" w:fill="auto"/>
            <w:vAlign w:val="center"/>
          </w:tcPr>
          <w:p w14:paraId="0A6579DF" w14:textId="77777777" w:rsidR="00E14FC2" w:rsidRPr="00407A14" w:rsidRDefault="00E14FC2" w:rsidP="00E14FC2">
            <w:r>
              <w:t>Ανάγκη μετάγγισης (≥4 μονάδες)</w:t>
            </w:r>
          </w:p>
        </w:tc>
        <w:tc>
          <w:tcPr>
            <w:tcW w:w="2880" w:type="dxa"/>
            <w:shd w:val="clear" w:color="auto" w:fill="auto"/>
            <w:vAlign w:val="center"/>
          </w:tcPr>
          <w:p w14:paraId="7201089F" w14:textId="77777777" w:rsidR="00E14FC2" w:rsidRPr="00407A14" w:rsidRDefault="00E14FC2" w:rsidP="00E14FC2">
            <w:pPr>
              <w:pStyle w:val="NormalCentred"/>
            </w:pPr>
            <w:r>
              <w:t>0,3</w:t>
            </w:r>
          </w:p>
        </w:tc>
        <w:tc>
          <w:tcPr>
            <w:tcW w:w="2859" w:type="dxa"/>
            <w:shd w:val="clear" w:color="auto" w:fill="auto"/>
            <w:vAlign w:val="center"/>
          </w:tcPr>
          <w:p w14:paraId="2CB4A6D6" w14:textId="77777777" w:rsidR="00E14FC2" w:rsidRPr="00407A14" w:rsidRDefault="00E14FC2" w:rsidP="00E14FC2">
            <w:pPr>
              <w:pStyle w:val="NormalCentred"/>
            </w:pPr>
            <w:r>
              <w:t>0,1</w:t>
            </w:r>
          </w:p>
        </w:tc>
      </w:tr>
      <w:tr w:rsidR="00E14FC2" w:rsidRPr="00407A14" w14:paraId="3997604C" w14:textId="77777777" w:rsidTr="00E14FC2">
        <w:trPr>
          <w:cantSplit/>
        </w:trPr>
        <w:tc>
          <w:tcPr>
            <w:tcW w:w="3492" w:type="dxa"/>
            <w:shd w:val="clear" w:color="auto" w:fill="auto"/>
            <w:vAlign w:val="center"/>
          </w:tcPr>
          <w:p w14:paraId="753CB782" w14:textId="77777777" w:rsidR="00E14FC2" w:rsidRPr="00407A14" w:rsidRDefault="00E14FC2" w:rsidP="00E14FC2">
            <w:r>
              <w:t>Ελάσσων αιμορραγία</w:t>
            </w:r>
            <w:r>
              <w:rPr>
                <w:rStyle w:val="Superscript"/>
              </w:rPr>
              <w:t>ε</w:t>
            </w:r>
            <w:r>
              <w:t xml:space="preserve"> κατά ΤΙΜΙ</w:t>
            </w:r>
          </w:p>
        </w:tc>
        <w:tc>
          <w:tcPr>
            <w:tcW w:w="2880" w:type="dxa"/>
            <w:shd w:val="clear" w:color="auto" w:fill="auto"/>
            <w:vAlign w:val="center"/>
          </w:tcPr>
          <w:p w14:paraId="3558F023" w14:textId="77777777" w:rsidR="00E14FC2" w:rsidRPr="00407A14" w:rsidRDefault="00E14FC2" w:rsidP="00E14FC2">
            <w:pPr>
              <w:pStyle w:val="NormalCentred"/>
            </w:pPr>
            <w:r>
              <w:t>1,7</w:t>
            </w:r>
          </w:p>
        </w:tc>
        <w:tc>
          <w:tcPr>
            <w:tcW w:w="2859" w:type="dxa"/>
            <w:shd w:val="clear" w:color="auto" w:fill="auto"/>
            <w:vAlign w:val="center"/>
          </w:tcPr>
          <w:p w14:paraId="30013693" w14:textId="77777777" w:rsidR="00E14FC2" w:rsidRPr="00407A14" w:rsidRDefault="00E14FC2" w:rsidP="00E14FC2">
            <w:pPr>
              <w:pStyle w:val="NormalCentred"/>
            </w:pPr>
            <w:r>
              <w:t>0,6</w:t>
            </w:r>
          </w:p>
        </w:tc>
      </w:tr>
    </w:tbl>
    <w:p w14:paraId="7F56149A" w14:textId="77777777" w:rsidR="00E14FC2" w:rsidRPr="006454FE" w:rsidRDefault="00E14FC2" w:rsidP="00E14FC2"/>
    <w:p w14:paraId="246165B6" w14:textId="77777777" w:rsidR="00E14FC2" w:rsidRPr="006454FE" w:rsidRDefault="00E14FC2" w:rsidP="00E14FC2">
      <w:pPr>
        <w:pStyle w:val="TableFootnote"/>
      </w:pPr>
      <w:r>
        <w:t>α</w:t>
      </w:r>
      <w:r>
        <w:tab/>
        <w:t>Χρησιμοποιήθηκαν και άλλες συνήθεις θεραπείες, όπου απαιτείτο. Το πρωτόκολλο της κλινικής μελέτης προέβλεπε τη χορήγηση ασπιρίνης και μιας δόσης συντήρησης πρασουγρέλης ημερησίως, για όλους τους ασθενείς.</w:t>
      </w:r>
    </w:p>
    <w:p w14:paraId="4787C412" w14:textId="77777777" w:rsidR="00E14FC2" w:rsidRPr="006454FE" w:rsidRDefault="00E14FC2" w:rsidP="00E14FC2">
      <w:pPr>
        <w:pStyle w:val="TableFootnote"/>
      </w:pPr>
      <w:r>
        <w:t>β</w:t>
      </w:r>
      <w:r>
        <w:tab/>
        <w:t>Οποιαδήποτε ενδοκρανιακή αιμορραγία ή οποιαδήποτε κλινικά εμφανής αιμορραγία, σχετιζόμενη με πτώση της αιμοσφαιρίνης κατά ≥5 g/dl.</w:t>
      </w:r>
    </w:p>
    <w:p w14:paraId="3E79AEEC" w14:textId="77777777" w:rsidR="00E14FC2" w:rsidRPr="006454FE" w:rsidRDefault="00E14FC2" w:rsidP="00E14FC2">
      <w:pPr>
        <w:pStyle w:val="TableFootnote"/>
      </w:pPr>
      <w:r>
        <w:t>γ</w:t>
      </w:r>
      <w:r>
        <w:tab/>
        <w:t>Η απειλητική για τη ζωή αιμορραγία αποτελεί υποκατηγορία της μείζονος αιμορραγίας κατά ΤΙΜΙ και περιλαμβάνει τους τύπους αιμορραγίας που αναγράφονται ακριβώς από κάτω. Οι ασθενείς ενδέχεται να έχουν ενταχθεί σε περισσότερες από μία σειρές.</w:t>
      </w:r>
    </w:p>
    <w:p w14:paraId="5D38590B" w14:textId="77777777" w:rsidR="00E14FC2" w:rsidRPr="006454FE" w:rsidRDefault="00E14FC2" w:rsidP="00E14FC2">
      <w:pPr>
        <w:pStyle w:val="TableFootnote"/>
        <w:keepNext/>
      </w:pPr>
      <w:r>
        <w:t>δ</w:t>
      </w:r>
      <w:r>
        <w:tab/>
        <w:t>ICH = ενδοκρανιακή αιμορραγία.</w:t>
      </w:r>
    </w:p>
    <w:p w14:paraId="55BCD582" w14:textId="77777777" w:rsidR="00E14FC2" w:rsidRPr="006454FE" w:rsidRDefault="00E14FC2" w:rsidP="00E14FC2">
      <w:pPr>
        <w:pStyle w:val="TableFootnote"/>
      </w:pPr>
      <w:r>
        <w:t>ε</w:t>
      </w:r>
      <w:r>
        <w:tab/>
        <w:t>Κλινικά εμφανής αιμορραγία σχετιζόμενη με πτώση της αιμοσφαιρίνης από ≥3 g/dl έως &lt;5 g/dl.</w:t>
      </w:r>
    </w:p>
    <w:p w14:paraId="4857C640" w14:textId="77777777" w:rsidR="00E14FC2" w:rsidRPr="006454FE" w:rsidRDefault="00E14FC2" w:rsidP="00E14FC2"/>
    <w:p w14:paraId="6A5D5FE9" w14:textId="77777777" w:rsidR="00E14FC2" w:rsidRDefault="00E14FC2" w:rsidP="00E14FC2">
      <w:pPr>
        <w:pStyle w:val="HeadingUnderlined"/>
      </w:pPr>
      <w:r>
        <w:t>Κατάλογος ανεπιθύμητων ενεργειών σε μορφή πίνακα</w:t>
      </w:r>
    </w:p>
    <w:p w14:paraId="1B35659B" w14:textId="77777777" w:rsidR="00CD515E" w:rsidRPr="004A3CBF" w:rsidRDefault="00CD515E" w:rsidP="00FA4A8A">
      <w:pPr>
        <w:pStyle w:val="NormalKeep"/>
      </w:pPr>
    </w:p>
    <w:p w14:paraId="6A87BDBA" w14:textId="77777777" w:rsidR="00E14FC2" w:rsidRPr="006454FE" w:rsidRDefault="00E14FC2" w:rsidP="00E14FC2">
      <w:pPr>
        <w:pStyle w:val="NormalKeep"/>
      </w:pPr>
      <w:r>
        <w:t>Στον Πίνακα 2 συνοψίζονται οι αιμορραγικές και μη αιμορραγικές ανεπιθύμητες ενέργειες που παρουσιάστηκαν στη μελέτη TRITON ή που αναφέρθηκαν αυθόρμητα και ταξινομούνται με βάση τη συχνότητα και την κατηγορία του οργανικού συστήματος. Οι συχνότητες προσδιορίζονται ως εξής:</w:t>
      </w:r>
    </w:p>
    <w:p w14:paraId="74868147" w14:textId="77777777" w:rsidR="00E14FC2" w:rsidRPr="006454FE" w:rsidRDefault="00E14FC2" w:rsidP="00E14FC2">
      <w:pPr>
        <w:pStyle w:val="NormalKeep"/>
      </w:pPr>
    </w:p>
    <w:p w14:paraId="671A7288" w14:textId="77777777" w:rsidR="00E14FC2" w:rsidRPr="006454FE" w:rsidRDefault="00E14FC2" w:rsidP="00E14FC2">
      <w:r>
        <w:t>Πολύ συχνές (≥1/10), συχνές (≥1/100 έως &lt;1/10), όχι συχνές (≥1/1.000 έως &lt;1/100), σπάνιες (≥1/10.000 έως &lt;1/1.000), πολύ σπάνιες (&lt;1/10.000), μη γνωστές (δεν μπορούν να εκτιμηθούν με βάση τα διαθέσιμα δεδομένα).</w:t>
      </w:r>
    </w:p>
    <w:p w14:paraId="7CA8C16A" w14:textId="77777777" w:rsidR="00E14FC2" w:rsidRPr="006454FE" w:rsidRDefault="00E14FC2" w:rsidP="00E14FC2"/>
    <w:p w14:paraId="711102EE" w14:textId="77777777" w:rsidR="00E14FC2" w:rsidRPr="006454FE" w:rsidRDefault="00E14FC2" w:rsidP="00E14FC2">
      <w:pPr>
        <w:pStyle w:val="TableTitle"/>
      </w:pPr>
      <w:r>
        <w:t>Πίνακας 2:</w:t>
      </w:r>
      <w:r>
        <w:tab/>
        <w:t>Αιμορραγικές και μη αιμορραγικές ανεπιθύμητες ενέργειες</w:t>
      </w:r>
    </w:p>
    <w:p w14:paraId="34AA5561" w14:textId="77777777" w:rsidR="00E14FC2" w:rsidRPr="006454FE" w:rsidRDefault="00E14FC2" w:rsidP="00E14FC2">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161"/>
        <w:gridCol w:w="1744"/>
        <w:gridCol w:w="1878"/>
        <w:gridCol w:w="1706"/>
        <w:gridCol w:w="1742"/>
      </w:tblGrid>
      <w:tr w:rsidR="00E14FC2" w:rsidRPr="00F153D3" w14:paraId="3A70203F" w14:textId="77777777" w:rsidTr="00E14FC2">
        <w:trPr>
          <w:cantSplit/>
        </w:trPr>
        <w:tc>
          <w:tcPr>
            <w:tcW w:w="1860" w:type="dxa"/>
            <w:shd w:val="clear" w:color="auto" w:fill="auto"/>
            <w:vAlign w:val="center"/>
          </w:tcPr>
          <w:p w14:paraId="059A39E4" w14:textId="77777777" w:rsidR="00E14FC2" w:rsidRPr="00F153D3" w:rsidRDefault="00E14FC2" w:rsidP="00E14FC2">
            <w:pPr>
              <w:pStyle w:val="HeadingStrong"/>
            </w:pPr>
            <w:r>
              <w:t>Κατηγορία/Οργανικό Σύστημα</w:t>
            </w:r>
          </w:p>
        </w:tc>
        <w:tc>
          <w:tcPr>
            <w:tcW w:w="1860" w:type="dxa"/>
            <w:shd w:val="clear" w:color="auto" w:fill="auto"/>
            <w:vAlign w:val="center"/>
          </w:tcPr>
          <w:p w14:paraId="08AB9688" w14:textId="77777777" w:rsidR="00E14FC2" w:rsidRPr="00F153D3" w:rsidRDefault="00E14FC2" w:rsidP="00E14FC2">
            <w:pPr>
              <w:pStyle w:val="HeadingStrong"/>
            </w:pPr>
            <w:r>
              <w:t>Συχνές</w:t>
            </w:r>
          </w:p>
        </w:tc>
        <w:tc>
          <w:tcPr>
            <w:tcW w:w="1861" w:type="dxa"/>
            <w:shd w:val="clear" w:color="auto" w:fill="auto"/>
            <w:vAlign w:val="center"/>
          </w:tcPr>
          <w:p w14:paraId="39BA8373" w14:textId="77777777" w:rsidR="00E14FC2" w:rsidRPr="00F153D3" w:rsidRDefault="00E14FC2" w:rsidP="00E14FC2">
            <w:pPr>
              <w:pStyle w:val="HeadingStrong"/>
            </w:pPr>
            <w:r>
              <w:t>Όχι συχνές</w:t>
            </w:r>
          </w:p>
        </w:tc>
        <w:tc>
          <w:tcPr>
            <w:tcW w:w="1861" w:type="dxa"/>
            <w:shd w:val="clear" w:color="auto" w:fill="auto"/>
            <w:vAlign w:val="center"/>
          </w:tcPr>
          <w:p w14:paraId="4351946A" w14:textId="77777777" w:rsidR="00E14FC2" w:rsidRPr="00F153D3" w:rsidRDefault="00E14FC2" w:rsidP="00E14FC2">
            <w:pPr>
              <w:pStyle w:val="HeadingStrong"/>
            </w:pPr>
            <w:r>
              <w:t>Σπάνιες</w:t>
            </w:r>
          </w:p>
        </w:tc>
        <w:tc>
          <w:tcPr>
            <w:tcW w:w="1861" w:type="dxa"/>
            <w:shd w:val="clear" w:color="auto" w:fill="auto"/>
            <w:vAlign w:val="center"/>
          </w:tcPr>
          <w:p w14:paraId="2BB784D8" w14:textId="77777777" w:rsidR="00E14FC2" w:rsidRPr="00F153D3" w:rsidRDefault="00E14FC2" w:rsidP="00E14FC2">
            <w:pPr>
              <w:pStyle w:val="HeadingStrong"/>
            </w:pPr>
            <w:r>
              <w:t>Μη γνωστές</w:t>
            </w:r>
          </w:p>
        </w:tc>
      </w:tr>
      <w:tr w:rsidR="00E14FC2" w:rsidRPr="00F153D3" w14:paraId="15C5B319" w14:textId="77777777" w:rsidTr="00E14FC2">
        <w:trPr>
          <w:cantSplit/>
        </w:trPr>
        <w:tc>
          <w:tcPr>
            <w:tcW w:w="1860" w:type="dxa"/>
            <w:shd w:val="clear" w:color="auto" w:fill="auto"/>
            <w:vAlign w:val="center"/>
          </w:tcPr>
          <w:p w14:paraId="7A91D930" w14:textId="77777777" w:rsidR="00E14FC2" w:rsidRPr="00F153D3" w:rsidRDefault="00E14FC2" w:rsidP="00E14FC2">
            <w:pPr>
              <w:rPr>
                <w:rStyle w:val="Emphasis"/>
              </w:rPr>
            </w:pPr>
            <w:r>
              <w:rPr>
                <w:rStyle w:val="Emphasis"/>
              </w:rPr>
              <w:t>Διαταραχές του αιμοποιητικού και του λεμφικού συστήματος</w:t>
            </w:r>
          </w:p>
        </w:tc>
        <w:tc>
          <w:tcPr>
            <w:tcW w:w="1860" w:type="dxa"/>
            <w:shd w:val="clear" w:color="auto" w:fill="auto"/>
            <w:vAlign w:val="center"/>
          </w:tcPr>
          <w:p w14:paraId="48461181" w14:textId="77777777" w:rsidR="00E14FC2" w:rsidRPr="00F153D3" w:rsidRDefault="00E14FC2" w:rsidP="00E14FC2">
            <w:r>
              <w:t>Αναιμία</w:t>
            </w:r>
          </w:p>
        </w:tc>
        <w:tc>
          <w:tcPr>
            <w:tcW w:w="1861" w:type="dxa"/>
            <w:shd w:val="clear" w:color="auto" w:fill="auto"/>
            <w:vAlign w:val="center"/>
          </w:tcPr>
          <w:p w14:paraId="431A607F" w14:textId="77777777" w:rsidR="00E14FC2" w:rsidRPr="00F153D3" w:rsidRDefault="00E14FC2" w:rsidP="00E14FC2"/>
        </w:tc>
        <w:tc>
          <w:tcPr>
            <w:tcW w:w="1861" w:type="dxa"/>
            <w:shd w:val="clear" w:color="auto" w:fill="auto"/>
            <w:vAlign w:val="center"/>
          </w:tcPr>
          <w:p w14:paraId="65F4D1C9" w14:textId="77777777" w:rsidR="00E14FC2" w:rsidRPr="00F153D3" w:rsidRDefault="00E14FC2" w:rsidP="00E14FC2">
            <w:r>
              <w:t>Θρομβοπενία</w:t>
            </w:r>
          </w:p>
        </w:tc>
        <w:tc>
          <w:tcPr>
            <w:tcW w:w="1861" w:type="dxa"/>
            <w:shd w:val="clear" w:color="auto" w:fill="auto"/>
            <w:vAlign w:val="center"/>
          </w:tcPr>
          <w:p w14:paraId="7C20EA33" w14:textId="77777777" w:rsidR="00E14FC2" w:rsidRPr="00F153D3" w:rsidRDefault="00E14FC2" w:rsidP="00E14FC2">
            <w:r>
              <w:t>Θρομβωτική θρομβοπενική πορφύρα (TTP) –</w:t>
            </w:r>
            <w:r>
              <w:rPr>
                <w:rStyle w:val="Emphasis"/>
              </w:rPr>
              <w:t>βλέπε παράγραφο 4.4</w:t>
            </w:r>
          </w:p>
        </w:tc>
      </w:tr>
      <w:tr w:rsidR="00E14FC2" w:rsidRPr="00F153D3" w14:paraId="496863D4" w14:textId="77777777" w:rsidTr="00E14FC2">
        <w:trPr>
          <w:cantSplit/>
        </w:trPr>
        <w:tc>
          <w:tcPr>
            <w:tcW w:w="1860" w:type="dxa"/>
            <w:shd w:val="clear" w:color="auto" w:fill="auto"/>
            <w:vAlign w:val="center"/>
          </w:tcPr>
          <w:p w14:paraId="5C747044" w14:textId="77777777" w:rsidR="00E14FC2" w:rsidRPr="00F153D3" w:rsidRDefault="00E14FC2" w:rsidP="00E14FC2">
            <w:pPr>
              <w:rPr>
                <w:rStyle w:val="Emphasis"/>
              </w:rPr>
            </w:pPr>
            <w:r>
              <w:rPr>
                <w:rStyle w:val="Emphasis"/>
              </w:rPr>
              <w:t>Διαταραχές του ανοσοποιητικού συστήματος</w:t>
            </w:r>
          </w:p>
        </w:tc>
        <w:tc>
          <w:tcPr>
            <w:tcW w:w="1860" w:type="dxa"/>
            <w:shd w:val="clear" w:color="auto" w:fill="auto"/>
            <w:vAlign w:val="center"/>
          </w:tcPr>
          <w:p w14:paraId="7A03C4A7" w14:textId="77777777" w:rsidR="00E14FC2" w:rsidRPr="00F153D3" w:rsidRDefault="00E14FC2" w:rsidP="00E14FC2"/>
        </w:tc>
        <w:tc>
          <w:tcPr>
            <w:tcW w:w="1861" w:type="dxa"/>
            <w:shd w:val="clear" w:color="auto" w:fill="auto"/>
            <w:vAlign w:val="center"/>
          </w:tcPr>
          <w:p w14:paraId="7D9C46B5" w14:textId="77777777" w:rsidR="00E14FC2" w:rsidRPr="00F153D3" w:rsidRDefault="00E14FC2" w:rsidP="00E14FC2">
            <w:r>
              <w:t>Υπερευαισθησία, περιλαμβανομένου και του αγγειοοιδήματος</w:t>
            </w:r>
          </w:p>
        </w:tc>
        <w:tc>
          <w:tcPr>
            <w:tcW w:w="1861" w:type="dxa"/>
            <w:shd w:val="clear" w:color="auto" w:fill="auto"/>
            <w:vAlign w:val="center"/>
          </w:tcPr>
          <w:p w14:paraId="6F517A53" w14:textId="77777777" w:rsidR="00E14FC2" w:rsidRPr="00F153D3" w:rsidRDefault="00E14FC2" w:rsidP="00E14FC2"/>
        </w:tc>
        <w:tc>
          <w:tcPr>
            <w:tcW w:w="1861" w:type="dxa"/>
            <w:shd w:val="clear" w:color="auto" w:fill="auto"/>
            <w:vAlign w:val="center"/>
          </w:tcPr>
          <w:p w14:paraId="23CEA3A3" w14:textId="77777777" w:rsidR="00E14FC2" w:rsidRPr="00F153D3" w:rsidRDefault="00E14FC2" w:rsidP="00E14FC2"/>
        </w:tc>
      </w:tr>
      <w:tr w:rsidR="00E14FC2" w:rsidRPr="00F153D3" w14:paraId="1C5CE16D" w14:textId="77777777" w:rsidTr="00E14FC2">
        <w:trPr>
          <w:cantSplit/>
        </w:trPr>
        <w:tc>
          <w:tcPr>
            <w:tcW w:w="1860" w:type="dxa"/>
            <w:shd w:val="clear" w:color="auto" w:fill="auto"/>
            <w:vAlign w:val="center"/>
          </w:tcPr>
          <w:p w14:paraId="44CA9E06" w14:textId="77777777" w:rsidR="00E14FC2" w:rsidRPr="00F153D3" w:rsidRDefault="00E14FC2" w:rsidP="00E14FC2">
            <w:pPr>
              <w:rPr>
                <w:rStyle w:val="Emphasis"/>
              </w:rPr>
            </w:pPr>
            <w:r>
              <w:rPr>
                <w:rStyle w:val="Emphasis"/>
              </w:rPr>
              <w:t>Οφθαλμικές διαταραχές</w:t>
            </w:r>
          </w:p>
        </w:tc>
        <w:tc>
          <w:tcPr>
            <w:tcW w:w="1860" w:type="dxa"/>
            <w:shd w:val="clear" w:color="auto" w:fill="auto"/>
            <w:vAlign w:val="center"/>
          </w:tcPr>
          <w:p w14:paraId="2C1D1623" w14:textId="77777777" w:rsidR="00E14FC2" w:rsidRPr="00F153D3" w:rsidRDefault="00E14FC2" w:rsidP="00E14FC2"/>
        </w:tc>
        <w:tc>
          <w:tcPr>
            <w:tcW w:w="1861" w:type="dxa"/>
            <w:shd w:val="clear" w:color="auto" w:fill="auto"/>
            <w:vAlign w:val="center"/>
          </w:tcPr>
          <w:p w14:paraId="72E6FAE7" w14:textId="77777777" w:rsidR="00E14FC2" w:rsidRPr="00F153D3" w:rsidRDefault="00E14FC2" w:rsidP="00E14FC2">
            <w:r>
              <w:t>Αιμορραγία του οφθαλμού</w:t>
            </w:r>
          </w:p>
        </w:tc>
        <w:tc>
          <w:tcPr>
            <w:tcW w:w="1861" w:type="dxa"/>
            <w:shd w:val="clear" w:color="auto" w:fill="auto"/>
            <w:vAlign w:val="center"/>
          </w:tcPr>
          <w:p w14:paraId="223466FB" w14:textId="77777777" w:rsidR="00E14FC2" w:rsidRPr="00F153D3" w:rsidRDefault="00E14FC2" w:rsidP="00E14FC2"/>
        </w:tc>
        <w:tc>
          <w:tcPr>
            <w:tcW w:w="1861" w:type="dxa"/>
            <w:shd w:val="clear" w:color="auto" w:fill="auto"/>
            <w:vAlign w:val="center"/>
          </w:tcPr>
          <w:p w14:paraId="4F5F76C9" w14:textId="77777777" w:rsidR="00E14FC2" w:rsidRPr="00F153D3" w:rsidRDefault="00E14FC2" w:rsidP="00E14FC2"/>
        </w:tc>
      </w:tr>
      <w:tr w:rsidR="00E14FC2" w:rsidRPr="00F153D3" w14:paraId="08770367" w14:textId="77777777" w:rsidTr="00E14FC2">
        <w:trPr>
          <w:cantSplit/>
        </w:trPr>
        <w:tc>
          <w:tcPr>
            <w:tcW w:w="1860" w:type="dxa"/>
            <w:shd w:val="clear" w:color="auto" w:fill="auto"/>
            <w:vAlign w:val="center"/>
          </w:tcPr>
          <w:p w14:paraId="3240D55C" w14:textId="77777777" w:rsidR="00E14FC2" w:rsidRPr="00F153D3" w:rsidRDefault="00E14FC2" w:rsidP="00E14FC2">
            <w:pPr>
              <w:rPr>
                <w:rStyle w:val="Emphasis"/>
              </w:rPr>
            </w:pPr>
            <w:r>
              <w:rPr>
                <w:rStyle w:val="Emphasis"/>
              </w:rPr>
              <w:t>Αγγειακές διαταραχές</w:t>
            </w:r>
          </w:p>
        </w:tc>
        <w:tc>
          <w:tcPr>
            <w:tcW w:w="1860" w:type="dxa"/>
            <w:shd w:val="clear" w:color="auto" w:fill="auto"/>
            <w:vAlign w:val="center"/>
          </w:tcPr>
          <w:p w14:paraId="7C45FE30" w14:textId="77777777" w:rsidR="00E14FC2" w:rsidRPr="00F153D3" w:rsidRDefault="00E14FC2" w:rsidP="00E14FC2">
            <w:r>
              <w:t>Αιμάτωμα</w:t>
            </w:r>
          </w:p>
        </w:tc>
        <w:tc>
          <w:tcPr>
            <w:tcW w:w="1861" w:type="dxa"/>
            <w:shd w:val="clear" w:color="auto" w:fill="auto"/>
            <w:vAlign w:val="center"/>
          </w:tcPr>
          <w:p w14:paraId="24357A7D" w14:textId="77777777" w:rsidR="00E14FC2" w:rsidRPr="00F153D3" w:rsidRDefault="00E14FC2" w:rsidP="00E14FC2"/>
        </w:tc>
        <w:tc>
          <w:tcPr>
            <w:tcW w:w="1861" w:type="dxa"/>
            <w:shd w:val="clear" w:color="auto" w:fill="auto"/>
            <w:vAlign w:val="center"/>
          </w:tcPr>
          <w:p w14:paraId="32A8DB69" w14:textId="77777777" w:rsidR="00E14FC2" w:rsidRPr="00F153D3" w:rsidRDefault="00E14FC2" w:rsidP="00E14FC2"/>
        </w:tc>
        <w:tc>
          <w:tcPr>
            <w:tcW w:w="1861" w:type="dxa"/>
            <w:shd w:val="clear" w:color="auto" w:fill="auto"/>
            <w:vAlign w:val="center"/>
          </w:tcPr>
          <w:p w14:paraId="12F6285C" w14:textId="77777777" w:rsidR="00E14FC2" w:rsidRPr="00F153D3" w:rsidRDefault="00E14FC2" w:rsidP="00E14FC2"/>
        </w:tc>
      </w:tr>
      <w:tr w:rsidR="00E14FC2" w:rsidRPr="00F153D3" w14:paraId="694C5F9D" w14:textId="77777777" w:rsidTr="00E14FC2">
        <w:trPr>
          <w:cantSplit/>
        </w:trPr>
        <w:tc>
          <w:tcPr>
            <w:tcW w:w="1860" w:type="dxa"/>
            <w:shd w:val="clear" w:color="auto" w:fill="auto"/>
            <w:vAlign w:val="center"/>
          </w:tcPr>
          <w:p w14:paraId="58CA3FD0" w14:textId="77777777" w:rsidR="00E14FC2" w:rsidRPr="00F153D3" w:rsidRDefault="00E14FC2" w:rsidP="00E14FC2">
            <w:pPr>
              <w:rPr>
                <w:rStyle w:val="Emphasis"/>
              </w:rPr>
            </w:pPr>
            <w:r>
              <w:rPr>
                <w:rStyle w:val="Emphasis"/>
              </w:rPr>
              <w:t>Διαταραχές του αναπνευστικού συστήματος, του θώρακα και του μεσοθωράκιου</w:t>
            </w:r>
          </w:p>
        </w:tc>
        <w:tc>
          <w:tcPr>
            <w:tcW w:w="1860" w:type="dxa"/>
            <w:shd w:val="clear" w:color="auto" w:fill="auto"/>
            <w:vAlign w:val="center"/>
          </w:tcPr>
          <w:p w14:paraId="61FEEDA5" w14:textId="77777777" w:rsidR="00E14FC2" w:rsidRPr="00F153D3" w:rsidRDefault="00E14FC2" w:rsidP="00E14FC2">
            <w:r>
              <w:t>Επίσταξη</w:t>
            </w:r>
          </w:p>
        </w:tc>
        <w:tc>
          <w:tcPr>
            <w:tcW w:w="1861" w:type="dxa"/>
            <w:shd w:val="clear" w:color="auto" w:fill="auto"/>
            <w:vAlign w:val="center"/>
          </w:tcPr>
          <w:p w14:paraId="0BEFC00A" w14:textId="77777777" w:rsidR="00E14FC2" w:rsidRPr="00F153D3" w:rsidRDefault="00E14FC2" w:rsidP="00E14FC2">
            <w:r>
              <w:t>Αιμόπτυση</w:t>
            </w:r>
          </w:p>
        </w:tc>
        <w:tc>
          <w:tcPr>
            <w:tcW w:w="1861" w:type="dxa"/>
            <w:shd w:val="clear" w:color="auto" w:fill="auto"/>
            <w:vAlign w:val="center"/>
          </w:tcPr>
          <w:p w14:paraId="07A70518" w14:textId="77777777" w:rsidR="00E14FC2" w:rsidRPr="00F153D3" w:rsidRDefault="00E14FC2" w:rsidP="00E14FC2"/>
        </w:tc>
        <w:tc>
          <w:tcPr>
            <w:tcW w:w="1861" w:type="dxa"/>
            <w:shd w:val="clear" w:color="auto" w:fill="auto"/>
            <w:vAlign w:val="center"/>
          </w:tcPr>
          <w:p w14:paraId="2D7B2BCF" w14:textId="77777777" w:rsidR="00E14FC2" w:rsidRPr="00F153D3" w:rsidRDefault="00E14FC2" w:rsidP="00E14FC2"/>
        </w:tc>
      </w:tr>
      <w:tr w:rsidR="00E14FC2" w:rsidRPr="00F153D3" w14:paraId="50A5868B" w14:textId="77777777" w:rsidTr="00E14FC2">
        <w:trPr>
          <w:cantSplit/>
        </w:trPr>
        <w:tc>
          <w:tcPr>
            <w:tcW w:w="1860" w:type="dxa"/>
            <w:shd w:val="clear" w:color="auto" w:fill="auto"/>
            <w:vAlign w:val="center"/>
          </w:tcPr>
          <w:p w14:paraId="31FD0BD0" w14:textId="77777777" w:rsidR="00E14FC2" w:rsidRPr="00F153D3" w:rsidRDefault="00E14FC2" w:rsidP="00E14FC2">
            <w:pPr>
              <w:rPr>
                <w:rStyle w:val="Emphasis"/>
              </w:rPr>
            </w:pPr>
            <w:r>
              <w:rPr>
                <w:rStyle w:val="Emphasis"/>
              </w:rPr>
              <w:lastRenderedPageBreak/>
              <w:t>Διαταραχές του γαστρεντερικού</w:t>
            </w:r>
          </w:p>
        </w:tc>
        <w:tc>
          <w:tcPr>
            <w:tcW w:w="1860" w:type="dxa"/>
            <w:shd w:val="clear" w:color="auto" w:fill="auto"/>
            <w:vAlign w:val="center"/>
          </w:tcPr>
          <w:p w14:paraId="53BAF51E" w14:textId="77777777" w:rsidR="00E14FC2" w:rsidRPr="00F153D3" w:rsidRDefault="00E14FC2" w:rsidP="00E14FC2">
            <w:r>
              <w:t>Γαστρεντερική αιμορραγία</w:t>
            </w:r>
          </w:p>
        </w:tc>
        <w:tc>
          <w:tcPr>
            <w:tcW w:w="1861" w:type="dxa"/>
            <w:shd w:val="clear" w:color="auto" w:fill="auto"/>
            <w:vAlign w:val="center"/>
          </w:tcPr>
          <w:p w14:paraId="465A4F79" w14:textId="77777777" w:rsidR="00E14FC2" w:rsidRDefault="00E14FC2" w:rsidP="00E14FC2">
            <w:r>
              <w:t>Οπισθοπεριτοναϊκή αιμορραγία</w:t>
            </w:r>
          </w:p>
          <w:p w14:paraId="11A7AB0E" w14:textId="77777777" w:rsidR="00E14FC2" w:rsidRDefault="00E14FC2" w:rsidP="00E14FC2">
            <w:r>
              <w:t>Αιμορραγία του ορθού</w:t>
            </w:r>
          </w:p>
          <w:p w14:paraId="6859E03F" w14:textId="77777777" w:rsidR="00E14FC2" w:rsidRDefault="00E14FC2" w:rsidP="00E14FC2">
            <w:r>
              <w:t>Αιματοχεσία</w:t>
            </w:r>
          </w:p>
          <w:p w14:paraId="5AFCB883" w14:textId="77777777" w:rsidR="00E14FC2" w:rsidRPr="00F153D3" w:rsidRDefault="00E14FC2" w:rsidP="00E14FC2">
            <w:r>
              <w:t>Ουλορραγία</w:t>
            </w:r>
          </w:p>
        </w:tc>
        <w:tc>
          <w:tcPr>
            <w:tcW w:w="1861" w:type="dxa"/>
            <w:shd w:val="clear" w:color="auto" w:fill="auto"/>
            <w:vAlign w:val="center"/>
          </w:tcPr>
          <w:p w14:paraId="2C3F5B73" w14:textId="77777777" w:rsidR="00E14FC2" w:rsidRPr="00F153D3" w:rsidRDefault="00E14FC2" w:rsidP="00E14FC2"/>
        </w:tc>
        <w:tc>
          <w:tcPr>
            <w:tcW w:w="1861" w:type="dxa"/>
            <w:shd w:val="clear" w:color="auto" w:fill="auto"/>
            <w:vAlign w:val="center"/>
          </w:tcPr>
          <w:p w14:paraId="15A406CC" w14:textId="77777777" w:rsidR="00E14FC2" w:rsidRPr="00F153D3" w:rsidRDefault="00E14FC2" w:rsidP="00E14FC2"/>
        </w:tc>
      </w:tr>
      <w:tr w:rsidR="00E14FC2" w:rsidRPr="00F153D3" w14:paraId="1639D733" w14:textId="77777777" w:rsidTr="00E14FC2">
        <w:trPr>
          <w:cantSplit/>
        </w:trPr>
        <w:tc>
          <w:tcPr>
            <w:tcW w:w="1860" w:type="dxa"/>
            <w:shd w:val="clear" w:color="auto" w:fill="auto"/>
            <w:vAlign w:val="center"/>
          </w:tcPr>
          <w:p w14:paraId="79275271" w14:textId="77777777" w:rsidR="00E14FC2" w:rsidRPr="00F153D3" w:rsidRDefault="00E14FC2" w:rsidP="00E14FC2">
            <w:pPr>
              <w:rPr>
                <w:rStyle w:val="Emphasis"/>
              </w:rPr>
            </w:pPr>
            <w:r>
              <w:rPr>
                <w:rStyle w:val="Emphasis"/>
              </w:rPr>
              <w:t>Διαταραχές του δέρματος και του υποδόριου ιστού</w:t>
            </w:r>
          </w:p>
        </w:tc>
        <w:tc>
          <w:tcPr>
            <w:tcW w:w="1860" w:type="dxa"/>
            <w:shd w:val="clear" w:color="auto" w:fill="auto"/>
            <w:vAlign w:val="center"/>
          </w:tcPr>
          <w:p w14:paraId="7492B1FB" w14:textId="77777777" w:rsidR="00E14FC2" w:rsidRDefault="00E14FC2" w:rsidP="00E14FC2">
            <w:r>
              <w:t>Εξάνθημα</w:t>
            </w:r>
          </w:p>
          <w:p w14:paraId="3AC2F0FB" w14:textId="77777777" w:rsidR="00E14FC2" w:rsidRPr="00F153D3" w:rsidRDefault="00E14FC2" w:rsidP="00E14FC2">
            <w:r>
              <w:t>Εκχύμωση</w:t>
            </w:r>
          </w:p>
        </w:tc>
        <w:tc>
          <w:tcPr>
            <w:tcW w:w="1861" w:type="dxa"/>
            <w:shd w:val="clear" w:color="auto" w:fill="auto"/>
            <w:vAlign w:val="center"/>
          </w:tcPr>
          <w:p w14:paraId="63A39E54" w14:textId="77777777" w:rsidR="00E14FC2" w:rsidRPr="00F153D3" w:rsidRDefault="00E14FC2" w:rsidP="00E14FC2"/>
        </w:tc>
        <w:tc>
          <w:tcPr>
            <w:tcW w:w="1861" w:type="dxa"/>
            <w:shd w:val="clear" w:color="auto" w:fill="auto"/>
            <w:vAlign w:val="center"/>
          </w:tcPr>
          <w:p w14:paraId="16FDF1DB" w14:textId="77777777" w:rsidR="00E14FC2" w:rsidRPr="00F153D3" w:rsidRDefault="00E14FC2" w:rsidP="00E14FC2"/>
        </w:tc>
        <w:tc>
          <w:tcPr>
            <w:tcW w:w="1861" w:type="dxa"/>
            <w:shd w:val="clear" w:color="auto" w:fill="auto"/>
            <w:vAlign w:val="center"/>
          </w:tcPr>
          <w:p w14:paraId="27342345" w14:textId="77777777" w:rsidR="00E14FC2" w:rsidRPr="00F153D3" w:rsidRDefault="00E14FC2" w:rsidP="00E14FC2"/>
        </w:tc>
      </w:tr>
      <w:tr w:rsidR="00E14FC2" w:rsidRPr="00F153D3" w14:paraId="085BCB89" w14:textId="77777777" w:rsidTr="00E14FC2">
        <w:trPr>
          <w:cantSplit/>
        </w:trPr>
        <w:tc>
          <w:tcPr>
            <w:tcW w:w="1860" w:type="dxa"/>
            <w:shd w:val="clear" w:color="auto" w:fill="auto"/>
            <w:vAlign w:val="center"/>
          </w:tcPr>
          <w:p w14:paraId="44017DCB" w14:textId="77777777" w:rsidR="00E14FC2" w:rsidRPr="00F153D3" w:rsidRDefault="00E14FC2" w:rsidP="00E14FC2">
            <w:pPr>
              <w:rPr>
                <w:rStyle w:val="Emphasis"/>
              </w:rPr>
            </w:pPr>
            <w:r>
              <w:rPr>
                <w:rStyle w:val="Emphasis"/>
              </w:rPr>
              <w:t>Διαταραχές των νεφρών και των ουροφόρων οδών</w:t>
            </w:r>
          </w:p>
        </w:tc>
        <w:tc>
          <w:tcPr>
            <w:tcW w:w="1860" w:type="dxa"/>
            <w:shd w:val="clear" w:color="auto" w:fill="auto"/>
            <w:vAlign w:val="center"/>
          </w:tcPr>
          <w:p w14:paraId="0843AC6A" w14:textId="77777777" w:rsidR="00E14FC2" w:rsidRPr="00F153D3" w:rsidRDefault="00E14FC2" w:rsidP="00E14FC2">
            <w:r>
              <w:t>Αιματουρία</w:t>
            </w:r>
          </w:p>
        </w:tc>
        <w:tc>
          <w:tcPr>
            <w:tcW w:w="1861" w:type="dxa"/>
            <w:shd w:val="clear" w:color="auto" w:fill="auto"/>
            <w:vAlign w:val="center"/>
          </w:tcPr>
          <w:p w14:paraId="273A25EB" w14:textId="77777777" w:rsidR="00E14FC2" w:rsidRPr="00F153D3" w:rsidRDefault="00E14FC2" w:rsidP="00E14FC2"/>
        </w:tc>
        <w:tc>
          <w:tcPr>
            <w:tcW w:w="1861" w:type="dxa"/>
            <w:shd w:val="clear" w:color="auto" w:fill="auto"/>
            <w:vAlign w:val="center"/>
          </w:tcPr>
          <w:p w14:paraId="7CCD5FD1" w14:textId="77777777" w:rsidR="00E14FC2" w:rsidRPr="00F153D3" w:rsidRDefault="00E14FC2" w:rsidP="00E14FC2"/>
        </w:tc>
        <w:tc>
          <w:tcPr>
            <w:tcW w:w="1861" w:type="dxa"/>
            <w:shd w:val="clear" w:color="auto" w:fill="auto"/>
            <w:vAlign w:val="center"/>
          </w:tcPr>
          <w:p w14:paraId="6DE1BEA6" w14:textId="77777777" w:rsidR="00E14FC2" w:rsidRPr="00F153D3" w:rsidRDefault="00E14FC2" w:rsidP="00E14FC2"/>
        </w:tc>
      </w:tr>
      <w:tr w:rsidR="00E14FC2" w:rsidRPr="00F153D3" w14:paraId="65A5C80E" w14:textId="77777777" w:rsidTr="00E14FC2">
        <w:trPr>
          <w:cantSplit/>
        </w:trPr>
        <w:tc>
          <w:tcPr>
            <w:tcW w:w="1860" w:type="dxa"/>
            <w:shd w:val="clear" w:color="auto" w:fill="auto"/>
            <w:vAlign w:val="center"/>
          </w:tcPr>
          <w:p w14:paraId="449C0988" w14:textId="77777777" w:rsidR="00E14FC2" w:rsidRPr="00F153D3" w:rsidRDefault="00E14FC2" w:rsidP="00E14FC2">
            <w:pPr>
              <w:rPr>
                <w:rStyle w:val="Emphasis"/>
              </w:rPr>
            </w:pPr>
            <w:r>
              <w:rPr>
                <w:rStyle w:val="Emphasis"/>
              </w:rPr>
              <w:t>Γενικές διαταραχές και καταστάσεις της οδού χορήγησης</w:t>
            </w:r>
          </w:p>
        </w:tc>
        <w:tc>
          <w:tcPr>
            <w:tcW w:w="1860" w:type="dxa"/>
            <w:shd w:val="clear" w:color="auto" w:fill="auto"/>
            <w:vAlign w:val="center"/>
          </w:tcPr>
          <w:p w14:paraId="31267A2D" w14:textId="77777777" w:rsidR="00E14FC2" w:rsidRDefault="00E14FC2" w:rsidP="00E14FC2">
            <w:r>
              <w:t>Αιμάτωμα αγγείου στη θέση παρακέντησης</w:t>
            </w:r>
          </w:p>
          <w:p w14:paraId="2C29ED09" w14:textId="77777777" w:rsidR="00E14FC2" w:rsidRPr="00F153D3" w:rsidRDefault="00E14FC2" w:rsidP="00E14FC2">
            <w:r>
              <w:t>Αιμορραγία στη θέση της παρακέντησης</w:t>
            </w:r>
          </w:p>
        </w:tc>
        <w:tc>
          <w:tcPr>
            <w:tcW w:w="1861" w:type="dxa"/>
            <w:shd w:val="clear" w:color="auto" w:fill="auto"/>
            <w:vAlign w:val="center"/>
          </w:tcPr>
          <w:p w14:paraId="5F774032" w14:textId="77777777" w:rsidR="00E14FC2" w:rsidRPr="00F153D3" w:rsidRDefault="00E14FC2" w:rsidP="00E14FC2"/>
        </w:tc>
        <w:tc>
          <w:tcPr>
            <w:tcW w:w="1861" w:type="dxa"/>
            <w:shd w:val="clear" w:color="auto" w:fill="auto"/>
            <w:vAlign w:val="center"/>
          </w:tcPr>
          <w:p w14:paraId="7CE69467" w14:textId="77777777" w:rsidR="00E14FC2" w:rsidRPr="00F153D3" w:rsidRDefault="00E14FC2" w:rsidP="00E14FC2"/>
        </w:tc>
        <w:tc>
          <w:tcPr>
            <w:tcW w:w="1861" w:type="dxa"/>
            <w:shd w:val="clear" w:color="auto" w:fill="auto"/>
            <w:vAlign w:val="center"/>
          </w:tcPr>
          <w:p w14:paraId="34D8363E" w14:textId="77777777" w:rsidR="00E14FC2" w:rsidRPr="00F153D3" w:rsidRDefault="00E14FC2" w:rsidP="00E14FC2"/>
        </w:tc>
      </w:tr>
      <w:tr w:rsidR="00E14FC2" w:rsidRPr="00F153D3" w14:paraId="67689F37" w14:textId="77777777" w:rsidTr="00E14FC2">
        <w:trPr>
          <w:cantSplit/>
        </w:trPr>
        <w:tc>
          <w:tcPr>
            <w:tcW w:w="1860" w:type="dxa"/>
            <w:shd w:val="clear" w:color="auto" w:fill="auto"/>
            <w:vAlign w:val="center"/>
          </w:tcPr>
          <w:p w14:paraId="23F8B1A1" w14:textId="77777777" w:rsidR="00E14FC2" w:rsidRPr="00F153D3" w:rsidRDefault="00E14FC2" w:rsidP="00E14FC2">
            <w:pPr>
              <w:rPr>
                <w:rStyle w:val="Emphasis"/>
              </w:rPr>
            </w:pPr>
            <w:r>
              <w:rPr>
                <w:rStyle w:val="Emphasis"/>
              </w:rPr>
              <w:t>Κακώσεις, δηλητηριάσεις και επιπλοκές θεραπευτικών χειρισμών</w:t>
            </w:r>
          </w:p>
        </w:tc>
        <w:tc>
          <w:tcPr>
            <w:tcW w:w="1860" w:type="dxa"/>
            <w:shd w:val="clear" w:color="auto" w:fill="auto"/>
            <w:vAlign w:val="center"/>
          </w:tcPr>
          <w:p w14:paraId="16C34096" w14:textId="77777777" w:rsidR="00E14FC2" w:rsidRPr="00F153D3" w:rsidRDefault="00E14FC2" w:rsidP="00E14FC2">
            <w:r>
              <w:t>Μώλωπας</w:t>
            </w:r>
          </w:p>
        </w:tc>
        <w:tc>
          <w:tcPr>
            <w:tcW w:w="1861" w:type="dxa"/>
            <w:shd w:val="clear" w:color="auto" w:fill="auto"/>
            <w:vAlign w:val="center"/>
          </w:tcPr>
          <w:p w14:paraId="5B917ED3" w14:textId="77777777" w:rsidR="00E14FC2" w:rsidRPr="00F153D3" w:rsidRDefault="00E14FC2" w:rsidP="00E14FC2">
            <w:r>
              <w:t>Αιμορραγία μετά από επέμβαση</w:t>
            </w:r>
          </w:p>
        </w:tc>
        <w:tc>
          <w:tcPr>
            <w:tcW w:w="1861" w:type="dxa"/>
            <w:shd w:val="clear" w:color="auto" w:fill="auto"/>
            <w:vAlign w:val="center"/>
          </w:tcPr>
          <w:p w14:paraId="77BB57AA" w14:textId="77777777" w:rsidR="00E14FC2" w:rsidRPr="00F153D3" w:rsidRDefault="00E14FC2" w:rsidP="00E14FC2">
            <w:r>
              <w:t>Υποδόριο αιμάτωμα</w:t>
            </w:r>
          </w:p>
        </w:tc>
        <w:tc>
          <w:tcPr>
            <w:tcW w:w="1861" w:type="dxa"/>
            <w:shd w:val="clear" w:color="auto" w:fill="auto"/>
            <w:vAlign w:val="center"/>
          </w:tcPr>
          <w:p w14:paraId="691F0DFD" w14:textId="77777777" w:rsidR="00E14FC2" w:rsidRPr="00F153D3" w:rsidRDefault="00E14FC2" w:rsidP="00E14FC2"/>
        </w:tc>
      </w:tr>
    </w:tbl>
    <w:p w14:paraId="33B0E7EF" w14:textId="77777777" w:rsidR="00E14FC2" w:rsidRPr="006454FE" w:rsidRDefault="00E14FC2" w:rsidP="00E14FC2"/>
    <w:p w14:paraId="24BE8555" w14:textId="77777777" w:rsidR="00E14FC2" w:rsidRPr="006454FE" w:rsidRDefault="00E14FC2" w:rsidP="00E14FC2">
      <w:pPr>
        <w:pStyle w:val="NormalKeep"/>
      </w:pPr>
      <w:r>
        <w:t xml:space="preserve">Σε ασθενείς με ή χωρίς ιστορικό ΠΙΕ ή αγγειακού εγκεφαλικού επεισοδίου, η συχνότητα εμφάνισης αγγειακού εγκεφαλικού επεισοδίου στην κλινική </w:t>
      </w:r>
      <w:r w:rsidR="000870EF">
        <w:t xml:space="preserve">μελέτη </w:t>
      </w:r>
      <w:r>
        <w:t>φάσης 3, παρουσιάζεται κατωτέρω (βλέπε παράγραφο 4.4):</w:t>
      </w:r>
    </w:p>
    <w:p w14:paraId="3C0DC8A0" w14:textId="77777777" w:rsidR="00E14FC2" w:rsidRPr="006454FE" w:rsidRDefault="00E14FC2" w:rsidP="00E14FC2">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75"/>
        <w:gridCol w:w="3078"/>
        <w:gridCol w:w="3078"/>
      </w:tblGrid>
      <w:tr w:rsidR="00E14FC2" w:rsidRPr="00F153D3" w14:paraId="1432219A" w14:textId="77777777" w:rsidTr="00E14FC2">
        <w:trPr>
          <w:cantSplit/>
          <w:tblHeader/>
        </w:trPr>
        <w:tc>
          <w:tcPr>
            <w:tcW w:w="3101" w:type="dxa"/>
            <w:shd w:val="clear" w:color="auto" w:fill="auto"/>
          </w:tcPr>
          <w:p w14:paraId="77D6652F" w14:textId="77777777" w:rsidR="00E14FC2" w:rsidRPr="00F153D3" w:rsidRDefault="00E14FC2" w:rsidP="00E14FC2">
            <w:pPr>
              <w:pStyle w:val="NormalKeep"/>
            </w:pPr>
            <w:r>
              <w:t>Ιστορικό ΠΙΕ ή αγγειακό εγκεφαλικό επεισόδιο</w:t>
            </w:r>
          </w:p>
        </w:tc>
        <w:tc>
          <w:tcPr>
            <w:tcW w:w="3101" w:type="dxa"/>
            <w:shd w:val="clear" w:color="auto" w:fill="auto"/>
          </w:tcPr>
          <w:p w14:paraId="76F4ABB7" w14:textId="77777777" w:rsidR="00E14FC2" w:rsidRPr="00F153D3" w:rsidRDefault="00E14FC2" w:rsidP="00E14FC2">
            <w:r>
              <w:t>Πρασουγρέλη</w:t>
            </w:r>
          </w:p>
        </w:tc>
        <w:tc>
          <w:tcPr>
            <w:tcW w:w="3101" w:type="dxa"/>
            <w:shd w:val="clear" w:color="auto" w:fill="auto"/>
          </w:tcPr>
          <w:p w14:paraId="236C7E33" w14:textId="77777777" w:rsidR="00E14FC2" w:rsidRPr="00F153D3" w:rsidRDefault="00E14FC2" w:rsidP="00E14FC2">
            <w:r>
              <w:t>Κλοπιδογρέλη</w:t>
            </w:r>
          </w:p>
        </w:tc>
      </w:tr>
      <w:tr w:rsidR="00E14FC2" w:rsidRPr="00F153D3" w14:paraId="5E199639" w14:textId="77777777" w:rsidTr="00E14FC2">
        <w:trPr>
          <w:cantSplit/>
        </w:trPr>
        <w:tc>
          <w:tcPr>
            <w:tcW w:w="3101" w:type="dxa"/>
            <w:shd w:val="clear" w:color="auto" w:fill="auto"/>
          </w:tcPr>
          <w:p w14:paraId="623FD7D3" w14:textId="77777777" w:rsidR="00E14FC2" w:rsidRPr="00F153D3" w:rsidRDefault="00E14FC2" w:rsidP="00E14FC2">
            <w:pPr>
              <w:pStyle w:val="NormalKeep"/>
            </w:pPr>
            <w:r>
              <w:t>Ναι (N=518)</w:t>
            </w:r>
          </w:p>
        </w:tc>
        <w:tc>
          <w:tcPr>
            <w:tcW w:w="3101" w:type="dxa"/>
            <w:shd w:val="clear" w:color="auto" w:fill="auto"/>
          </w:tcPr>
          <w:p w14:paraId="4647B369" w14:textId="77777777" w:rsidR="00E14FC2" w:rsidRPr="00F153D3" w:rsidRDefault="00E14FC2" w:rsidP="00E14FC2">
            <w:r>
              <w:t>6,5% (2,3% ICH*)</w:t>
            </w:r>
          </w:p>
        </w:tc>
        <w:tc>
          <w:tcPr>
            <w:tcW w:w="3101" w:type="dxa"/>
            <w:shd w:val="clear" w:color="auto" w:fill="auto"/>
          </w:tcPr>
          <w:p w14:paraId="47BAA35A" w14:textId="77777777" w:rsidR="00E14FC2" w:rsidRPr="00F153D3" w:rsidRDefault="00E14FC2" w:rsidP="00E14FC2">
            <w:r>
              <w:t>1,2% (0% ICH*)</w:t>
            </w:r>
          </w:p>
        </w:tc>
      </w:tr>
      <w:tr w:rsidR="00E14FC2" w:rsidRPr="00F153D3" w14:paraId="09A4915A" w14:textId="77777777" w:rsidTr="00E14FC2">
        <w:trPr>
          <w:cantSplit/>
        </w:trPr>
        <w:tc>
          <w:tcPr>
            <w:tcW w:w="3101" w:type="dxa"/>
            <w:shd w:val="clear" w:color="auto" w:fill="auto"/>
          </w:tcPr>
          <w:p w14:paraId="16A50371" w14:textId="77777777" w:rsidR="00E14FC2" w:rsidRPr="00F153D3" w:rsidRDefault="00E14FC2" w:rsidP="00E14FC2">
            <w:r>
              <w:t>Όχι (N=13.090)</w:t>
            </w:r>
          </w:p>
        </w:tc>
        <w:tc>
          <w:tcPr>
            <w:tcW w:w="3101" w:type="dxa"/>
            <w:shd w:val="clear" w:color="auto" w:fill="auto"/>
          </w:tcPr>
          <w:p w14:paraId="5381CDC2" w14:textId="77777777" w:rsidR="00E14FC2" w:rsidRPr="00F153D3" w:rsidRDefault="00E14FC2" w:rsidP="00E14FC2">
            <w:r>
              <w:t>0,9% (0,2% ICH*)</w:t>
            </w:r>
          </w:p>
        </w:tc>
        <w:tc>
          <w:tcPr>
            <w:tcW w:w="3101" w:type="dxa"/>
            <w:shd w:val="clear" w:color="auto" w:fill="auto"/>
          </w:tcPr>
          <w:p w14:paraId="35BF5ECC" w14:textId="77777777" w:rsidR="00E14FC2" w:rsidRPr="00F153D3" w:rsidRDefault="00E14FC2" w:rsidP="00E14FC2">
            <w:r>
              <w:t>1,0% (0,3% ICH*)</w:t>
            </w:r>
          </w:p>
        </w:tc>
      </w:tr>
    </w:tbl>
    <w:p w14:paraId="0968E9FD" w14:textId="77777777" w:rsidR="00E14FC2" w:rsidRDefault="00E14FC2" w:rsidP="00E14FC2"/>
    <w:p w14:paraId="18E53C8B" w14:textId="77777777" w:rsidR="00E14FC2" w:rsidRPr="006454FE" w:rsidRDefault="00E14FC2" w:rsidP="00E14FC2">
      <w:pPr>
        <w:pStyle w:val="TableFootnote"/>
      </w:pPr>
      <w:r>
        <w:t>*</w:t>
      </w:r>
      <w:r>
        <w:tab/>
        <w:t>ICH = ενδοκρανιακή αιμορραγία.</w:t>
      </w:r>
    </w:p>
    <w:p w14:paraId="2D506BBA" w14:textId="77777777" w:rsidR="00E14FC2" w:rsidRPr="006454FE" w:rsidRDefault="00E14FC2" w:rsidP="00E14FC2"/>
    <w:p w14:paraId="01418023" w14:textId="77777777" w:rsidR="00E14FC2" w:rsidRPr="006454FE" w:rsidRDefault="00E14FC2" w:rsidP="00E14FC2">
      <w:pPr>
        <w:pStyle w:val="HeadingUnderlined"/>
      </w:pPr>
      <w:r>
        <w:t>Αναφορά πιθανολογούμενων ανεπιθύμητων ενεργειών</w:t>
      </w:r>
    </w:p>
    <w:p w14:paraId="48DD6FB8" w14:textId="7F3B76F3" w:rsidR="00E14FC2" w:rsidRPr="006454FE" w:rsidRDefault="00E14FC2" w:rsidP="00E14FC2">
      <w: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μέσω </w:t>
      </w:r>
      <w:r>
        <w:rPr>
          <w:highlight w:val="lightGray"/>
        </w:rPr>
        <w:t xml:space="preserve">του εθνικού συστήματος αναφοράς που αναγράφεται στο </w:t>
      </w:r>
      <w:r w:rsidR="00706F32">
        <w:fldChar w:fldCharType="begin"/>
      </w:r>
      <w:r w:rsidR="00706F32">
        <w:instrText>HYPERLINK "http://www.ema.europa.eu/docs/en_GB/document_library/Template_or_form/2013/03/WC500139752.doc"</w:instrText>
      </w:r>
      <w:r w:rsidR="00706F32">
        <w:fldChar w:fldCharType="separate"/>
      </w:r>
      <w:r>
        <w:rPr>
          <w:rStyle w:val="Hyperlink"/>
          <w:highlight w:val="lightGray"/>
        </w:rPr>
        <w:t>Παράρτημα V</w:t>
      </w:r>
      <w:r w:rsidR="00706F32">
        <w:rPr>
          <w:rStyle w:val="Hyperlink"/>
          <w:highlight w:val="lightGray"/>
        </w:rPr>
        <w:fldChar w:fldCharType="end"/>
      </w:r>
      <w:r>
        <w:t>.</w:t>
      </w:r>
    </w:p>
    <w:p w14:paraId="7213B7BD" w14:textId="77777777" w:rsidR="00E14FC2" w:rsidRPr="006454FE" w:rsidRDefault="00E14FC2" w:rsidP="00E14FC2"/>
    <w:p w14:paraId="797CC76A" w14:textId="77777777" w:rsidR="00E14FC2" w:rsidRPr="006454FE" w:rsidRDefault="00E14FC2" w:rsidP="00E14FC2">
      <w:pPr>
        <w:pStyle w:val="Heading1"/>
      </w:pPr>
      <w:r>
        <w:t>4.9</w:t>
      </w:r>
      <w:r>
        <w:tab/>
        <w:t>Υπερδοσολογία</w:t>
      </w:r>
    </w:p>
    <w:p w14:paraId="42FB3427" w14:textId="77777777" w:rsidR="00E14FC2" w:rsidRPr="006454FE" w:rsidRDefault="00E14FC2" w:rsidP="00E14FC2">
      <w:pPr>
        <w:pStyle w:val="NormalKeep"/>
      </w:pPr>
    </w:p>
    <w:p w14:paraId="3A0CA5BE" w14:textId="77777777" w:rsidR="00E14FC2" w:rsidRPr="006454FE" w:rsidRDefault="00E14FC2" w:rsidP="00E14FC2">
      <w:r>
        <w:t>Η υπερδοσολογία με Prasugrel </w:t>
      </w:r>
      <w:r w:rsidR="00152DDB">
        <w:t>Viatris</w:t>
      </w:r>
      <w:r>
        <w:t xml:space="preserve"> μπορεί να προκαλέσει παράταση του χρόνου ροής αίματος και επακόλουθες αιμορραγικές επιπλοκές. Δεν υπάρχουν διαθέσιμα στοιχεία για την αναστροφή της φαρμακολογικής δράσης της πρασουγρέλης. Ωστόσο, εάν απαιτείται άμεση διόρθωση του παρατεταμένου χρόνου ροής, μετάγγιση αιμοπεταλίων και/ή άλλα αιματολογικά προϊόντα μπορούν να ληφθούν υπόψη.</w:t>
      </w:r>
    </w:p>
    <w:p w14:paraId="123F413E" w14:textId="77777777" w:rsidR="00E14FC2" w:rsidRDefault="00E14FC2" w:rsidP="00E14FC2"/>
    <w:p w14:paraId="1FB6AB7C" w14:textId="77777777" w:rsidR="00E14FC2" w:rsidRPr="006454FE" w:rsidRDefault="00E14FC2" w:rsidP="00E14FC2"/>
    <w:p w14:paraId="3DDD8438" w14:textId="77777777" w:rsidR="00E14FC2" w:rsidRPr="006454FE" w:rsidRDefault="00E14FC2" w:rsidP="00E14FC2">
      <w:pPr>
        <w:pStyle w:val="Heading1"/>
      </w:pPr>
      <w:r>
        <w:lastRenderedPageBreak/>
        <w:t>5.</w:t>
      </w:r>
      <w:r>
        <w:tab/>
        <w:t>ΦΑΡΜΑΚΟΛΟΓΙΚΕΣ ΙΔΙΟΤΗΤΕΣ</w:t>
      </w:r>
    </w:p>
    <w:p w14:paraId="76263FD1" w14:textId="77777777" w:rsidR="00E14FC2" w:rsidRPr="006454FE" w:rsidRDefault="00E14FC2" w:rsidP="00E14FC2">
      <w:pPr>
        <w:pStyle w:val="NormalKeep"/>
      </w:pPr>
    </w:p>
    <w:p w14:paraId="346B2F36" w14:textId="77777777" w:rsidR="00E14FC2" w:rsidRPr="006454FE" w:rsidRDefault="00E14FC2" w:rsidP="00E14FC2">
      <w:pPr>
        <w:pStyle w:val="Heading1"/>
      </w:pPr>
      <w:r>
        <w:t>5.1</w:t>
      </w:r>
      <w:r>
        <w:tab/>
        <w:t>Φαρμακοδυναμικές ιδιότητες</w:t>
      </w:r>
    </w:p>
    <w:p w14:paraId="0EFEEEE1" w14:textId="77777777" w:rsidR="00E14FC2" w:rsidRPr="006454FE" w:rsidRDefault="00E14FC2" w:rsidP="00E14FC2">
      <w:pPr>
        <w:pStyle w:val="NormalKeep"/>
      </w:pPr>
    </w:p>
    <w:p w14:paraId="651EF36B" w14:textId="77777777" w:rsidR="00E14FC2" w:rsidRPr="006454FE" w:rsidRDefault="00E14FC2" w:rsidP="00E14FC2">
      <w:r>
        <w:t>Φαρμακοθεραπευτική κατηγορία: Aντιθρομβωτικοί παράγοντες, αναστολείς συσσώρευσης αιμοπεταλίων εκτός ηπαρίνης, κωδικός ATC: B01AC22.</w:t>
      </w:r>
    </w:p>
    <w:p w14:paraId="6F6D4D39" w14:textId="77777777" w:rsidR="00E14FC2" w:rsidRPr="006454FE" w:rsidRDefault="00E14FC2" w:rsidP="00E14FC2"/>
    <w:p w14:paraId="4F387F7D" w14:textId="77777777" w:rsidR="00E14FC2" w:rsidRDefault="00E14FC2" w:rsidP="00E14FC2">
      <w:pPr>
        <w:pStyle w:val="HeadingUnderlined"/>
      </w:pPr>
      <w:r>
        <w:t>Μηχανισμός δράσης/Φαρμακοδυναμικές επιδράσεις</w:t>
      </w:r>
    </w:p>
    <w:p w14:paraId="457FBAF2" w14:textId="77777777" w:rsidR="000870EF" w:rsidRPr="004A3CBF" w:rsidRDefault="000870EF" w:rsidP="00FA4A8A">
      <w:pPr>
        <w:pStyle w:val="NormalKeep"/>
      </w:pPr>
    </w:p>
    <w:p w14:paraId="5033BC44" w14:textId="77777777" w:rsidR="00E14FC2" w:rsidRPr="006454FE" w:rsidRDefault="00E14FC2" w:rsidP="00E14FC2">
      <w:r>
        <w:t>Η πρασουγρέλη είναι αναστολέας της ενεργοποίησης και της συσσώρευσης των αιμοπεταλίων μέσω της μη αναστρέψιμης πρόσδεσης του ενεργού μεταβολίτη της στην κλάση P2Y12 των υποδοχέων της δισφωσφορικής αδενοσίνης (ADP) των αιμοπεταλίων. Καθώς τα αιμοπετάλια συμμετέχουν στην έναρξη και/ή στην εξέλιξη των θρομβωτικών επιπλοκών της αθηροσκληρωτικής νόσου, η αναστολή της λειτουργίας των αιμοπεταλίων μπορεί να έχει ως αποτέλεσμα τη μείωση του ποσοστού των καρδιαγγειακών επιπλοκών όπως ο θάνατος, το έμφραγμα του μυοκαρδίου ή το αγγειακό εγκεφαλικό επεισόδιο.</w:t>
      </w:r>
    </w:p>
    <w:p w14:paraId="6BCA5B2F" w14:textId="77777777" w:rsidR="00E14FC2" w:rsidRPr="006454FE" w:rsidRDefault="00E14FC2" w:rsidP="00E14FC2"/>
    <w:p w14:paraId="4D191C26" w14:textId="77777777" w:rsidR="00E14FC2" w:rsidRPr="006454FE" w:rsidRDefault="00E14FC2" w:rsidP="00E14FC2">
      <w:r>
        <w:t>Μετά από δόση φόρτισης 60 mg πρασουγρέλης, η αναστολή της προκαλούμενης από την ADP συσσώρευσης των αιμοπεταλίων παρατηρείται στα 15 λεπτά με 5 µΜ ADP και στα 30 λεπτά με 20 µΜ ADP. Η μέγιστη αναστολή που προκαλεί η πρασουγρέλη στην προκαλούμενη από την ADP συσσώρευση των αιμοπεταλίων είναι 83% με 5 µΜ ADP και 79% με 20 µΜ ADP, ενώ και στις δύο περιπτώσεις 89% των υγιών ατόμων και ασθενών με σταθερή αθηροσκλήρωση πέτυχαν τουλάχιστον 50% αναστολή της συσσώρευσης των αιμοπεταλίων μέσα σε 1 ώρα. Η αναστολή της συσσώρευσης των αιμοπεταλίων από την πρασουγρέλη, παρουσιάζει χαμηλή μεταβλητότητα μεταξύ διαφορετικών ατόμων (9%) και για το ίδιο άτομο (12%) τόσο με τα 5 µΜ ADP όσο και με τα 20 µΜ ADP. H μέση σταθερή κατάσταση αναστολής της συσσώρευσης των αιμοπεταλίων ήταν 74% και 69% αντίστοιχα για τα 5 µΜ ADP και τα 20 µΜ ADP, και πραγματοποιήθηκε μετά από 3 έως 5 ημέρες από τη χορήγηση δόσης συντήρησης των 10 mg πρασουγρέλης μετά από μια δόση φόρτισης 60 mg. Περισσότεροι από 98% των ατόμων είχαν ≥20% αναστολή της συσσώρευσης των αιμοπεταλίων κατά τη διάρκεια της θεραπείας με δόση συντήρησης.</w:t>
      </w:r>
    </w:p>
    <w:p w14:paraId="5759C43B" w14:textId="77777777" w:rsidR="00E14FC2" w:rsidRPr="006454FE" w:rsidRDefault="00E14FC2" w:rsidP="00E14FC2"/>
    <w:p w14:paraId="29C9F0E3" w14:textId="77777777" w:rsidR="00E14FC2" w:rsidRPr="006454FE" w:rsidRDefault="00E14FC2" w:rsidP="00E14FC2">
      <w:r>
        <w:t>Η συσσώρευση των αιμοπεταλίων σταδιακά επανήλθε στις τιμές αναφοράς μετά από θεραπεία σε 7 έως 9 ημέρες μετά τη χορήγηση εφάπαξ δόσης φόρτισης των 60 mg πρασουγρέλης και σε 5 ημέρες μετά τη διακοπή της δόσης συντήρησης σε σταθερή κατάσταση.</w:t>
      </w:r>
    </w:p>
    <w:p w14:paraId="432B0C0E" w14:textId="77777777" w:rsidR="00E14FC2" w:rsidRPr="006454FE" w:rsidRDefault="00E14FC2" w:rsidP="00E14FC2"/>
    <w:p w14:paraId="657A5BE3" w14:textId="77777777" w:rsidR="00E14FC2" w:rsidRDefault="00E14FC2" w:rsidP="00E14FC2">
      <w:pPr>
        <w:pStyle w:val="HeadingUnderlined"/>
      </w:pPr>
      <w:r>
        <w:t>Δεδομένα μετάβασης θεραπείας</w:t>
      </w:r>
    </w:p>
    <w:p w14:paraId="2223F566" w14:textId="77777777" w:rsidR="000870EF" w:rsidRPr="004A3CBF" w:rsidRDefault="000870EF" w:rsidP="00FA4A8A">
      <w:pPr>
        <w:pStyle w:val="NormalKeep"/>
      </w:pPr>
    </w:p>
    <w:p w14:paraId="588A0D0A" w14:textId="77777777" w:rsidR="00E14FC2" w:rsidRPr="006454FE" w:rsidRDefault="00E14FC2" w:rsidP="00E14FC2">
      <w:r>
        <w:t>Μετά τη χορήγηση 75 mg κλοπιδογρέλης εφάπαξ ημερησίως για 10 ημέρες, 40 υγιή άτομα άλλαξαν θεραπεία σε πρασουγρέλη 10 mg εφάπαξ ημερησίως με ή χωρίς τη χορήγηση μιας δόσης φόρτισης των 60 mg. Παρόμοια ή μεγαλύτερη αναστολή της συσσώρευσης των αιμοπεταλίων παρατηρήθηκε με την πρασουγρέλη. Η απευθείας αλλαγή της θεραπείας με δόση φόρτισης 60 mg πρασουγρέλης είχε ως αποτέλεσμα την ταχύτερη έναρξη της μεγαλύτερης δυνατής αναστολής των αιμοπεταλίων. Μετά τη χορήγηση δόσης φόρτισης 900 mg κλοπιδογρέλης (με ΑΣΟ), 56 άτομα με οξύ στεφανιαίο σύνδρομο έλαβαν θεραπεία 14 ημερών, είτε με 10 mg πρασουγρέλης εφάπαξ ημερησίως ή με κλοπιδογρέλη 150 mg εφάπαξ ημερησίως και στη συνέχεια άλλαξαν θεραπεία είτε σε 150 mg κλοπιδογρέλης ή σε 10 mg πρασουγρέλης για επιπλέον 14 ημέρες. Παρατηρήθηκε μεγαλύτερη αναστολή της συσσώρευσης των αιμοπεταλίων στους ασθενείς που άλλαξαν θεραπεία σε 10 mg πρασουγρέλης σε σύγκριση με εκείνους που έλαβαν θεραπεία με 150 mg κλοπιδογρέλης. Σε μια μελέτη 276 ασθενών με οξύ στεφανιαίο σύνδρομο, που υποβλήθηκαν σε PCI, η αλλαγή από μια αρχική δόση φόρτισης 600 mg κλοπιδογρέλης ή εικονικού φαρμάκου (placebo), που χορηγήθηκε κατά την εισαγωγή τους στο νοσοκομείο πριν τη στεφανιογραφία, σε 60 mg δόση φόρτισης πρασουγρέλης, που χορηγήθηκε κατά τη διαδερμική στεφανιαία παρέμβαση, είχε ως αποτέλεσμα παρόμοια αυξημένη αναστολή της συσσώρευσης των αιμοπεταλίων για τις 72 ώρες διάρκειας της μελέτης.</w:t>
      </w:r>
    </w:p>
    <w:p w14:paraId="4323214F" w14:textId="77777777" w:rsidR="00E14FC2" w:rsidRPr="006454FE" w:rsidRDefault="00E14FC2" w:rsidP="00E14FC2"/>
    <w:p w14:paraId="35C1A406" w14:textId="77777777" w:rsidR="00E14FC2" w:rsidRPr="006454FE" w:rsidRDefault="00E14FC2" w:rsidP="00E14FC2">
      <w:pPr>
        <w:pStyle w:val="HeadingUnderlined"/>
      </w:pPr>
      <w:r>
        <w:lastRenderedPageBreak/>
        <w:t>Κλινική αποτελεσματικότητα και ασφάλεια</w:t>
      </w:r>
    </w:p>
    <w:p w14:paraId="60BE493A" w14:textId="77777777" w:rsidR="00E14FC2" w:rsidRPr="006454FE" w:rsidRDefault="00E14FC2" w:rsidP="00E14FC2">
      <w:pPr>
        <w:pStyle w:val="NormalKeep"/>
      </w:pPr>
    </w:p>
    <w:p w14:paraId="7F0C281C" w14:textId="77777777" w:rsidR="00E14FC2" w:rsidRPr="006454FE" w:rsidRDefault="00E14FC2" w:rsidP="00E14FC2">
      <w:pPr>
        <w:pStyle w:val="HeadingEmphasis"/>
      </w:pPr>
      <w:r>
        <w:t>Οξύ Στεφανιαίο Σύνδρομο (ΑCS)</w:t>
      </w:r>
    </w:p>
    <w:p w14:paraId="106BA58C" w14:textId="77777777" w:rsidR="00E14FC2" w:rsidRPr="006454FE" w:rsidRDefault="00E14FC2" w:rsidP="00E14FC2">
      <w:r>
        <w:t>Η μελέτη φάσης 3 TRITON συνέκρινε την πρασουγρέλη με την κλοπιδογρέλη, και τα δύο υπό συγχορήγηση με ΑΣΟ και με άλλη εγκεκριμένη θεραπεία. Η TRITON ήταν μια μελέτη 13.608 ασθενών, διεθνής πολυκεντρική, τυχαιοποιημένη, διπλή-τυφλή, με παράλληλες ομάδες. Οι ασθενείς είχαν οξύ στεφανιαίο σύνδρομο με μετρίου έως υψηλού κινδύνου ασταθή στηθάγχη, χωρίς ανάσπαση του διαστήματος ST [NSTEMI] ή με ανάσπαση του διαστήματος ST [STEMI] και αντιμετωπίστηκαν με διαδερμική στεφανιαία παρέμβαση.</w:t>
      </w:r>
    </w:p>
    <w:p w14:paraId="0CBAAA94" w14:textId="77777777" w:rsidR="00E14FC2" w:rsidRPr="006454FE" w:rsidRDefault="00E14FC2" w:rsidP="00E14FC2"/>
    <w:p w14:paraId="702EA483" w14:textId="77777777" w:rsidR="00E14FC2" w:rsidRPr="006454FE" w:rsidRDefault="00E14FC2" w:rsidP="00E14FC2">
      <w:r>
        <w:t>Οι ασθενείς με UA/ΝSTEMI εντός 72 ωρών από την εμφάνιση των συμπτωμάτων ή οι ασθενείς με STEMI μεταξύ 12 ωρών έως 14 ημερών από την εμφάνιση των συμπτωμάτων, τυχαιοποιήθηκαν μετά από καθορισμό της στεφανιαίας ανατομίας τους. Οι ασθενείς με STEMI εντός 12 ωρών από την εμφάνιση των συμπτωμάτων και με προγραμματισμένη πρωτογενή διαδερμική στεφανιαία παρέμβαση μπορεί να τυχαιοποιήθηκαν χωρίς γνώση της στεφανιαίας ανατομίας τους. Σε όλους τους ασθενείς, η δόση φόρτισης μπορούσε να χορηγηθεί οποιαδήποτε στιγμή μεταξύ της τυχαιοποίησης και 1 ώρα μετά την αποχώρηση του ασθενούς από το αιμοδυναμικό εργαστήριο.</w:t>
      </w:r>
    </w:p>
    <w:p w14:paraId="486A30FF" w14:textId="77777777" w:rsidR="00E14FC2" w:rsidRPr="006454FE" w:rsidRDefault="00E14FC2" w:rsidP="00E14FC2"/>
    <w:p w14:paraId="2CE686C5" w14:textId="77777777" w:rsidR="00E14FC2" w:rsidRPr="006454FE" w:rsidRDefault="00E14FC2" w:rsidP="00E14FC2">
      <w:r>
        <w:t>Οι ασθενείς που τυχαιοποιήθηκαν σε πρασουγρέλη (60 mg δόση φόρτισης ακολουθούμενη από εφάπαξ καθημερινή δόση 10 mg) ή κλοπιδογρέλη (300 mg δόση φόρτισης ακολουθούμενη από εφάπαξ καθημερινή δόση 75 mg) έλαβαν θεραπεία για μέσο διάστημα 14,5 μηνών (μέγιστο διάστημα 15 μηνών με ελάχιστο διάστημα παρακολούθησης 6 μηνών). Oι ασθενείς επίσης έλαβαν ΑΣΟ (75 mg έως 325 mg εφάπαξ ημερησίως). Η χρήση οποιασδήποτε θειενοπυριδίνης εντός 5 ημερών πριν από την εγγραφή στη μελέτη ήταν κριτήριο αποκλεισμού. Άλλες θεραπείες, όπως η ηπαρίνη και οι GP IIb/IIIa αναστολείς, χορηγήθηκαν κατά την κρίση του γιατρού. Περίπου 40% των ασθενών (σε κάθε ομάδα θεραπείας) έλαβαν GP IIb/IIIa αναστολείς κατά την διαδερμική στεφανιαία παρέμβαση (δεν υπάρχουν διαθέσιμες πληροφορίες όσον αφορά το είδος των αναστολέων GP IIb/IIIa που χρησιμοποιήθηκαν). Περίπου το 98% των ασθενών (σε κάθε ομάδα θεραπείας) έλαβαν αντιθρομβωτικά (ηπαρίνη, χαμηλού μοριακού βάρους ηπαρίνη, μπιβαλιρουδίνη ή άλλο παράγοντα) για την υποστήριξη της διαδερμικής στεφανιαίας παρέμβασης.</w:t>
      </w:r>
    </w:p>
    <w:p w14:paraId="22CD0F22" w14:textId="77777777" w:rsidR="00E14FC2" w:rsidRPr="006454FE" w:rsidRDefault="00E14FC2" w:rsidP="00E14FC2"/>
    <w:p w14:paraId="2FCA3D7B" w14:textId="77777777" w:rsidR="00E14FC2" w:rsidRPr="006454FE" w:rsidRDefault="00E14FC2" w:rsidP="00E14FC2">
      <w:r>
        <w:t>Ο πρωταρχικός στόχος της δοκιμής ήταν η μέτρηση του χρόνου έως τον πρώτο καρδιαγγειακό θάνατο, το μη θανατηφόρο έμφραγμα του μυοκαρδίου (MI) ή το μη θανατηφόρο αγγειακό εγκεφαλικό επεισόδιο. Η ανάλυση του συνολικού τελικού σημείου σε όλο τον πληθυσμό με Οξύ Στεφανιαίο Σύνδρομο (άθροισμα των UA/NSTEMI και STEMI) είχε σχεδιαστεί έτσι ώστε να δείξει τη στατιστική υπεροχή της πρασουγρέλης έναντι της κλοπιδογρέλης στην ομάδα ασθενών UA/NSTEMI (p &lt;0,05).</w:t>
      </w:r>
    </w:p>
    <w:p w14:paraId="7CA55F03" w14:textId="77777777" w:rsidR="00E14FC2" w:rsidRPr="006454FE" w:rsidRDefault="00E14FC2" w:rsidP="00E14FC2"/>
    <w:p w14:paraId="6F3AF34B" w14:textId="77777777" w:rsidR="00E14FC2" w:rsidRPr="006454FE" w:rsidRDefault="00E14FC2" w:rsidP="00E14FC2">
      <w:pPr>
        <w:pStyle w:val="HeadingEmphasis"/>
      </w:pPr>
      <w:r>
        <w:t>Όλος ο πληθυσμός με Οξύ Στεφανιαίο Σύνδρομο</w:t>
      </w:r>
    </w:p>
    <w:p w14:paraId="4394722A" w14:textId="77777777" w:rsidR="00E14FC2" w:rsidRPr="006454FE" w:rsidRDefault="00E14FC2" w:rsidP="00E14FC2">
      <w:r>
        <w:t xml:space="preserve">Η πρασουγρέλη έδειξε μεγαλύτερη αποτελεσματικότητα σε σύγκριση με την κλοπιδογρέλη στη μείωση της εμφάνισης πρωταρχικών εκβάσεων, καθώς και στους δευτερεύοντες προκαθορισμένους στόχους, περιλαμβανομένης και της θρόμβωσης του στεντ (ενδοστεφανιαία πρόθεση) (βλέπε Πίνακα 3). Το όφελος της πρασουγρέλης ήταν εμφανές μέσα στις 3 πρώτες ημέρες και παρέμεινε μέχρι το τέλος της μελέτης. Η μεγαλύτερη αποτελεσματικότητα συνοδεύτηκε από αύξηση της μείζονος αιμορραγίας (βλέπε παραγράφους 4.4 και 4.8). Ο πληθυσμός των ασθενών ήταν 92% Καυκάσιοι, 26% γυναίκες και 39% ηλικίας ≥65 ετών. Τα οφέλη που σχετίζονται με την πρασουγρέλη ήταν ανεξάρτητα από τη χρήση άλλων βραχυχρόνιων και μακροχρόνιων καρδιαγγειακών θεραπειών, περιλαμβανομένης της ηπαρίνης/χαμηλού μοριακού βάρους ηπαρίνης, της μπιβαλιρουδίνης, των ενδοφλέβιων αναστολέων της GP IIb/IIIa, των φαρμακευτικών προϊόντων για τη μείωση των λιπιδίων, των β-αποκλειστών και των αναστολέων του μετατρεπτικού ενζύμου της αγγειοτενσίνης. Η αποτελεσματικότητα της πρασουγρέλης ήταν ανεξάρτητη της δόσης του ΑΣΟ (75 mg έως 325 mg εφάπαξ ημερησίως). Η χορήγηση από του στόματος αντιπηκτικών, αντιαιμοπεταλιακών φαρμάκων άλλων από αυτά της μελέτης και η χρόνια χρήση ΜΣΑΦ δεν ήταν επιτρεπτή στη μελέτη TRITON. Σε όλο τον πληθυσμό με οξύ στεφανιαίο σύνδρομο, η πρασουγρέλη σχετίστηκε με μικρότερη συχνότητα καρδιαγγειακού θανάτου, μη θανατηφόρου εμφράγματος του μυοκαρδίου (MI) ή μη θανατηφόρου αγγειακού εγκεφαλικού επεισοδίου σε σύγκριση με την κλοπιδογρέλη, ανεξάρτητα από τα αρχικά χαρακτηριστικά όπως η ηλικία, το φύλο, το σωματικό βάρος, η γεωγραφική περιοχή, η χρήση των αναστολέων GP IIb/IIIa και ο τύπος του στεντ. Το όφελος ήταν κυρίως λόγω της σημαντικής μείωσης </w:t>
      </w:r>
      <w:r>
        <w:lastRenderedPageBreak/>
        <w:t>του μη θανατηφόρου εμφράγματος του μυοκαρδίου (MI) (βλέπε Πίνακα 3). Τα άτομα με διαβήτη είχαν σημαντικές μειώσεις στο πρωταρχικό και σε όλα τα δευτερεύοντα συνολικά τελικά σημεία.</w:t>
      </w:r>
    </w:p>
    <w:p w14:paraId="30ECA115" w14:textId="77777777" w:rsidR="00E14FC2" w:rsidRPr="006454FE" w:rsidRDefault="00E14FC2" w:rsidP="00E14FC2"/>
    <w:p w14:paraId="00EC64B8" w14:textId="77777777" w:rsidR="00E14FC2" w:rsidRPr="006454FE" w:rsidRDefault="00E14FC2" w:rsidP="00E14FC2">
      <w:r>
        <w:t>Tο όφελος που παρατηρήθηκε από την πρασουγρέλη σε ασθενείς ηλικίας ≥75 ετών ήταν μικρότερο από αυτό που παρατηρήθηκε στους ασθενείς ηλικίας &lt;75 ετών. Οι ασθενείς ηλικίας ≥75 ετών είχαν αυξημένο κίνδυνο αιμορραγίας, περιλαμβανομένης της θανατηφόρας (βλέπε παραγράφους 4.2, 4.4 και 4.8). Οι ασθενείς ≥75 ετών στους οποίος το όφελος με την πρασουγρέλη ήταν πιο εμφανές περιλάμβαναν τους ασθενείς με διαβήτη, STEMI, υψηλότερο κίνδυνο για θρόμβωση του στεντ ή υποτροπιάζοντα συμβάντα.</w:t>
      </w:r>
    </w:p>
    <w:p w14:paraId="07E0A244" w14:textId="77777777" w:rsidR="00E14FC2" w:rsidRPr="006454FE" w:rsidRDefault="00E14FC2" w:rsidP="00E14FC2"/>
    <w:p w14:paraId="4FBDBFC1" w14:textId="77777777" w:rsidR="00E14FC2" w:rsidRPr="006454FE" w:rsidRDefault="00E14FC2" w:rsidP="00E14FC2">
      <w:r>
        <w:t>Οι ασθενείς με ιστορικό ΠΙΕ ή με ιστορικό ισχαιμικού αγγειακού εγκεφαλικού επεισοδίου περισσότερο από 3 μήνες πριν από τη θεραπεία με πρασουγρέλη δεν παρουσίασαν μείωση στο πρωταρχικό συνολικό τελικό σημείο.</w:t>
      </w:r>
    </w:p>
    <w:p w14:paraId="3D72252B" w14:textId="77777777" w:rsidR="00E14FC2" w:rsidRPr="006454FE" w:rsidRDefault="00E14FC2" w:rsidP="00E14FC2"/>
    <w:p w14:paraId="5F08C0E1" w14:textId="77777777" w:rsidR="00E14FC2" w:rsidRPr="006454FE" w:rsidRDefault="00E14FC2" w:rsidP="00E14FC2">
      <w:pPr>
        <w:pStyle w:val="TableTitle"/>
      </w:pPr>
      <w:r>
        <w:t>Πίνακας 3:</w:t>
      </w:r>
      <w:r>
        <w:tab/>
        <w:t>Ασθενείς και εκβάσεις στην πρωταρχική ανάλυση της μελέτης TRITON</w:t>
      </w:r>
    </w:p>
    <w:p w14:paraId="6DDC64E8" w14:textId="77777777" w:rsidR="00E14FC2" w:rsidRPr="006454FE" w:rsidRDefault="00E14FC2" w:rsidP="00E14FC2">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914"/>
        <w:gridCol w:w="1721"/>
        <w:gridCol w:w="2148"/>
        <w:gridCol w:w="1746"/>
        <w:gridCol w:w="1702"/>
      </w:tblGrid>
      <w:tr w:rsidR="00E14FC2" w:rsidRPr="00A64DFE" w14:paraId="456CE78D" w14:textId="77777777" w:rsidTr="00E14FC2">
        <w:trPr>
          <w:cantSplit/>
        </w:trPr>
        <w:tc>
          <w:tcPr>
            <w:tcW w:w="1962" w:type="dxa"/>
            <w:shd w:val="clear" w:color="auto" w:fill="auto"/>
            <w:vAlign w:val="center"/>
          </w:tcPr>
          <w:p w14:paraId="3B180B12" w14:textId="77777777" w:rsidR="00E14FC2" w:rsidRPr="00A64DFE" w:rsidRDefault="00E14FC2" w:rsidP="00E14FC2">
            <w:pPr>
              <w:pStyle w:val="HeadingStrong"/>
            </w:pPr>
            <w:r>
              <w:t>Εκβάσεις</w:t>
            </w:r>
          </w:p>
        </w:tc>
        <w:tc>
          <w:tcPr>
            <w:tcW w:w="1734" w:type="dxa"/>
            <w:shd w:val="clear" w:color="auto" w:fill="auto"/>
            <w:vAlign w:val="center"/>
          </w:tcPr>
          <w:p w14:paraId="246D95DF" w14:textId="77777777" w:rsidR="00E14FC2" w:rsidRPr="00A64DFE" w:rsidRDefault="00E14FC2" w:rsidP="00E14FC2">
            <w:pPr>
              <w:pStyle w:val="Title"/>
            </w:pPr>
            <w:r>
              <w:t>Πρασουγρέλη + ΑΣΟ</w:t>
            </w:r>
          </w:p>
        </w:tc>
        <w:tc>
          <w:tcPr>
            <w:tcW w:w="1851" w:type="dxa"/>
            <w:shd w:val="clear" w:color="auto" w:fill="auto"/>
            <w:vAlign w:val="center"/>
          </w:tcPr>
          <w:p w14:paraId="1B1B47CF" w14:textId="77777777" w:rsidR="00E14FC2" w:rsidRPr="00A64DFE" w:rsidRDefault="00E14FC2" w:rsidP="00E14FC2">
            <w:pPr>
              <w:pStyle w:val="Title"/>
            </w:pPr>
            <w:r>
              <w:t>Κλοπιδογρέλη +ΑΣΟ</w:t>
            </w:r>
          </w:p>
        </w:tc>
        <w:tc>
          <w:tcPr>
            <w:tcW w:w="1848" w:type="dxa"/>
            <w:shd w:val="clear" w:color="auto" w:fill="auto"/>
            <w:vAlign w:val="center"/>
          </w:tcPr>
          <w:p w14:paraId="009E81BB" w14:textId="77777777" w:rsidR="00E14FC2" w:rsidRPr="00A64DFE" w:rsidRDefault="00E14FC2" w:rsidP="00E14FC2">
            <w:pPr>
              <w:pStyle w:val="Title"/>
            </w:pPr>
            <w:r>
              <w:t>Λόγος Κινδύνου (Hazard Ratio HR) (95% CI)</w:t>
            </w:r>
          </w:p>
        </w:tc>
        <w:tc>
          <w:tcPr>
            <w:tcW w:w="1836" w:type="dxa"/>
            <w:shd w:val="clear" w:color="auto" w:fill="auto"/>
            <w:vAlign w:val="center"/>
          </w:tcPr>
          <w:p w14:paraId="5BE398E1" w14:textId="77777777" w:rsidR="00E14FC2" w:rsidRPr="00A64DFE" w:rsidRDefault="00E14FC2" w:rsidP="00E14FC2">
            <w:pPr>
              <w:pStyle w:val="Title"/>
            </w:pPr>
            <w:r>
              <w:t>Τιμή p</w:t>
            </w:r>
          </w:p>
        </w:tc>
      </w:tr>
      <w:tr w:rsidR="00E14FC2" w:rsidRPr="00A64DFE" w14:paraId="1D41D293" w14:textId="77777777" w:rsidTr="00E14FC2">
        <w:trPr>
          <w:cantSplit/>
        </w:trPr>
        <w:tc>
          <w:tcPr>
            <w:tcW w:w="1962" w:type="dxa"/>
            <w:shd w:val="clear" w:color="auto" w:fill="auto"/>
            <w:vAlign w:val="center"/>
          </w:tcPr>
          <w:p w14:paraId="7DFBDC2B" w14:textId="77777777" w:rsidR="00E14FC2" w:rsidRPr="00A64DFE" w:rsidRDefault="00E14FC2" w:rsidP="00E14FC2">
            <w:pPr>
              <w:pStyle w:val="HeadingStrong"/>
            </w:pPr>
            <w:r>
              <w:t>Όλοι οι Ασθενείς με ACS</w:t>
            </w:r>
          </w:p>
        </w:tc>
        <w:tc>
          <w:tcPr>
            <w:tcW w:w="1734" w:type="dxa"/>
            <w:shd w:val="clear" w:color="auto" w:fill="auto"/>
            <w:vAlign w:val="center"/>
          </w:tcPr>
          <w:p w14:paraId="423A568E" w14:textId="77777777" w:rsidR="00E14FC2" w:rsidRPr="00A64DFE" w:rsidRDefault="00E14FC2" w:rsidP="00E14FC2">
            <w:pPr>
              <w:pStyle w:val="Title"/>
            </w:pPr>
            <w:r>
              <w:t>(Ν=6.813) %</w:t>
            </w:r>
          </w:p>
        </w:tc>
        <w:tc>
          <w:tcPr>
            <w:tcW w:w="1851" w:type="dxa"/>
            <w:shd w:val="clear" w:color="auto" w:fill="auto"/>
            <w:vAlign w:val="center"/>
          </w:tcPr>
          <w:p w14:paraId="53176605" w14:textId="77777777" w:rsidR="00E14FC2" w:rsidRPr="00A64DFE" w:rsidRDefault="00E14FC2" w:rsidP="00E14FC2">
            <w:pPr>
              <w:pStyle w:val="Title"/>
            </w:pPr>
            <w:r>
              <w:t>(Ν=6.795) %</w:t>
            </w:r>
          </w:p>
        </w:tc>
        <w:tc>
          <w:tcPr>
            <w:tcW w:w="1848" w:type="dxa"/>
            <w:vMerge w:val="restart"/>
            <w:shd w:val="clear" w:color="auto" w:fill="auto"/>
            <w:vAlign w:val="center"/>
          </w:tcPr>
          <w:p w14:paraId="43B19EE4" w14:textId="77777777" w:rsidR="00E14FC2" w:rsidRPr="00A64DFE" w:rsidRDefault="00E14FC2" w:rsidP="00E14FC2">
            <w:pPr>
              <w:pStyle w:val="NormalCentred"/>
            </w:pPr>
            <w:r>
              <w:t>0,812 (0,732, 0,902)</w:t>
            </w:r>
          </w:p>
        </w:tc>
        <w:tc>
          <w:tcPr>
            <w:tcW w:w="1836" w:type="dxa"/>
            <w:vMerge w:val="restart"/>
            <w:shd w:val="clear" w:color="auto" w:fill="auto"/>
            <w:vAlign w:val="center"/>
          </w:tcPr>
          <w:p w14:paraId="102958D6" w14:textId="77777777" w:rsidR="00E14FC2" w:rsidRPr="00A64DFE" w:rsidRDefault="00E14FC2" w:rsidP="00E14FC2">
            <w:pPr>
              <w:pStyle w:val="NormalCentred"/>
            </w:pPr>
            <w:r>
              <w:t>&lt;0,001</w:t>
            </w:r>
          </w:p>
        </w:tc>
      </w:tr>
      <w:tr w:rsidR="00E14FC2" w:rsidRPr="00A64DFE" w14:paraId="26C86D1C" w14:textId="77777777" w:rsidTr="00E14FC2">
        <w:trPr>
          <w:cantSplit/>
          <w:trHeight w:val="1771"/>
        </w:trPr>
        <w:tc>
          <w:tcPr>
            <w:tcW w:w="1962" w:type="dxa"/>
            <w:tcBorders>
              <w:bottom w:val="single" w:sz="8" w:space="0" w:color="auto"/>
            </w:tcBorders>
            <w:shd w:val="clear" w:color="auto" w:fill="auto"/>
            <w:vAlign w:val="center"/>
          </w:tcPr>
          <w:p w14:paraId="01381A29" w14:textId="77777777" w:rsidR="00E14FC2" w:rsidRPr="00A64DFE" w:rsidRDefault="00E14FC2" w:rsidP="00E14FC2">
            <w:pPr>
              <w:pStyle w:val="HeadingStrong"/>
            </w:pPr>
            <w:r>
              <w:t>Συνολικό Ποσοστό Εμφάνισης Πρωταρχικών Εκβάσεων</w:t>
            </w:r>
          </w:p>
          <w:p w14:paraId="605058AE" w14:textId="77777777" w:rsidR="00E14FC2" w:rsidRPr="00A64DFE" w:rsidRDefault="00E14FC2" w:rsidP="00E14FC2">
            <w:r>
              <w:t>Καρδιαγγειακός (CV) θάνατος, μη θανατηφόρο έμφραγμα του μυοκαρδίου (MI) ή μη θανατηφόρο αγγειακό εγκεφαλικό επεισόδιο</w:t>
            </w:r>
          </w:p>
        </w:tc>
        <w:tc>
          <w:tcPr>
            <w:tcW w:w="1734" w:type="dxa"/>
            <w:tcBorders>
              <w:bottom w:val="single" w:sz="8" w:space="0" w:color="auto"/>
            </w:tcBorders>
            <w:shd w:val="clear" w:color="auto" w:fill="auto"/>
            <w:vAlign w:val="center"/>
          </w:tcPr>
          <w:p w14:paraId="0566F77D" w14:textId="77777777" w:rsidR="00E14FC2" w:rsidRPr="00A64DFE" w:rsidRDefault="00E14FC2" w:rsidP="00E14FC2">
            <w:pPr>
              <w:pStyle w:val="NormalCentred"/>
            </w:pPr>
            <w:r>
              <w:t>9,4</w:t>
            </w:r>
          </w:p>
        </w:tc>
        <w:tc>
          <w:tcPr>
            <w:tcW w:w="1851" w:type="dxa"/>
            <w:tcBorders>
              <w:bottom w:val="single" w:sz="8" w:space="0" w:color="auto"/>
            </w:tcBorders>
            <w:shd w:val="clear" w:color="auto" w:fill="auto"/>
            <w:vAlign w:val="center"/>
          </w:tcPr>
          <w:p w14:paraId="5A31210B" w14:textId="77777777" w:rsidR="00E14FC2" w:rsidRPr="00A64DFE" w:rsidRDefault="00E14FC2" w:rsidP="00E14FC2">
            <w:pPr>
              <w:pStyle w:val="NormalCentred"/>
            </w:pPr>
            <w:r>
              <w:t>11,5</w:t>
            </w:r>
          </w:p>
        </w:tc>
        <w:tc>
          <w:tcPr>
            <w:tcW w:w="1848" w:type="dxa"/>
            <w:vMerge/>
            <w:tcBorders>
              <w:bottom w:val="single" w:sz="8" w:space="0" w:color="auto"/>
            </w:tcBorders>
            <w:shd w:val="clear" w:color="auto" w:fill="auto"/>
            <w:vAlign w:val="center"/>
          </w:tcPr>
          <w:p w14:paraId="29CD8A66" w14:textId="77777777" w:rsidR="00E14FC2" w:rsidRPr="00A64DFE" w:rsidRDefault="00E14FC2" w:rsidP="00E14FC2">
            <w:pPr>
              <w:pStyle w:val="NormalCentred"/>
            </w:pPr>
          </w:p>
        </w:tc>
        <w:tc>
          <w:tcPr>
            <w:tcW w:w="1836" w:type="dxa"/>
            <w:vMerge/>
            <w:tcBorders>
              <w:bottom w:val="single" w:sz="8" w:space="0" w:color="auto"/>
            </w:tcBorders>
            <w:shd w:val="clear" w:color="auto" w:fill="auto"/>
            <w:vAlign w:val="center"/>
          </w:tcPr>
          <w:p w14:paraId="4D433801" w14:textId="77777777" w:rsidR="00E14FC2" w:rsidRPr="00A64DFE" w:rsidRDefault="00E14FC2" w:rsidP="00E14FC2">
            <w:pPr>
              <w:pStyle w:val="NormalCentred"/>
            </w:pPr>
          </w:p>
        </w:tc>
      </w:tr>
      <w:tr w:rsidR="00E14FC2" w:rsidRPr="00A64DFE" w14:paraId="33C99933" w14:textId="77777777" w:rsidTr="00E14FC2">
        <w:trPr>
          <w:cantSplit/>
        </w:trPr>
        <w:tc>
          <w:tcPr>
            <w:tcW w:w="9231" w:type="dxa"/>
            <w:gridSpan w:val="5"/>
            <w:shd w:val="clear" w:color="auto" w:fill="auto"/>
            <w:vAlign w:val="center"/>
          </w:tcPr>
          <w:p w14:paraId="720E907A" w14:textId="77777777" w:rsidR="00E14FC2" w:rsidRPr="00A64DFE" w:rsidRDefault="00E14FC2" w:rsidP="00E14FC2">
            <w:pPr>
              <w:pStyle w:val="HeadingStrong"/>
            </w:pPr>
            <w:r>
              <w:t>Ποσοστό Εμφάνισης Πρωταρχικών Εκβάσεων ανά περίπτωση</w:t>
            </w:r>
          </w:p>
        </w:tc>
      </w:tr>
      <w:tr w:rsidR="00E14FC2" w:rsidRPr="00A64DFE" w14:paraId="5FC88EB8" w14:textId="77777777" w:rsidTr="00E14FC2">
        <w:trPr>
          <w:cantSplit/>
        </w:trPr>
        <w:tc>
          <w:tcPr>
            <w:tcW w:w="1962" w:type="dxa"/>
            <w:shd w:val="clear" w:color="auto" w:fill="auto"/>
            <w:vAlign w:val="center"/>
          </w:tcPr>
          <w:p w14:paraId="5806FD30" w14:textId="77777777" w:rsidR="00E14FC2" w:rsidRPr="00A64DFE" w:rsidRDefault="00E14FC2" w:rsidP="00E14FC2">
            <w:pPr>
              <w:pStyle w:val="NormalKeep"/>
            </w:pPr>
            <w:r>
              <w:t>Καρδιαγγειακός θάνατος</w:t>
            </w:r>
          </w:p>
        </w:tc>
        <w:tc>
          <w:tcPr>
            <w:tcW w:w="1734" w:type="dxa"/>
            <w:shd w:val="clear" w:color="auto" w:fill="auto"/>
            <w:vAlign w:val="center"/>
          </w:tcPr>
          <w:p w14:paraId="1F2BF51A" w14:textId="77777777" w:rsidR="00E14FC2" w:rsidRPr="00A64DFE" w:rsidRDefault="00E14FC2" w:rsidP="00E14FC2">
            <w:pPr>
              <w:pStyle w:val="NormalCentred"/>
            </w:pPr>
            <w:r>
              <w:t>2,0</w:t>
            </w:r>
          </w:p>
        </w:tc>
        <w:tc>
          <w:tcPr>
            <w:tcW w:w="1851" w:type="dxa"/>
            <w:shd w:val="clear" w:color="auto" w:fill="auto"/>
            <w:vAlign w:val="center"/>
          </w:tcPr>
          <w:p w14:paraId="7466B80A" w14:textId="77777777" w:rsidR="00E14FC2" w:rsidRPr="00A64DFE" w:rsidRDefault="00E14FC2" w:rsidP="00E14FC2">
            <w:pPr>
              <w:pStyle w:val="NormalCentred"/>
            </w:pPr>
            <w:r>
              <w:t>2,2</w:t>
            </w:r>
          </w:p>
        </w:tc>
        <w:tc>
          <w:tcPr>
            <w:tcW w:w="1848" w:type="dxa"/>
            <w:shd w:val="clear" w:color="auto" w:fill="auto"/>
            <w:vAlign w:val="center"/>
          </w:tcPr>
          <w:p w14:paraId="23AF506B" w14:textId="77777777" w:rsidR="00E14FC2" w:rsidRPr="00A64DFE" w:rsidRDefault="00E14FC2" w:rsidP="00E14FC2">
            <w:pPr>
              <w:pStyle w:val="NormalCentred"/>
            </w:pPr>
            <w:r>
              <w:t>0,886 (0,701, 1,118)</w:t>
            </w:r>
          </w:p>
        </w:tc>
        <w:tc>
          <w:tcPr>
            <w:tcW w:w="1836" w:type="dxa"/>
            <w:shd w:val="clear" w:color="auto" w:fill="auto"/>
            <w:vAlign w:val="center"/>
          </w:tcPr>
          <w:p w14:paraId="17ACEB38" w14:textId="77777777" w:rsidR="00E14FC2" w:rsidRPr="00A64DFE" w:rsidRDefault="00E14FC2" w:rsidP="00E14FC2">
            <w:pPr>
              <w:pStyle w:val="NormalCentred"/>
            </w:pPr>
            <w:r>
              <w:t>0,307</w:t>
            </w:r>
          </w:p>
        </w:tc>
      </w:tr>
      <w:tr w:rsidR="00E14FC2" w:rsidRPr="00475AE5" w14:paraId="58E6B406" w14:textId="77777777" w:rsidTr="00E14FC2">
        <w:trPr>
          <w:cantSplit/>
        </w:trPr>
        <w:tc>
          <w:tcPr>
            <w:tcW w:w="1962" w:type="dxa"/>
            <w:shd w:val="clear" w:color="auto" w:fill="auto"/>
            <w:vAlign w:val="center"/>
          </w:tcPr>
          <w:p w14:paraId="2C181EB5" w14:textId="77777777" w:rsidR="00E14FC2" w:rsidRPr="00475AE5" w:rsidRDefault="00E14FC2" w:rsidP="00E14FC2">
            <w:pPr>
              <w:pStyle w:val="NormalKeep"/>
            </w:pPr>
            <w:r>
              <w:t>Μη θανατηφόρο MI</w:t>
            </w:r>
          </w:p>
        </w:tc>
        <w:tc>
          <w:tcPr>
            <w:tcW w:w="1734" w:type="dxa"/>
            <w:shd w:val="clear" w:color="auto" w:fill="auto"/>
            <w:vAlign w:val="center"/>
          </w:tcPr>
          <w:p w14:paraId="345ED4E1" w14:textId="77777777" w:rsidR="00E14FC2" w:rsidRPr="00475AE5" w:rsidRDefault="00E14FC2" w:rsidP="00E14FC2">
            <w:pPr>
              <w:pStyle w:val="NormalCentred"/>
            </w:pPr>
            <w:r>
              <w:t>7,0</w:t>
            </w:r>
          </w:p>
        </w:tc>
        <w:tc>
          <w:tcPr>
            <w:tcW w:w="1851" w:type="dxa"/>
            <w:shd w:val="clear" w:color="auto" w:fill="auto"/>
            <w:vAlign w:val="center"/>
          </w:tcPr>
          <w:p w14:paraId="35198E63" w14:textId="77777777" w:rsidR="00E14FC2" w:rsidRPr="00475AE5" w:rsidRDefault="00E14FC2" w:rsidP="00E14FC2">
            <w:pPr>
              <w:pStyle w:val="NormalCentred"/>
            </w:pPr>
            <w:r>
              <w:t>9,1</w:t>
            </w:r>
          </w:p>
        </w:tc>
        <w:tc>
          <w:tcPr>
            <w:tcW w:w="1848" w:type="dxa"/>
            <w:shd w:val="clear" w:color="auto" w:fill="auto"/>
            <w:vAlign w:val="center"/>
          </w:tcPr>
          <w:p w14:paraId="30782CDB" w14:textId="77777777" w:rsidR="00E14FC2" w:rsidRPr="00475AE5" w:rsidRDefault="00E14FC2" w:rsidP="00E14FC2">
            <w:pPr>
              <w:pStyle w:val="NormalCentred"/>
            </w:pPr>
            <w:r>
              <w:t>0,757 (0,672, 0,853)</w:t>
            </w:r>
          </w:p>
        </w:tc>
        <w:tc>
          <w:tcPr>
            <w:tcW w:w="1836" w:type="dxa"/>
            <w:shd w:val="clear" w:color="auto" w:fill="auto"/>
            <w:vAlign w:val="center"/>
          </w:tcPr>
          <w:p w14:paraId="0D5D8C94" w14:textId="77777777" w:rsidR="00E14FC2" w:rsidRPr="00475AE5" w:rsidRDefault="00E14FC2" w:rsidP="00E14FC2">
            <w:pPr>
              <w:pStyle w:val="NormalCentred"/>
            </w:pPr>
            <w:r>
              <w:t>&lt;0,001</w:t>
            </w:r>
          </w:p>
        </w:tc>
      </w:tr>
      <w:tr w:rsidR="00E14FC2" w:rsidRPr="00475AE5" w14:paraId="6A5B9060" w14:textId="77777777" w:rsidTr="00E14FC2">
        <w:trPr>
          <w:cantSplit/>
        </w:trPr>
        <w:tc>
          <w:tcPr>
            <w:tcW w:w="1962" w:type="dxa"/>
            <w:shd w:val="clear" w:color="auto" w:fill="auto"/>
            <w:vAlign w:val="center"/>
          </w:tcPr>
          <w:p w14:paraId="2595351B" w14:textId="77777777" w:rsidR="00E14FC2" w:rsidRPr="00475AE5" w:rsidRDefault="00E14FC2" w:rsidP="00E14FC2">
            <w:r>
              <w:t>Μη θανατηφόρο αγγειακό εγκεφαλικό επεισόδιο</w:t>
            </w:r>
          </w:p>
        </w:tc>
        <w:tc>
          <w:tcPr>
            <w:tcW w:w="1734" w:type="dxa"/>
            <w:shd w:val="clear" w:color="auto" w:fill="auto"/>
            <w:vAlign w:val="center"/>
          </w:tcPr>
          <w:p w14:paraId="68230800" w14:textId="77777777" w:rsidR="00E14FC2" w:rsidRPr="00475AE5" w:rsidRDefault="00E14FC2" w:rsidP="00E14FC2">
            <w:pPr>
              <w:pStyle w:val="NormalCentred"/>
            </w:pPr>
            <w:r>
              <w:t>0,9</w:t>
            </w:r>
          </w:p>
        </w:tc>
        <w:tc>
          <w:tcPr>
            <w:tcW w:w="1851" w:type="dxa"/>
            <w:shd w:val="clear" w:color="auto" w:fill="auto"/>
            <w:vAlign w:val="center"/>
          </w:tcPr>
          <w:p w14:paraId="22F6D4DF" w14:textId="77777777" w:rsidR="00E14FC2" w:rsidRPr="00475AE5" w:rsidRDefault="00E14FC2" w:rsidP="00E14FC2">
            <w:pPr>
              <w:pStyle w:val="NormalCentred"/>
            </w:pPr>
            <w:r>
              <w:t>0,9</w:t>
            </w:r>
          </w:p>
        </w:tc>
        <w:tc>
          <w:tcPr>
            <w:tcW w:w="1848" w:type="dxa"/>
            <w:shd w:val="clear" w:color="auto" w:fill="auto"/>
            <w:vAlign w:val="center"/>
          </w:tcPr>
          <w:p w14:paraId="725145ED" w14:textId="77777777" w:rsidR="00E14FC2" w:rsidRPr="00475AE5" w:rsidRDefault="00E14FC2" w:rsidP="00E14FC2">
            <w:pPr>
              <w:pStyle w:val="NormalCentred"/>
            </w:pPr>
            <w:r>
              <w:t>1,016 (0,712, 1,451)</w:t>
            </w:r>
          </w:p>
        </w:tc>
        <w:tc>
          <w:tcPr>
            <w:tcW w:w="1836" w:type="dxa"/>
            <w:shd w:val="clear" w:color="auto" w:fill="auto"/>
            <w:vAlign w:val="center"/>
          </w:tcPr>
          <w:p w14:paraId="32F489E9" w14:textId="77777777" w:rsidR="00E14FC2" w:rsidRPr="00475AE5" w:rsidRDefault="00E14FC2" w:rsidP="00E14FC2">
            <w:pPr>
              <w:pStyle w:val="NormalCentred"/>
            </w:pPr>
            <w:r>
              <w:t>0,930</w:t>
            </w:r>
          </w:p>
        </w:tc>
      </w:tr>
      <w:tr w:rsidR="00E14FC2" w:rsidRPr="00A64DFE" w14:paraId="67594390" w14:textId="77777777" w:rsidTr="00E14FC2">
        <w:trPr>
          <w:cantSplit/>
        </w:trPr>
        <w:tc>
          <w:tcPr>
            <w:tcW w:w="1962" w:type="dxa"/>
            <w:shd w:val="clear" w:color="auto" w:fill="auto"/>
            <w:vAlign w:val="center"/>
          </w:tcPr>
          <w:p w14:paraId="55BE9FD2" w14:textId="77777777" w:rsidR="00E14FC2" w:rsidRPr="00A64DFE" w:rsidRDefault="00E14FC2" w:rsidP="00E14FC2">
            <w:pPr>
              <w:pStyle w:val="HeadingStrong"/>
            </w:pPr>
            <w:r>
              <w:lastRenderedPageBreak/>
              <w:t>Συνολικό Ποσοστό Εμφάνισης Πρωταρχικών Εκβάσεων σε ασθενείς με UA/NSTEMI</w:t>
            </w:r>
          </w:p>
        </w:tc>
        <w:tc>
          <w:tcPr>
            <w:tcW w:w="1734" w:type="dxa"/>
            <w:shd w:val="clear" w:color="auto" w:fill="auto"/>
            <w:vAlign w:val="center"/>
          </w:tcPr>
          <w:p w14:paraId="0D06192D" w14:textId="77777777" w:rsidR="00E14FC2" w:rsidRPr="00A64DFE" w:rsidRDefault="00E14FC2" w:rsidP="00E14FC2">
            <w:pPr>
              <w:pStyle w:val="Title"/>
            </w:pPr>
            <w:r>
              <w:t>(Ν=5.044) %</w:t>
            </w:r>
          </w:p>
        </w:tc>
        <w:tc>
          <w:tcPr>
            <w:tcW w:w="1851" w:type="dxa"/>
            <w:shd w:val="clear" w:color="auto" w:fill="auto"/>
            <w:vAlign w:val="center"/>
          </w:tcPr>
          <w:p w14:paraId="3E009DAD" w14:textId="77777777" w:rsidR="00E14FC2" w:rsidRPr="00A64DFE" w:rsidRDefault="00E14FC2" w:rsidP="00E14FC2">
            <w:pPr>
              <w:pStyle w:val="Title"/>
            </w:pPr>
            <w:r>
              <w:t>(Ν=5.030) %</w:t>
            </w:r>
          </w:p>
        </w:tc>
        <w:tc>
          <w:tcPr>
            <w:tcW w:w="1848" w:type="dxa"/>
            <w:shd w:val="clear" w:color="auto" w:fill="auto"/>
            <w:vAlign w:val="center"/>
          </w:tcPr>
          <w:p w14:paraId="38ADD6E1" w14:textId="77777777" w:rsidR="00E14FC2" w:rsidRPr="00A64DFE" w:rsidRDefault="00E14FC2" w:rsidP="00E14FC2">
            <w:pPr>
              <w:pStyle w:val="NormalCentred"/>
            </w:pPr>
          </w:p>
        </w:tc>
        <w:tc>
          <w:tcPr>
            <w:tcW w:w="1836" w:type="dxa"/>
            <w:shd w:val="clear" w:color="auto" w:fill="auto"/>
            <w:vAlign w:val="center"/>
          </w:tcPr>
          <w:p w14:paraId="00195833" w14:textId="77777777" w:rsidR="00E14FC2" w:rsidRPr="00A64DFE" w:rsidRDefault="00E14FC2" w:rsidP="00E14FC2">
            <w:pPr>
              <w:pStyle w:val="NormalCentred"/>
            </w:pPr>
          </w:p>
        </w:tc>
      </w:tr>
      <w:tr w:rsidR="00E14FC2" w:rsidRPr="00A64DFE" w14:paraId="17F90BBC" w14:textId="77777777" w:rsidTr="00E14FC2">
        <w:trPr>
          <w:cantSplit/>
        </w:trPr>
        <w:tc>
          <w:tcPr>
            <w:tcW w:w="1962" w:type="dxa"/>
            <w:shd w:val="clear" w:color="auto" w:fill="auto"/>
            <w:vAlign w:val="center"/>
          </w:tcPr>
          <w:p w14:paraId="6681DD81" w14:textId="77777777" w:rsidR="00E14FC2" w:rsidRPr="00A64DFE" w:rsidRDefault="00E14FC2" w:rsidP="00E14FC2">
            <w:pPr>
              <w:pStyle w:val="NormalKeep"/>
            </w:pPr>
            <w:r>
              <w:t>Καρδιαγγειακός (CV) θάνατος, μη θανατηφόρο MI ή μη θανατηφόρο αγγειακό εγκεφαλικό επεισόδιο</w:t>
            </w:r>
          </w:p>
        </w:tc>
        <w:tc>
          <w:tcPr>
            <w:tcW w:w="1734" w:type="dxa"/>
            <w:shd w:val="clear" w:color="auto" w:fill="auto"/>
            <w:vAlign w:val="center"/>
          </w:tcPr>
          <w:p w14:paraId="1F1B7E73" w14:textId="77777777" w:rsidR="00E14FC2" w:rsidRPr="00A64DFE" w:rsidRDefault="00E14FC2" w:rsidP="00E14FC2">
            <w:pPr>
              <w:pStyle w:val="NormalCentred"/>
            </w:pPr>
            <w:r>
              <w:t>9,3</w:t>
            </w:r>
          </w:p>
        </w:tc>
        <w:tc>
          <w:tcPr>
            <w:tcW w:w="1851" w:type="dxa"/>
            <w:shd w:val="clear" w:color="auto" w:fill="auto"/>
            <w:vAlign w:val="center"/>
          </w:tcPr>
          <w:p w14:paraId="7CCEBA6B" w14:textId="77777777" w:rsidR="00E14FC2" w:rsidRPr="00A64DFE" w:rsidRDefault="00E14FC2" w:rsidP="00E14FC2">
            <w:pPr>
              <w:pStyle w:val="NormalCentred"/>
            </w:pPr>
            <w:r>
              <w:t>11,2</w:t>
            </w:r>
          </w:p>
        </w:tc>
        <w:tc>
          <w:tcPr>
            <w:tcW w:w="1848" w:type="dxa"/>
            <w:shd w:val="clear" w:color="auto" w:fill="auto"/>
            <w:vAlign w:val="center"/>
          </w:tcPr>
          <w:p w14:paraId="21D2A75D" w14:textId="77777777" w:rsidR="00E14FC2" w:rsidRPr="00A64DFE" w:rsidRDefault="00E14FC2" w:rsidP="00E14FC2">
            <w:pPr>
              <w:pStyle w:val="NormalCentred"/>
            </w:pPr>
            <w:r>
              <w:t>0,820 (0,726, 0,927)</w:t>
            </w:r>
          </w:p>
        </w:tc>
        <w:tc>
          <w:tcPr>
            <w:tcW w:w="1836" w:type="dxa"/>
            <w:shd w:val="clear" w:color="auto" w:fill="auto"/>
            <w:vAlign w:val="center"/>
          </w:tcPr>
          <w:p w14:paraId="296B6471" w14:textId="77777777" w:rsidR="00E14FC2" w:rsidRPr="00A64DFE" w:rsidRDefault="00E14FC2" w:rsidP="00E14FC2">
            <w:pPr>
              <w:pStyle w:val="NormalCentred"/>
            </w:pPr>
            <w:r>
              <w:t>0,002</w:t>
            </w:r>
          </w:p>
        </w:tc>
      </w:tr>
      <w:tr w:rsidR="00E14FC2" w:rsidRPr="00A64DFE" w14:paraId="71CD80F9" w14:textId="77777777" w:rsidTr="00E14FC2">
        <w:trPr>
          <w:cantSplit/>
        </w:trPr>
        <w:tc>
          <w:tcPr>
            <w:tcW w:w="1962" w:type="dxa"/>
            <w:shd w:val="clear" w:color="auto" w:fill="auto"/>
            <w:vAlign w:val="center"/>
          </w:tcPr>
          <w:p w14:paraId="4843E61E" w14:textId="77777777" w:rsidR="00E14FC2" w:rsidRPr="00A64DFE" w:rsidRDefault="00E14FC2" w:rsidP="00E14FC2">
            <w:pPr>
              <w:pStyle w:val="NormalKeep"/>
            </w:pPr>
            <w:r>
              <w:t>Καρδιαγγειακός θάνατος</w:t>
            </w:r>
          </w:p>
        </w:tc>
        <w:tc>
          <w:tcPr>
            <w:tcW w:w="1734" w:type="dxa"/>
            <w:shd w:val="clear" w:color="auto" w:fill="auto"/>
            <w:vAlign w:val="center"/>
          </w:tcPr>
          <w:p w14:paraId="6FDFD6ED" w14:textId="77777777" w:rsidR="00E14FC2" w:rsidRPr="00A64DFE" w:rsidRDefault="00E14FC2" w:rsidP="00E14FC2">
            <w:pPr>
              <w:pStyle w:val="NormalCentred"/>
            </w:pPr>
            <w:r>
              <w:t>1,8</w:t>
            </w:r>
          </w:p>
        </w:tc>
        <w:tc>
          <w:tcPr>
            <w:tcW w:w="1851" w:type="dxa"/>
            <w:shd w:val="clear" w:color="auto" w:fill="auto"/>
            <w:vAlign w:val="center"/>
          </w:tcPr>
          <w:p w14:paraId="79452D9E" w14:textId="77777777" w:rsidR="00E14FC2" w:rsidRPr="00A64DFE" w:rsidRDefault="00E14FC2" w:rsidP="00E14FC2">
            <w:pPr>
              <w:pStyle w:val="NormalCentred"/>
            </w:pPr>
            <w:r>
              <w:t>1,8</w:t>
            </w:r>
          </w:p>
        </w:tc>
        <w:tc>
          <w:tcPr>
            <w:tcW w:w="1848" w:type="dxa"/>
            <w:shd w:val="clear" w:color="auto" w:fill="auto"/>
            <w:vAlign w:val="center"/>
          </w:tcPr>
          <w:p w14:paraId="6DF3F969" w14:textId="77777777" w:rsidR="00E14FC2" w:rsidRPr="00A64DFE" w:rsidRDefault="00E14FC2" w:rsidP="00E14FC2">
            <w:pPr>
              <w:pStyle w:val="NormalCentred"/>
            </w:pPr>
            <w:r>
              <w:t>0,979 (0,732, 1,309)</w:t>
            </w:r>
          </w:p>
        </w:tc>
        <w:tc>
          <w:tcPr>
            <w:tcW w:w="1836" w:type="dxa"/>
            <w:shd w:val="clear" w:color="auto" w:fill="auto"/>
            <w:vAlign w:val="center"/>
          </w:tcPr>
          <w:p w14:paraId="43B42A74" w14:textId="77777777" w:rsidR="00E14FC2" w:rsidRPr="00A64DFE" w:rsidRDefault="00E14FC2" w:rsidP="00E14FC2">
            <w:pPr>
              <w:pStyle w:val="NormalCentred"/>
            </w:pPr>
            <w:r>
              <w:t>0,885</w:t>
            </w:r>
          </w:p>
        </w:tc>
      </w:tr>
      <w:tr w:rsidR="00E14FC2" w:rsidRPr="00A64DFE" w14:paraId="02734AE1" w14:textId="77777777" w:rsidTr="00E14FC2">
        <w:trPr>
          <w:cantSplit/>
        </w:trPr>
        <w:tc>
          <w:tcPr>
            <w:tcW w:w="1962" w:type="dxa"/>
            <w:shd w:val="clear" w:color="auto" w:fill="auto"/>
            <w:vAlign w:val="center"/>
          </w:tcPr>
          <w:p w14:paraId="73D9D2AE" w14:textId="77777777" w:rsidR="00E14FC2" w:rsidRPr="00A64DFE" w:rsidRDefault="00E14FC2" w:rsidP="00E14FC2">
            <w:pPr>
              <w:pStyle w:val="NormalKeep"/>
            </w:pPr>
            <w:r>
              <w:t>Μη θανατηφόρο MI</w:t>
            </w:r>
          </w:p>
        </w:tc>
        <w:tc>
          <w:tcPr>
            <w:tcW w:w="1734" w:type="dxa"/>
            <w:shd w:val="clear" w:color="auto" w:fill="auto"/>
            <w:vAlign w:val="center"/>
          </w:tcPr>
          <w:p w14:paraId="067451BA" w14:textId="77777777" w:rsidR="00E14FC2" w:rsidRPr="00A64DFE" w:rsidRDefault="00E14FC2" w:rsidP="00E14FC2">
            <w:pPr>
              <w:pStyle w:val="NormalCentred"/>
            </w:pPr>
            <w:r>
              <w:t>7,1</w:t>
            </w:r>
          </w:p>
        </w:tc>
        <w:tc>
          <w:tcPr>
            <w:tcW w:w="1851" w:type="dxa"/>
            <w:shd w:val="clear" w:color="auto" w:fill="auto"/>
            <w:vAlign w:val="center"/>
          </w:tcPr>
          <w:p w14:paraId="3770116E" w14:textId="77777777" w:rsidR="00E14FC2" w:rsidRPr="00A64DFE" w:rsidRDefault="00E14FC2" w:rsidP="00E14FC2">
            <w:pPr>
              <w:pStyle w:val="NormalCentred"/>
            </w:pPr>
            <w:r>
              <w:t>9,2</w:t>
            </w:r>
          </w:p>
        </w:tc>
        <w:tc>
          <w:tcPr>
            <w:tcW w:w="1848" w:type="dxa"/>
            <w:shd w:val="clear" w:color="auto" w:fill="auto"/>
            <w:vAlign w:val="center"/>
          </w:tcPr>
          <w:p w14:paraId="61598007" w14:textId="77777777" w:rsidR="00E14FC2" w:rsidRPr="00A64DFE" w:rsidRDefault="00E14FC2" w:rsidP="00E14FC2">
            <w:pPr>
              <w:pStyle w:val="NormalCentred"/>
            </w:pPr>
            <w:r>
              <w:t>0,761 (0,663, 0,873)</w:t>
            </w:r>
          </w:p>
        </w:tc>
        <w:tc>
          <w:tcPr>
            <w:tcW w:w="1836" w:type="dxa"/>
            <w:shd w:val="clear" w:color="auto" w:fill="auto"/>
            <w:vAlign w:val="center"/>
          </w:tcPr>
          <w:p w14:paraId="419168EE" w14:textId="77777777" w:rsidR="00E14FC2" w:rsidRPr="00A64DFE" w:rsidRDefault="00E14FC2" w:rsidP="00E14FC2">
            <w:pPr>
              <w:pStyle w:val="NormalCentred"/>
            </w:pPr>
            <w:r>
              <w:t>&lt;0,001</w:t>
            </w:r>
          </w:p>
        </w:tc>
      </w:tr>
      <w:tr w:rsidR="00E14FC2" w:rsidRPr="00A64DFE" w14:paraId="690EF73A" w14:textId="77777777" w:rsidTr="00E14FC2">
        <w:trPr>
          <w:cantSplit/>
        </w:trPr>
        <w:tc>
          <w:tcPr>
            <w:tcW w:w="1962" w:type="dxa"/>
            <w:shd w:val="clear" w:color="auto" w:fill="auto"/>
            <w:vAlign w:val="center"/>
          </w:tcPr>
          <w:p w14:paraId="1C0C5A1B" w14:textId="77777777" w:rsidR="00E14FC2" w:rsidRPr="00A64DFE" w:rsidRDefault="00E14FC2" w:rsidP="00E14FC2">
            <w:r>
              <w:t>Μη θανατηφόρο αγγειακό εγκεφαλικό επεισόδιο</w:t>
            </w:r>
          </w:p>
        </w:tc>
        <w:tc>
          <w:tcPr>
            <w:tcW w:w="1734" w:type="dxa"/>
            <w:shd w:val="clear" w:color="auto" w:fill="auto"/>
            <w:vAlign w:val="center"/>
          </w:tcPr>
          <w:p w14:paraId="20E9726A" w14:textId="77777777" w:rsidR="00E14FC2" w:rsidRPr="00A64DFE" w:rsidRDefault="00E14FC2" w:rsidP="00E14FC2">
            <w:pPr>
              <w:pStyle w:val="NormalCentred"/>
            </w:pPr>
            <w:r>
              <w:t>0,8</w:t>
            </w:r>
          </w:p>
        </w:tc>
        <w:tc>
          <w:tcPr>
            <w:tcW w:w="1851" w:type="dxa"/>
            <w:shd w:val="clear" w:color="auto" w:fill="auto"/>
            <w:vAlign w:val="center"/>
          </w:tcPr>
          <w:p w14:paraId="36D70441" w14:textId="77777777" w:rsidR="00E14FC2" w:rsidRPr="00A64DFE" w:rsidRDefault="00E14FC2" w:rsidP="00E14FC2">
            <w:pPr>
              <w:pStyle w:val="NormalCentred"/>
            </w:pPr>
            <w:r>
              <w:t>0,8</w:t>
            </w:r>
          </w:p>
        </w:tc>
        <w:tc>
          <w:tcPr>
            <w:tcW w:w="1848" w:type="dxa"/>
            <w:shd w:val="clear" w:color="auto" w:fill="auto"/>
            <w:vAlign w:val="center"/>
          </w:tcPr>
          <w:p w14:paraId="71CB10D8" w14:textId="77777777" w:rsidR="00E14FC2" w:rsidRPr="00A64DFE" w:rsidRDefault="00E14FC2" w:rsidP="00E14FC2">
            <w:pPr>
              <w:pStyle w:val="NormalCentred"/>
            </w:pPr>
            <w:r>
              <w:t>0,979 (0,633, 1,513)</w:t>
            </w:r>
          </w:p>
        </w:tc>
        <w:tc>
          <w:tcPr>
            <w:tcW w:w="1836" w:type="dxa"/>
            <w:shd w:val="clear" w:color="auto" w:fill="auto"/>
            <w:vAlign w:val="center"/>
          </w:tcPr>
          <w:p w14:paraId="16522981" w14:textId="77777777" w:rsidR="00E14FC2" w:rsidRPr="00A64DFE" w:rsidRDefault="00E14FC2" w:rsidP="00E14FC2">
            <w:pPr>
              <w:pStyle w:val="NormalCentred"/>
            </w:pPr>
            <w:r>
              <w:t>0,922</w:t>
            </w:r>
          </w:p>
        </w:tc>
      </w:tr>
      <w:tr w:rsidR="00E14FC2" w:rsidRPr="00A64DFE" w14:paraId="199A9419" w14:textId="77777777" w:rsidTr="00E14FC2">
        <w:trPr>
          <w:cantSplit/>
        </w:trPr>
        <w:tc>
          <w:tcPr>
            <w:tcW w:w="1962" w:type="dxa"/>
            <w:shd w:val="clear" w:color="auto" w:fill="auto"/>
            <w:vAlign w:val="center"/>
          </w:tcPr>
          <w:p w14:paraId="7E2F6334" w14:textId="77777777" w:rsidR="00E14FC2" w:rsidRPr="00A64DFE" w:rsidRDefault="00E14FC2" w:rsidP="00E14FC2">
            <w:pPr>
              <w:pStyle w:val="HeadingStrong"/>
            </w:pPr>
            <w:r>
              <w:t>Συνολικό Ποσοστό Εμφάνισης Πρωταρχικών Εκβάσεων σε ασθενείς με STEMI</w:t>
            </w:r>
          </w:p>
        </w:tc>
        <w:tc>
          <w:tcPr>
            <w:tcW w:w="1734" w:type="dxa"/>
            <w:shd w:val="clear" w:color="auto" w:fill="auto"/>
            <w:vAlign w:val="center"/>
          </w:tcPr>
          <w:p w14:paraId="7AFDBABF" w14:textId="77777777" w:rsidR="00E14FC2" w:rsidRPr="00A64DFE" w:rsidRDefault="00E14FC2" w:rsidP="00E14FC2">
            <w:pPr>
              <w:pStyle w:val="Title"/>
            </w:pPr>
            <w:r>
              <w:t>(Ν=1.769) %</w:t>
            </w:r>
          </w:p>
        </w:tc>
        <w:tc>
          <w:tcPr>
            <w:tcW w:w="1851" w:type="dxa"/>
            <w:shd w:val="clear" w:color="auto" w:fill="auto"/>
            <w:vAlign w:val="center"/>
          </w:tcPr>
          <w:p w14:paraId="72F23123" w14:textId="77777777" w:rsidR="00E14FC2" w:rsidRPr="00A64DFE" w:rsidRDefault="00E14FC2" w:rsidP="00E14FC2">
            <w:pPr>
              <w:pStyle w:val="Title"/>
            </w:pPr>
            <w:r>
              <w:t>(Ν=1.765) %</w:t>
            </w:r>
          </w:p>
        </w:tc>
        <w:tc>
          <w:tcPr>
            <w:tcW w:w="1848" w:type="dxa"/>
            <w:shd w:val="clear" w:color="auto" w:fill="auto"/>
            <w:vAlign w:val="center"/>
          </w:tcPr>
          <w:p w14:paraId="50540061" w14:textId="77777777" w:rsidR="00E14FC2" w:rsidRPr="00A64DFE" w:rsidRDefault="00E14FC2" w:rsidP="00E14FC2">
            <w:pPr>
              <w:pStyle w:val="NormalCentred"/>
            </w:pPr>
          </w:p>
        </w:tc>
        <w:tc>
          <w:tcPr>
            <w:tcW w:w="1836" w:type="dxa"/>
            <w:shd w:val="clear" w:color="auto" w:fill="auto"/>
            <w:vAlign w:val="center"/>
          </w:tcPr>
          <w:p w14:paraId="419F5C09" w14:textId="77777777" w:rsidR="00E14FC2" w:rsidRPr="00A64DFE" w:rsidRDefault="00E14FC2" w:rsidP="00E14FC2">
            <w:pPr>
              <w:pStyle w:val="NormalCentred"/>
            </w:pPr>
          </w:p>
        </w:tc>
      </w:tr>
      <w:tr w:rsidR="00E14FC2" w:rsidRPr="00A64DFE" w14:paraId="19D4FB47" w14:textId="77777777" w:rsidTr="00E14FC2">
        <w:trPr>
          <w:cantSplit/>
        </w:trPr>
        <w:tc>
          <w:tcPr>
            <w:tcW w:w="1962" w:type="dxa"/>
            <w:shd w:val="clear" w:color="auto" w:fill="auto"/>
            <w:vAlign w:val="center"/>
          </w:tcPr>
          <w:p w14:paraId="5A3039DA" w14:textId="77777777" w:rsidR="00E14FC2" w:rsidRPr="00A64DFE" w:rsidRDefault="00E14FC2" w:rsidP="00E14FC2">
            <w:pPr>
              <w:pStyle w:val="NormalKeep"/>
            </w:pPr>
            <w:r>
              <w:t>Καρδιαγγειακός (CV) θάνατος, μη θανατηφόρο MI ή μη θανατηφόρο αγγειακό εγκεφαλικό επεισόδιο</w:t>
            </w:r>
          </w:p>
        </w:tc>
        <w:tc>
          <w:tcPr>
            <w:tcW w:w="1734" w:type="dxa"/>
            <w:shd w:val="clear" w:color="auto" w:fill="auto"/>
            <w:vAlign w:val="center"/>
          </w:tcPr>
          <w:p w14:paraId="072857EF" w14:textId="77777777" w:rsidR="00E14FC2" w:rsidRPr="00A64DFE" w:rsidRDefault="00E14FC2" w:rsidP="00E14FC2">
            <w:pPr>
              <w:pStyle w:val="NormalCentred"/>
            </w:pPr>
            <w:r>
              <w:t>9,8</w:t>
            </w:r>
          </w:p>
        </w:tc>
        <w:tc>
          <w:tcPr>
            <w:tcW w:w="1851" w:type="dxa"/>
            <w:shd w:val="clear" w:color="auto" w:fill="auto"/>
            <w:vAlign w:val="center"/>
          </w:tcPr>
          <w:p w14:paraId="31C22957" w14:textId="77777777" w:rsidR="00E14FC2" w:rsidRPr="00A64DFE" w:rsidRDefault="00E14FC2" w:rsidP="00E14FC2">
            <w:pPr>
              <w:pStyle w:val="NormalCentred"/>
            </w:pPr>
            <w:r>
              <w:t>12,2</w:t>
            </w:r>
          </w:p>
        </w:tc>
        <w:tc>
          <w:tcPr>
            <w:tcW w:w="1848" w:type="dxa"/>
            <w:shd w:val="clear" w:color="auto" w:fill="auto"/>
            <w:vAlign w:val="center"/>
          </w:tcPr>
          <w:p w14:paraId="00B8CD52" w14:textId="77777777" w:rsidR="00E14FC2" w:rsidRPr="00A64DFE" w:rsidRDefault="00E14FC2" w:rsidP="00E14FC2">
            <w:pPr>
              <w:pStyle w:val="NormalCentred"/>
            </w:pPr>
            <w:r>
              <w:t>0,793 (0,649, 0,968)</w:t>
            </w:r>
          </w:p>
        </w:tc>
        <w:tc>
          <w:tcPr>
            <w:tcW w:w="1836" w:type="dxa"/>
            <w:shd w:val="clear" w:color="auto" w:fill="auto"/>
            <w:vAlign w:val="center"/>
          </w:tcPr>
          <w:p w14:paraId="4CA966AE" w14:textId="77777777" w:rsidR="00E14FC2" w:rsidRPr="00A64DFE" w:rsidRDefault="00E14FC2" w:rsidP="00E14FC2">
            <w:pPr>
              <w:pStyle w:val="NormalCentred"/>
            </w:pPr>
            <w:r>
              <w:t>0,019</w:t>
            </w:r>
          </w:p>
        </w:tc>
      </w:tr>
      <w:tr w:rsidR="00E14FC2" w:rsidRPr="00A64DFE" w14:paraId="3DB759AA" w14:textId="77777777" w:rsidTr="00E14FC2">
        <w:trPr>
          <w:cantSplit/>
        </w:trPr>
        <w:tc>
          <w:tcPr>
            <w:tcW w:w="1962" w:type="dxa"/>
            <w:shd w:val="clear" w:color="auto" w:fill="auto"/>
            <w:vAlign w:val="center"/>
          </w:tcPr>
          <w:p w14:paraId="1AB89E79" w14:textId="77777777" w:rsidR="00E14FC2" w:rsidRPr="00A64DFE" w:rsidRDefault="00E14FC2" w:rsidP="00E14FC2">
            <w:pPr>
              <w:pStyle w:val="NormalKeep"/>
            </w:pPr>
            <w:r>
              <w:t>Καρδιαγγειακός θάνατος</w:t>
            </w:r>
          </w:p>
        </w:tc>
        <w:tc>
          <w:tcPr>
            <w:tcW w:w="1734" w:type="dxa"/>
            <w:shd w:val="clear" w:color="auto" w:fill="auto"/>
            <w:vAlign w:val="center"/>
          </w:tcPr>
          <w:p w14:paraId="37A44CF8" w14:textId="77777777" w:rsidR="00E14FC2" w:rsidRPr="00A64DFE" w:rsidRDefault="00E14FC2" w:rsidP="00E14FC2">
            <w:pPr>
              <w:pStyle w:val="NormalCentred"/>
            </w:pPr>
            <w:r>
              <w:t>2,4</w:t>
            </w:r>
          </w:p>
        </w:tc>
        <w:tc>
          <w:tcPr>
            <w:tcW w:w="1851" w:type="dxa"/>
            <w:shd w:val="clear" w:color="auto" w:fill="auto"/>
            <w:vAlign w:val="center"/>
          </w:tcPr>
          <w:p w14:paraId="352984BC" w14:textId="77777777" w:rsidR="00E14FC2" w:rsidRPr="00A64DFE" w:rsidRDefault="00E14FC2" w:rsidP="00E14FC2">
            <w:pPr>
              <w:pStyle w:val="NormalCentred"/>
            </w:pPr>
            <w:r>
              <w:t>3,3</w:t>
            </w:r>
          </w:p>
        </w:tc>
        <w:tc>
          <w:tcPr>
            <w:tcW w:w="1848" w:type="dxa"/>
            <w:shd w:val="clear" w:color="auto" w:fill="auto"/>
            <w:vAlign w:val="center"/>
          </w:tcPr>
          <w:p w14:paraId="14D5F472" w14:textId="77777777" w:rsidR="00E14FC2" w:rsidRPr="00A64DFE" w:rsidRDefault="00E14FC2" w:rsidP="00E14FC2">
            <w:pPr>
              <w:pStyle w:val="NormalCentred"/>
            </w:pPr>
            <w:r>
              <w:t>0,738 (0,497, 1,094)</w:t>
            </w:r>
          </w:p>
        </w:tc>
        <w:tc>
          <w:tcPr>
            <w:tcW w:w="1836" w:type="dxa"/>
            <w:shd w:val="clear" w:color="auto" w:fill="auto"/>
            <w:vAlign w:val="center"/>
          </w:tcPr>
          <w:p w14:paraId="6F0F6C37" w14:textId="77777777" w:rsidR="00E14FC2" w:rsidRPr="00A64DFE" w:rsidRDefault="00E14FC2" w:rsidP="00E14FC2">
            <w:pPr>
              <w:pStyle w:val="NormalCentred"/>
            </w:pPr>
            <w:r>
              <w:t>0,129</w:t>
            </w:r>
          </w:p>
        </w:tc>
      </w:tr>
      <w:tr w:rsidR="00E14FC2" w:rsidRPr="00A64DFE" w14:paraId="53A7A6B5" w14:textId="77777777" w:rsidTr="00E14FC2">
        <w:trPr>
          <w:cantSplit/>
        </w:trPr>
        <w:tc>
          <w:tcPr>
            <w:tcW w:w="1962" w:type="dxa"/>
            <w:shd w:val="clear" w:color="auto" w:fill="auto"/>
            <w:vAlign w:val="center"/>
          </w:tcPr>
          <w:p w14:paraId="3DF7A6F3" w14:textId="77777777" w:rsidR="00E14FC2" w:rsidRPr="00A64DFE" w:rsidRDefault="00E14FC2" w:rsidP="00E14FC2">
            <w:pPr>
              <w:pStyle w:val="NormalKeep"/>
            </w:pPr>
            <w:r>
              <w:t>Μη θανατηφόρο MI</w:t>
            </w:r>
          </w:p>
        </w:tc>
        <w:tc>
          <w:tcPr>
            <w:tcW w:w="1734" w:type="dxa"/>
            <w:shd w:val="clear" w:color="auto" w:fill="auto"/>
            <w:vAlign w:val="center"/>
          </w:tcPr>
          <w:p w14:paraId="60CC8A19" w14:textId="77777777" w:rsidR="00E14FC2" w:rsidRPr="00A64DFE" w:rsidRDefault="00E14FC2" w:rsidP="00E14FC2">
            <w:pPr>
              <w:pStyle w:val="NormalCentred"/>
            </w:pPr>
            <w:r>
              <w:t>6,7</w:t>
            </w:r>
          </w:p>
        </w:tc>
        <w:tc>
          <w:tcPr>
            <w:tcW w:w="1851" w:type="dxa"/>
            <w:shd w:val="clear" w:color="auto" w:fill="auto"/>
            <w:vAlign w:val="center"/>
          </w:tcPr>
          <w:p w14:paraId="21DAC869" w14:textId="77777777" w:rsidR="00E14FC2" w:rsidRPr="00A64DFE" w:rsidRDefault="00E14FC2" w:rsidP="00E14FC2">
            <w:pPr>
              <w:pStyle w:val="NormalCentred"/>
            </w:pPr>
            <w:r>
              <w:t>8,8</w:t>
            </w:r>
          </w:p>
        </w:tc>
        <w:tc>
          <w:tcPr>
            <w:tcW w:w="1848" w:type="dxa"/>
            <w:shd w:val="clear" w:color="auto" w:fill="auto"/>
            <w:vAlign w:val="center"/>
          </w:tcPr>
          <w:p w14:paraId="61472A20" w14:textId="77777777" w:rsidR="00E14FC2" w:rsidRPr="00A64DFE" w:rsidRDefault="00E14FC2" w:rsidP="00E14FC2">
            <w:pPr>
              <w:pStyle w:val="NormalCentred"/>
            </w:pPr>
            <w:r>
              <w:t>0,746 (0,588, 0,948)</w:t>
            </w:r>
          </w:p>
        </w:tc>
        <w:tc>
          <w:tcPr>
            <w:tcW w:w="1836" w:type="dxa"/>
            <w:shd w:val="clear" w:color="auto" w:fill="auto"/>
            <w:vAlign w:val="center"/>
          </w:tcPr>
          <w:p w14:paraId="0228007F" w14:textId="77777777" w:rsidR="00E14FC2" w:rsidRPr="00A64DFE" w:rsidRDefault="00E14FC2" w:rsidP="00E14FC2">
            <w:pPr>
              <w:pStyle w:val="NormalCentred"/>
            </w:pPr>
            <w:r>
              <w:t>0,016</w:t>
            </w:r>
          </w:p>
        </w:tc>
      </w:tr>
      <w:tr w:rsidR="00E14FC2" w:rsidRPr="00A64DFE" w14:paraId="037CA5A4" w14:textId="77777777" w:rsidTr="00E14FC2">
        <w:trPr>
          <w:cantSplit/>
        </w:trPr>
        <w:tc>
          <w:tcPr>
            <w:tcW w:w="1962" w:type="dxa"/>
            <w:shd w:val="clear" w:color="auto" w:fill="auto"/>
            <w:vAlign w:val="center"/>
          </w:tcPr>
          <w:p w14:paraId="61B34BCA" w14:textId="77777777" w:rsidR="00E14FC2" w:rsidRPr="00A64DFE" w:rsidRDefault="00E14FC2" w:rsidP="00E14FC2">
            <w:r>
              <w:t>Μη θανατηφόρο αγγειακό εγκεφαλικό επεισόδιο</w:t>
            </w:r>
          </w:p>
        </w:tc>
        <w:tc>
          <w:tcPr>
            <w:tcW w:w="1734" w:type="dxa"/>
            <w:shd w:val="clear" w:color="auto" w:fill="auto"/>
            <w:vAlign w:val="center"/>
          </w:tcPr>
          <w:p w14:paraId="366F73A7" w14:textId="77777777" w:rsidR="00E14FC2" w:rsidRPr="00A64DFE" w:rsidRDefault="00E14FC2" w:rsidP="00E14FC2">
            <w:pPr>
              <w:pStyle w:val="NormalCentred"/>
            </w:pPr>
            <w:r>
              <w:t>1,2</w:t>
            </w:r>
          </w:p>
        </w:tc>
        <w:tc>
          <w:tcPr>
            <w:tcW w:w="1851" w:type="dxa"/>
            <w:shd w:val="clear" w:color="auto" w:fill="auto"/>
            <w:vAlign w:val="center"/>
          </w:tcPr>
          <w:p w14:paraId="6CB49D64" w14:textId="77777777" w:rsidR="00E14FC2" w:rsidRPr="00A64DFE" w:rsidRDefault="00E14FC2" w:rsidP="00E14FC2">
            <w:pPr>
              <w:pStyle w:val="NormalCentred"/>
            </w:pPr>
            <w:r>
              <w:t>1,1</w:t>
            </w:r>
          </w:p>
        </w:tc>
        <w:tc>
          <w:tcPr>
            <w:tcW w:w="1848" w:type="dxa"/>
            <w:shd w:val="clear" w:color="auto" w:fill="auto"/>
            <w:vAlign w:val="center"/>
          </w:tcPr>
          <w:p w14:paraId="6806E95B" w14:textId="77777777" w:rsidR="00E14FC2" w:rsidRPr="00A64DFE" w:rsidRDefault="00E14FC2" w:rsidP="00E14FC2">
            <w:pPr>
              <w:pStyle w:val="NormalCentred"/>
            </w:pPr>
            <w:r>
              <w:t>1,097 (0,590, 2,040)</w:t>
            </w:r>
          </w:p>
        </w:tc>
        <w:tc>
          <w:tcPr>
            <w:tcW w:w="1836" w:type="dxa"/>
            <w:shd w:val="clear" w:color="auto" w:fill="auto"/>
            <w:vAlign w:val="center"/>
          </w:tcPr>
          <w:p w14:paraId="6C3334C7" w14:textId="77777777" w:rsidR="00E14FC2" w:rsidRPr="00A64DFE" w:rsidRDefault="00E14FC2" w:rsidP="00E14FC2">
            <w:pPr>
              <w:pStyle w:val="NormalCentred"/>
            </w:pPr>
            <w:r>
              <w:t>0,770</w:t>
            </w:r>
          </w:p>
        </w:tc>
      </w:tr>
    </w:tbl>
    <w:p w14:paraId="5FEB350E" w14:textId="77777777" w:rsidR="00E14FC2" w:rsidRPr="006454FE" w:rsidRDefault="00E14FC2" w:rsidP="00E14FC2"/>
    <w:p w14:paraId="5D5F47EE" w14:textId="77777777" w:rsidR="00E14FC2" w:rsidRPr="006454FE" w:rsidRDefault="00E14FC2" w:rsidP="00E14FC2">
      <w:r>
        <w:t xml:space="preserve">Στον συνολικό πληθυσμό ACS, η ανάλυση καθενός από τα δευτερεύοντα τελικά σημεία έδειξε σημαντικό όφελος (p &lt;0,001) υπέρ της πρασουγρέλης έναντι της κλοπιδογρέλης. Αυτά περιλάμβαναν επιβεβαιωμένη ή πιθανή θρόμβωση του στεντ στο τέλος της μελέτης (0,9% έναντι 1,8%, HR 0,498, CI 0,364, 0,683), καρδιαγγειακό θάνατο, μη θανατηφόρο έμφραγμα του μυοκαρδίου (MI) ή επείγουσα επέμβαση επαναγγείωσης του αγγείου στόχου μέσα σε 30 ημέρες (5,9% έναντι 7,4%, HR 0,784, CI 0,688, 0,894), όλες οι αιτίες θανάτου, το μη θανατηφόρο έμφραγμα του μυοκαρδίου (MI) ή το μη θανατηφόρο αγγειακό εγκεφαλικό επεισόδιο μέχρι το τέλος της μελέτης (10,2% έναντι 12,1%, ΗR 0,831, CI 0,751, 0,919), καρδιαγγειακός θάνατος, μη θανατηφόρο έμφραγμα του μυοκαρδίου (MI), μη θανατηφόρο αγγειακό εγκεφαλικό επεισόδιο ή επανανοσηλεία για ισχαιμικά καρδιακά επεισόδια μέχρι το τέλος της μελέτης (11,7% έναντι 13,8%, HR 0,838, CI 0,762, 0,921). Η ανάλυση όλων των </w:t>
      </w:r>
      <w:r>
        <w:lastRenderedPageBreak/>
        <w:t>θανάτων κάθε αιτίας δεν έδειξε σημαντική διαφορά μεταξύ της πρασουγρέλης και της κλοπιδογρέλης στο συνολικό πληθυσμό με ΑCS (2,76% έναντι 2,90%), στον πληθυσμό με UA/NSTEMI (2,58% έναντι 2,41%) και στον πληθυσμό με STEMI (3,28% έναντι 4,31%).</w:t>
      </w:r>
    </w:p>
    <w:p w14:paraId="2B575A3E" w14:textId="77777777" w:rsidR="00E14FC2" w:rsidRPr="006454FE" w:rsidRDefault="00E14FC2" w:rsidP="00E14FC2"/>
    <w:p w14:paraId="512DBBC3" w14:textId="77777777" w:rsidR="00E14FC2" w:rsidRPr="006454FE" w:rsidRDefault="00E14FC2" w:rsidP="00E14FC2">
      <w:r>
        <w:t xml:space="preserve">H χορήγηση της πρασουγρέλης σχετίστηκε με 50% μείωση της θρόμβωσης εξαιτίας του στεντ καθ’ όλη τη διάρκεια της περιόδου παρατήρησης των 15 μηνών. Η μείωση της θρόμβωσης του στεντ με τη χορήγηση της πρασουγρέλης παρατηρήθηκε και νωρίτερα και μετά τις 30 ημέρες και για τα στεντ γυμνού μετάλλου και για τα </w:t>
      </w:r>
      <w:r w:rsidRPr="004A3CBF">
        <w:t>φαρμακοεκλύοντα</w:t>
      </w:r>
      <w:r>
        <w:t xml:space="preserve"> στεντ.</w:t>
      </w:r>
    </w:p>
    <w:p w14:paraId="62890D5E" w14:textId="77777777" w:rsidR="00E14FC2" w:rsidRPr="006454FE" w:rsidRDefault="00E14FC2" w:rsidP="00E14FC2"/>
    <w:p w14:paraId="3ED2ADB5" w14:textId="77777777" w:rsidR="00E14FC2" w:rsidRPr="006454FE" w:rsidRDefault="00E14FC2" w:rsidP="00E14FC2">
      <w:r>
        <w:t>Σε μία ανάλυση ασθενών που επιβίωσαν μετά από ισχαιμικό επεισόδιο, η πρασουγρέλη σχετίστηκε με ελάττωση του επιπολασμού επακόλουθων πρωταρχικών τελικών σημείων (7,8% για την πρασουγρέλη έναντι 11,9% για την κλοπιδογρέλη). Παρόλο που η αιμορραγία αυξήθηκε με την πρασουγρέλη, η ανάλυση των συνολικών τελικών σημείων θανάτου από κάθε αιτία, μη θανατηφόρου εμφράγματος του μυοκαρδίου, μη θανατηφόρου αγγειακού εγκεφαλικού επεισοδίου και της μη σχετιζόμενης με CABG κατά TIMI μείζονος αιμορραγίας, ευνόησε την πρασουγρέλη σε σύγκριση με την κλοπιδογρέλη (λόγος κινδύνου ΗR 0,87, 95% CI, 0,79 έως 0,95, p=0,004). Στη μελέτη TRITON, για κάθε 1.000 ασθενείς που έλαβαν θεραπεία με πρασουγρέλη, υπήρχαν 22 λιγότεροι ασθενείς με έμφραγμα του μυοκαρδίου και 5 περισσότεροι ασθενείς με μη σχετιζόμενη με CABG, κατά TIMI μείζον αιμορραγία σε σύγκριση με τους ασθενείς που έλαβαν θεραπεία με κλοπιδογρέλη.</w:t>
      </w:r>
    </w:p>
    <w:p w14:paraId="335EDB70" w14:textId="77777777" w:rsidR="00E14FC2" w:rsidRPr="006454FE" w:rsidRDefault="00E14FC2" w:rsidP="00E14FC2"/>
    <w:p w14:paraId="591513A1" w14:textId="77777777" w:rsidR="00E14FC2" w:rsidRPr="006454FE" w:rsidRDefault="00E14FC2" w:rsidP="00E14FC2">
      <w:r>
        <w:t>Τα αποτελέσματα μιας φαρμακοδυναμικής/φαρμακογονιδιωματικής μελέτης σε 720 Ασιάτες ασθενείς με Οξύ Στεφανιαίο Σύνδρομο που υποβλήθηκαν σε Διαδερμική Στεφανιαία Παρέμβαση (PCI) έδειξαν ότι η χορήγηση της πρασουγρέλης πέτυχε υψηλότερα επίπεδα αναστολής των αιμοπεταλίων σε σύγκριση με τη χορήγηση της κλοπιδογρέλης και ότι η δόση φόρτισης 60 mg πρασουγρέλης/10 mg δόση συντήρησης είναι το κατάλληλο δοσολογικό σχήμα σε Ασιάτες ασθενείς που ζυγίζουν τουλάχιστον 60 kg και είναι ηλικίας μικρότερης των 75 ετών (βλέπε ενότητα 4.2).</w:t>
      </w:r>
    </w:p>
    <w:p w14:paraId="189EED52" w14:textId="77777777" w:rsidR="00E14FC2" w:rsidRPr="006454FE" w:rsidRDefault="00E14FC2" w:rsidP="00E14FC2"/>
    <w:p w14:paraId="2403107F" w14:textId="77777777" w:rsidR="00E14FC2" w:rsidRPr="006454FE" w:rsidRDefault="00E14FC2" w:rsidP="00E14FC2">
      <w:r>
        <w:t>Σε μια μελέτη διάρκειας 30 μηνών (TRILOGY-ACS) σε 9.326 ασθενείς με UA/NSTEMI ACS, που αντιμετωπίστηκαν ιατρικώς χωρίς επαναγγείωση (μη εγκεκριμένη ένδειξη), η πρασουγρέλη δεν μείωσε σημαντικά τη συχνότητα του συνδυαστικού τελικού σημείου της μελέτης που αφορά στον καρδιαγγειακό θάνατο, το έμφραγμα του μυοκαρδίου ή το αγγειακό εγκεφαλικό επεισόδιο, σε σύγκριση με την κλοπιδογρέλη. Τα ποσοστά ΤΙΜΙ μείζονος αιμορραγίας (συμπεριλαμβανομένων της απειλητικής για τη ζωή, της θανατηφόρας και της ενδοκρανιακής αιμορραγίας), ήταν παρόμοια στους ασθενείς υπό πρασουγρέλη και κλοπιδογρέλη. Οι ασθενείς ≥75 ετών ή όσοι είχαν βάρος σώματος &lt;60 kg (N=3.022), τυχαιοποιήθηκαν σε 5 mg πρασουγρέλης. Όπως και για τους ασθενείς &lt;75 ετών και ≥60 kg, που έλαβαν 10 mg πρασουγρέλης, δεν παρατηρήθηκε διαφορά στις καρδιαγγειακές εκβάσεις, μεταξύ της ομάδας των 5 mg πρασουγρέλης και αυτής των 75 mg κλοπιδογρέλης. Τα ποσοστά μείζονος αιμορραγίας ήταν παρόμοια στους ασθενείς που έλαβαν 5 mg πρασουγρέλη και στους ασθενείς που έλαβαν 75 mg κλοπιδογρέλη. Η πρασουγρέλη 5 mg παρείχε μεγαλύτερη αντιαιμοπεταλιακή δράση έναντι της κλοπιδογρέλης 75 mg. Η πρασουγρέλη θα πρέπει να χορηγείται με προσοχή σε ασθενείς ≥75 ετών και σε ασθενείς με σωματικό βάρος &lt;60 kg (βλέπε παραγράφους 4.2, 4.4 και 4.8).</w:t>
      </w:r>
    </w:p>
    <w:p w14:paraId="249CAA56" w14:textId="77777777" w:rsidR="00E14FC2" w:rsidRPr="006454FE" w:rsidRDefault="00E14FC2" w:rsidP="00E14FC2"/>
    <w:p w14:paraId="293F62AF" w14:textId="77777777" w:rsidR="00E14FC2" w:rsidRPr="006454FE" w:rsidRDefault="00E14FC2" w:rsidP="00E14FC2">
      <w:r>
        <w:t xml:space="preserve">Σε μία μελέτη (ACCOAST) διάρκειας 30 ημερών, 4033 ασθενών με NSTEMI και αυξημένα επίπεδα τροπονίνης, οι οποίοι είχαν προγραμματιστεί να υποβληθούν σε στεφανιογραφία ακολουθούμενη από PCI εντός 2 έως 48 ωρών μετά την τυχαιοποίηση, οι ασθενείς που έλαβαν δόση φόρτισης 30 mg πρασουγρέλης, κατά μέσο όρο 4 ώρες πριν τη στεφανιογραφία, ακολουθούμενη από μία δόση φόρτισης 30 mg πρασουγρέλης την ώρα της PCI (n=2037) είχαν αυξημένο κίνδυνο μη σχετιζόμενων με CABG περι-επεμβατικών αιμορραγιών, χωρίς επιπλέον όφελος, συγκριτικά με τους ασθενείς που έλαβαν δόση φόρτισης 60 mg την ώρα της PCI (n=1996). Ειδικότερα, η πρασουγρέλη δεν μείωσε σημαντικά τη συχνότητα του συνδυαστικού τελικού σημείου που αφορά στον καρδιαγγειακό θάνατο (CV), το έμφραγμα του μυοκαρδίου (ΜΙ), το αγγειακό εγκεφαλικό επεισόδιο, την επείγουσα επαναγγείωση (UR) ή τη θεραπεία διάσωσης με αναστολείς γλυκοπρωτεΐνης ΙΙβ/ΙΙΙα σε διάστημα 7 ημερών από την τυχαιοποίηση, σε ασθενείς που έλαβαν πρασουγρέλη πριν τη στεφανιογραφία, συγκριτικά με τους ασθενείς που έλαβαν την πλήρη δόση φόρτισης της πρασουγρέλης την ώρα της PCI. Επιπλέον, το ποσοστό των κύριων στόχων ασφάλειας για όλες τις μείζονες αιμορραγίες κατά ΤΙΜΙ (CABG και μη CABG σχετιζόμενα περιστατικά), σε διάστημα 7 ημερών από την τυχαιοποίηση, </w:t>
      </w:r>
      <w:r>
        <w:lastRenderedPageBreak/>
        <w:t>σε όλους τους ασθενείς, ήταν σημαντικά υψηλότερο στους ασθενείς που έλαβαν πρασουγρέλη πριν τη στεφανιογραφία έναντι ασθενών που έλαβαν την πλήρη δόση φόρτισης πρασουγρέλης την ώρα της PCI. Ως εκ τούτου, σε ασθενείς με UA/NSTEMI που υποβάλλονται σε στεφανιογραφία εντός 48 ωρών μετά την εισαγωγή, η δόση φόρτισης πρέπει να χορηγείται την ώρα της PCI. (Βλέπε παραγράφους 4.2, 4.4 και 4.8)</w:t>
      </w:r>
    </w:p>
    <w:p w14:paraId="7FB9AB50" w14:textId="77777777" w:rsidR="00E14FC2" w:rsidRPr="006454FE" w:rsidRDefault="00E14FC2" w:rsidP="00E14FC2"/>
    <w:p w14:paraId="10EE10CE" w14:textId="77777777" w:rsidR="00E14FC2" w:rsidRDefault="00E14FC2" w:rsidP="00E14FC2">
      <w:pPr>
        <w:pStyle w:val="HeadingUnderlined"/>
      </w:pPr>
      <w:r>
        <w:t>Παιδιατρικός πληθυσμός</w:t>
      </w:r>
    </w:p>
    <w:p w14:paraId="18076250" w14:textId="77777777" w:rsidR="000870EF" w:rsidRPr="004A3CBF" w:rsidRDefault="000870EF" w:rsidP="00FA4A8A">
      <w:pPr>
        <w:pStyle w:val="NormalKeep"/>
      </w:pPr>
    </w:p>
    <w:p w14:paraId="6E5368BB" w14:textId="77777777" w:rsidR="00E14FC2" w:rsidRPr="006454FE" w:rsidRDefault="00E14FC2" w:rsidP="00E14FC2">
      <w:r>
        <w:t>Η μελέτη TADO δοκίμασε τη χρήση της πρασουγρέλης (n = 171) έναντι του εικονικού φαρμάκου (n=170) σε ασθενείς ηλικίας 2 έως κάτω των 18 ετών με δρεπανοκυτταρική αναιμία για τη μείωση της αγγειο-αποφρακτικής κρίσης σε μία μελέτη φάσης III. Η μελέτη δεν πέτυχε την εκπλήρωση κανενός από τα πρωτεύοντα ή δευτερεύοντα τελικά σημεία. Συνολικά, δεν βρέθηκαν νέα δεδομένα ασφαλείας για την πρασουγρέλη ως μονοθεραπεία σε αυτόν τον πληθυσμό ασθενών.</w:t>
      </w:r>
    </w:p>
    <w:p w14:paraId="10E5CDB1" w14:textId="77777777" w:rsidR="00E14FC2" w:rsidRPr="006454FE" w:rsidRDefault="00E14FC2" w:rsidP="00E14FC2"/>
    <w:p w14:paraId="5B10A73C" w14:textId="77777777" w:rsidR="00E14FC2" w:rsidRPr="006454FE" w:rsidRDefault="00E14FC2" w:rsidP="00E14FC2">
      <w:pPr>
        <w:pStyle w:val="Heading1"/>
      </w:pPr>
      <w:r>
        <w:t>5.2</w:t>
      </w:r>
      <w:r>
        <w:tab/>
        <w:t>Φαρμακοκινητικές ιδιότητες</w:t>
      </w:r>
    </w:p>
    <w:p w14:paraId="28ECA1E2" w14:textId="77777777" w:rsidR="00E14FC2" w:rsidRPr="006454FE" w:rsidRDefault="00E14FC2" w:rsidP="00E14FC2">
      <w:pPr>
        <w:pStyle w:val="NormalKeep"/>
      </w:pPr>
    </w:p>
    <w:p w14:paraId="190B22F6" w14:textId="77777777" w:rsidR="00E14FC2" w:rsidRPr="006454FE" w:rsidRDefault="00E14FC2" w:rsidP="00E14FC2">
      <w:r>
        <w:t xml:space="preserve">Η πρασουγρέλη είναι ένα προφάρμακο και μεταβολίζεται ταχέως </w:t>
      </w:r>
      <w:r>
        <w:rPr>
          <w:rStyle w:val="Emphasis"/>
        </w:rPr>
        <w:t>in vivo</w:t>
      </w:r>
      <w:r>
        <w:t xml:space="preserve"> σε έναν ενεργό μεταβολίτη και σε ανενεργούς μεταβολίτες. Η έκθεση (AUC) του ενεργού μεταβολίτη έχει μέτρια έως χαμηλή μεταβλητότητα τόσο μεταξύ διαφορετικών ατόμων (27%) όσο και στα ίδια άτομα (19%). Οι φαρμακοκινητικές ιδιότητες της πρασουγρέλης είναι παρόμοιες σε υγιή άτομα, σε ασθενείς με σταθερή αθηροσκλήρωση και σε ασθενείς που υποβάλλονται σε διαδερμική στεφανιαία παρέμβαση.</w:t>
      </w:r>
    </w:p>
    <w:p w14:paraId="5B48F242" w14:textId="77777777" w:rsidR="00E14FC2" w:rsidRPr="006454FE" w:rsidRDefault="00E14FC2" w:rsidP="00E14FC2"/>
    <w:p w14:paraId="1882C557" w14:textId="77777777" w:rsidR="00E14FC2" w:rsidRDefault="00E14FC2" w:rsidP="00E14FC2">
      <w:pPr>
        <w:pStyle w:val="HeadingUnderlined"/>
      </w:pPr>
      <w:r>
        <w:t>Απορρόφηση</w:t>
      </w:r>
    </w:p>
    <w:p w14:paraId="6BD95BA4" w14:textId="77777777" w:rsidR="000870EF" w:rsidRPr="004A3CBF" w:rsidRDefault="000870EF" w:rsidP="00FA4A8A">
      <w:pPr>
        <w:pStyle w:val="NormalKeep"/>
      </w:pPr>
    </w:p>
    <w:p w14:paraId="0C9D95E5" w14:textId="77777777" w:rsidR="00E14FC2" w:rsidRPr="006454FE" w:rsidRDefault="00E14FC2" w:rsidP="00E14FC2">
      <w:r>
        <w:t>Η απορρόφηση και ο μεταβολισμός της πρασουγρέλης γίνεται ταχέως, με τη μέγιστη συγκέντρωση πλάσματος (C</w:t>
      </w:r>
      <w:r>
        <w:rPr>
          <w:rStyle w:val="Subscript"/>
        </w:rPr>
        <w:t>max</w:t>
      </w:r>
      <w:r>
        <w:t>) του ενεργού μεταβολίτη να επιτυγχάνεται σε περίπου 30 λεπτά. Η έκθεση (AUC) του ενεργού μεταβολίτη αυξάνεται έναντι του θεραπευτικού δοσολογικού εύρους με αναλογικό τρόπο. Σε μία μελέτη με συμμετέχοντες υγιή άτομα, η AUC του ενεργού μεταβολίτη έμεινε ανεπηρέαστη από ένα γεύμα με υψηλά λιπαρά και θερμίδες, αλλά η C</w:t>
      </w:r>
      <w:r>
        <w:rPr>
          <w:rStyle w:val="Subscript"/>
        </w:rPr>
        <w:t>max</w:t>
      </w:r>
      <w:r>
        <w:t xml:space="preserve"> μειώθηκε κατά 49% και ο χρόνος επίτευξης της C</w:t>
      </w:r>
      <w:r>
        <w:rPr>
          <w:rStyle w:val="Subscript"/>
        </w:rPr>
        <w:t>max</w:t>
      </w:r>
      <w:r>
        <w:t xml:space="preserve"> (T</w:t>
      </w:r>
      <w:r>
        <w:rPr>
          <w:rStyle w:val="Subscript"/>
        </w:rPr>
        <w:t>max</w:t>
      </w:r>
      <w:r>
        <w:t>) αυξήθηκε από 0,5 σε 1,5 ώρες. Η πρασουγρέλη χορηγήθηκε ανεξάρτητα από τη λήψη τροφής στη μελέτη TRITON. Επομένως, η πρασουγρέλη μπορεί να χορηγηθεί ανεξάρτητα από τη λήψη τροφής. Παρόλα αυτά, η χορήγηση της δόσης φόρτισης της πρασουγρέλης σε κατάσταση νηστείας μπορεί να παρέχει ταχύτερη έναρξη δράσης (βλέπε παράγραφο 4.2).</w:t>
      </w:r>
    </w:p>
    <w:p w14:paraId="148C3AA6" w14:textId="77777777" w:rsidR="00E14FC2" w:rsidRPr="006454FE" w:rsidRDefault="00E14FC2" w:rsidP="00E14FC2"/>
    <w:p w14:paraId="62B2BE94" w14:textId="77777777" w:rsidR="00E14FC2" w:rsidRDefault="00E14FC2" w:rsidP="00E14FC2">
      <w:pPr>
        <w:pStyle w:val="HeadingUnderlined"/>
      </w:pPr>
      <w:r>
        <w:t>Κατανομή</w:t>
      </w:r>
    </w:p>
    <w:p w14:paraId="7E463085" w14:textId="77777777" w:rsidR="000870EF" w:rsidRPr="004A3CBF" w:rsidRDefault="000870EF" w:rsidP="00FA4A8A">
      <w:pPr>
        <w:pStyle w:val="NormalKeep"/>
      </w:pPr>
    </w:p>
    <w:p w14:paraId="65C048B6" w14:textId="77777777" w:rsidR="00E14FC2" w:rsidRPr="006454FE" w:rsidRDefault="00E14FC2" w:rsidP="00E14FC2">
      <w:r>
        <w:t>Η σύνδεση του ενεργού μεταβολίτη στην ανθρώπινη λευκωματίνη ορού (4% ρυθμιστικό διάλυμα) ήταν 98%.</w:t>
      </w:r>
    </w:p>
    <w:p w14:paraId="1CB26BA0" w14:textId="77777777" w:rsidR="00E14FC2" w:rsidRPr="006454FE" w:rsidRDefault="00E14FC2" w:rsidP="00E14FC2"/>
    <w:p w14:paraId="03D7961F" w14:textId="77777777" w:rsidR="00E14FC2" w:rsidRDefault="00E14FC2" w:rsidP="00E14FC2">
      <w:pPr>
        <w:pStyle w:val="HeadingUnderlined"/>
      </w:pPr>
      <w:r>
        <w:t>Βιομετασχηματισμός</w:t>
      </w:r>
    </w:p>
    <w:p w14:paraId="00A6D132" w14:textId="77777777" w:rsidR="000870EF" w:rsidRPr="004A3CBF" w:rsidRDefault="000870EF" w:rsidP="00FA4A8A">
      <w:pPr>
        <w:pStyle w:val="NormalKeep"/>
      </w:pPr>
    </w:p>
    <w:p w14:paraId="1AB42BE8" w14:textId="77777777" w:rsidR="00E14FC2" w:rsidRPr="006454FE" w:rsidRDefault="00E14FC2" w:rsidP="00E14FC2">
      <w:r>
        <w:t>Η πρασουγρέλη δεν εντοπίζεται στο πλάσμα μετά την από του στόματος χορήγηση. Υδρολύεται ταχύτατα στο έντερο σε θειολακτόνη, η οποία στη συνέχεια μετατρέπεται στον ενεργό μεταβολίτη σε ένα στάδιο με τον μεταβολισμό της στο κυτόχρωμα P450, κυρίως από το CYP3A4 και το CYP2B6 και σε μικρότερο βαθμό από το CYP2C9 και το CYP2C19. Ο ενεργός μεταβολίτης μεταβολίζεται περαιτέρω σε δύο ανενεργές ενώσεις μέσω S­μεθυλίωσης ή σύζευξης με κυστεΐνη.</w:t>
      </w:r>
    </w:p>
    <w:p w14:paraId="0D05145D" w14:textId="77777777" w:rsidR="00E14FC2" w:rsidRPr="006454FE" w:rsidRDefault="00E14FC2" w:rsidP="00E14FC2"/>
    <w:p w14:paraId="16EAF1CB" w14:textId="77777777" w:rsidR="00E14FC2" w:rsidRPr="006454FE" w:rsidRDefault="00E14FC2" w:rsidP="00E14FC2">
      <w:r>
        <w:t>Σε υγιή άτομα, ασθενείς με σταθερή αθηροσκλήρωση και ασθενείς με ACS, που λαμβάνουν πρασουγρέλη, η γενετική διαφοροποίηση των CYP3A5, CYP2B6, CYP2C9 ή CYP2C19 δεν είχε καμία σχετική επίδραση στην φαρμακοκινητική της πρασουγρέλης ή στην αναστολή της συσσώρευσης των αιμοπεταλίων.</w:t>
      </w:r>
    </w:p>
    <w:p w14:paraId="4E4AA4D7" w14:textId="77777777" w:rsidR="00E14FC2" w:rsidRPr="006454FE" w:rsidRDefault="00E14FC2" w:rsidP="00E14FC2"/>
    <w:p w14:paraId="20A2B51F" w14:textId="77777777" w:rsidR="00E14FC2" w:rsidRPr="006454FE" w:rsidRDefault="00E14FC2" w:rsidP="00E14FC2">
      <w:pPr>
        <w:pStyle w:val="HeadingUnderlined"/>
      </w:pPr>
      <w:r>
        <w:t>Αποβολή</w:t>
      </w:r>
    </w:p>
    <w:p w14:paraId="1D0B1C5D" w14:textId="77777777" w:rsidR="00E14FC2" w:rsidRPr="006454FE" w:rsidRDefault="00E14FC2" w:rsidP="00E14FC2">
      <w:r>
        <w:t>Περίπου το 68% της δόσης της πρασουγρέλης απεκκρίνεται στα ούρα και το 27% απεκκρίνεται μέσω των κοπράνων, ως ανενεργοί μεταβολίτες. Ο ενεργός μεταβολίτης έχει χρόνο ημιζωής περίπου 7,4 ώρες (με εύρος 2 έως 15 ώρες).</w:t>
      </w:r>
    </w:p>
    <w:p w14:paraId="4E4BD4CE" w14:textId="77777777" w:rsidR="00E14FC2" w:rsidRPr="006454FE" w:rsidRDefault="00E14FC2" w:rsidP="00E14FC2"/>
    <w:p w14:paraId="4E2FC571" w14:textId="77777777" w:rsidR="00E14FC2" w:rsidRPr="006454FE" w:rsidRDefault="00E14FC2" w:rsidP="00E14FC2">
      <w:pPr>
        <w:pStyle w:val="HeadingUnderlined"/>
      </w:pPr>
      <w:r>
        <w:lastRenderedPageBreak/>
        <w:t>Φαρμακοκινητική σε ειδικούς πληθυσμούς</w:t>
      </w:r>
    </w:p>
    <w:p w14:paraId="19B65B64" w14:textId="77777777" w:rsidR="00E14FC2" w:rsidRPr="006454FE" w:rsidRDefault="00E14FC2" w:rsidP="00E14FC2">
      <w:pPr>
        <w:pStyle w:val="NormalKeep"/>
      </w:pPr>
    </w:p>
    <w:p w14:paraId="03DCCEEB" w14:textId="77777777" w:rsidR="00E14FC2" w:rsidRPr="006454FE" w:rsidRDefault="00E14FC2" w:rsidP="00E14FC2">
      <w:pPr>
        <w:pStyle w:val="HeadingEmphasis"/>
      </w:pPr>
      <w:r>
        <w:t>Ηλικιωμένοι</w:t>
      </w:r>
    </w:p>
    <w:p w14:paraId="48FABAB4" w14:textId="77777777" w:rsidR="00E14FC2" w:rsidRPr="006454FE" w:rsidRDefault="00E14FC2" w:rsidP="00E14FC2">
      <w:r>
        <w:t xml:space="preserve">Σε μία μελέτη με υγιή άτομα ηλικίας 20 έως 80 ετών, η ηλικία δεν είχε σημαντική επίδραση στη φαρμακοκινητική της πρασουγρέλης ή στην αναστολή της συσσώρευσης των αιμοπεταλίων. Στη μεγάλη φάσης 3 κλινική </w:t>
      </w:r>
      <w:r w:rsidR="000870EF">
        <w:t>μελέτη</w:t>
      </w:r>
      <w:r>
        <w:t>, η μέση εκτιμώμενη έκθεση (AUC) του ενεργού μεταβολίτη ήταν 19% υψηλότερη στους πολύ ηλικιωμένους ασθενείς (ηλικίας ≥75 ετών) σε σύγκριση με ασθενείς ηλικίας &lt;75 ετών. Η πρασουγρέλη θα πρέπει να χρησιμοποιείται με προσοχή στους ασθενείς ηλικίας ≥75 ετών λόγω του πιθανού κινδύνου αιμορραγίας σε αυτόν τον πληθυσμό (βλέπε παραγράφους 4.2 και 4.4). Σε μία μελέτη ατόμων με σταθεροποιημένη αρτηριοσκλήρυνση, η μέση AUC του ενεργού μεταβολίτη σε ασθενείς ≥75 ετών που έλαβαν 5 mg πρασουγρέλης ήταν περίπου η μισή αυτής που παρατηρήθηκε στους ασθενείς &lt;65 ετών που έλαβαν 10 mg πρασουγρέλης και η αντιαιμοπεταλιακή δράση των 5 mg ήταν μειωμένη αλλά όχι κατώτερη αυτής των 10 mg.</w:t>
      </w:r>
    </w:p>
    <w:p w14:paraId="55D9611C" w14:textId="77777777" w:rsidR="00E14FC2" w:rsidRPr="006454FE" w:rsidRDefault="00E14FC2" w:rsidP="00E14FC2"/>
    <w:p w14:paraId="0F6F4139" w14:textId="77777777" w:rsidR="00E14FC2" w:rsidRPr="006454FE" w:rsidRDefault="00E14FC2" w:rsidP="00E14FC2">
      <w:pPr>
        <w:pStyle w:val="HeadingEmphasis"/>
      </w:pPr>
      <w:r>
        <w:t>Ηπατική δυσλειτουργία</w:t>
      </w:r>
    </w:p>
    <w:p w14:paraId="3A25D736" w14:textId="77777777" w:rsidR="00E14FC2" w:rsidRPr="006454FE" w:rsidRDefault="00E14FC2" w:rsidP="00E14FC2">
      <w:r>
        <w:t>Δεν απαιτείται ρύθμιση της δόσης στους ασθενείς με ήπια έως μέτρια ηπατική δυσλειτουργία (Child Pugh κατηγορίας A και B). Οι φαρμακοκινητικές ιδιότητες της πρασουγρέλης και της προκαλούμενης αναστολής στη συσσώρευση των αιμοπεταλίων ήταν παρόμοιες σε άτομα με ήπια έως μέτρια ηπατική δυσλειτουργία σε σύγκριση με υγιή άτομα. Οι φαρμακοκινητικές και φαρμακοδυναμικές ιδιότητες της πρασουγρέλης στους ασθενείς με σοβαρή ηπατική δυσλειτουργία δεν έχουν μελετηθεί. Η πρασουγρέλη δεν πρέπει να χρησιμοποιείται σε ασθενείς με σοβαρή ηπατική δυσλειτουργία (βλέπε παράγραφο 4.3).</w:t>
      </w:r>
    </w:p>
    <w:p w14:paraId="58BE1299" w14:textId="77777777" w:rsidR="00E14FC2" w:rsidRPr="006454FE" w:rsidRDefault="00E14FC2" w:rsidP="00E14FC2"/>
    <w:p w14:paraId="0EDC6B93" w14:textId="77777777" w:rsidR="00E14FC2" w:rsidRPr="006454FE" w:rsidRDefault="00E14FC2" w:rsidP="00E14FC2">
      <w:pPr>
        <w:pStyle w:val="HeadingEmphasis"/>
      </w:pPr>
      <w:r>
        <w:t>Νεφρική δυσλειτουργία</w:t>
      </w:r>
    </w:p>
    <w:p w14:paraId="3917A0C6" w14:textId="77777777" w:rsidR="00E14FC2" w:rsidRPr="006454FE" w:rsidRDefault="00E14FC2" w:rsidP="00E14FC2">
      <w:r>
        <w:t>Δεν απαιτείται ρύθμιση της δ</w:t>
      </w:r>
      <w:r w:rsidR="006758FE">
        <w:t>όσης</w:t>
      </w:r>
      <w:r>
        <w:t xml:space="preserve"> στους ασθενείς με νεφρική δυσλειτουργία, περιλαμβανομένων των ασθενών με νεφροπάθεια τελικού σταδίου (ESRD). Οι φαρμακοκινητικές ιδιότητες της πρασουγρέλης και της προκαλούμενης αναστολής στη συσσώρευση των αιμοπεταλίων είναι παρόμοιες στους ασθενείς με μέτρια νεφρική δυσλειτουργία (GFR 30 &lt;50 ml/λεπτό/1,73 m²) και στα υγιή άτομα. Η προκαλούμενη από την πρασουγρέλη αναστολή της συσσώρευσης των αιμοπεταλίων ήταν επίσης παρόμοια σε ασθενείς με ESRD οι οποίοι ήταν υπό αιμοδιύλιση σε σύγκριση με υγιή άτομα, παρόλο που η C</w:t>
      </w:r>
      <w:r>
        <w:rPr>
          <w:rStyle w:val="Subscript"/>
        </w:rPr>
        <w:t>max</w:t>
      </w:r>
      <w:r>
        <w:t xml:space="preserve"> και η AUC του ενεργού μεταβολίτη μειώθηκαν κατά 51% και 42% αντίστοιχα, στους ασθενείς με ESRD.</w:t>
      </w:r>
    </w:p>
    <w:p w14:paraId="5A7F9283" w14:textId="77777777" w:rsidR="00E14FC2" w:rsidRPr="006454FE" w:rsidRDefault="00E14FC2" w:rsidP="00E14FC2"/>
    <w:p w14:paraId="6B248979" w14:textId="77777777" w:rsidR="00E14FC2" w:rsidRPr="006454FE" w:rsidRDefault="00E14FC2" w:rsidP="00E14FC2">
      <w:pPr>
        <w:pStyle w:val="HeadingEmphasis"/>
      </w:pPr>
      <w:r>
        <w:t>Σωματικό βάρος</w:t>
      </w:r>
    </w:p>
    <w:p w14:paraId="73BAD7A5" w14:textId="77777777" w:rsidR="00E14FC2" w:rsidRPr="006454FE" w:rsidRDefault="00E14FC2" w:rsidP="00E14FC2">
      <w:r>
        <w:t>Η μέση έκθεση (AUC) του ενεργού μεταβολίτη της πρασουγρέλης είναι περίπου 30 με 40% υψηλότερη σε υγιή άτομα και σε ασθενείς με σωματικό βάρος &lt;60 kg σε σύγκριση με εκείνους που είχαν βάρος σώματος ≥60 kg. Η πρασουγρέλη θα πρέπει να χρησιμοποιείται με προσοχή σε ασθενείς με βάρος σώματος &lt;60 kg λόγω του πιθανού κινδύνου αιμορραγίας σε αυτόν τον πληθυσμό (βλέπε παράγραφο 4.4). Σε μία μελέτη ατόμων με σταθεροποιημένη αρτηριοσκλήρυνση, η μέση AUC του ενεργού μεταβολίτη σε ασθενείς &lt;60 kg που έλαβαν 5 mg πρασουγρέλης ήταν 38% χαμηλότερη από αυτή των ασθενών ≥60 kg που έλαβαν 10 mg πρασουγρέλης και η αντιαιμοπεταλιακή δράση των 5 mg ήταν παρόμοια αυτής των 10 mg.</w:t>
      </w:r>
    </w:p>
    <w:p w14:paraId="61EFDC56" w14:textId="77777777" w:rsidR="00E14FC2" w:rsidRPr="006454FE" w:rsidRDefault="00E14FC2" w:rsidP="00E14FC2"/>
    <w:p w14:paraId="49E4B1C6" w14:textId="77777777" w:rsidR="00E14FC2" w:rsidRPr="006454FE" w:rsidRDefault="00E14FC2" w:rsidP="00E14FC2">
      <w:pPr>
        <w:pStyle w:val="HeadingEmphasis"/>
      </w:pPr>
      <w:r>
        <w:t>Εθνικότητα</w:t>
      </w:r>
    </w:p>
    <w:p w14:paraId="6584CD4C" w14:textId="77777777" w:rsidR="00E14FC2" w:rsidRPr="006454FE" w:rsidRDefault="00E14FC2" w:rsidP="00E14FC2">
      <w:r>
        <w:t>Σε μελέτες κλινικής φαρμακολογίας, μετά από προσαρμογές για το σωματικό βάρος, η AUC του ενεργού μεταβολίτη ήταν περίπου 19% υψηλότερη στους Κινέζους, Ιάπωνες και Κορεάτες σε σύγκριση με τους Καυκάσιους, που κατά κύριο λόγο σχετίζονται με την υψηλότερη έκθεση στους Ασιάτες με βάρος σώματος &lt;60 kg. Δεν υπάρχει διαφορά στην έκθεση μεταξύ των Κινέζων, Ιαπώνων και Κορεατών. Η έκθεση σε άτομα Αφρικανικής και Λατινικής καταγωγής είναι συγκρίσιμη με αυτή των Καυκάσιων. Δεν συστήνεται προσαρμογή της δόσης με μόνο κριτήριο την εθνικότητα.</w:t>
      </w:r>
    </w:p>
    <w:p w14:paraId="32C4CAAE" w14:textId="77777777" w:rsidR="00E14FC2" w:rsidRPr="006454FE" w:rsidRDefault="00E14FC2" w:rsidP="00E14FC2"/>
    <w:p w14:paraId="42A04888" w14:textId="77777777" w:rsidR="00E14FC2" w:rsidRPr="006454FE" w:rsidRDefault="00E14FC2" w:rsidP="00E14FC2">
      <w:pPr>
        <w:pStyle w:val="HeadingEmphasis"/>
      </w:pPr>
      <w:r>
        <w:t>Φύλο</w:t>
      </w:r>
    </w:p>
    <w:p w14:paraId="1A0B62A6" w14:textId="77777777" w:rsidR="009E264F" w:rsidRDefault="00E14FC2" w:rsidP="00E14FC2">
      <w:r>
        <w:t>Οι φαρμακοκινητικές ιδιότητες της πρασουγρέλης σε υγιή άτομα και σε ασθενείς είναι παρόμοιες σε άνδρες και γυναίκες.</w:t>
      </w:r>
    </w:p>
    <w:p w14:paraId="41D43A98" w14:textId="77777777" w:rsidR="009E264F" w:rsidRDefault="009E264F" w:rsidP="00E14FC2"/>
    <w:p w14:paraId="05D8AD38" w14:textId="77777777" w:rsidR="009E264F" w:rsidRDefault="00E14FC2" w:rsidP="009E264F">
      <w:pPr>
        <w:pStyle w:val="HeadingEmphasis"/>
      </w:pPr>
      <w:r>
        <w:lastRenderedPageBreak/>
        <w:t>Παιδιατρικός πληθυσμός:</w:t>
      </w:r>
    </w:p>
    <w:p w14:paraId="6479E235" w14:textId="77777777" w:rsidR="00E14FC2" w:rsidRPr="006454FE" w:rsidRDefault="00E14FC2" w:rsidP="00E14FC2">
      <w:r>
        <w:t>Οι φαρμακοκινητικές και φαρμακοδυναμικές ιδιότητες της πρασουγρέλης δεν έχουν αξιολογηθεί στον παιδιατρικό πληθυσμό (βλέπε παράγραφο 4.2).</w:t>
      </w:r>
    </w:p>
    <w:p w14:paraId="32E7F32E" w14:textId="77777777" w:rsidR="00E14FC2" w:rsidRPr="006454FE" w:rsidRDefault="00E14FC2" w:rsidP="00E14FC2"/>
    <w:p w14:paraId="07690315" w14:textId="77777777" w:rsidR="00E14FC2" w:rsidRPr="006454FE" w:rsidRDefault="00E14FC2" w:rsidP="00E14FC2">
      <w:pPr>
        <w:pStyle w:val="Heading1"/>
      </w:pPr>
      <w:r>
        <w:t>5.3</w:t>
      </w:r>
      <w:r>
        <w:tab/>
        <w:t>Προκλινικά δεδομένα για την ασφάλεια</w:t>
      </w:r>
    </w:p>
    <w:p w14:paraId="62A7E829" w14:textId="77777777" w:rsidR="00E14FC2" w:rsidRPr="006454FE" w:rsidRDefault="00E14FC2" w:rsidP="00E14FC2">
      <w:pPr>
        <w:pStyle w:val="NormalKeep"/>
      </w:pPr>
    </w:p>
    <w:p w14:paraId="5E825B30" w14:textId="77777777" w:rsidR="00E14FC2" w:rsidRPr="006454FE" w:rsidRDefault="00E14FC2" w:rsidP="00E14FC2">
      <w:r>
        <w:t>Τα μη κλινικά δεδομένα δεν αποκαλύπτουν ιδιαίτερο κίνδυνο για τον άνθρωπο με βάση τις συμβατικές μελέτες φαρμακολογικής ασφάλειας, τοξικότητας επαναλαμβανόμενων δόσεων, γονοτοξικότητας, ενδεχόμενης καρκινογόνου δράσης ή τοξικότητας στην αναπαραγωγική ικανότητα. Επιπτώσεις σε μη κλινικές μελέτες παρατηρήθηκαν μόνο σε έκθεση στο φάρμακο που θεωρήθηκε ότι ήταν αρκετά πάνω από το ανώτατο όριο έκθεσης του ανθρώπου, παρουσιάζοντας μικρή σχέση με την κλινική χρήση.</w:t>
      </w:r>
    </w:p>
    <w:p w14:paraId="49F128AA" w14:textId="77777777" w:rsidR="00E14FC2" w:rsidRPr="006454FE" w:rsidRDefault="00E14FC2" w:rsidP="00E14FC2"/>
    <w:p w14:paraId="43B1CEA2" w14:textId="77777777" w:rsidR="00E14FC2" w:rsidRPr="006454FE" w:rsidRDefault="00E14FC2" w:rsidP="00E14FC2">
      <w:r>
        <w:t>Οι τοξικολογικές μελέτες για την ανάπτυξη των εμβρύων/νεογέννητων σε αρουραίους και κουνέλια δεν έδειξαν σημεία δυσπλασιών εξαιτίας της πρασουγρέλης. Σε πολύ μεγάλη δόση (&gt;240 φορές τη συνιστώμενη καθημερινή ανθρώπινη δόση συντήρησης με βάση την αναλογία mg/m²), η οποία προκάλεσε επιδράσεις στο βάρος σώματος της μητέρας και/ή στην κατανάλωση τροφής, υπήρξε μία μικρή μείωση στο βάρος σώματος των απογόνων (σε σύγκριση με αυτούς που δεν έλαβαν φάρμακο). Σε μελέτες προ- και μετα- γεννητικής ανάπτυξης σε αρουραίους, η θεραπεία που λάμβαναν οι μητέρες δεν είχε καμία επίδραση στην συμπεριφορά ή στην αναπαραγωγική ανάπτυξη των απογόνων σε δόσεις με έκθεση μέχρι και 240 φορές τη συνιστώμενη καθημερινή ανθρώπινη δόση συντήρησης (με βάση την αναλογία mg/m²).</w:t>
      </w:r>
    </w:p>
    <w:p w14:paraId="175104A1" w14:textId="77777777" w:rsidR="00E14FC2" w:rsidRPr="006454FE" w:rsidRDefault="00E14FC2" w:rsidP="00E14FC2"/>
    <w:p w14:paraId="1A2B5DEC" w14:textId="77777777" w:rsidR="00E14FC2" w:rsidRPr="006454FE" w:rsidRDefault="00E14FC2" w:rsidP="00E14FC2">
      <w:r>
        <w:t xml:space="preserve">Σε μία μελέτη σε αρουραίους διάρκειας 2 ετών δεν παρατηρήθηκαν όγκοι σχετιζόμενοι με το φάρμακο με έκθεση στην πρασουγρέλη που κυμαινόταν από 75 φορές και άνω τη συνιστώμενη θεραπευτική έκθεση στους ανθρώπους (με βάση την έκθεση του πλάσματος στον ενεργό και στους κυριότερους κυκλοφορούντες ανθρώπινους μεταβολίτες). Υπήρξε αυξημένη συχνότητα εμφάνισης όγκων (ηπατοκυτταρικό αδένωμα) σε ποντίκια που εκτίθονταν για 2 χρόνια σε υψηλές δόσεις (&gt;75 φορές την ανθρώπινη έκθεση), αλλά αυτό θεωρήθηκε δευτερεύουσα δράση ενζυμικής ενεργοποίησης που προκλήθηκε από την πρασουγρέλη. Ο ειδικός για τα τρωκτικά συσχετισμός των όγκων του ήπατος και της ενζυμικής ενεργοποίησης που προκαλείται από </w:t>
      </w:r>
      <w:r w:rsidR="000870EF">
        <w:t xml:space="preserve">φαρμακευτικά προϊόντα </w:t>
      </w:r>
      <w:r>
        <w:t>είναι καλά τεκμηριωμένος στη βιβλιογραφία. Η αύξηση των όγκων του ήπατος με τη χορήγηση της πρασουγρέλης σε ποντίκια δεν θεωρείται κίνδυνος σχετικός με τον άνθρωπο.</w:t>
      </w:r>
    </w:p>
    <w:p w14:paraId="0CBEDA83" w14:textId="77777777" w:rsidR="00E14FC2" w:rsidRPr="006454FE" w:rsidRDefault="00E14FC2" w:rsidP="00E14FC2"/>
    <w:p w14:paraId="10D19AC6" w14:textId="77777777" w:rsidR="00E14FC2" w:rsidRPr="006454FE" w:rsidRDefault="00E14FC2" w:rsidP="00E14FC2"/>
    <w:p w14:paraId="542B66D6" w14:textId="77777777" w:rsidR="00E14FC2" w:rsidRPr="006454FE" w:rsidRDefault="00E14FC2" w:rsidP="00E14FC2">
      <w:pPr>
        <w:pStyle w:val="Heading1"/>
      </w:pPr>
      <w:r>
        <w:t>6.</w:t>
      </w:r>
      <w:r>
        <w:tab/>
        <w:t>ΦΑΡΜΑΚΕΥΤΙΚΕΣ ΠΛΗΡΟΦΟΡΙΕΣ</w:t>
      </w:r>
    </w:p>
    <w:p w14:paraId="2014EF78" w14:textId="77777777" w:rsidR="00E14FC2" w:rsidRPr="006454FE" w:rsidRDefault="00E14FC2" w:rsidP="00E14FC2">
      <w:pPr>
        <w:pStyle w:val="NormalKeep"/>
      </w:pPr>
    </w:p>
    <w:p w14:paraId="5E338C42" w14:textId="77777777" w:rsidR="00E14FC2" w:rsidRPr="006454FE" w:rsidRDefault="00E14FC2" w:rsidP="00E14FC2">
      <w:pPr>
        <w:pStyle w:val="Heading1"/>
      </w:pPr>
      <w:r>
        <w:t>6.1</w:t>
      </w:r>
      <w:r>
        <w:tab/>
        <w:t>Κατάλογος εκδόχων</w:t>
      </w:r>
    </w:p>
    <w:p w14:paraId="7A98AC9F" w14:textId="77777777" w:rsidR="00E14FC2" w:rsidRPr="006454FE" w:rsidRDefault="00E14FC2" w:rsidP="00E14FC2">
      <w:pPr>
        <w:pStyle w:val="NormalKeep"/>
      </w:pPr>
    </w:p>
    <w:p w14:paraId="4E233823" w14:textId="77777777" w:rsidR="00E14FC2" w:rsidRDefault="00E14FC2" w:rsidP="00E14FC2">
      <w:pPr>
        <w:pStyle w:val="HeadingUnderlined"/>
      </w:pPr>
      <w:r>
        <w:t>Πυρήνας δισκίου</w:t>
      </w:r>
    </w:p>
    <w:p w14:paraId="382D719B" w14:textId="77777777" w:rsidR="000870EF" w:rsidRPr="004A3CBF" w:rsidRDefault="000870EF" w:rsidP="00FA4A8A">
      <w:pPr>
        <w:pStyle w:val="NormalKeep"/>
      </w:pPr>
    </w:p>
    <w:p w14:paraId="426C0773" w14:textId="77777777" w:rsidR="00E14FC2" w:rsidRPr="006454FE" w:rsidRDefault="00E14FC2" w:rsidP="00E14FC2">
      <w:pPr>
        <w:pStyle w:val="NormalKeep"/>
      </w:pPr>
      <w:r>
        <w:t>Μικροκρυσταλλική κυτταρίνη</w:t>
      </w:r>
    </w:p>
    <w:p w14:paraId="45668CD6" w14:textId="77777777" w:rsidR="00E14FC2" w:rsidRPr="006454FE" w:rsidRDefault="00E14FC2" w:rsidP="00E14FC2">
      <w:r>
        <w:t>Μαννιτόλη</w:t>
      </w:r>
    </w:p>
    <w:p w14:paraId="0A35C137" w14:textId="77777777" w:rsidR="00E14FC2" w:rsidRPr="006454FE" w:rsidRDefault="00E14FC2" w:rsidP="00E14FC2">
      <w:r>
        <w:t>Κροσποβιδόνη</w:t>
      </w:r>
    </w:p>
    <w:p w14:paraId="4B421BCB" w14:textId="77777777" w:rsidR="00E14FC2" w:rsidRPr="006454FE" w:rsidRDefault="00E14FC2" w:rsidP="00E14FC2">
      <w:pPr>
        <w:pStyle w:val="NormalKeep"/>
      </w:pPr>
      <w:r>
        <w:t>Άνυδρο κολλοειδές πυρίτιο</w:t>
      </w:r>
    </w:p>
    <w:p w14:paraId="42311928" w14:textId="77777777" w:rsidR="00E14FC2" w:rsidRPr="006454FE" w:rsidRDefault="00E14FC2" w:rsidP="00E14FC2">
      <w:r>
        <w:t>Στεατικό μαγνήσιο</w:t>
      </w:r>
    </w:p>
    <w:p w14:paraId="709EE846" w14:textId="77777777" w:rsidR="00E14FC2" w:rsidRPr="006454FE" w:rsidRDefault="00E14FC2" w:rsidP="00E14FC2"/>
    <w:p w14:paraId="1B41AFFB" w14:textId="77777777" w:rsidR="00E14FC2" w:rsidRDefault="00E14FC2" w:rsidP="00E14FC2">
      <w:pPr>
        <w:pStyle w:val="HeadingUnderlined"/>
      </w:pPr>
      <w:r>
        <w:t>Επικάλυψη λεπτού υμενίου</w:t>
      </w:r>
    </w:p>
    <w:p w14:paraId="4208EF0C" w14:textId="77777777" w:rsidR="000870EF" w:rsidRPr="004A3CBF" w:rsidRDefault="000870EF" w:rsidP="00FA4A8A">
      <w:pPr>
        <w:pStyle w:val="NormalKeep"/>
      </w:pPr>
    </w:p>
    <w:p w14:paraId="6BC78868" w14:textId="77777777" w:rsidR="00E14FC2" w:rsidRPr="006454FE" w:rsidRDefault="00E14FC2" w:rsidP="00E14FC2">
      <w:pPr>
        <w:pStyle w:val="NormalKeep"/>
      </w:pPr>
      <w:r>
        <w:t>Πολυβινυλαλκοόλη</w:t>
      </w:r>
    </w:p>
    <w:p w14:paraId="60C8F0F2" w14:textId="77777777" w:rsidR="00E14FC2" w:rsidRPr="006454FE" w:rsidRDefault="00E14FC2" w:rsidP="00E14FC2">
      <w:r>
        <w:t>Τάλκης</w:t>
      </w:r>
    </w:p>
    <w:p w14:paraId="17D054CD" w14:textId="77777777" w:rsidR="00E14FC2" w:rsidRPr="006454FE" w:rsidRDefault="00E14FC2" w:rsidP="00E14FC2">
      <w:r>
        <w:t>Διοξείδιο του τιτανίου (E171)</w:t>
      </w:r>
    </w:p>
    <w:p w14:paraId="2E51EAA1" w14:textId="77777777" w:rsidR="00E14FC2" w:rsidRPr="006454FE" w:rsidRDefault="00E14FC2" w:rsidP="00E14FC2">
      <w:r>
        <w:t>Μονο-καπριλο-καπρυλική γλυκερόλη</w:t>
      </w:r>
    </w:p>
    <w:p w14:paraId="17A2F822" w14:textId="77777777" w:rsidR="00E14FC2" w:rsidRPr="006454FE" w:rsidRDefault="00E14FC2" w:rsidP="00E14FC2">
      <w:pPr>
        <w:pStyle w:val="NormalKeep"/>
      </w:pPr>
      <w:r>
        <w:t>Νάτριο λαουρυλοθειικό</w:t>
      </w:r>
    </w:p>
    <w:p w14:paraId="6215FB6E" w14:textId="77777777" w:rsidR="00E14FC2" w:rsidRPr="006454FE" w:rsidRDefault="00E14FC2" w:rsidP="00E14FC2">
      <w:r>
        <w:t>Κίτρινο οξείδιο του σιδήρου (Ε172)</w:t>
      </w:r>
    </w:p>
    <w:p w14:paraId="005B84F4" w14:textId="77777777" w:rsidR="003F0CC6" w:rsidRPr="0016381A" w:rsidRDefault="003F0CC6" w:rsidP="003F0CC6">
      <w:pPr>
        <w:pStyle w:val="NormalKeep"/>
        <w:rPr>
          <w:i/>
        </w:rPr>
      </w:pPr>
      <w:r>
        <w:lastRenderedPageBreak/>
        <w:t xml:space="preserve">Λάκκα αργιλίου κίτρινου Sunset FCF (sunset yellow FCF) (E110) </w:t>
      </w:r>
      <w:r w:rsidRPr="0016381A">
        <w:rPr>
          <w:i/>
        </w:rPr>
        <w:t xml:space="preserve">[μόνο για το </w:t>
      </w:r>
      <w:r w:rsidRPr="0016381A">
        <w:rPr>
          <w:i/>
          <w:lang w:val="en-US"/>
        </w:rPr>
        <w:t>Prasugrel</w:t>
      </w:r>
      <w:r w:rsidRPr="0016381A">
        <w:rPr>
          <w:i/>
        </w:rPr>
        <w:t xml:space="preserve"> </w:t>
      </w:r>
      <w:r w:rsidR="00152DDB">
        <w:rPr>
          <w:i/>
          <w:lang w:val="en-US"/>
        </w:rPr>
        <w:t>Viatris</w:t>
      </w:r>
      <w:r w:rsidRPr="0016381A">
        <w:rPr>
          <w:i/>
        </w:rPr>
        <w:t xml:space="preserve"> 10</w:t>
      </w:r>
      <w:r w:rsidRPr="0016381A">
        <w:rPr>
          <w:i/>
          <w:lang w:val="en-US"/>
        </w:rPr>
        <w:t>mg</w:t>
      </w:r>
      <w:r w:rsidRPr="0016381A">
        <w:rPr>
          <w:i/>
        </w:rPr>
        <w:t>]</w:t>
      </w:r>
    </w:p>
    <w:p w14:paraId="52083DE3" w14:textId="77777777" w:rsidR="003F0CC6" w:rsidRPr="0016381A" w:rsidRDefault="003F0CC6" w:rsidP="003F0CC6">
      <w:pPr>
        <w:pStyle w:val="NormalKeep"/>
        <w:rPr>
          <w:i/>
        </w:rPr>
      </w:pPr>
      <w:r>
        <w:t>Οξείδιο σιδήρου ερυθρό (E172)</w:t>
      </w:r>
      <w:r w:rsidRPr="0016381A">
        <w:t xml:space="preserve"> </w:t>
      </w:r>
      <w:r w:rsidRPr="0016381A">
        <w:rPr>
          <w:i/>
        </w:rPr>
        <w:t xml:space="preserve">[μόνο για το </w:t>
      </w:r>
      <w:r w:rsidRPr="0016381A">
        <w:rPr>
          <w:i/>
          <w:lang w:val="en-US"/>
        </w:rPr>
        <w:t>Prasugrel</w:t>
      </w:r>
      <w:r w:rsidRPr="0016381A">
        <w:rPr>
          <w:i/>
        </w:rPr>
        <w:t xml:space="preserve"> </w:t>
      </w:r>
      <w:r w:rsidR="00152DDB">
        <w:rPr>
          <w:i/>
          <w:lang w:val="en-US"/>
        </w:rPr>
        <w:t>Viatris</w:t>
      </w:r>
      <w:r w:rsidRPr="0016381A">
        <w:rPr>
          <w:i/>
        </w:rPr>
        <w:t xml:space="preserve"> 10</w:t>
      </w:r>
      <w:r w:rsidRPr="0016381A">
        <w:rPr>
          <w:i/>
          <w:lang w:val="en-US"/>
        </w:rPr>
        <w:t>mg</w:t>
      </w:r>
      <w:r w:rsidRPr="0016381A">
        <w:rPr>
          <w:i/>
        </w:rPr>
        <w:t>]</w:t>
      </w:r>
    </w:p>
    <w:p w14:paraId="213AFE9E" w14:textId="77777777" w:rsidR="003F0CC6" w:rsidRPr="003F0CC6" w:rsidRDefault="003F0CC6" w:rsidP="003F0CC6"/>
    <w:p w14:paraId="6F46AA65" w14:textId="77777777" w:rsidR="00E14FC2" w:rsidRPr="006454FE" w:rsidRDefault="00E14FC2" w:rsidP="00E14FC2"/>
    <w:p w14:paraId="0503CAF9" w14:textId="77777777" w:rsidR="00E14FC2" w:rsidRPr="006454FE" w:rsidRDefault="00E14FC2" w:rsidP="00E14FC2">
      <w:pPr>
        <w:pStyle w:val="Heading1"/>
      </w:pPr>
      <w:r>
        <w:t>6.2</w:t>
      </w:r>
      <w:r>
        <w:tab/>
        <w:t>Ασυμβατότητες</w:t>
      </w:r>
    </w:p>
    <w:p w14:paraId="7D8E63AE" w14:textId="77777777" w:rsidR="00E14FC2" w:rsidRPr="006454FE" w:rsidRDefault="00E14FC2" w:rsidP="00E14FC2">
      <w:pPr>
        <w:pStyle w:val="NormalKeep"/>
      </w:pPr>
    </w:p>
    <w:p w14:paraId="5A931760" w14:textId="77777777" w:rsidR="00E14FC2" w:rsidRPr="006454FE" w:rsidRDefault="00E14FC2" w:rsidP="00E14FC2">
      <w:r>
        <w:t>Δεν εφαρμόζεται.</w:t>
      </w:r>
    </w:p>
    <w:p w14:paraId="57F49FCE" w14:textId="77777777" w:rsidR="00E14FC2" w:rsidRPr="006454FE" w:rsidRDefault="00E14FC2" w:rsidP="00E14FC2"/>
    <w:p w14:paraId="5EA38B2F" w14:textId="77777777" w:rsidR="00E14FC2" w:rsidRPr="006454FE" w:rsidRDefault="00E14FC2" w:rsidP="00E14FC2">
      <w:pPr>
        <w:pStyle w:val="Heading1"/>
      </w:pPr>
      <w:r>
        <w:t>6.3</w:t>
      </w:r>
      <w:r>
        <w:tab/>
        <w:t>Διάρκεια ζωής</w:t>
      </w:r>
    </w:p>
    <w:p w14:paraId="431F72C0" w14:textId="77777777" w:rsidR="00E14FC2" w:rsidRPr="006454FE" w:rsidRDefault="00E14FC2" w:rsidP="00E14FC2">
      <w:pPr>
        <w:pStyle w:val="NormalKeep"/>
      </w:pPr>
    </w:p>
    <w:p w14:paraId="28820013" w14:textId="77777777" w:rsidR="00E14FC2" w:rsidRDefault="00240D5F" w:rsidP="00E14FC2">
      <w:r w:rsidRPr="005D66F8">
        <w:t>2</w:t>
      </w:r>
      <w:r w:rsidR="000870EF">
        <w:t xml:space="preserve"> έτη</w:t>
      </w:r>
      <w:r w:rsidR="00E14FC2">
        <w:t>.</w:t>
      </w:r>
    </w:p>
    <w:p w14:paraId="1E49A7F4" w14:textId="77777777" w:rsidR="00DE0B39" w:rsidRPr="005D66F8" w:rsidRDefault="00DE0B39" w:rsidP="00E14FC2"/>
    <w:p w14:paraId="0ABD0752" w14:textId="77777777" w:rsidR="00E14FC2" w:rsidRPr="006454FE" w:rsidRDefault="00E14FC2" w:rsidP="00E14FC2"/>
    <w:p w14:paraId="10CE99CD" w14:textId="77777777" w:rsidR="00E14FC2" w:rsidRPr="006454FE" w:rsidRDefault="00E14FC2" w:rsidP="00E14FC2">
      <w:pPr>
        <w:pStyle w:val="Heading1"/>
      </w:pPr>
      <w:r>
        <w:t>6.4</w:t>
      </w:r>
      <w:r>
        <w:tab/>
        <w:t>Ιδιαίτερες προφυλάξεις κατά τη φύλαξη του προϊόντος</w:t>
      </w:r>
    </w:p>
    <w:p w14:paraId="60EF0C1C" w14:textId="77777777" w:rsidR="00E14FC2" w:rsidRDefault="00E14FC2" w:rsidP="00E14FC2">
      <w:pPr>
        <w:pStyle w:val="NormalKeep"/>
      </w:pPr>
    </w:p>
    <w:p w14:paraId="4DB088AE" w14:textId="77777777" w:rsidR="003F0CC6" w:rsidRPr="0014566E" w:rsidRDefault="003F0CC6" w:rsidP="00E14FC2">
      <w:pPr>
        <w:pStyle w:val="NormalKeep"/>
        <w:rPr>
          <w:i/>
          <w:iCs/>
        </w:rPr>
      </w:pPr>
      <w:r w:rsidRPr="00FA4A8A">
        <w:rPr>
          <w:u w:val="single"/>
          <w:lang w:val="en-US"/>
        </w:rPr>
        <w:t>Prasugrel</w:t>
      </w:r>
      <w:r w:rsidRPr="00FA4A8A">
        <w:rPr>
          <w:u w:val="single"/>
        </w:rPr>
        <w:t xml:space="preserve"> </w:t>
      </w:r>
      <w:r w:rsidR="00152DDB">
        <w:rPr>
          <w:u w:val="single"/>
          <w:lang w:val="en-US"/>
        </w:rPr>
        <w:t>Viatris</w:t>
      </w:r>
      <w:r w:rsidRPr="00FA4A8A">
        <w:rPr>
          <w:u w:val="single"/>
        </w:rPr>
        <w:t xml:space="preserve"> 5</w:t>
      </w:r>
      <w:r w:rsidR="00FF7EE1" w:rsidRPr="00FA4A8A">
        <w:rPr>
          <w:u w:val="single"/>
        </w:rPr>
        <w:t> </w:t>
      </w:r>
      <w:r w:rsidRPr="00FA4A8A">
        <w:rPr>
          <w:u w:val="single"/>
          <w:lang w:val="en-US"/>
        </w:rPr>
        <w:t>mg</w:t>
      </w:r>
    </w:p>
    <w:p w14:paraId="08785461" w14:textId="77777777" w:rsidR="00E14FC2" w:rsidRPr="006454FE" w:rsidRDefault="00E14FC2" w:rsidP="00E14FC2">
      <w:r>
        <w:t>Μη φυλάσσετε σε θερμοκρασία μεγαλύτερη των 30°C. Φυλάσσετε στην αρχική συσκευασία για να προστατεύεται από την υγρασία.</w:t>
      </w:r>
    </w:p>
    <w:p w14:paraId="0B49C690" w14:textId="77777777" w:rsidR="00E14FC2" w:rsidRDefault="00E14FC2" w:rsidP="00E14FC2"/>
    <w:p w14:paraId="28533411" w14:textId="77777777" w:rsidR="00A77A93" w:rsidRDefault="00A77A93" w:rsidP="00E14FC2">
      <w:pPr>
        <w:rPr>
          <w:i/>
          <w:iCs/>
        </w:rPr>
      </w:pPr>
      <w:r w:rsidRPr="00FA4A8A">
        <w:rPr>
          <w:u w:val="single"/>
          <w:lang w:val="en-US"/>
        </w:rPr>
        <w:t>Prasugrel</w:t>
      </w:r>
      <w:r w:rsidRPr="00FA4A8A">
        <w:rPr>
          <w:u w:val="single"/>
        </w:rPr>
        <w:t xml:space="preserve"> </w:t>
      </w:r>
      <w:r w:rsidR="00152DDB">
        <w:rPr>
          <w:u w:val="single"/>
          <w:lang w:val="en-US"/>
        </w:rPr>
        <w:t>Viatris</w:t>
      </w:r>
      <w:r w:rsidRPr="00FA4A8A">
        <w:rPr>
          <w:u w:val="single"/>
        </w:rPr>
        <w:t xml:space="preserve"> 10</w:t>
      </w:r>
      <w:r w:rsidR="00FF7EE1" w:rsidRPr="00FA4A8A">
        <w:rPr>
          <w:u w:val="single"/>
        </w:rPr>
        <w:t> </w:t>
      </w:r>
      <w:r w:rsidRPr="00FA4A8A">
        <w:rPr>
          <w:u w:val="single"/>
          <w:lang w:val="en-US"/>
        </w:rPr>
        <w:t>mg</w:t>
      </w:r>
    </w:p>
    <w:p w14:paraId="1B013B08" w14:textId="77777777" w:rsidR="000870EF" w:rsidRPr="0014566E" w:rsidRDefault="000870EF" w:rsidP="00E14FC2">
      <w:pPr>
        <w:rPr>
          <w:i/>
          <w:iCs/>
        </w:rPr>
      </w:pPr>
    </w:p>
    <w:p w14:paraId="194266FE" w14:textId="77777777" w:rsidR="000870EF" w:rsidRPr="00FA4A8A" w:rsidRDefault="00145B67" w:rsidP="00A77A93">
      <w:pPr>
        <w:rPr>
          <w:i/>
          <w:iCs/>
        </w:rPr>
      </w:pPr>
      <w:r w:rsidRPr="00FA4A8A">
        <w:rPr>
          <w:i/>
          <w:iCs/>
        </w:rPr>
        <w:t>Φιάλη από πολυαιθυλένιο υψηλής πυκνότητας (HDPE)</w:t>
      </w:r>
    </w:p>
    <w:p w14:paraId="2375E3E2" w14:textId="77777777" w:rsidR="00A77A93" w:rsidRDefault="00A77A93" w:rsidP="00A77A93">
      <w:r>
        <w:t>Μη φυλάσσετε σε θερμοκρασία μεγαλύτερη των 25°C. Φυλάσσετε στην αρχική συσκευασία για να προστατεύεται από την υγρασία.</w:t>
      </w:r>
    </w:p>
    <w:p w14:paraId="7CB4251F" w14:textId="77777777" w:rsidR="000870EF" w:rsidRDefault="000870EF" w:rsidP="00A77A93"/>
    <w:p w14:paraId="2601162B" w14:textId="77777777" w:rsidR="00775C1A" w:rsidRDefault="00145B67" w:rsidP="00A77A93">
      <w:r w:rsidRPr="0014566E">
        <w:rPr>
          <w:i/>
          <w:iCs/>
        </w:rPr>
        <w:t>Συσκευασίες κυψελών (blister)</w:t>
      </w:r>
    </w:p>
    <w:p w14:paraId="12BC257F" w14:textId="77777777" w:rsidR="00145B67" w:rsidRPr="006454FE" w:rsidRDefault="00145B67" w:rsidP="00A77A93">
      <w:r w:rsidRPr="00145B67">
        <w:t>Μη φυλάσσετε σε θερμοκρασία μεγαλύτερη των 30°C. Φυλάσσετε στην αρχική συσκευασία για να προστατεύεται από την υγρασία.</w:t>
      </w:r>
    </w:p>
    <w:p w14:paraId="56F7439D" w14:textId="77777777" w:rsidR="00A77A93" w:rsidRDefault="00A77A93" w:rsidP="00E14FC2"/>
    <w:p w14:paraId="66E9CD00" w14:textId="77777777" w:rsidR="006E7E7B" w:rsidRPr="006454FE" w:rsidRDefault="006E7E7B" w:rsidP="00E14FC2"/>
    <w:p w14:paraId="326A7994" w14:textId="77777777" w:rsidR="00E14FC2" w:rsidRPr="006454FE" w:rsidRDefault="00E14FC2" w:rsidP="00E14FC2">
      <w:pPr>
        <w:pStyle w:val="Heading1"/>
      </w:pPr>
      <w:r>
        <w:t>6.5</w:t>
      </w:r>
      <w:r>
        <w:tab/>
        <w:t>Φύση και συστατικά του περιέκτη</w:t>
      </w:r>
    </w:p>
    <w:p w14:paraId="39C6F0EB" w14:textId="77777777" w:rsidR="00E14FC2" w:rsidRPr="006454FE" w:rsidRDefault="00E14FC2" w:rsidP="00E14FC2">
      <w:pPr>
        <w:pStyle w:val="NormalKeep"/>
      </w:pPr>
    </w:p>
    <w:p w14:paraId="20152C28" w14:textId="77777777" w:rsidR="000870EF" w:rsidRPr="00FA4A8A" w:rsidRDefault="00145B67" w:rsidP="00145B67">
      <w:pPr>
        <w:pStyle w:val="NormalKeep"/>
        <w:rPr>
          <w:iCs/>
          <w:u w:val="single"/>
        </w:rPr>
      </w:pPr>
      <w:r w:rsidRPr="00FA4A8A">
        <w:rPr>
          <w:iCs/>
          <w:u w:val="single"/>
        </w:rPr>
        <w:t xml:space="preserve">Prasugrel </w:t>
      </w:r>
      <w:r w:rsidR="00152DDB">
        <w:rPr>
          <w:iCs/>
          <w:u w:val="single"/>
        </w:rPr>
        <w:t>Viatris</w:t>
      </w:r>
      <w:r w:rsidRPr="00FA4A8A">
        <w:rPr>
          <w:iCs/>
          <w:u w:val="single"/>
        </w:rPr>
        <w:t xml:space="preserve"> 5 mg</w:t>
      </w:r>
    </w:p>
    <w:p w14:paraId="674BCAA1" w14:textId="77777777" w:rsidR="000870EF" w:rsidRDefault="000870EF" w:rsidP="00145B67">
      <w:pPr>
        <w:pStyle w:val="NormalKeep"/>
        <w:rPr>
          <w:i/>
          <w:u w:val="single"/>
        </w:rPr>
      </w:pPr>
    </w:p>
    <w:p w14:paraId="61A962FF" w14:textId="77777777" w:rsidR="00145B67" w:rsidRDefault="000870EF" w:rsidP="00145B67">
      <w:pPr>
        <w:pStyle w:val="NormalKeep"/>
        <w:rPr>
          <w:i/>
          <w:u w:val="single"/>
        </w:rPr>
      </w:pPr>
      <w:r w:rsidRPr="00A82179">
        <w:rPr>
          <w:i/>
          <w:iCs/>
        </w:rPr>
        <w:t>Φιάλη από πολυαιθυλένιο υψηλής πυκνότητας (HDPE)</w:t>
      </w:r>
    </w:p>
    <w:p w14:paraId="3A47A8AE" w14:textId="77777777" w:rsidR="00E14FC2" w:rsidRPr="006454FE" w:rsidRDefault="00E14FC2" w:rsidP="00E14FC2">
      <w:pPr>
        <w:pStyle w:val="NormalKeep"/>
      </w:pPr>
      <w:r>
        <w:t>Λευκού χρώματος αδιαφανής φιάλη από HDPE κλεισμένη με αδιαφανές λευκού χρώματος βιδωτό πώμα από πολυπροπυλένιο και υπόστρωμα επαγωγικής συγκόλλησης αλουμινίου. Κάθε φιάλη περιέχει αφυγραντικό υλικό που φέρει την ένδειξη «ΔΕΝ ΤΡΩΓΕΤΑΙ» και 28</w:t>
      </w:r>
      <w:r w:rsidR="002711AE" w:rsidRPr="00A6597D">
        <w:t xml:space="preserve"> </w:t>
      </w:r>
      <w:r w:rsidR="002711AE">
        <w:t>ή 30</w:t>
      </w:r>
      <w:r>
        <w:t> επικαλυμμένα με λεπτό υμένιο δισκία.</w:t>
      </w:r>
    </w:p>
    <w:p w14:paraId="6A1EDF18" w14:textId="77777777" w:rsidR="00E14FC2" w:rsidRDefault="00E14FC2" w:rsidP="00E14FC2">
      <w:r>
        <w:t>Κάθε κουτί περιέχει 1 φιάλη.</w:t>
      </w:r>
    </w:p>
    <w:p w14:paraId="3D618B4A" w14:textId="77777777" w:rsidR="00E76656" w:rsidRDefault="00E76656" w:rsidP="00E14FC2"/>
    <w:p w14:paraId="62295B1D" w14:textId="77777777" w:rsidR="00E76656" w:rsidRDefault="00E76656" w:rsidP="00E14FC2">
      <w:r w:rsidRPr="0014566E">
        <w:rPr>
          <w:i/>
          <w:iCs/>
        </w:rPr>
        <w:t>Συσκευασίες κυψελών (blister)</w:t>
      </w:r>
    </w:p>
    <w:p w14:paraId="67996171" w14:textId="77777777" w:rsidR="00145B67" w:rsidRDefault="00145B67" w:rsidP="00E14FC2">
      <w:r w:rsidRPr="00145B67">
        <w:t>Συσκευασίες κυψελών (blister) από OPA/αλουμίνιο/PE/ξηραντικό/PE–αλουμίνιο που περιέχουν 28, 30, 84 ή 98 επικαλυμμένα με λεπτό υμένιο δισκία.</w:t>
      </w:r>
    </w:p>
    <w:p w14:paraId="023C1A33" w14:textId="77777777" w:rsidR="00145B67" w:rsidRDefault="00145B67" w:rsidP="00E14FC2"/>
    <w:p w14:paraId="56C5CA74" w14:textId="77777777" w:rsidR="00145B67" w:rsidRDefault="00145B67" w:rsidP="00145B67">
      <w:pPr>
        <w:rPr>
          <w:i/>
          <w:iCs/>
        </w:rPr>
      </w:pPr>
      <w:r w:rsidRPr="00FA4A8A">
        <w:rPr>
          <w:u w:val="single"/>
        </w:rPr>
        <w:t xml:space="preserve">Prasugrel </w:t>
      </w:r>
      <w:r w:rsidR="00152DDB">
        <w:rPr>
          <w:u w:val="single"/>
        </w:rPr>
        <w:t>Viatris</w:t>
      </w:r>
      <w:r w:rsidRPr="00FA4A8A">
        <w:rPr>
          <w:u w:val="single"/>
        </w:rPr>
        <w:t xml:space="preserve"> 10 mg</w:t>
      </w:r>
    </w:p>
    <w:p w14:paraId="7CF49942" w14:textId="77777777" w:rsidR="000870EF" w:rsidRPr="0014566E" w:rsidRDefault="000870EF" w:rsidP="00145B67">
      <w:pPr>
        <w:rPr>
          <w:i/>
          <w:iCs/>
        </w:rPr>
      </w:pPr>
      <w:r w:rsidRPr="00A82179">
        <w:rPr>
          <w:i/>
          <w:iCs/>
        </w:rPr>
        <w:t>Φιάλη από πολυαιθυλένιο υψηλής πυκνότητας (HDPE)</w:t>
      </w:r>
    </w:p>
    <w:p w14:paraId="4EA87701" w14:textId="77777777" w:rsidR="00145B67" w:rsidRDefault="00145B67" w:rsidP="00145B67">
      <w:r>
        <w:t>Λευκού χρώματος αδιαφανής φιάλη από HDPE κλεισμένη με αδιαφανές λευκού χρώματος βιδωτό πώμα από πολυπροπυλένιο και υπόστρωμα επαγωγικής συγκόλλησης αλουμινίου. Κάθε φιάλη περιέχει αποξηραντικό υλικό που φέρει την ένδειξη «ΔΕΝ ΤΡΩΓΕΤΑΙ» και 28 ή 30 επικαλυμμένα με λεπτό υμένιο δισκία.</w:t>
      </w:r>
    </w:p>
    <w:p w14:paraId="2FEA4F49" w14:textId="77777777" w:rsidR="00145B67" w:rsidRDefault="00145B67" w:rsidP="00145B67">
      <w:r>
        <w:t>Κάθε κουτί περιέχει 1 φιάλη.</w:t>
      </w:r>
    </w:p>
    <w:p w14:paraId="4AF068E7" w14:textId="77777777" w:rsidR="00E76656" w:rsidRDefault="00E76656" w:rsidP="00145B67"/>
    <w:p w14:paraId="03F54767" w14:textId="77777777" w:rsidR="00E76656" w:rsidRDefault="00E76656" w:rsidP="00145B67">
      <w:r w:rsidRPr="0014566E">
        <w:rPr>
          <w:i/>
          <w:iCs/>
        </w:rPr>
        <w:t>Συσκευασίες κυψελών (blister)</w:t>
      </w:r>
    </w:p>
    <w:p w14:paraId="73C0F9F4" w14:textId="77777777" w:rsidR="00145B67" w:rsidRDefault="00145B67" w:rsidP="00145B67">
      <w:r>
        <w:t>Συσκευασίες κυψελών (blister) από OPA/αλουμίνιο/PE/ξηραντικό/PE–αλουμίνιο που περιέχουν 28, 30, 84, 90 ή 98 επικαλυμμένα με λεπτό υμένιο δισκία.</w:t>
      </w:r>
    </w:p>
    <w:p w14:paraId="4D42070B" w14:textId="77777777" w:rsidR="00145B67" w:rsidRPr="006454FE" w:rsidRDefault="00145B67" w:rsidP="00145B67">
      <w:r>
        <w:lastRenderedPageBreak/>
        <w:t>Συσκευασίες κυψελών (blister) διάτρητες, μονάδων δόσης, από OPA/αλουμίνιο/PE/ξηραντικό/PE–αλουμίνιο που περιέχουν 30 x 1 ή 90 x 1 επικαλυμμένα με λεπτό υμένιο δισκία.</w:t>
      </w:r>
    </w:p>
    <w:p w14:paraId="7914FF25" w14:textId="77777777" w:rsidR="00E14FC2" w:rsidRDefault="00E14FC2" w:rsidP="00E14FC2"/>
    <w:p w14:paraId="358D1997" w14:textId="77777777" w:rsidR="006E7E7B" w:rsidRPr="006454FE" w:rsidRDefault="006E7E7B" w:rsidP="00E14FC2"/>
    <w:p w14:paraId="011B861C" w14:textId="77777777" w:rsidR="00E14FC2" w:rsidRPr="006454FE" w:rsidRDefault="00E14FC2" w:rsidP="00E14FC2">
      <w:pPr>
        <w:pStyle w:val="Heading1"/>
      </w:pPr>
      <w:r>
        <w:t>6.6</w:t>
      </w:r>
      <w:r>
        <w:tab/>
        <w:t>Ιδιαίτερες προφυλάξεις απόρριψης</w:t>
      </w:r>
    </w:p>
    <w:p w14:paraId="17F481E4" w14:textId="77777777" w:rsidR="00E14FC2" w:rsidRPr="006454FE" w:rsidRDefault="00E14FC2" w:rsidP="00E14FC2">
      <w:pPr>
        <w:pStyle w:val="NormalKeep"/>
      </w:pPr>
    </w:p>
    <w:p w14:paraId="1A27D7A1" w14:textId="77777777" w:rsidR="00E14FC2" w:rsidRPr="006454FE" w:rsidRDefault="00E14FC2" w:rsidP="00E14FC2">
      <w:r>
        <w:t>Καμία ειδική υποχρέωση.</w:t>
      </w:r>
    </w:p>
    <w:p w14:paraId="05880BA1" w14:textId="77777777" w:rsidR="00E14FC2" w:rsidRPr="006454FE" w:rsidRDefault="00E14FC2" w:rsidP="00E14FC2"/>
    <w:p w14:paraId="4F32C9EF" w14:textId="77777777" w:rsidR="00E14FC2" w:rsidRPr="006454FE" w:rsidRDefault="00E14FC2" w:rsidP="00E14FC2"/>
    <w:p w14:paraId="6A79BEFC" w14:textId="77777777" w:rsidR="00E14FC2" w:rsidRPr="005D66F8" w:rsidRDefault="00E14FC2" w:rsidP="00E14FC2">
      <w:pPr>
        <w:pStyle w:val="Heading1"/>
        <w:rPr>
          <w:lang w:val="en-US"/>
        </w:rPr>
      </w:pPr>
      <w:r w:rsidRPr="005D66F8">
        <w:rPr>
          <w:lang w:val="en-US"/>
        </w:rPr>
        <w:t>7.</w:t>
      </w:r>
      <w:r w:rsidRPr="005D66F8">
        <w:rPr>
          <w:lang w:val="en-US"/>
        </w:rPr>
        <w:tab/>
      </w:r>
      <w:r>
        <w:t>ΚΑΤΟΧΟΣ</w:t>
      </w:r>
      <w:r w:rsidRPr="005D66F8">
        <w:rPr>
          <w:lang w:val="en-US"/>
        </w:rPr>
        <w:t xml:space="preserve"> </w:t>
      </w:r>
      <w:r>
        <w:t>ΤΗΣ</w:t>
      </w:r>
      <w:r w:rsidRPr="005D66F8">
        <w:rPr>
          <w:lang w:val="en-US"/>
        </w:rPr>
        <w:t xml:space="preserve"> </w:t>
      </w:r>
      <w:r>
        <w:t>ΑΔΕΙΑΣ</w:t>
      </w:r>
      <w:r w:rsidRPr="005D66F8">
        <w:rPr>
          <w:lang w:val="en-US"/>
        </w:rPr>
        <w:t xml:space="preserve"> </w:t>
      </w:r>
      <w:r>
        <w:t>ΚΥΚΛΟΦΟΡΙΑΣ</w:t>
      </w:r>
    </w:p>
    <w:p w14:paraId="5BA0B3F2" w14:textId="77777777" w:rsidR="00716741" w:rsidRPr="0014566E" w:rsidRDefault="00864F22" w:rsidP="00CF2A80">
      <w:pPr>
        <w:pStyle w:val="NormalKeep"/>
        <w:rPr>
          <w:lang w:val="fr-FR"/>
        </w:rPr>
      </w:pPr>
      <w:r w:rsidRPr="00864F22">
        <w:rPr>
          <w:lang w:val="en-US"/>
        </w:rPr>
        <w:t>Viatris</w:t>
      </w:r>
      <w:r w:rsidR="00716741" w:rsidRPr="00716741">
        <w:rPr>
          <w:lang w:val="fr-FR"/>
        </w:rPr>
        <w:t xml:space="preserve"> Limited</w:t>
      </w:r>
      <w:r w:rsidR="00716741">
        <w:rPr>
          <w:lang w:val="fr-FR"/>
        </w:rPr>
        <w:t xml:space="preserve">, </w:t>
      </w:r>
      <w:proofErr w:type="spellStart"/>
      <w:r w:rsidR="00716741" w:rsidRPr="00716741">
        <w:rPr>
          <w:lang w:val="fr-FR"/>
        </w:rPr>
        <w:t>Damastown</w:t>
      </w:r>
      <w:proofErr w:type="spellEnd"/>
      <w:r w:rsidR="00716741" w:rsidRPr="00716741">
        <w:rPr>
          <w:lang w:val="fr-FR"/>
        </w:rPr>
        <w:t xml:space="preserve"> </w:t>
      </w:r>
      <w:proofErr w:type="spellStart"/>
      <w:r w:rsidR="00716741" w:rsidRPr="00716741">
        <w:rPr>
          <w:lang w:val="fr-FR"/>
        </w:rPr>
        <w:t>Industrial</w:t>
      </w:r>
      <w:proofErr w:type="spellEnd"/>
      <w:r w:rsidR="00716741" w:rsidRPr="00716741">
        <w:rPr>
          <w:lang w:val="fr-FR"/>
        </w:rPr>
        <w:t xml:space="preserve"> Park, </w:t>
      </w:r>
      <w:proofErr w:type="spellStart"/>
      <w:r w:rsidR="00716741" w:rsidRPr="00716741">
        <w:rPr>
          <w:lang w:val="fr-FR"/>
        </w:rPr>
        <w:t>Mulhuddart</w:t>
      </w:r>
      <w:proofErr w:type="spellEnd"/>
      <w:r w:rsidR="00716741" w:rsidRPr="00716741">
        <w:rPr>
          <w:lang w:val="fr-FR"/>
        </w:rPr>
        <w:t>, Dublin 15, DUBLIN</w:t>
      </w:r>
      <w:r w:rsidR="00716741">
        <w:rPr>
          <w:lang w:val="fr-FR"/>
        </w:rPr>
        <w:t xml:space="preserve">, </w:t>
      </w:r>
      <w:proofErr w:type="spellStart"/>
      <w:r w:rsidR="00716741" w:rsidRPr="00716741">
        <w:rPr>
          <w:lang w:val="fr-FR"/>
        </w:rPr>
        <w:t>Ιρλ</w:t>
      </w:r>
      <w:proofErr w:type="spellEnd"/>
      <w:r w:rsidR="00716741" w:rsidRPr="00716741">
        <w:rPr>
          <w:lang w:val="fr-FR"/>
        </w:rPr>
        <w:t>ανδία</w:t>
      </w:r>
    </w:p>
    <w:p w14:paraId="3F24220E" w14:textId="77777777" w:rsidR="00E14FC2" w:rsidRPr="0014566E" w:rsidRDefault="00E14FC2" w:rsidP="00E14FC2">
      <w:pPr>
        <w:rPr>
          <w:lang w:val="fr-FR"/>
        </w:rPr>
      </w:pPr>
    </w:p>
    <w:p w14:paraId="683B5670" w14:textId="77777777" w:rsidR="00E14FC2" w:rsidRPr="0014566E" w:rsidRDefault="00E14FC2" w:rsidP="00E14FC2">
      <w:pPr>
        <w:rPr>
          <w:lang w:val="fr-FR"/>
        </w:rPr>
      </w:pPr>
    </w:p>
    <w:p w14:paraId="47700158" w14:textId="77777777" w:rsidR="00E14FC2" w:rsidRPr="006454FE" w:rsidRDefault="00E14FC2" w:rsidP="00E14FC2">
      <w:pPr>
        <w:pStyle w:val="Heading1"/>
      </w:pPr>
      <w:r>
        <w:t>8.</w:t>
      </w:r>
      <w:r>
        <w:tab/>
        <w:t>ΑΡΙΘΜΟΣ(ΟΙ) ΑΔΕΙΑΣ ΚΥΚΛΟΦΟΡΙΑΣ</w:t>
      </w:r>
    </w:p>
    <w:p w14:paraId="2EF07412" w14:textId="77777777" w:rsidR="00E14FC2" w:rsidRPr="006454FE" w:rsidRDefault="00E14FC2" w:rsidP="00E14FC2">
      <w:pPr>
        <w:pStyle w:val="NormalKeep"/>
      </w:pPr>
    </w:p>
    <w:p w14:paraId="59A1ADFB" w14:textId="77777777" w:rsidR="00A77A93" w:rsidRDefault="00A77A93" w:rsidP="00A77A93">
      <w:pPr>
        <w:rPr>
          <w:iCs/>
          <w:u w:val="single"/>
        </w:rPr>
      </w:pPr>
      <w:r w:rsidRPr="00FA4A8A">
        <w:rPr>
          <w:iCs/>
          <w:u w:val="single"/>
          <w:lang w:val="en-US"/>
        </w:rPr>
        <w:t>Prasugrel</w:t>
      </w:r>
      <w:r w:rsidRPr="00FA4A8A">
        <w:rPr>
          <w:iCs/>
          <w:u w:val="single"/>
        </w:rPr>
        <w:t xml:space="preserve"> </w:t>
      </w:r>
      <w:r w:rsidR="00152DDB">
        <w:rPr>
          <w:iCs/>
          <w:u w:val="single"/>
          <w:lang w:val="en-US"/>
        </w:rPr>
        <w:t>Viatris</w:t>
      </w:r>
      <w:r w:rsidRPr="00FA4A8A">
        <w:rPr>
          <w:iCs/>
          <w:u w:val="single"/>
        </w:rPr>
        <w:t xml:space="preserve"> 5</w:t>
      </w:r>
      <w:r w:rsidRPr="00FA4A8A">
        <w:rPr>
          <w:iCs/>
          <w:u w:val="single"/>
          <w:lang w:val="en-US"/>
        </w:rPr>
        <w:t> mg</w:t>
      </w:r>
    </w:p>
    <w:p w14:paraId="2A9C4F0D" w14:textId="77777777" w:rsidR="00E76656" w:rsidRPr="00FA4A8A" w:rsidRDefault="00E76656" w:rsidP="00A77A93">
      <w:pPr>
        <w:rPr>
          <w:iCs/>
          <w:u w:val="single"/>
        </w:rPr>
      </w:pPr>
    </w:p>
    <w:p w14:paraId="49916988" w14:textId="77777777" w:rsidR="00E14FC2" w:rsidRPr="0014566E" w:rsidRDefault="009E264F" w:rsidP="00E14FC2">
      <w:pPr>
        <w:rPr>
          <w:lang w:val="fr-FR"/>
        </w:rPr>
      </w:pPr>
      <w:r w:rsidRPr="0014566E">
        <w:rPr>
          <w:lang w:val="fr-FR"/>
        </w:rPr>
        <w:t>EU/1/18/1273/001</w:t>
      </w:r>
    </w:p>
    <w:p w14:paraId="6A8A6F01" w14:textId="77777777" w:rsidR="009E264F" w:rsidRPr="0014566E" w:rsidRDefault="002711AE" w:rsidP="00E14FC2">
      <w:pPr>
        <w:rPr>
          <w:lang w:val="fr-FR"/>
        </w:rPr>
      </w:pPr>
      <w:r w:rsidRPr="0014566E">
        <w:rPr>
          <w:lang w:val="fr-FR"/>
        </w:rPr>
        <w:t>EU/1/18/1273/003</w:t>
      </w:r>
    </w:p>
    <w:p w14:paraId="5BD16914" w14:textId="77777777" w:rsidR="006177BF" w:rsidRPr="0014566E" w:rsidRDefault="006177BF" w:rsidP="006177BF">
      <w:pPr>
        <w:rPr>
          <w:lang w:val="pt-PT"/>
        </w:rPr>
      </w:pPr>
      <w:bookmarkStart w:id="0" w:name="_Hlk276168"/>
      <w:r w:rsidRPr="0014566E">
        <w:rPr>
          <w:lang w:val="pt-PT"/>
        </w:rPr>
        <w:t>EU/1/18/1273/005</w:t>
      </w:r>
    </w:p>
    <w:p w14:paraId="0BB91DCE" w14:textId="77777777" w:rsidR="006177BF" w:rsidRPr="0014566E" w:rsidRDefault="006177BF" w:rsidP="006177BF">
      <w:pPr>
        <w:rPr>
          <w:lang w:val="pt-PT"/>
        </w:rPr>
      </w:pPr>
      <w:r w:rsidRPr="0014566E">
        <w:rPr>
          <w:lang w:val="pt-PT"/>
        </w:rPr>
        <w:t>EU/1/18/1273/006</w:t>
      </w:r>
    </w:p>
    <w:p w14:paraId="57B90CC6" w14:textId="77777777" w:rsidR="006177BF" w:rsidRPr="0014566E" w:rsidRDefault="006177BF" w:rsidP="006177BF">
      <w:pPr>
        <w:rPr>
          <w:lang w:val="pt-PT"/>
        </w:rPr>
      </w:pPr>
      <w:r w:rsidRPr="0014566E">
        <w:rPr>
          <w:lang w:val="pt-PT"/>
        </w:rPr>
        <w:t>EU/1/18/1273/007</w:t>
      </w:r>
    </w:p>
    <w:p w14:paraId="712BF6D2" w14:textId="77777777" w:rsidR="006177BF" w:rsidRPr="001C5119" w:rsidRDefault="006177BF" w:rsidP="006177BF">
      <w:pPr>
        <w:rPr>
          <w:lang w:val="pt-PT"/>
        </w:rPr>
      </w:pPr>
      <w:r w:rsidRPr="0014566E">
        <w:rPr>
          <w:lang w:val="pt-PT"/>
        </w:rPr>
        <w:t>EU/1/18/1273/008</w:t>
      </w:r>
    </w:p>
    <w:bookmarkEnd w:id="0"/>
    <w:p w14:paraId="3EA8CFE6" w14:textId="77777777" w:rsidR="00E14FC2" w:rsidRPr="0014566E" w:rsidRDefault="00E14FC2" w:rsidP="00E14FC2">
      <w:pPr>
        <w:rPr>
          <w:lang w:val="fr-FR"/>
        </w:rPr>
      </w:pPr>
    </w:p>
    <w:p w14:paraId="6D3C7CE6" w14:textId="77777777" w:rsidR="00A77A93" w:rsidRDefault="00A77A93" w:rsidP="00A77A93">
      <w:pPr>
        <w:rPr>
          <w:iCs/>
          <w:u w:val="single"/>
          <w:lang w:val="fr-FR"/>
        </w:rPr>
      </w:pPr>
      <w:proofErr w:type="spellStart"/>
      <w:r w:rsidRPr="00FA4A8A">
        <w:rPr>
          <w:iCs/>
          <w:u w:val="single"/>
          <w:lang w:val="fr-FR"/>
        </w:rPr>
        <w:t>Prasugrel</w:t>
      </w:r>
      <w:proofErr w:type="spellEnd"/>
      <w:r w:rsidRPr="00FA4A8A">
        <w:rPr>
          <w:iCs/>
          <w:u w:val="single"/>
          <w:lang w:val="fr-FR"/>
        </w:rPr>
        <w:t xml:space="preserve"> </w:t>
      </w:r>
      <w:r w:rsidR="00152DDB">
        <w:rPr>
          <w:iCs/>
          <w:u w:val="single"/>
          <w:lang w:val="fr-FR"/>
        </w:rPr>
        <w:t>Viatris</w:t>
      </w:r>
      <w:r w:rsidRPr="00FA4A8A">
        <w:rPr>
          <w:iCs/>
          <w:u w:val="single"/>
          <w:lang w:val="fr-FR"/>
        </w:rPr>
        <w:t xml:space="preserve"> 10 mg</w:t>
      </w:r>
    </w:p>
    <w:p w14:paraId="4490754C" w14:textId="77777777" w:rsidR="00E76656" w:rsidRPr="00FA4A8A" w:rsidRDefault="00E76656" w:rsidP="00A77A93">
      <w:pPr>
        <w:rPr>
          <w:iCs/>
          <w:u w:val="single"/>
          <w:lang w:val="fr-FR"/>
        </w:rPr>
      </w:pPr>
    </w:p>
    <w:p w14:paraId="74F0B441" w14:textId="77777777" w:rsidR="00A77A93" w:rsidRPr="005D66F8" w:rsidRDefault="00A77A93" w:rsidP="00A77A93">
      <w:pPr>
        <w:rPr>
          <w:lang w:val="en-US"/>
        </w:rPr>
      </w:pPr>
      <w:r w:rsidRPr="0016381A">
        <w:rPr>
          <w:lang w:val="en-US"/>
        </w:rPr>
        <w:t>EU</w:t>
      </w:r>
      <w:r w:rsidRPr="005D66F8">
        <w:rPr>
          <w:lang w:val="en-US"/>
        </w:rPr>
        <w:t>/1/18/1273/002</w:t>
      </w:r>
    </w:p>
    <w:p w14:paraId="51402509" w14:textId="77777777" w:rsidR="00A77A93" w:rsidRPr="005D66F8" w:rsidRDefault="00A77A93" w:rsidP="00A77A93">
      <w:pPr>
        <w:rPr>
          <w:lang w:val="en-US"/>
        </w:rPr>
      </w:pPr>
      <w:r w:rsidRPr="0016381A">
        <w:rPr>
          <w:lang w:val="en-US"/>
        </w:rPr>
        <w:t>EU</w:t>
      </w:r>
      <w:r w:rsidRPr="005D66F8">
        <w:rPr>
          <w:lang w:val="en-US"/>
        </w:rPr>
        <w:t>/1/18/1273/004</w:t>
      </w:r>
    </w:p>
    <w:p w14:paraId="24D9BB30" w14:textId="77777777" w:rsidR="006177BF" w:rsidRPr="0014566E" w:rsidRDefault="006177BF" w:rsidP="006177BF">
      <w:pPr>
        <w:rPr>
          <w:lang w:val="pt-PT"/>
        </w:rPr>
      </w:pPr>
      <w:r w:rsidRPr="0014566E">
        <w:rPr>
          <w:lang w:val="pt-PT"/>
        </w:rPr>
        <w:t>EU/1/18/1273/009</w:t>
      </w:r>
    </w:p>
    <w:p w14:paraId="4FEEF003" w14:textId="77777777" w:rsidR="006177BF" w:rsidRPr="0014566E" w:rsidRDefault="006177BF" w:rsidP="006177BF">
      <w:pPr>
        <w:rPr>
          <w:lang w:val="pt-PT"/>
        </w:rPr>
      </w:pPr>
      <w:r w:rsidRPr="0014566E">
        <w:rPr>
          <w:lang w:val="pt-PT"/>
        </w:rPr>
        <w:t>EU/1/18/1273/010</w:t>
      </w:r>
    </w:p>
    <w:p w14:paraId="1C7A792F" w14:textId="77777777" w:rsidR="006177BF" w:rsidRPr="0014566E" w:rsidRDefault="006177BF" w:rsidP="006177BF">
      <w:pPr>
        <w:rPr>
          <w:lang w:val="pt-PT"/>
        </w:rPr>
      </w:pPr>
      <w:r w:rsidRPr="0014566E">
        <w:rPr>
          <w:lang w:val="pt-PT"/>
        </w:rPr>
        <w:t>EU/1/18/1273/011</w:t>
      </w:r>
    </w:p>
    <w:p w14:paraId="2187CE9A" w14:textId="77777777" w:rsidR="006177BF" w:rsidRPr="0014566E" w:rsidRDefault="006177BF" w:rsidP="006177BF">
      <w:pPr>
        <w:rPr>
          <w:lang w:val="pt-PT"/>
        </w:rPr>
      </w:pPr>
      <w:r w:rsidRPr="0014566E">
        <w:rPr>
          <w:lang w:val="pt-PT"/>
        </w:rPr>
        <w:t>EU/1/18/1273/012</w:t>
      </w:r>
    </w:p>
    <w:p w14:paraId="720DAB35" w14:textId="77777777" w:rsidR="006177BF" w:rsidRPr="0014566E" w:rsidRDefault="006177BF" w:rsidP="006177BF">
      <w:pPr>
        <w:rPr>
          <w:lang w:val="pt-PT"/>
        </w:rPr>
      </w:pPr>
      <w:r w:rsidRPr="0014566E">
        <w:rPr>
          <w:lang w:val="pt-PT"/>
        </w:rPr>
        <w:t>EU/1/18/1273/013</w:t>
      </w:r>
    </w:p>
    <w:p w14:paraId="116DF21D" w14:textId="77777777" w:rsidR="006177BF" w:rsidRPr="0014566E" w:rsidRDefault="006177BF" w:rsidP="006177BF">
      <w:pPr>
        <w:rPr>
          <w:lang w:val="pt-PT"/>
        </w:rPr>
      </w:pPr>
      <w:r w:rsidRPr="0014566E">
        <w:rPr>
          <w:lang w:val="pt-PT"/>
        </w:rPr>
        <w:t>EU/1/18/1273/014</w:t>
      </w:r>
    </w:p>
    <w:p w14:paraId="41EDFEB4" w14:textId="77777777" w:rsidR="00A77A93" w:rsidRPr="0014566E" w:rsidRDefault="006177BF" w:rsidP="006177BF">
      <w:r w:rsidRPr="0014566E">
        <w:t>EU/1/18/1273/015</w:t>
      </w:r>
    </w:p>
    <w:p w14:paraId="625113C2" w14:textId="77777777" w:rsidR="00EB7918" w:rsidRPr="0014566E" w:rsidRDefault="00EB7918" w:rsidP="00E14FC2"/>
    <w:p w14:paraId="5B6FE78B" w14:textId="77777777" w:rsidR="00E14FC2" w:rsidRPr="006454FE" w:rsidRDefault="00E14FC2" w:rsidP="00E14FC2">
      <w:pPr>
        <w:pStyle w:val="Heading1"/>
      </w:pPr>
      <w:r>
        <w:t>9.</w:t>
      </w:r>
      <w:r>
        <w:tab/>
        <w:t>ΗΜΕΡΟΜΗΝΙΑ ΠΡΩΤΗΣ ΕΓΚΡΙΣΗΣ/ΑΝΑΝΕΩΣΗΣ ΤΗΣ ΑΔΕΙΑΣ</w:t>
      </w:r>
    </w:p>
    <w:p w14:paraId="6F12B92D" w14:textId="77777777" w:rsidR="00E14FC2" w:rsidRPr="006454FE" w:rsidRDefault="00E14FC2" w:rsidP="00E14FC2">
      <w:pPr>
        <w:pStyle w:val="NormalKeep"/>
      </w:pPr>
    </w:p>
    <w:p w14:paraId="3C56F2F3" w14:textId="77777777" w:rsidR="00E14FC2" w:rsidRPr="002711AE" w:rsidRDefault="002711AE" w:rsidP="00E14FC2">
      <w:r>
        <w:t>Ημερομηνία πρώτης έγκρισης</w:t>
      </w:r>
      <w:r w:rsidRPr="0014566E">
        <w:t xml:space="preserve">: 16 </w:t>
      </w:r>
      <w:r>
        <w:t>Μάϊου 2018</w:t>
      </w:r>
    </w:p>
    <w:p w14:paraId="6EB33B00" w14:textId="77777777" w:rsidR="00E14FC2" w:rsidRPr="001C4077" w:rsidRDefault="00E76656" w:rsidP="00E14FC2">
      <w:r>
        <w:t xml:space="preserve">Ημερομηνία τελευταίας </w:t>
      </w:r>
      <w:r w:rsidRPr="00684E83">
        <w:rPr>
          <w:noProof/>
        </w:rPr>
        <w:t>ανανέωσης</w:t>
      </w:r>
      <w:r>
        <w:t>:</w:t>
      </w:r>
      <w:r w:rsidR="001C4077" w:rsidRPr="00BA2FB4">
        <w:t xml:space="preserve"> 20 </w:t>
      </w:r>
      <w:r w:rsidR="001C4077">
        <w:t>Μαρτίου 2023</w:t>
      </w:r>
    </w:p>
    <w:p w14:paraId="6CEB7053" w14:textId="77777777" w:rsidR="00EB7918" w:rsidRPr="0014566E" w:rsidRDefault="00EB7918" w:rsidP="00E14FC2"/>
    <w:p w14:paraId="1F410DC6" w14:textId="77777777" w:rsidR="00E14FC2" w:rsidRPr="006454FE" w:rsidRDefault="00E14FC2" w:rsidP="00E14FC2">
      <w:pPr>
        <w:pStyle w:val="Heading1"/>
      </w:pPr>
      <w:r>
        <w:t>10.</w:t>
      </w:r>
      <w:r>
        <w:tab/>
        <w:t>ΗΜΕΡΟΜΗΝΙΑ ΑΝΑΘΕΩΡΗΣΗΣ ΤΟΥ ΚΕΙΜΕΝΟΥ</w:t>
      </w:r>
    </w:p>
    <w:p w14:paraId="1DBA34E1" w14:textId="77777777" w:rsidR="00E14FC2" w:rsidRPr="006454FE" w:rsidRDefault="00E14FC2" w:rsidP="00E14FC2">
      <w:pPr>
        <w:pStyle w:val="NormalKeep"/>
      </w:pPr>
    </w:p>
    <w:p w14:paraId="0B8B6E50" w14:textId="77777777" w:rsidR="00E14FC2" w:rsidRDefault="00E14FC2" w:rsidP="00E14FC2"/>
    <w:p w14:paraId="7F13ACFB" w14:textId="27A2282C" w:rsidR="00E14FC2" w:rsidRPr="006454FE" w:rsidRDefault="00E14FC2" w:rsidP="00E14FC2">
      <w:r>
        <w:t>Λεπτομερείς πληροφορίες για το παρόν φαρμακευτικό προϊόν είναι διαθέσιμες στον δικτυακό τόπο του Ευρωπαϊκού Οργανισμού Φαρμάκων:</w:t>
      </w:r>
      <w:r w:rsidR="00706F32">
        <w:fldChar w:fldCharType="begin"/>
      </w:r>
      <w:r w:rsidR="00706F32">
        <w:instrText>HYPERLINK "http://www.ema.europa.eu/"</w:instrText>
      </w:r>
      <w:r w:rsidR="00706F32">
        <w:fldChar w:fldCharType="separate"/>
      </w:r>
      <w:r>
        <w:rPr>
          <w:rStyle w:val="Hyperlink"/>
        </w:rPr>
        <w:t>http://www.ema.europa.eu</w:t>
      </w:r>
      <w:r w:rsidR="00706F32">
        <w:rPr>
          <w:rStyle w:val="Hyperlink"/>
        </w:rPr>
        <w:fldChar w:fldCharType="end"/>
      </w:r>
      <w:r>
        <w:t>.</w:t>
      </w:r>
    </w:p>
    <w:p w14:paraId="30E002AF" w14:textId="77777777" w:rsidR="00E14FC2" w:rsidRPr="006454FE" w:rsidRDefault="00E14FC2" w:rsidP="00E14FC2"/>
    <w:p w14:paraId="1CD3C3D3" w14:textId="77777777" w:rsidR="00E14FC2" w:rsidRPr="006454FE" w:rsidRDefault="00E14FC2" w:rsidP="0016381A">
      <w:pPr>
        <w:pStyle w:val="Heading1"/>
      </w:pPr>
      <w:r>
        <w:br w:type="page"/>
      </w:r>
    </w:p>
    <w:p w14:paraId="030C3DBD" w14:textId="77777777" w:rsidR="00E14FC2" w:rsidRPr="006454FE" w:rsidRDefault="00E14FC2" w:rsidP="00E14FC2"/>
    <w:p w14:paraId="07A92519" w14:textId="77777777" w:rsidR="00E14FC2" w:rsidRPr="006454FE" w:rsidRDefault="00E14FC2" w:rsidP="00E14FC2"/>
    <w:p w14:paraId="7F00F4B7" w14:textId="77777777" w:rsidR="00E14FC2" w:rsidRPr="006454FE" w:rsidRDefault="00E14FC2" w:rsidP="00E14FC2"/>
    <w:p w14:paraId="62B90FFF" w14:textId="77777777" w:rsidR="00E14FC2" w:rsidRPr="006454FE" w:rsidRDefault="00E14FC2" w:rsidP="00E14FC2"/>
    <w:p w14:paraId="70A7A08C" w14:textId="77777777" w:rsidR="00E14FC2" w:rsidRDefault="00E14FC2" w:rsidP="00E14FC2"/>
    <w:p w14:paraId="69C6FED0" w14:textId="77777777" w:rsidR="00E14FC2" w:rsidRDefault="00E14FC2" w:rsidP="00E14FC2"/>
    <w:p w14:paraId="122A5765" w14:textId="77777777" w:rsidR="00E14FC2" w:rsidRDefault="00E14FC2" w:rsidP="00E14FC2"/>
    <w:p w14:paraId="7D676B65" w14:textId="77777777" w:rsidR="00E14FC2" w:rsidRDefault="00E14FC2" w:rsidP="00E14FC2"/>
    <w:p w14:paraId="038FFA41" w14:textId="77777777" w:rsidR="00E14FC2" w:rsidRDefault="00E14FC2" w:rsidP="00E14FC2"/>
    <w:p w14:paraId="45804D21" w14:textId="77777777" w:rsidR="00E14FC2" w:rsidRDefault="00E14FC2" w:rsidP="00E14FC2"/>
    <w:p w14:paraId="661BC9B2" w14:textId="77777777" w:rsidR="00E14FC2" w:rsidRPr="006454FE" w:rsidRDefault="00E14FC2" w:rsidP="00E14FC2"/>
    <w:p w14:paraId="5315A248" w14:textId="77777777" w:rsidR="00E14FC2" w:rsidRPr="006454FE" w:rsidRDefault="00E14FC2" w:rsidP="00E14FC2"/>
    <w:p w14:paraId="7FFF7E37" w14:textId="77777777" w:rsidR="00E14FC2" w:rsidRPr="006454FE" w:rsidRDefault="00E14FC2" w:rsidP="00E14FC2"/>
    <w:p w14:paraId="079A10ED" w14:textId="77777777" w:rsidR="00E14FC2" w:rsidRPr="006454FE" w:rsidRDefault="00E14FC2" w:rsidP="00E14FC2"/>
    <w:p w14:paraId="3C87FAD6" w14:textId="77777777" w:rsidR="00E14FC2" w:rsidRPr="006454FE" w:rsidRDefault="00E14FC2" w:rsidP="00E14FC2"/>
    <w:p w14:paraId="47AEBA0F" w14:textId="77777777" w:rsidR="00E14FC2" w:rsidRPr="006454FE" w:rsidRDefault="00E14FC2" w:rsidP="00E14FC2"/>
    <w:p w14:paraId="1524B4E2" w14:textId="77777777" w:rsidR="00E14FC2" w:rsidRPr="006454FE" w:rsidRDefault="00E14FC2" w:rsidP="00E14FC2"/>
    <w:p w14:paraId="3C3BF700" w14:textId="77777777" w:rsidR="00E14FC2" w:rsidRPr="006454FE" w:rsidRDefault="00E14FC2" w:rsidP="00E14FC2"/>
    <w:p w14:paraId="637F9DFA" w14:textId="77777777" w:rsidR="00E14FC2" w:rsidRPr="006454FE" w:rsidRDefault="00E14FC2" w:rsidP="00E14FC2"/>
    <w:p w14:paraId="31DC7E00" w14:textId="77777777" w:rsidR="00E14FC2" w:rsidRPr="006454FE" w:rsidRDefault="00E14FC2" w:rsidP="00E14FC2"/>
    <w:p w14:paraId="72DA9B57" w14:textId="77777777" w:rsidR="00E14FC2" w:rsidRPr="006454FE" w:rsidRDefault="00E14FC2" w:rsidP="00E14FC2"/>
    <w:p w14:paraId="47865489" w14:textId="77777777" w:rsidR="00E14FC2" w:rsidRPr="006454FE" w:rsidRDefault="00E14FC2" w:rsidP="00E14FC2"/>
    <w:p w14:paraId="0765F665" w14:textId="77777777" w:rsidR="00E14FC2" w:rsidRPr="006454FE" w:rsidRDefault="00E14FC2" w:rsidP="00E14FC2">
      <w:pPr>
        <w:pStyle w:val="Title"/>
      </w:pPr>
      <w:r>
        <w:t>ΠΑΡΑΡΤΗΜΑ ΙΙ</w:t>
      </w:r>
    </w:p>
    <w:p w14:paraId="6DAA465F" w14:textId="77777777" w:rsidR="00E14FC2" w:rsidRPr="006454FE" w:rsidRDefault="00E14FC2" w:rsidP="00E14FC2">
      <w:pPr>
        <w:pStyle w:val="NormalKeep"/>
      </w:pPr>
    </w:p>
    <w:p w14:paraId="385AA7DE" w14:textId="77777777" w:rsidR="00E14FC2" w:rsidRDefault="00E14FC2" w:rsidP="00E14FC2">
      <w:pPr>
        <w:pStyle w:val="Heading1Indent"/>
      </w:pPr>
      <w:r>
        <w:t>A.</w:t>
      </w:r>
      <w:r>
        <w:tab/>
        <w:t>ΠΑΡΑΣΚΕΥΑΣΤΗΣ(ΕΣ) ΥΠΕΥΘΥΝΟΣ(ΟΙ) ΓΙΑ ΤΗΝ ΑΠΟΔΕΣΜΕΥΣΗ ΤΩΝ ΠΑΡΤΙΔΩΝ</w:t>
      </w:r>
    </w:p>
    <w:p w14:paraId="08E6C525" w14:textId="77777777" w:rsidR="00E14FC2" w:rsidRPr="006454FE" w:rsidRDefault="00E14FC2" w:rsidP="00E14FC2">
      <w:pPr>
        <w:pStyle w:val="NormalKeep"/>
      </w:pPr>
    </w:p>
    <w:p w14:paraId="1825D996" w14:textId="77777777" w:rsidR="00E14FC2" w:rsidRPr="006454FE" w:rsidRDefault="00E14FC2" w:rsidP="00E14FC2">
      <w:pPr>
        <w:pStyle w:val="Heading1Indent"/>
      </w:pPr>
      <w:r>
        <w:t>Β.</w:t>
      </w:r>
      <w:r>
        <w:tab/>
        <w:t>ΟΡΟΙ Ή ΟΙ ΠΕΡΙΟΡΙΣΜΟΙ ΣΧΕΤΙΚΑ ΜΕ ΤΗ ΔΙΑΘΕΣΗ ΚΑΙ ΤΗ ΧΡΗΣΗ</w:t>
      </w:r>
    </w:p>
    <w:p w14:paraId="7F190B5B" w14:textId="77777777" w:rsidR="00E14FC2" w:rsidRPr="006454FE" w:rsidRDefault="00E14FC2" w:rsidP="00E14FC2">
      <w:pPr>
        <w:pStyle w:val="NormalKeep"/>
      </w:pPr>
    </w:p>
    <w:p w14:paraId="7ED5A747" w14:textId="77777777" w:rsidR="00E14FC2" w:rsidRPr="006454FE" w:rsidRDefault="00E14FC2" w:rsidP="00E14FC2">
      <w:pPr>
        <w:pStyle w:val="Heading1Indent"/>
      </w:pPr>
      <w:r>
        <w:t>Γ.</w:t>
      </w:r>
      <w:r>
        <w:tab/>
        <w:t>ΑΛΛΟΙ ΟΡΟΙ ΚΑΙ ΑΠΑΙΤΗΣΕΙΣ ΤΗΣ ΑΔΕΙΑΣ ΚΥΚΛΟΦΟΡΙΑΣ</w:t>
      </w:r>
    </w:p>
    <w:p w14:paraId="657F4D7F" w14:textId="77777777" w:rsidR="00E14FC2" w:rsidRPr="006454FE" w:rsidRDefault="00E14FC2" w:rsidP="00E14FC2">
      <w:pPr>
        <w:pStyle w:val="NormalKeep"/>
      </w:pPr>
    </w:p>
    <w:p w14:paraId="5FCCE0F8" w14:textId="77777777" w:rsidR="00E14FC2" w:rsidRPr="006454FE" w:rsidRDefault="00E14FC2" w:rsidP="00E14FC2">
      <w:pPr>
        <w:pStyle w:val="Heading1Indent"/>
      </w:pPr>
      <w:r>
        <w:t>Δ.</w:t>
      </w:r>
      <w:r>
        <w:tab/>
        <w:t>ΟΡΟΙ Ή ΠΕΡΙΟΡΙΣΜΟΙ ΣΧΕΤΙΚΑ ΜΕ ΤΗΝ ΑΣΦΑΛΗ ΚΑΙ ΑΠΟΤΕΛΕΣΜΑΤΙΚΗ ΧΡΗΣΗ ΤΟΥ ΦΑΡΜΑΚΕΥΤΙΚΟΥ ΠΡΟΪΟΝΤΟΣ</w:t>
      </w:r>
    </w:p>
    <w:p w14:paraId="51DF7025" w14:textId="77777777" w:rsidR="00E14FC2" w:rsidRPr="006454FE" w:rsidRDefault="00E14FC2" w:rsidP="00E14FC2"/>
    <w:p w14:paraId="03DE246C" w14:textId="77777777" w:rsidR="00E14FC2" w:rsidRPr="006454FE" w:rsidRDefault="00E14FC2" w:rsidP="00E14FC2"/>
    <w:p w14:paraId="7C27E2B3" w14:textId="77777777" w:rsidR="00E14FC2" w:rsidRPr="006454FE" w:rsidRDefault="00E14FC2" w:rsidP="00E14FC2">
      <w:pPr>
        <w:pStyle w:val="Heading1"/>
      </w:pPr>
      <w:r>
        <w:br w:type="page"/>
      </w:r>
      <w:r>
        <w:lastRenderedPageBreak/>
        <w:t>A.</w:t>
      </w:r>
      <w:r>
        <w:tab/>
        <w:t>ΠΑΡΑΣΚΕΥΑΣΤΗΣ(ΕΣ) ΥΠΕΥΘΥΝΟΣ(ΟΙ) ΓΙΑ ΤΗΝ ΑΠΟΔΕΣΜΕΥΣΗ ΤΩΝ ΠΑΡΤΙΔΩΝ</w:t>
      </w:r>
    </w:p>
    <w:p w14:paraId="2130F852" w14:textId="77777777" w:rsidR="00E14FC2" w:rsidRPr="006454FE" w:rsidRDefault="00E14FC2" w:rsidP="00E14FC2">
      <w:pPr>
        <w:pStyle w:val="NormalKeep"/>
      </w:pPr>
    </w:p>
    <w:p w14:paraId="6EB32F0A" w14:textId="77777777" w:rsidR="00E14FC2" w:rsidRPr="006454FE" w:rsidRDefault="00E14FC2" w:rsidP="00E14FC2">
      <w:pPr>
        <w:pStyle w:val="HeadingUnderlined"/>
      </w:pPr>
      <w:r>
        <w:t>Όνομα και διεύθυνση του(των) παρασκευαστή(ών) που είναι υπεύθυνος(οι) για την αποδέσμευση των παρτίδων</w:t>
      </w:r>
    </w:p>
    <w:p w14:paraId="6B2076E2" w14:textId="77777777" w:rsidR="00E14FC2" w:rsidRPr="006454FE" w:rsidRDefault="00E14FC2" w:rsidP="00E14FC2">
      <w:pPr>
        <w:pStyle w:val="NormalKeep"/>
      </w:pPr>
    </w:p>
    <w:p w14:paraId="577DBDCD" w14:textId="7EABFE5E" w:rsidR="00E14FC2" w:rsidRPr="0014566E" w:rsidDel="005D66F8" w:rsidRDefault="00E14FC2" w:rsidP="00E14FC2">
      <w:pPr>
        <w:pStyle w:val="NormalKeep"/>
        <w:rPr>
          <w:del w:id="1" w:author="Author"/>
          <w:lang w:val="en-US"/>
        </w:rPr>
      </w:pPr>
      <w:del w:id="2" w:author="Author">
        <w:r w:rsidRPr="0014566E" w:rsidDel="005D66F8">
          <w:rPr>
            <w:lang w:val="en-US"/>
          </w:rPr>
          <w:delText>McDermott Laboratories t/a Gerard Laboratories t/a Mylan Dublin</w:delText>
        </w:r>
      </w:del>
    </w:p>
    <w:p w14:paraId="0DE74B80" w14:textId="6AD419B8" w:rsidR="00E14FC2" w:rsidRPr="009E264F" w:rsidDel="005D66F8" w:rsidRDefault="00E14FC2" w:rsidP="00E14FC2">
      <w:pPr>
        <w:pStyle w:val="NormalKeep"/>
        <w:rPr>
          <w:del w:id="3" w:author="Author"/>
          <w:lang w:val="en-US"/>
        </w:rPr>
      </w:pPr>
      <w:del w:id="4" w:author="Author">
        <w:r w:rsidRPr="009E264F" w:rsidDel="005D66F8">
          <w:rPr>
            <w:lang w:val="en-US"/>
          </w:rPr>
          <w:delText>35/36 Baldoyle Industrial Estate</w:delText>
        </w:r>
      </w:del>
    </w:p>
    <w:p w14:paraId="7D4821CC" w14:textId="1972EA86" w:rsidR="00E14FC2" w:rsidRPr="009E264F" w:rsidDel="005D66F8" w:rsidRDefault="00E14FC2" w:rsidP="00E14FC2">
      <w:pPr>
        <w:pStyle w:val="NormalKeep"/>
        <w:rPr>
          <w:del w:id="5" w:author="Author"/>
          <w:lang w:val="en-US"/>
        </w:rPr>
      </w:pPr>
      <w:del w:id="6" w:author="Author">
        <w:r w:rsidRPr="009E264F" w:rsidDel="005D66F8">
          <w:rPr>
            <w:lang w:val="en-US"/>
          </w:rPr>
          <w:delText>Grange Road</w:delText>
        </w:r>
      </w:del>
    </w:p>
    <w:p w14:paraId="53458712" w14:textId="3EBDAEA4" w:rsidR="00E14FC2" w:rsidRPr="009E264F" w:rsidDel="005D66F8" w:rsidRDefault="00E14FC2" w:rsidP="00E14FC2">
      <w:pPr>
        <w:pStyle w:val="NormalKeep"/>
        <w:rPr>
          <w:del w:id="7" w:author="Author"/>
          <w:lang w:val="en-US"/>
        </w:rPr>
      </w:pPr>
      <w:del w:id="8" w:author="Author">
        <w:r w:rsidRPr="009E264F" w:rsidDel="005D66F8">
          <w:rPr>
            <w:lang w:val="en-US"/>
          </w:rPr>
          <w:delText>Dublin 13</w:delText>
        </w:r>
      </w:del>
    </w:p>
    <w:p w14:paraId="2D5B9009" w14:textId="21199625" w:rsidR="00E14FC2" w:rsidRPr="009E264F" w:rsidDel="005D66F8" w:rsidRDefault="00E14FC2" w:rsidP="00E14FC2">
      <w:pPr>
        <w:rPr>
          <w:del w:id="9" w:author="Author"/>
          <w:lang w:val="en-US"/>
        </w:rPr>
      </w:pPr>
      <w:del w:id="10" w:author="Author">
        <w:r w:rsidDel="005D66F8">
          <w:delText>Ιρλανδία</w:delText>
        </w:r>
      </w:del>
    </w:p>
    <w:p w14:paraId="2CB18296" w14:textId="77777777" w:rsidR="00E14FC2" w:rsidRPr="009E264F" w:rsidRDefault="00E14FC2" w:rsidP="00E14FC2">
      <w:pPr>
        <w:rPr>
          <w:lang w:val="en-US"/>
        </w:rPr>
      </w:pPr>
    </w:p>
    <w:p w14:paraId="30EB7BC0" w14:textId="77777777" w:rsidR="00E14FC2" w:rsidRPr="009E264F" w:rsidRDefault="00E14FC2" w:rsidP="00E14FC2">
      <w:pPr>
        <w:pStyle w:val="NormalKeep"/>
        <w:rPr>
          <w:lang w:val="en-US"/>
        </w:rPr>
      </w:pPr>
      <w:r w:rsidRPr="009E264F">
        <w:rPr>
          <w:lang w:val="en-US"/>
        </w:rPr>
        <w:t xml:space="preserve">Mylan Hungary </w:t>
      </w:r>
      <w:proofErr w:type="spellStart"/>
      <w:r w:rsidRPr="009E264F">
        <w:rPr>
          <w:lang w:val="en-US"/>
        </w:rPr>
        <w:t>Kft</w:t>
      </w:r>
      <w:proofErr w:type="spellEnd"/>
      <w:r w:rsidRPr="009E264F">
        <w:rPr>
          <w:lang w:val="en-US"/>
        </w:rPr>
        <w:t>./Mylan Hungary Ltd.</w:t>
      </w:r>
    </w:p>
    <w:p w14:paraId="54F7449F" w14:textId="77777777" w:rsidR="00E14FC2" w:rsidRPr="006454FE" w:rsidRDefault="00E14FC2" w:rsidP="00E14FC2">
      <w:pPr>
        <w:pStyle w:val="NormalKeep"/>
      </w:pPr>
      <w:r>
        <w:t>Mylan utca 1</w:t>
      </w:r>
    </w:p>
    <w:p w14:paraId="2D1079BB" w14:textId="77777777" w:rsidR="00E14FC2" w:rsidRPr="006454FE" w:rsidRDefault="00E14FC2" w:rsidP="00E14FC2">
      <w:pPr>
        <w:pStyle w:val="NormalKeep"/>
      </w:pPr>
      <w:r>
        <w:t>2900 Komarom</w:t>
      </w:r>
    </w:p>
    <w:p w14:paraId="6C1AB8F9" w14:textId="77777777" w:rsidR="00E14FC2" w:rsidRPr="006454FE" w:rsidRDefault="00E14FC2" w:rsidP="00E14FC2">
      <w:r>
        <w:t>Ουγγαρία</w:t>
      </w:r>
    </w:p>
    <w:p w14:paraId="58371195" w14:textId="77777777" w:rsidR="00E14FC2" w:rsidRPr="006454FE" w:rsidRDefault="00E14FC2" w:rsidP="00E14FC2"/>
    <w:p w14:paraId="53AA54F9" w14:textId="77777777" w:rsidR="00E14FC2" w:rsidRPr="006454FE" w:rsidRDefault="00E14FC2" w:rsidP="00E14FC2">
      <w: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488AB81D" w14:textId="77777777" w:rsidR="00E14FC2" w:rsidRDefault="00E14FC2" w:rsidP="00E14FC2"/>
    <w:p w14:paraId="0CC5FA58" w14:textId="77777777" w:rsidR="00E14FC2" w:rsidRPr="006454FE" w:rsidRDefault="00E14FC2" w:rsidP="00E14FC2"/>
    <w:p w14:paraId="2221B23A" w14:textId="77777777" w:rsidR="00E14FC2" w:rsidRDefault="00E14FC2" w:rsidP="00E14FC2">
      <w:pPr>
        <w:pStyle w:val="Heading1"/>
      </w:pPr>
      <w:r>
        <w:t>Β.</w:t>
      </w:r>
      <w:r>
        <w:tab/>
        <w:t>ΟΡΟΙ Ή ΟΙ ΠΕΡΙΟΡΙΣΜΟΙ ΣΧΕΤΙΚΑ ΜΕ ΤΗ ΔΙΑΘΕΣΗ ΚΑΙ ΤΗ ΧΡΗΣΗ</w:t>
      </w:r>
    </w:p>
    <w:p w14:paraId="01BF0DA7" w14:textId="77777777" w:rsidR="00E14FC2" w:rsidRPr="0035286D" w:rsidRDefault="00E14FC2" w:rsidP="00E14FC2">
      <w:pPr>
        <w:pStyle w:val="NormalKeep"/>
      </w:pPr>
    </w:p>
    <w:p w14:paraId="197B6416" w14:textId="77777777" w:rsidR="00E14FC2" w:rsidRPr="006454FE" w:rsidRDefault="00E14FC2" w:rsidP="00E14FC2">
      <w:r>
        <w:t>Φαρμακευτικό προϊόν για το οποίο απαιτείται ιατρική συνταγή.</w:t>
      </w:r>
    </w:p>
    <w:p w14:paraId="2DBB5E1D" w14:textId="77777777" w:rsidR="00E14FC2" w:rsidRPr="006454FE" w:rsidRDefault="00E14FC2" w:rsidP="00E14FC2"/>
    <w:p w14:paraId="081638E8" w14:textId="77777777" w:rsidR="00E14FC2" w:rsidRPr="006454FE" w:rsidRDefault="00E14FC2" w:rsidP="00E14FC2"/>
    <w:p w14:paraId="5791E2DD" w14:textId="77777777" w:rsidR="00E14FC2" w:rsidRPr="006454FE" w:rsidRDefault="00E14FC2" w:rsidP="00E14FC2">
      <w:pPr>
        <w:pStyle w:val="Heading1"/>
      </w:pPr>
      <w:r>
        <w:t>Γ.</w:t>
      </w:r>
      <w:r>
        <w:tab/>
        <w:t>ΑΛΛΟΙ ΟΡΟΙ ΚΑΙ ΑΠΑΙΤΗΣΕΙΣ ΤΗΣ ΑΔΕΙΑΣ ΚΥΚΛΟΦΟΡΙΑΣ</w:t>
      </w:r>
    </w:p>
    <w:p w14:paraId="12B9162C" w14:textId="77777777" w:rsidR="00E14FC2" w:rsidRPr="006454FE" w:rsidRDefault="00E14FC2" w:rsidP="00E14FC2">
      <w:pPr>
        <w:pStyle w:val="NormalKeep"/>
      </w:pPr>
    </w:p>
    <w:p w14:paraId="61946050" w14:textId="77777777" w:rsidR="00E14FC2" w:rsidRPr="0035286D" w:rsidRDefault="00E14FC2" w:rsidP="00E14FC2">
      <w:pPr>
        <w:pStyle w:val="Bullet"/>
        <w:keepNext/>
        <w:rPr>
          <w:rStyle w:val="Strong"/>
        </w:rPr>
      </w:pPr>
      <w:r>
        <w:rPr>
          <w:rStyle w:val="Strong"/>
        </w:rPr>
        <w:t xml:space="preserve">Εκθέσεις </w:t>
      </w:r>
      <w:r w:rsidR="00402A0A" w:rsidRPr="00402A0A">
        <w:rPr>
          <w:rStyle w:val="Strong"/>
        </w:rPr>
        <w:t>περιοδικής παρακολούθησης της ασφάλειας (PSURs)</w:t>
      </w:r>
    </w:p>
    <w:p w14:paraId="143FBE19" w14:textId="77777777" w:rsidR="00E14FC2" w:rsidRPr="006454FE" w:rsidRDefault="00E14FC2" w:rsidP="00E14FC2">
      <w:pPr>
        <w:pStyle w:val="NormalKeep"/>
      </w:pPr>
    </w:p>
    <w:p w14:paraId="6C6C812C" w14:textId="77777777" w:rsidR="00E14FC2" w:rsidRPr="006454FE" w:rsidRDefault="00E14FC2" w:rsidP="00E14FC2">
      <w:r>
        <w:t xml:space="preserve">Οι απαιτήσεις για την υποβολή </w:t>
      </w:r>
      <w:r w:rsidR="00814D1E" w:rsidRPr="00814D1E">
        <w:t xml:space="preserve">των PSURs </w:t>
      </w:r>
      <w:r>
        <w:t>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19A468C0" w14:textId="77777777" w:rsidR="00E14FC2" w:rsidRDefault="00E14FC2" w:rsidP="00E14FC2"/>
    <w:p w14:paraId="535359A7" w14:textId="77777777" w:rsidR="00E14FC2" w:rsidRPr="006454FE" w:rsidRDefault="00E14FC2" w:rsidP="00E14FC2"/>
    <w:p w14:paraId="3FA33595" w14:textId="77777777" w:rsidR="00E14FC2" w:rsidRPr="006454FE" w:rsidRDefault="00E14FC2" w:rsidP="00E14FC2">
      <w:pPr>
        <w:pStyle w:val="Heading1"/>
      </w:pPr>
      <w:r>
        <w:t>Δ.</w:t>
      </w:r>
      <w:r>
        <w:tab/>
        <w:t>ΟΡΟΙ Ή ΠΕΡΙΟΡΙΣΜΟΙ ΣΧΕΤΙΚΑ ΜΕ ΤΗΝ ΑΣΦΑΛΗ ΚΑΙ ΑΠΟΤΕΛΕΣΜΑΤΙΚΗ ΧΡΗΣΗ ΤΟΥ ΦΑΡΜΑΚΕΥΤΙΚΟΥ ΠΡΟΪΟΝΤΟΣ</w:t>
      </w:r>
    </w:p>
    <w:p w14:paraId="734B6DC4" w14:textId="77777777" w:rsidR="00E14FC2" w:rsidRPr="006454FE" w:rsidRDefault="00E14FC2" w:rsidP="00E14FC2">
      <w:pPr>
        <w:pStyle w:val="NormalKeep"/>
      </w:pPr>
    </w:p>
    <w:p w14:paraId="2FBEF3D6" w14:textId="77777777" w:rsidR="00E14FC2" w:rsidRPr="0035286D" w:rsidRDefault="00E14FC2" w:rsidP="00E14FC2">
      <w:pPr>
        <w:pStyle w:val="Bullet"/>
        <w:keepNext/>
        <w:rPr>
          <w:rStyle w:val="Strong"/>
        </w:rPr>
      </w:pPr>
      <w:r>
        <w:rPr>
          <w:rStyle w:val="Strong"/>
        </w:rPr>
        <w:t xml:space="preserve">Σχέδιο </w:t>
      </w:r>
      <w:r w:rsidR="00CE6F21">
        <w:rPr>
          <w:rStyle w:val="Strong"/>
        </w:rPr>
        <w:t xml:space="preserve">διαχείρισης κινδύνου </w:t>
      </w:r>
      <w:r>
        <w:rPr>
          <w:rStyle w:val="Strong"/>
        </w:rPr>
        <w:t>(ΣΔΚ)</w:t>
      </w:r>
    </w:p>
    <w:p w14:paraId="4B9D277E" w14:textId="77777777" w:rsidR="00E14FC2" w:rsidRPr="006454FE" w:rsidRDefault="00E14FC2" w:rsidP="00E14FC2">
      <w:pPr>
        <w:pStyle w:val="NormalKeep"/>
      </w:pPr>
    </w:p>
    <w:p w14:paraId="6700E2F0" w14:textId="77777777" w:rsidR="00E14FC2" w:rsidRDefault="00E14FC2" w:rsidP="00E14FC2">
      <w:r>
        <w:t xml:space="preserve">Ο Κάτοχος Άδειας Κυκλοφορίας </w:t>
      </w:r>
      <w:r w:rsidR="00CE6F21">
        <w:t xml:space="preserve">(ΚΑΚ) </w:t>
      </w:r>
      <w: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280F0D0C" w14:textId="77777777" w:rsidR="00E14FC2" w:rsidRPr="006454FE" w:rsidRDefault="00E14FC2" w:rsidP="00E14FC2"/>
    <w:p w14:paraId="64744280" w14:textId="77777777" w:rsidR="00E14FC2" w:rsidRPr="006454FE" w:rsidRDefault="00E14FC2" w:rsidP="00E14FC2">
      <w:pPr>
        <w:pStyle w:val="NormalKeep"/>
      </w:pPr>
      <w:r>
        <w:t>Ένα επικαιροποιημένο ΣΔΚ θα πρέπει να κατατεθεί:</w:t>
      </w:r>
    </w:p>
    <w:p w14:paraId="5B280ABB" w14:textId="77777777" w:rsidR="00E14FC2" w:rsidRPr="006454FE" w:rsidRDefault="00E14FC2" w:rsidP="00E14FC2">
      <w:pPr>
        <w:pStyle w:val="Bullet"/>
        <w:keepNext/>
      </w:pPr>
      <w:r>
        <w:t>μετά από αίτημα του Ευρωπαϊκού Οργανισμού Φαρμάκων,</w:t>
      </w:r>
    </w:p>
    <w:p w14:paraId="2A3086CB" w14:textId="77777777" w:rsidR="00E14FC2" w:rsidRPr="006454FE" w:rsidRDefault="00E14FC2" w:rsidP="00E14FC2">
      <w:pPr>
        <w:pStyle w:val="Bullet"/>
      </w:pPr>
      <w: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22AFF1F0" w14:textId="77777777" w:rsidR="00E14FC2" w:rsidRPr="006454FE" w:rsidRDefault="00E14FC2" w:rsidP="00E14FC2"/>
    <w:p w14:paraId="6FC0CF36" w14:textId="77777777" w:rsidR="00E14FC2" w:rsidRPr="006454FE" w:rsidRDefault="00E14FC2" w:rsidP="00E14FC2">
      <w:r>
        <w:br w:type="page"/>
      </w:r>
    </w:p>
    <w:p w14:paraId="52DA2DAC" w14:textId="77777777" w:rsidR="00E14FC2" w:rsidRPr="006454FE" w:rsidRDefault="00E14FC2" w:rsidP="00E14FC2"/>
    <w:p w14:paraId="1716FE6C" w14:textId="77777777" w:rsidR="00E14FC2" w:rsidRPr="006454FE" w:rsidRDefault="00E14FC2" w:rsidP="00E14FC2"/>
    <w:p w14:paraId="682B2E07" w14:textId="77777777" w:rsidR="00E14FC2" w:rsidRPr="006454FE" w:rsidRDefault="00E14FC2" w:rsidP="00E14FC2"/>
    <w:p w14:paraId="5B91B69B" w14:textId="77777777" w:rsidR="00E14FC2" w:rsidRPr="006454FE" w:rsidRDefault="00E14FC2" w:rsidP="00E14FC2"/>
    <w:p w14:paraId="00174003" w14:textId="77777777" w:rsidR="00E14FC2" w:rsidRPr="006454FE" w:rsidRDefault="00E14FC2" w:rsidP="00E14FC2"/>
    <w:p w14:paraId="16FF758E" w14:textId="77777777" w:rsidR="00E14FC2" w:rsidRDefault="00E14FC2" w:rsidP="00E14FC2"/>
    <w:p w14:paraId="614D807B" w14:textId="77777777" w:rsidR="00E14FC2" w:rsidRDefault="00E14FC2" w:rsidP="00E14FC2"/>
    <w:p w14:paraId="7546E982" w14:textId="77777777" w:rsidR="00E14FC2" w:rsidRDefault="00E14FC2" w:rsidP="00E14FC2"/>
    <w:p w14:paraId="3C790D66" w14:textId="77777777" w:rsidR="00E14FC2" w:rsidRPr="006454FE" w:rsidRDefault="00E14FC2" w:rsidP="00E14FC2"/>
    <w:p w14:paraId="0B03CE8F" w14:textId="77777777" w:rsidR="00E14FC2" w:rsidRPr="006454FE" w:rsidRDefault="00E14FC2" w:rsidP="00E14FC2"/>
    <w:p w14:paraId="2C1808E3" w14:textId="77777777" w:rsidR="00E14FC2" w:rsidRPr="006454FE" w:rsidRDefault="00E14FC2" w:rsidP="00E14FC2"/>
    <w:p w14:paraId="3119A423" w14:textId="77777777" w:rsidR="00E14FC2" w:rsidRPr="006454FE" w:rsidRDefault="00E14FC2" w:rsidP="00E14FC2"/>
    <w:p w14:paraId="3FBAAAFB" w14:textId="77777777" w:rsidR="00E14FC2" w:rsidRPr="006454FE" w:rsidRDefault="00E14FC2" w:rsidP="00E14FC2"/>
    <w:p w14:paraId="773E37F8" w14:textId="77777777" w:rsidR="00E14FC2" w:rsidRPr="006454FE" w:rsidRDefault="00E14FC2" w:rsidP="00E14FC2"/>
    <w:p w14:paraId="28F62EAA" w14:textId="77777777" w:rsidR="00E14FC2" w:rsidRPr="006454FE" w:rsidRDefault="00E14FC2" w:rsidP="00E14FC2"/>
    <w:p w14:paraId="0768F61F" w14:textId="77777777" w:rsidR="00E14FC2" w:rsidRPr="006454FE" w:rsidRDefault="00E14FC2" w:rsidP="00E14FC2"/>
    <w:p w14:paraId="60B6A5E0" w14:textId="77777777" w:rsidR="00E14FC2" w:rsidRPr="006454FE" w:rsidRDefault="00E14FC2" w:rsidP="00E14FC2"/>
    <w:p w14:paraId="5A067F6E" w14:textId="77777777" w:rsidR="00E14FC2" w:rsidRPr="006454FE" w:rsidRDefault="00E14FC2" w:rsidP="00E14FC2"/>
    <w:p w14:paraId="46537EDE" w14:textId="77777777" w:rsidR="00E14FC2" w:rsidRPr="006454FE" w:rsidRDefault="00E14FC2" w:rsidP="00E14FC2"/>
    <w:p w14:paraId="0C36F7AC" w14:textId="77777777" w:rsidR="00E14FC2" w:rsidRPr="006454FE" w:rsidRDefault="00E14FC2" w:rsidP="00E14FC2"/>
    <w:p w14:paraId="33C83FFA" w14:textId="77777777" w:rsidR="00E14FC2" w:rsidRPr="006454FE" w:rsidRDefault="00E14FC2" w:rsidP="00E14FC2"/>
    <w:p w14:paraId="244B2008" w14:textId="77777777" w:rsidR="00E14FC2" w:rsidRPr="006454FE" w:rsidRDefault="00E14FC2" w:rsidP="00E14FC2"/>
    <w:p w14:paraId="71188DF2" w14:textId="77777777" w:rsidR="00E14FC2" w:rsidRPr="006454FE" w:rsidRDefault="00E14FC2" w:rsidP="00E14FC2">
      <w:pPr>
        <w:pStyle w:val="Title"/>
      </w:pPr>
      <w:r>
        <w:t>ΠΑΡΑΡΤΗΜΑ ΙΙΙ</w:t>
      </w:r>
    </w:p>
    <w:p w14:paraId="560A8236" w14:textId="77777777" w:rsidR="00E14FC2" w:rsidRPr="006454FE" w:rsidRDefault="00E14FC2" w:rsidP="00E14FC2">
      <w:pPr>
        <w:pStyle w:val="NormalKeep"/>
      </w:pPr>
    </w:p>
    <w:p w14:paraId="6C3230D9" w14:textId="77777777" w:rsidR="00E14FC2" w:rsidRPr="006454FE" w:rsidRDefault="00E14FC2" w:rsidP="00E14FC2">
      <w:pPr>
        <w:pStyle w:val="Title"/>
      </w:pPr>
      <w:r>
        <w:t>ΕΠΙΣΗΜΑΝΣΗ ΚΑΙ ΦΥΛΛΟ ΟΔΗΓΙΩΝ ΧΡΗΣHΣ</w:t>
      </w:r>
    </w:p>
    <w:p w14:paraId="5C88EFDD" w14:textId="77777777" w:rsidR="00E14FC2" w:rsidRPr="006454FE" w:rsidRDefault="00E14FC2" w:rsidP="00E14FC2"/>
    <w:p w14:paraId="0C66D505" w14:textId="77777777" w:rsidR="00E14FC2" w:rsidRPr="006454FE" w:rsidRDefault="00E14FC2" w:rsidP="00E14FC2"/>
    <w:p w14:paraId="6006CB39" w14:textId="77777777" w:rsidR="00E14FC2" w:rsidRPr="006454FE" w:rsidRDefault="00E14FC2" w:rsidP="00E14FC2">
      <w:r>
        <w:br w:type="page"/>
      </w:r>
    </w:p>
    <w:p w14:paraId="7FAF4290" w14:textId="77777777" w:rsidR="00E14FC2" w:rsidRPr="006454FE" w:rsidRDefault="00E14FC2" w:rsidP="00E14FC2"/>
    <w:p w14:paraId="01998DFF" w14:textId="77777777" w:rsidR="00E14FC2" w:rsidRPr="006454FE" w:rsidRDefault="00E14FC2" w:rsidP="00E14FC2"/>
    <w:p w14:paraId="7AE91087" w14:textId="77777777" w:rsidR="00E14FC2" w:rsidRPr="006454FE" w:rsidRDefault="00E14FC2" w:rsidP="00E14FC2"/>
    <w:p w14:paraId="5A2C0148" w14:textId="77777777" w:rsidR="00E14FC2" w:rsidRPr="006454FE" w:rsidRDefault="00E14FC2" w:rsidP="00E14FC2"/>
    <w:p w14:paraId="6539FE4C" w14:textId="77777777" w:rsidR="00E14FC2" w:rsidRPr="006454FE" w:rsidRDefault="00E14FC2" w:rsidP="00E14FC2"/>
    <w:p w14:paraId="7CDD8CF6" w14:textId="77777777" w:rsidR="00E14FC2" w:rsidRPr="006454FE" w:rsidRDefault="00E14FC2" w:rsidP="00E14FC2"/>
    <w:p w14:paraId="5A75B406" w14:textId="77777777" w:rsidR="00E14FC2" w:rsidRPr="006454FE" w:rsidRDefault="00E14FC2" w:rsidP="00E14FC2"/>
    <w:p w14:paraId="7088315A" w14:textId="77777777" w:rsidR="00E14FC2" w:rsidRPr="006454FE" w:rsidRDefault="00E14FC2" w:rsidP="00E14FC2"/>
    <w:p w14:paraId="33DA4E78" w14:textId="77777777" w:rsidR="00E14FC2" w:rsidRPr="006454FE" w:rsidRDefault="00E14FC2" w:rsidP="00E14FC2"/>
    <w:p w14:paraId="59012656" w14:textId="77777777" w:rsidR="00E14FC2" w:rsidRPr="006454FE" w:rsidRDefault="00E14FC2" w:rsidP="00E14FC2"/>
    <w:p w14:paraId="1C289BCB" w14:textId="77777777" w:rsidR="00E14FC2" w:rsidRPr="006454FE" w:rsidRDefault="00E14FC2" w:rsidP="00E14FC2"/>
    <w:p w14:paraId="5CED7976" w14:textId="77777777" w:rsidR="00E14FC2" w:rsidRPr="006454FE" w:rsidRDefault="00E14FC2" w:rsidP="00E14FC2"/>
    <w:p w14:paraId="1D597EFC" w14:textId="77777777" w:rsidR="00E14FC2" w:rsidRDefault="00E14FC2" w:rsidP="00E14FC2"/>
    <w:p w14:paraId="0D69383B" w14:textId="77777777" w:rsidR="00E14FC2" w:rsidRDefault="00E14FC2" w:rsidP="00E14FC2"/>
    <w:p w14:paraId="189EE922" w14:textId="77777777" w:rsidR="00E14FC2" w:rsidRPr="006454FE" w:rsidRDefault="00E14FC2" w:rsidP="00E14FC2"/>
    <w:p w14:paraId="23626B96" w14:textId="77777777" w:rsidR="00E14FC2" w:rsidRPr="006454FE" w:rsidRDefault="00E14FC2" w:rsidP="00E14FC2"/>
    <w:p w14:paraId="11C60FBE" w14:textId="77777777" w:rsidR="00E14FC2" w:rsidRPr="006454FE" w:rsidRDefault="00E14FC2" w:rsidP="00E14FC2"/>
    <w:p w14:paraId="7656B2FA" w14:textId="77777777" w:rsidR="00E14FC2" w:rsidRPr="006454FE" w:rsidRDefault="00E14FC2" w:rsidP="00E14FC2"/>
    <w:p w14:paraId="771D218B" w14:textId="77777777" w:rsidR="00E14FC2" w:rsidRPr="006454FE" w:rsidRDefault="00E14FC2" w:rsidP="00E14FC2"/>
    <w:p w14:paraId="339CD419" w14:textId="77777777" w:rsidR="00E14FC2" w:rsidRPr="006454FE" w:rsidRDefault="00E14FC2" w:rsidP="00E14FC2"/>
    <w:p w14:paraId="22818DA3" w14:textId="77777777" w:rsidR="00E14FC2" w:rsidRPr="006454FE" w:rsidRDefault="00E14FC2" w:rsidP="00E14FC2"/>
    <w:p w14:paraId="5F2375CA" w14:textId="77777777" w:rsidR="00E14FC2" w:rsidRPr="006454FE" w:rsidRDefault="00E14FC2" w:rsidP="00E14FC2"/>
    <w:p w14:paraId="6E6A9C79" w14:textId="77777777" w:rsidR="00E14FC2" w:rsidRPr="006454FE" w:rsidRDefault="00E14FC2" w:rsidP="00E14FC2">
      <w:pPr>
        <w:pStyle w:val="Title"/>
      </w:pPr>
      <w:r>
        <w:t>A. ΕΠΙΣΗΜΑΝΣΗ</w:t>
      </w:r>
    </w:p>
    <w:p w14:paraId="0B01C2D9" w14:textId="77777777" w:rsidR="00E14FC2" w:rsidRPr="006454FE" w:rsidRDefault="00E14FC2" w:rsidP="00E14FC2"/>
    <w:p w14:paraId="5D9CC018" w14:textId="77777777" w:rsidR="00E14FC2" w:rsidRPr="006454FE" w:rsidRDefault="00E14FC2" w:rsidP="00E14FC2"/>
    <w:p w14:paraId="61823A93" w14:textId="77777777" w:rsidR="00E14FC2" w:rsidRPr="006454FE" w:rsidRDefault="00E14FC2" w:rsidP="00E14FC2">
      <w:pPr>
        <w:pStyle w:val="HeadingStrLAB"/>
      </w:pPr>
      <w:r>
        <w:br w:type="page"/>
      </w:r>
      <w:r>
        <w:lastRenderedPageBreak/>
        <w:t>ΕΝΔΕΙΞΕΙΣ ΠΟΥ ΠΡΕΠΕΙ ΝΑ ΑΝΑΓΡΑΦΟΝΤΑΙ ΣΤΗΝ ΕΞΩΤΕΡΙΚΗ ΣΥΣΚΕΥΑΣΙΑ ΚΑΙ ΣΤΗ ΣΤΟΙΧΕΙΩΔΗ ΣΥΣΚΕΥΑΣΙΑ</w:t>
      </w:r>
    </w:p>
    <w:p w14:paraId="5C0DFBC8" w14:textId="77777777" w:rsidR="00E14FC2" w:rsidRPr="006454FE" w:rsidRDefault="00E14FC2" w:rsidP="00E14FC2">
      <w:pPr>
        <w:pStyle w:val="HeadingStrLAB"/>
      </w:pPr>
    </w:p>
    <w:p w14:paraId="1F811474" w14:textId="77777777" w:rsidR="00E14FC2" w:rsidRPr="006454FE" w:rsidRDefault="00E14FC2" w:rsidP="00E14FC2">
      <w:pPr>
        <w:pStyle w:val="HeadingStrLAB"/>
      </w:pPr>
      <w:r>
        <w:t>ΚΟΥΤΙ ΚΑΙ ΕΤΙΚΕΤΑ ΦΙΑΛΗΣ ΓΙΑ ΤΑ ΕΠΙΚΑΛΥΜΜΕΝΑ ΜΕ ΛΕΠΤΟ ΥΜΕΝΙΟ ΔΙΣΚΙΑ ΤΩΝ 5 MG</w:t>
      </w:r>
    </w:p>
    <w:p w14:paraId="35FA7617" w14:textId="77777777" w:rsidR="00E14FC2" w:rsidRPr="006454FE" w:rsidRDefault="00E14FC2" w:rsidP="00E14FC2"/>
    <w:p w14:paraId="649122ED" w14:textId="77777777" w:rsidR="00E14FC2" w:rsidRPr="006454FE" w:rsidRDefault="00E14FC2" w:rsidP="00E14FC2"/>
    <w:p w14:paraId="2EF5BE62" w14:textId="77777777" w:rsidR="00E14FC2" w:rsidRPr="006454FE" w:rsidRDefault="00E14FC2" w:rsidP="00E14FC2">
      <w:pPr>
        <w:pStyle w:val="Heading1LAB"/>
      </w:pPr>
      <w:r>
        <w:t>1.</w:t>
      </w:r>
      <w:r>
        <w:tab/>
        <w:t>ΟΝΟΜΑΣΙΑ ΤΟΥ ΦΑΡΜΑΚΕΥΤΙΚΟΥ ΠΡΟΪΟΝΤΟΣ</w:t>
      </w:r>
    </w:p>
    <w:p w14:paraId="249578BD" w14:textId="77777777" w:rsidR="00E14FC2" w:rsidRPr="006454FE" w:rsidRDefault="00E14FC2" w:rsidP="00E14FC2">
      <w:pPr>
        <w:pStyle w:val="NormalKeep"/>
      </w:pPr>
    </w:p>
    <w:p w14:paraId="1545BAE9" w14:textId="77777777" w:rsidR="00E14FC2" w:rsidRPr="006454FE" w:rsidRDefault="00E14FC2" w:rsidP="00E14FC2">
      <w:pPr>
        <w:pStyle w:val="NormalKeep"/>
      </w:pPr>
      <w:r>
        <w:t>Prasugrel </w:t>
      </w:r>
      <w:r w:rsidR="00152DDB">
        <w:t>Viatris</w:t>
      </w:r>
      <w:r>
        <w:t xml:space="preserve"> 5 mg επικαλυμμένα με λεπτό υμένιο δισκία</w:t>
      </w:r>
    </w:p>
    <w:p w14:paraId="2F2044BA" w14:textId="77777777" w:rsidR="00E14FC2" w:rsidRPr="006454FE" w:rsidRDefault="00E14FC2" w:rsidP="00E14FC2">
      <w:r>
        <w:t>πρασουγρέλη</w:t>
      </w:r>
    </w:p>
    <w:p w14:paraId="03F9635F" w14:textId="77777777" w:rsidR="00E14FC2" w:rsidRPr="006454FE" w:rsidRDefault="00E14FC2" w:rsidP="00E14FC2"/>
    <w:p w14:paraId="1165F826" w14:textId="77777777" w:rsidR="00E14FC2" w:rsidRPr="006454FE" w:rsidRDefault="00E14FC2" w:rsidP="00E14FC2"/>
    <w:p w14:paraId="0FED8BF8" w14:textId="77777777" w:rsidR="00E14FC2" w:rsidRPr="006454FE" w:rsidRDefault="00E14FC2" w:rsidP="00E14FC2">
      <w:pPr>
        <w:pStyle w:val="Heading1LAB"/>
      </w:pPr>
      <w:r>
        <w:t>2.</w:t>
      </w:r>
      <w:r>
        <w:tab/>
        <w:t>ΣΥΝΘΕΣΗ ΣΕ ΔΡΑΣΤΙΚΗ(ΕΣ) ΟΥΣΙΑ(ΕΣ)</w:t>
      </w:r>
    </w:p>
    <w:p w14:paraId="271F6B7B" w14:textId="77777777" w:rsidR="00E14FC2" w:rsidRPr="006454FE" w:rsidRDefault="00E14FC2" w:rsidP="00E14FC2">
      <w:pPr>
        <w:pStyle w:val="NormalKeep"/>
      </w:pPr>
    </w:p>
    <w:p w14:paraId="7B6B24F9" w14:textId="77777777" w:rsidR="00E14FC2" w:rsidRPr="006454FE" w:rsidRDefault="00E14FC2" w:rsidP="00E14FC2">
      <w:r>
        <w:t>Κάθε δισκίο περιέχει βεσυλική πρασουγρέλη που ισοδυναμεί με 5 mg πρασουγρέλης.</w:t>
      </w:r>
    </w:p>
    <w:p w14:paraId="587655BF" w14:textId="77777777" w:rsidR="00E14FC2" w:rsidRPr="006454FE" w:rsidRDefault="00E14FC2" w:rsidP="00E14FC2"/>
    <w:p w14:paraId="4EC472CD" w14:textId="77777777" w:rsidR="00E14FC2" w:rsidRPr="006454FE" w:rsidRDefault="00E14FC2" w:rsidP="00E14FC2"/>
    <w:p w14:paraId="61750A52" w14:textId="77777777" w:rsidR="00E14FC2" w:rsidRPr="006454FE" w:rsidRDefault="00E14FC2" w:rsidP="00E14FC2">
      <w:pPr>
        <w:pStyle w:val="Heading1LAB"/>
      </w:pPr>
      <w:r>
        <w:t>3.</w:t>
      </w:r>
      <w:r>
        <w:tab/>
        <w:t>ΚΑΤΑΛΟΓΟΣ ΕΚΔΟΧΩΝ</w:t>
      </w:r>
    </w:p>
    <w:p w14:paraId="6219E28C" w14:textId="77777777" w:rsidR="00E14FC2" w:rsidRPr="006454FE" w:rsidRDefault="00E14FC2" w:rsidP="00E14FC2">
      <w:pPr>
        <w:pStyle w:val="NormalKeep"/>
      </w:pPr>
    </w:p>
    <w:p w14:paraId="1615113E" w14:textId="77777777" w:rsidR="00E14FC2" w:rsidRPr="006454FE" w:rsidRDefault="00E14FC2" w:rsidP="00E14FC2"/>
    <w:p w14:paraId="41433F15" w14:textId="77777777" w:rsidR="00E14FC2" w:rsidRPr="006454FE" w:rsidRDefault="00E14FC2" w:rsidP="00E14FC2"/>
    <w:p w14:paraId="4BD7CE03" w14:textId="77777777" w:rsidR="00E14FC2" w:rsidRPr="006454FE" w:rsidRDefault="00E14FC2" w:rsidP="00E14FC2">
      <w:pPr>
        <w:pStyle w:val="Heading1LAB"/>
      </w:pPr>
      <w:r>
        <w:t>4.</w:t>
      </w:r>
      <w:r>
        <w:tab/>
        <w:t>ΦΑΡΜΑΚΟΤΕΧΝΙΚΗ ΜΟΡΦΗ ΚΑΙ ΠΕΡΙΕΧΟΜΕΝΟ</w:t>
      </w:r>
    </w:p>
    <w:p w14:paraId="31072A93" w14:textId="77777777" w:rsidR="00E14FC2" w:rsidRPr="006454FE" w:rsidRDefault="00E14FC2" w:rsidP="00E14FC2">
      <w:pPr>
        <w:pStyle w:val="NormalKeep"/>
      </w:pPr>
    </w:p>
    <w:p w14:paraId="7AF908F0" w14:textId="77777777" w:rsidR="00E14FC2" w:rsidRPr="006454FE" w:rsidRDefault="00E14FC2" w:rsidP="00E14FC2">
      <w:r>
        <w:rPr>
          <w:highlight w:val="lightGray"/>
        </w:rPr>
        <w:t>Επικαλυμμένο με λεπτό υμένιο δισκίο</w:t>
      </w:r>
    </w:p>
    <w:p w14:paraId="3ED8E097" w14:textId="77777777" w:rsidR="00E14FC2" w:rsidRPr="006454FE" w:rsidRDefault="00E14FC2" w:rsidP="00E14FC2"/>
    <w:p w14:paraId="212CCF02" w14:textId="77777777" w:rsidR="00E14FC2" w:rsidRPr="006454FE" w:rsidRDefault="00E14FC2" w:rsidP="00E14FC2">
      <w:r>
        <w:t>28 επικαλυμμένα με λεπτό υμένιο δισκία</w:t>
      </w:r>
    </w:p>
    <w:p w14:paraId="4F0E4483" w14:textId="77777777" w:rsidR="00E14FC2" w:rsidRPr="006454FE" w:rsidRDefault="002711AE" w:rsidP="00E14FC2">
      <w:r w:rsidRPr="00137B63">
        <w:rPr>
          <w:highlight w:val="lightGray"/>
        </w:rPr>
        <w:t>30 επικαλυμμένα με λεπτό υμένιο δισκία</w:t>
      </w:r>
    </w:p>
    <w:p w14:paraId="716725AF" w14:textId="77777777" w:rsidR="00E14FC2" w:rsidRPr="006454FE" w:rsidRDefault="00E14FC2" w:rsidP="00E14FC2"/>
    <w:p w14:paraId="1D1DB173" w14:textId="77777777" w:rsidR="00E14FC2" w:rsidRPr="006454FE" w:rsidRDefault="00E14FC2" w:rsidP="00E14FC2">
      <w:pPr>
        <w:pStyle w:val="Heading1LAB"/>
      </w:pPr>
      <w:r>
        <w:t>5.</w:t>
      </w:r>
      <w:r>
        <w:tab/>
        <w:t>ΤΡΟΠΟΣ ΚΑΙ ΟΔΟΣ(ΟΙ) ΧΟΡΗΓΗΣΗΣ</w:t>
      </w:r>
    </w:p>
    <w:p w14:paraId="172D3A75" w14:textId="77777777" w:rsidR="00E14FC2" w:rsidRPr="006454FE" w:rsidRDefault="00E14FC2" w:rsidP="00E14FC2">
      <w:pPr>
        <w:pStyle w:val="NormalKeep"/>
      </w:pPr>
    </w:p>
    <w:p w14:paraId="3D285E64" w14:textId="77777777" w:rsidR="00E14FC2" w:rsidRPr="006454FE" w:rsidRDefault="00E14FC2" w:rsidP="00E14FC2">
      <w:pPr>
        <w:pStyle w:val="NormalKeep"/>
      </w:pPr>
      <w:r>
        <w:t>Διαβάστε το φύλλο οδηγιών χρήσης πριν από τη χρήση.</w:t>
      </w:r>
    </w:p>
    <w:p w14:paraId="50B9EB88" w14:textId="77777777" w:rsidR="00E14FC2" w:rsidRPr="006454FE" w:rsidRDefault="00E14FC2" w:rsidP="00E14FC2">
      <w:r>
        <w:t>Από στόματος χρήση.</w:t>
      </w:r>
    </w:p>
    <w:p w14:paraId="078DAC02" w14:textId="77777777" w:rsidR="00E14FC2" w:rsidRPr="006454FE" w:rsidRDefault="00E14FC2" w:rsidP="00E14FC2"/>
    <w:p w14:paraId="610C75E8" w14:textId="77777777" w:rsidR="00E14FC2" w:rsidRPr="006454FE" w:rsidRDefault="00E14FC2" w:rsidP="00E14FC2"/>
    <w:p w14:paraId="3614336D" w14:textId="77777777" w:rsidR="00E14FC2" w:rsidRPr="006454FE" w:rsidRDefault="00E14FC2" w:rsidP="00E14FC2">
      <w:pPr>
        <w:pStyle w:val="Heading1LAB"/>
      </w:pPr>
      <w:r>
        <w:t>6.</w:t>
      </w:r>
      <w: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005B6E3" w14:textId="77777777" w:rsidR="00E14FC2" w:rsidRPr="006454FE" w:rsidRDefault="00E14FC2" w:rsidP="00E14FC2">
      <w:pPr>
        <w:pStyle w:val="NormalKeep"/>
      </w:pPr>
    </w:p>
    <w:p w14:paraId="3645F796" w14:textId="77777777" w:rsidR="00E14FC2" w:rsidRPr="006454FE" w:rsidRDefault="00E14FC2" w:rsidP="00E14FC2">
      <w:r>
        <w:t>Να φυλάσσεται σε θέση, την οποία δεν βλέπουν και δεν προσεγγίζουν τα παιδιά.</w:t>
      </w:r>
    </w:p>
    <w:p w14:paraId="3537F628" w14:textId="77777777" w:rsidR="00E14FC2" w:rsidRPr="006454FE" w:rsidRDefault="00E14FC2" w:rsidP="00E14FC2"/>
    <w:p w14:paraId="3EEB2D01" w14:textId="77777777" w:rsidR="00E14FC2" w:rsidRPr="006454FE" w:rsidRDefault="00E14FC2" w:rsidP="00E14FC2"/>
    <w:p w14:paraId="5F2A5C59" w14:textId="77777777" w:rsidR="00E14FC2" w:rsidRDefault="00E14FC2" w:rsidP="00E14FC2">
      <w:pPr>
        <w:pStyle w:val="Heading1LAB"/>
      </w:pPr>
      <w:r>
        <w:t>7.</w:t>
      </w:r>
      <w:r>
        <w:tab/>
        <w:t>ΑΛΛΗ(ΕΣ) ΕΙΔΙΚΗ(ΕΣ) ΠΡΟΕΙΔΟΠΟΙΗΣΗ(ΕΙΣ), ΕΑΝ ΕΙΝΑΙ ΑΠΑΡΑΙΤΗΤΗ(ΕΣ)</w:t>
      </w:r>
    </w:p>
    <w:p w14:paraId="7725AC21" w14:textId="77777777" w:rsidR="00E14FC2" w:rsidRPr="00C3473D" w:rsidRDefault="00E14FC2" w:rsidP="00E14FC2">
      <w:pPr>
        <w:pStyle w:val="NormalKeep"/>
      </w:pPr>
    </w:p>
    <w:p w14:paraId="7B495A1B" w14:textId="77777777" w:rsidR="00E14FC2" w:rsidRPr="006454FE" w:rsidRDefault="00E14FC2" w:rsidP="00E14FC2"/>
    <w:p w14:paraId="4812C235" w14:textId="77777777" w:rsidR="00E14FC2" w:rsidRPr="006454FE" w:rsidRDefault="00E14FC2" w:rsidP="00E14FC2"/>
    <w:p w14:paraId="12B14399" w14:textId="77777777" w:rsidR="00E14FC2" w:rsidRPr="006454FE" w:rsidRDefault="00E14FC2" w:rsidP="00E14FC2">
      <w:pPr>
        <w:pStyle w:val="Heading1LAB"/>
      </w:pPr>
      <w:r>
        <w:t>8.</w:t>
      </w:r>
      <w:r>
        <w:tab/>
        <w:t>ΗΜΕΡΟΜΗΝΙΑ ΛΗΞΗΣ</w:t>
      </w:r>
    </w:p>
    <w:p w14:paraId="357AFDFA" w14:textId="77777777" w:rsidR="00E14FC2" w:rsidRPr="006454FE" w:rsidRDefault="00E14FC2" w:rsidP="00E14FC2">
      <w:pPr>
        <w:pStyle w:val="NormalKeep"/>
      </w:pPr>
    </w:p>
    <w:p w14:paraId="4A6E3EE7" w14:textId="77777777" w:rsidR="00E14FC2" w:rsidRPr="006454FE" w:rsidRDefault="00E14FC2" w:rsidP="00E14FC2">
      <w:r>
        <w:t>ΛΗΞΗ</w:t>
      </w:r>
    </w:p>
    <w:p w14:paraId="02701105" w14:textId="77777777" w:rsidR="00E14FC2" w:rsidRPr="006454FE" w:rsidRDefault="00E14FC2" w:rsidP="00E14FC2"/>
    <w:p w14:paraId="20498BEA" w14:textId="77777777" w:rsidR="00E14FC2" w:rsidRPr="006454FE" w:rsidRDefault="00E14FC2" w:rsidP="00E14FC2"/>
    <w:p w14:paraId="40895219" w14:textId="77777777" w:rsidR="00E14FC2" w:rsidRPr="006454FE" w:rsidRDefault="00E14FC2" w:rsidP="00E14FC2">
      <w:pPr>
        <w:pStyle w:val="Heading1LAB"/>
      </w:pPr>
      <w:r>
        <w:lastRenderedPageBreak/>
        <w:t>9.</w:t>
      </w:r>
      <w:r>
        <w:tab/>
        <w:t>ΕΙΔΙΚΕΣ ΣΥΝΘΗΚΕΣ ΦΥΛΑΞΗΣ</w:t>
      </w:r>
    </w:p>
    <w:p w14:paraId="6F1F5B80" w14:textId="77777777" w:rsidR="00E14FC2" w:rsidRPr="006454FE" w:rsidRDefault="00E14FC2" w:rsidP="00E14FC2">
      <w:pPr>
        <w:pStyle w:val="NormalKeep"/>
      </w:pPr>
    </w:p>
    <w:p w14:paraId="21063636" w14:textId="77777777" w:rsidR="00E14FC2" w:rsidRPr="006454FE" w:rsidRDefault="00E14FC2" w:rsidP="00E14FC2">
      <w:r>
        <w:t>Μη φυλάσσετε σε θερμοκρασία μεγαλύτερη των 30°C. Φυλάσσετε στην αρχική συσκευασία για να προστατεύεται από την υγρασία.</w:t>
      </w:r>
    </w:p>
    <w:p w14:paraId="065A8113" w14:textId="77777777" w:rsidR="00E14FC2" w:rsidRPr="006454FE" w:rsidRDefault="00E14FC2" w:rsidP="00E14FC2"/>
    <w:p w14:paraId="59166601" w14:textId="77777777" w:rsidR="00E14FC2" w:rsidRPr="006454FE" w:rsidRDefault="00E14FC2" w:rsidP="00E14FC2"/>
    <w:p w14:paraId="4B5425BB" w14:textId="77777777" w:rsidR="00E14FC2" w:rsidRPr="006454FE" w:rsidRDefault="00E14FC2" w:rsidP="00E14FC2">
      <w:pPr>
        <w:pStyle w:val="Heading1LAB"/>
      </w:pPr>
      <w:r>
        <w:t>10.</w:t>
      </w:r>
      <w: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63849F3" w14:textId="77777777" w:rsidR="00E14FC2" w:rsidRPr="006454FE" w:rsidRDefault="00E14FC2" w:rsidP="00E14FC2">
      <w:pPr>
        <w:pStyle w:val="NormalKeep"/>
      </w:pPr>
    </w:p>
    <w:p w14:paraId="6879F95E" w14:textId="77777777" w:rsidR="00E14FC2" w:rsidRPr="006454FE" w:rsidRDefault="00E14FC2" w:rsidP="00E14FC2"/>
    <w:p w14:paraId="2A60825C" w14:textId="77777777" w:rsidR="00E14FC2" w:rsidRPr="006454FE" w:rsidRDefault="00E14FC2" w:rsidP="00E14FC2"/>
    <w:p w14:paraId="5375DCE3" w14:textId="77777777" w:rsidR="00E14FC2" w:rsidRPr="006454FE" w:rsidRDefault="00E14FC2" w:rsidP="00E14FC2">
      <w:pPr>
        <w:pStyle w:val="Heading1LAB"/>
      </w:pPr>
      <w:r>
        <w:t>11.</w:t>
      </w:r>
      <w:r>
        <w:tab/>
        <w:t>ΟΝΟΜΑ ΚΑΙ ΔΙΕΥΘΥΝΣΗ ΚΑΤΟΧΟΥ ΤΗΣ ΑΔΕΙΑΣ ΚΥΚΛΟΦΟΡΙΑΣ</w:t>
      </w:r>
    </w:p>
    <w:p w14:paraId="6BA7C5A8" w14:textId="77777777" w:rsidR="00E14FC2" w:rsidRPr="006454FE" w:rsidRDefault="00E14FC2" w:rsidP="00E14FC2">
      <w:pPr>
        <w:pStyle w:val="NormalKeep"/>
      </w:pPr>
    </w:p>
    <w:p w14:paraId="1E56AC07" w14:textId="77777777" w:rsidR="00192497" w:rsidRPr="00CD515E" w:rsidRDefault="00192497" w:rsidP="00192497">
      <w:pPr>
        <w:pStyle w:val="HeadingEmphasis"/>
        <w:rPr>
          <w:lang w:val="en-US"/>
        </w:rPr>
      </w:pPr>
      <w:r w:rsidRPr="00FA4A8A">
        <w:rPr>
          <w:highlight w:val="lightGray"/>
        </w:rPr>
        <w:t>μόνο</w:t>
      </w:r>
      <w:r w:rsidRPr="00FA4A8A">
        <w:rPr>
          <w:highlight w:val="lightGray"/>
          <w:lang w:val="en-US"/>
        </w:rPr>
        <w:t xml:space="preserve"> </w:t>
      </w:r>
      <w:r w:rsidRPr="00FA4A8A">
        <w:rPr>
          <w:highlight w:val="lightGray"/>
        </w:rPr>
        <w:t>στο</w:t>
      </w:r>
      <w:r w:rsidRPr="00FA4A8A">
        <w:rPr>
          <w:highlight w:val="lightGray"/>
          <w:lang w:val="en-US"/>
        </w:rPr>
        <w:t xml:space="preserve"> </w:t>
      </w:r>
      <w:r w:rsidRPr="00FA4A8A">
        <w:rPr>
          <w:highlight w:val="lightGray"/>
        </w:rPr>
        <w:t>κουτί</w:t>
      </w:r>
      <w:r w:rsidRPr="00FA4A8A">
        <w:rPr>
          <w:highlight w:val="lightGray"/>
          <w:lang w:val="en-US"/>
        </w:rPr>
        <w:t>:</w:t>
      </w:r>
    </w:p>
    <w:p w14:paraId="7E1254E4" w14:textId="77777777" w:rsidR="00192497" w:rsidRDefault="00864F22" w:rsidP="00192497">
      <w:pPr>
        <w:rPr>
          <w:lang w:val="fr-FR"/>
        </w:rPr>
      </w:pPr>
      <w:r w:rsidRPr="00CF2A80">
        <w:rPr>
          <w:lang w:val="en-US"/>
        </w:rPr>
        <w:t>Viatris</w:t>
      </w:r>
      <w:r w:rsidR="00192497" w:rsidRPr="00716741">
        <w:rPr>
          <w:lang w:val="fr-FR"/>
        </w:rPr>
        <w:t xml:space="preserve"> Limited</w:t>
      </w:r>
      <w:r w:rsidR="00192497">
        <w:rPr>
          <w:lang w:val="fr-FR"/>
        </w:rPr>
        <w:t xml:space="preserve">, </w:t>
      </w:r>
      <w:proofErr w:type="spellStart"/>
      <w:r w:rsidR="00192497" w:rsidRPr="00716741">
        <w:rPr>
          <w:lang w:val="fr-FR"/>
        </w:rPr>
        <w:t>Damastown</w:t>
      </w:r>
      <w:proofErr w:type="spellEnd"/>
      <w:r w:rsidR="00192497" w:rsidRPr="00716741">
        <w:rPr>
          <w:lang w:val="fr-FR"/>
        </w:rPr>
        <w:t xml:space="preserve"> </w:t>
      </w:r>
      <w:proofErr w:type="spellStart"/>
      <w:r w:rsidR="00192497" w:rsidRPr="00716741">
        <w:rPr>
          <w:lang w:val="fr-FR"/>
        </w:rPr>
        <w:t>Industrial</w:t>
      </w:r>
      <w:proofErr w:type="spellEnd"/>
      <w:r w:rsidR="00192497" w:rsidRPr="00716741">
        <w:rPr>
          <w:lang w:val="fr-FR"/>
        </w:rPr>
        <w:t xml:space="preserve"> Park, </w:t>
      </w:r>
      <w:proofErr w:type="spellStart"/>
      <w:r w:rsidR="00192497" w:rsidRPr="00716741">
        <w:rPr>
          <w:lang w:val="fr-FR"/>
        </w:rPr>
        <w:t>Mulhuddart</w:t>
      </w:r>
      <w:proofErr w:type="spellEnd"/>
      <w:r w:rsidR="00192497" w:rsidRPr="00716741">
        <w:rPr>
          <w:lang w:val="fr-FR"/>
        </w:rPr>
        <w:t>, Dublin 15, DUBLIN</w:t>
      </w:r>
      <w:r w:rsidR="00192497">
        <w:rPr>
          <w:lang w:val="fr-FR"/>
        </w:rPr>
        <w:t xml:space="preserve">, </w:t>
      </w:r>
      <w:proofErr w:type="spellStart"/>
      <w:r w:rsidR="00192497" w:rsidRPr="00716741">
        <w:rPr>
          <w:lang w:val="fr-FR"/>
        </w:rPr>
        <w:t>Ιρλ</w:t>
      </w:r>
      <w:proofErr w:type="spellEnd"/>
      <w:r w:rsidR="00192497" w:rsidRPr="00716741">
        <w:rPr>
          <w:lang w:val="fr-FR"/>
        </w:rPr>
        <w:t>ανδία</w:t>
      </w:r>
    </w:p>
    <w:p w14:paraId="204FB28E" w14:textId="77777777" w:rsidR="00192497" w:rsidRDefault="00192497" w:rsidP="00192497">
      <w:pPr>
        <w:rPr>
          <w:lang w:val="fr-FR"/>
        </w:rPr>
      </w:pPr>
    </w:p>
    <w:p w14:paraId="2C81B1A7" w14:textId="77777777" w:rsidR="00192497" w:rsidRPr="00192497" w:rsidRDefault="00192497" w:rsidP="00192497">
      <w:pPr>
        <w:rPr>
          <w:i/>
          <w:iCs/>
          <w:lang w:val="fr-FR"/>
        </w:rPr>
      </w:pPr>
      <w:proofErr w:type="spellStart"/>
      <w:r w:rsidRPr="00FA4A8A">
        <w:rPr>
          <w:i/>
          <w:iCs/>
          <w:highlight w:val="lightGray"/>
          <w:lang w:val="fr-FR"/>
        </w:rPr>
        <w:t>μόνο</w:t>
      </w:r>
      <w:proofErr w:type="spellEnd"/>
      <w:r w:rsidRPr="00FA4A8A">
        <w:rPr>
          <w:i/>
          <w:iCs/>
          <w:highlight w:val="lightGray"/>
          <w:lang w:val="fr-FR"/>
        </w:rPr>
        <w:t xml:space="preserve"> </w:t>
      </w:r>
      <w:proofErr w:type="spellStart"/>
      <w:r w:rsidRPr="00FA4A8A">
        <w:rPr>
          <w:i/>
          <w:iCs/>
          <w:highlight w:val="lightGray"/>
          <w:lang w:val="fr-FR"/>
        </w:rPr>
        <w:t>στην</w:t>
      </w:r>
      <w:proofErr w:type="spellEnd"/>
      <w:r w:rsidRPr="00FA4A8A">
        <w:rPr>
          <w:i/>
          <w:iCs/>
          <w:highlight w:val="lightGray"/>
          <w:lang w:val="fr-FR"/>
        </w:rPr>
        <w:t xml:space="preserve"> </w:t>
      </w:r>
      <w:proofErr w:type="spellStart"/>
      <w:r w:rsidRPr="00FA4A8A">
        <w:rPr>
          <w:i/>
          <w:iCs/>
          <w:highlight w:val="lightGray"/>
          <w:lang w:val="fr-FR"/>
        </w:rPr>
        <w:t>ετικέτ</w:t>
      </w:r>
      <w:proofErr w:type="spellEnd"/>
      <w:r w:rsidRPr="00FA4A8A">
        <w:rPr>
          <w:i/>
          <w:iCs/>
          <w:highlight w:val="lightGray"/>
          <w:lang w:val="fr-FR"/>
        </w:rPr>
        <w:t>α:</w:t>
      </w:r>
    </w:p>
    <w:p w14:paraId="068912C3" w14:textId="77777777" w:rsidR="00192497" w:rsidRDefault="00864F22" w:rsidP="00192497">
      <w:pPr>
        <w:rPr>
          <w:lang w:val="fr-FR"/>
        </w:rPr>
      </w:pPr>
      <w:r>
        <w:t>Viatris</w:t>
      </w:r>
      <w:r w:rsidR="00192497" w:rsidRPr="00716741">
        <w:rPr>
          <w:lang w:val="fr-FR"/>
        </w:rPr>
        <w:t xml:space="preserve"> Limited</w:t>
      </w:r>
    </w:p>
    <w:p w14:paraId="53A17411" w14:textId="77777777" w:rsidR="00E76656" w:rsidRPr="0014566E" w:rsidRDefault="00E76656" w:rsidP="00192497">
      <w:pPr>
        <w:rPr>
          <w:lang w:val="fr-FR"/>
        </w:rPr>
      </w:pPr>
    </w:p>
    <w:p w14:paraId="73EE96F9" w14:textId="77777777" w:rsidR="00E14FC2" w:rsidRPr="006454FE" w:rsidRDefault="00E14FC2" w:rsidP="00E14FC2">
      <w:pPr>
        <w:pStyle w:val="Heading1LAB"/>
      </w:pPr>
      <w:r>
        <w:t>12.</w:t>
      </w:r>
      <w:r>
        <w:tab/>
        <w:t>ΑΡΙΘΜΟΣ(ΟΙ) ΑΔΕΙΑΣ ΚΥΚΛΟΦΟΡΙΑΣ</w:t>
      </w:r>
    </w:p>
    <w:p w14:paraId="2322D6C1" w14:textId="77777777" w:rsidR="00E14FC2" w:rsidRPr="006454FE" w:rsidRDefault="00E14FC2" w:rsidP="00E14FC2">
      <w:pPr>
        <w:pStyle w:val="NormalKeep"/>
      </w:pPr>
    </w:p>
    <w:p w14:paraId="0A956D2D" w14:textId="77777777" w:rsidR="00E14FC2" w:rsidRPr="006454FE" w:rsidRDefault="009E264F" w:rsidP="00E14FC2">
      <w:r w:rsidRPr="009E264F">
        <w:t>EU/1/18/1273/001</w:t>
      </w:r>
    </w:p>
    <w:p w14:paraId="218A20A1" w14:textId="77777777" w:rsidR="00E14FC2" w:rsidRPr="006454FE" w:rsidRDefault="002711AE" w:rsidP="00E14FC2">
      <w:r w:rsidRPr="00137B63">
        <w:rPr>
          <w:highlight w:val="lightGray"/>
        </w:rPr>
        <w:t>EU/1/18/1273/003</w:t>
      </w:r>
    </w:p>
    <w:p w14:paraId="4B128CB1" w14:textId="77777777" w:rsidR="00E14FC2" w:rsidRPr="006454FE" w:rsidRDefault="00E14FC2" w:rsidP="00E14FC2"/>
    <w:p w14:paraId="21AC31BA" w14:textId="77777777" w:rsidR="00E14FC2" w:rsidRPr="006454FE" w:rsidRDefault="00E14FC2" w:rsidP="00E14FC2">
      <w:pPr>
        <w:pStyle w:val="Heading1LAB"/>
      </w:pPr>
      <w:r>
        <w:t>13.</w:t>
      </w:r>
      <w:r>
        <w:tab/>
        <w:t>ΑΡΙΘΜΟΣ ΠΑΡΤΙΔΑΣ</w:t>
      </w:r>
    </w:p>
    <w:p w14:paraId="65FC74B9" w14:textId="77777777" w:rsidR="00E14FC2" w:rsidRPr="006454FE" w:rsidRDefault="00E14FC2" w:rsidP="00E14FC2">
      <w:pPr>
        <w:pStyle w:val="NormalKeep"/>
      </w:pPr>
    </w:p>
    <w:p w14:paraId="2116DA57" w14:textId="77777777" w:rsidR="00E14FC2" w:rsidRPr="006454FE" w:rsidRDefault="00E14FC2" w:rsidP="00E14FC2">
      <w:r>
        <w:t>Παρτίδα</w:t>
      </w:r>
    </w:p>
    <w:p w14:paraId="04C2FC1F" w14:textId="77777777" w:rsidR="00E14FC2" w:rsidRPr="006454FE" w:rsidRDefault="00E14FC2" w:rsidP="00E14FC2"/>
    <w:p w14:paraId="474EF3CC" w14:textId="77777777" w:rsidR="00E14FC2" w:rsidRPr="006454FE" w:rsidRDefault="00E14FC2" w:rsidP="00E14FC2"/>
    <w:p w14:paraId="3AEBBE57" w14:textId="77777777" w:rsidR="00E14FC2" w:rsidRPr="006454FE" w:rsidRDefault="00E14FC2" w:rsidP="00E14FC2">
      <w:pPr>
        <w:pStyle w:val="Heading1LAB"/>
      </w:pPr>
      <w:r>
        <w:t>14.</w:t>
      </w:r>
      <w:r>
        <w:tab/>
        <w:t>ΓΕΝΙΚΗ ΚΑΤΑΤΑΞΗ ΓΙΑ ΤΗ ΔΙΑΘΕΣΗ</w:t>
      </w:r>
    </w:p>
    <w:p w14:paraId="00F1D24C" w14:textId="77777777" w:rsidR="00E14FC2" w:rsidRPr="006454FE" w:rsidRDefault="00E14FC2" w:rsidP="00E14FC2">
      <w:pPr>
        <w:pStyle w:val="NormalKeep"/>
      </w:pPr>
    </w:p>
    <w:p w14:paraId="581D540C" w14:textId="77777777" w:rsidR="00E14FC2" w:rsidRPr="006454FE" w:rsidRDefault="00E14FC2" w:rsidP="00E14FC2"/>
    <w:p w14:paraId="782E312A" w14:textId="77777777" w:rsidR="00E14FC2" w:rsidRPr="006454FE" w:rsidRDefault="00E14FC2" w:rsidP="00E14FC2"/>
    <w:p w14:paraId="1F2117A3" w14:textId="77777777" w:rsidR="00E14FC2" w:rsidRDefault="00E14FC2" w:rsidP="00E14FC2">
      <w:pPr>
        <w:pStyle w:val="Heading1LAB"/>
      </w:pPr>
      <w:r>
        <w:t>15.</w:t>
      </w:r>
      <w:r>
        <w:tab/>
        <w:t>ΟΔΗΓΙΕΣ ΧΡΗΣΗΣ</w:t>
      </w:r>
    </w:p>
    <w:p w14:paraId="539499F6" w14:textId="77777777" w:rsidR="00E14FC2" w:rsidRPr="00C3473D" w:rsidRDefault="00E14FC2" w:rsidP="00E14FC2">
      <w:pPr>
        <w:pStyle w:val="NormalKeep"/>
      </w:pPr>
    </w:p>
    <w:p w14:paraId="06E352BB" w14:textId="77777777" w:rsidR="00E14FC2" w:rsidRPr="006454FE" w:rsidRDefault="00E14FC2" w:rsidP="00E14FC2"/>
    <w:p w14:paraId="59E973AC" w14:textId="77777777" w:rsidR="00E14FC2" w:rsidRPr="006454FE" w:rsidRDefault="00E14FC2" w:rsidP="00E14FC2"/>
    <w:p w14:paraId="6C077FF9" w14:textId="77777777" w:rsidR="00E14FC2" w:rsidRPr="006454FE" w:rsidRDefault="00E14FC2" w:rsidP="00E14FC2">
      <w:pPr>
        <w:pStyle w:val="Heading1LAB"/>
      </w:pPr>
      <w:r>
        <w:t>16.</w:t>
      </w:r>
      <w:r>
        <w:tab/>
        <w:t>ΠΛΗΡΟΦΟΡΙΕΣ ΣΕ BRAILLE</w:t>
      </w:r>
    </w:p>
    <w:p w14:paraId="76C56246" w14:textId="77777777" w:rsidR="00E76656" w:rsidRDefault="00E76656" w:rsidP="00E76656">
      <w:pPr>
        <w:pStyle w:val="HeadingEmphasis"/>
        <w:rPr>
          <w:highlight w:val="lightGray"/>
        </w:rPr>
      </w:pPr>
    </w:p>
    <w:p w14:paraId="0D580A26" w14:textId="77777777" w:rsidR="00E76656" w:rsidRPr="00FA4A8A" w:rsidRDefault="00E76656" w:rsidP="00E76656">
      <w:pPr>
        <w:pStyle w:val="HeadingEmphasis"/>
      </w:pPr>
      <w:r w:rsidRPr="00A82179">
        <w:rPr>
          <w:highlight w:val="lightGray"/>
        </w:rPr>
        <w:t>μόνο</w:t>
      </w:r>
      <w:r w:rsidRPr="00FA4A8A">
        <w:rPr>
          <w:highlight w:val="lightGray"/>
        </w:rPr>
        <w:t xml:space="preserve"> </w:t>
      </w:r>
      <w:r w:rsidRPr="00A82179">
        <w:rPr>
          <w:highlight w:val="lightGray"/>
        </w:rPr>
        <w:t>στο</w:t>
      </w:r>
      <w:r w:rsidRPr="00FA4A8A">
        <w:rPr>
          <w:highlight w:val="lightGray"/>
        </w:rPr>
        <w:t xml:space="preserve"> </w:t>
      </w:r>
      <w:r w:rsidRPr="00A82179">
        <w:rPr>
          <w:highlight w:val="lightGray"/>
        </w:rPr>
        <w:t>κουτί</w:t>
      </w:r>
      <w:r w:rsidRPr="00FA4A8A">
        <w:rPr>
          <w:highlight w:val="lightGray"/>
        </w:rPr>
        <w:t>:</w:t>
      </w:r>
    </w:p>
    <w:p w14:paraId="058A0AE2" w14:textId="77777777" w:rsidR="00E14FC2" w:rsidRPr="006454FE" w:rsidRDefault="00E14FC2" w:rsidP="00E14FC2">
      <w:r w:rsidRPr="00FA4A8A">
        <w:t xml:space="preserve">prasugrel </w:t>
      </w:r>
      <w:r w:rsidR="00152DDB">
        <w:t>Viatris</w:t>
      </w:r>
      <w:r w:rsidRPr="00FA4A8A">
        <w:t xml:space="preserve"> 5 mg</w:t>
      </w:r>
    </w:p>
    <w:p w14:paraId="1BD0209F" w14:textId="77777777" w:rsidR="00E14FC2" w:rsidRPr="006454FE" w:rsidRDefault="00E14FC2" w:rsidP="00E14FC2"/>
    <w:p w14:paraId="1A804729" w14:textId="77777777" w:rsidR="00E14FC2" w:rsidRPr="006454FE" w:rsidRDefault="00E14FC2" w:rsidP="00E14FC2"/>
    <w:p w14:paraId="4636A9BD" w14:textId="77777777" w:rsidR="00E14FC2" w:rsidRPr="006454FE" w:rsidRDefault="00E14FC2" w:rsidP="00E14FC2">
      <w:pPr>
        <w:pStyle w:val="Heading1LAB"/>
      </w:pPr>
      <w:r>
        <w:t>17. ΜΟΝΑΔΙΚΟΣ ΑΝΑΓΝΩΡΙΣΤΙΚΟΣ ΚΩΔΙΚΟΣ – ΔΙΣΔΙΑΣΤΑΤΟΣ ΓΡΑΜΜΩΤΟΣ ΚΩΔΙΚΑΣ (2D)</w:t>
      </w:r>
    </w:p>
    <w:p w14:paraId="3A1A9A31" w14:textId="77777777" w:rsidR="00E14FC2" w:rsidRPr="006454FE" w:rsidRDefault="00E14FC2" w:rsidP="00E14FC2">
      <w:pPr>
        <w:pStyle w:val="NormalKeep"/>
      </w:pPr>
    </w:p>
    <w:p w14:paraId="299A1E2C" w14:textId="77777777" w:rsidR="00E14FC2" w:rsidRPr="006454FE" w:rsidRDefault="00E14FC2" w:rsidP="00E14FC2">
      <w:pPr>
        <w:pStyle w:val="HeadingEmphasis"/>
      </w:pPr>
      <w:r w:rsidRPr="009E264F">
        <w:rPr>
          <w:highlight w:val="lightGray"/>
        </w:rPr>
        <w:t>μόνο στο κουτί:</w:t>
      </w:r>
    </w:p>
    <w:p w14:paraId="188445B2" w14:textId="77777777" w:rsidR="00E14FC2" w:rsidRPr="006454FE" w:rsidRDefault="00E14FC2" w:rsidP="00E14FC2">
      <w:r>
        <w:rPr>
          <w:highlight w:val="lightGray"/>
        </w:rPr>
        <w:t>Δισδιάστατος γραμμωτός κώδικας (2D) που φέρει τον περιληφθέντα μοναδικό αναγνωριστικό κωδικό.</w:t>
      </w:r>
    </w:p>
    <w:p w14:paraId="25726A9F" w14:textId="77777777" w:rsidR="00E14FC2" w:rsidRPr="006454FE" w:rsidRDefault="00E14FC2" w:rsidP="00E14FC2"/>
    <w:p w14:paraId="31712F01" w14:textId="77777777" w:rsidR="00E14FC2" w:rsidRPr="006454FE" w:rsidRDefault="00E14FC2" w:rsidP="00E14FC2"/>
    <w:p w14:paraId="5E24F9A6" w14:textId="77777777" w:rsidR="00E14FC2" w:rsidRPr="006454FE" w:rsidRDefault="00E14FC2" w:rsidP="00E14FC2">
      <w:pPr>
        <w:pStyle w:val="Heading1LAB"/>
      </w:pPr>
      <w:r>
        <w:lastRenderedPageBreak/>
        <w:t>18. ΜΟΝΑΔΙΚΟΣ ΑΝΑΓΝΩΡΙΣΤΙΚΟΣ ΚΩΔΙΚΟΣ – ΔΕΔΟΜΕΝΑ ΑΝΑΓΝΩΣΙΜΑ ΑΠΟ ΤΟΝ ΑΝΘΡΩΠΟ</w:t>
      </w:r>
    </w:p>
    <w:p w14:paraId="4B8A4FAA" w14:textId="77777777" w:rsidR="00E14FC2" w:rsidRPr="006454FE" w:rsidRDefault="00E14FC2" w:rsidP="00E14FC2">
      <w:pPr>
        <w:pStyle w:val="NormalKeep"/>
      </w:pPr>
    </w:p>
    <w:p w14:paraId="141EF7FD" w14:textId="77777777" w:rsidR="00E14FC2" w:rsidRPr="006454FE" w:rsidRDefault="00E14FC2" w:rsidP="00E14FC2">
      <w:pPr>
        <w:pStyle w:val="HeadingEmphasis"/>
      </w:pPr>
      <w:r w:rsidRPr="009E264F">
        <w:rPr>
          <w:highlight w:val="lightGray"/>
        </w:rPr>
        <w:t>μόνο στο κουτί:</w:t>
      </w:r>
    </w:p>
    <w:p w14:paraId="031C667A" w14:textId="77777777" w:rsidR="00E14FC2" w:rsidRPr="006454FE" w:rsidRDefault="00E14FC2" w:rsidP="00E14FC2">
      <w:pPr>
        <w:pStyle w:val="NormalKeep"/>
      </w:pPr>
      <w:r>
        <w:t>PC</w:t>
      </w:r>
    </w:p>
    <w:p w14:paraId="73940752" w14:textId="77777777" w:rsidR="00E14FC2" w:rsidRPr="006454FE" w:rsidRDefault="00E14FC2" w:rsidP="00E14FC2">
      <w:pPr>
        <w:pStyle w:val="NormalKeep"/>
      </w:pPr>
      <w:r>
        <w:t>SN</w:t>
      </w:r>
    </w:p>
    <w:p w14:paraId="10E9CD0E" w14:textId="77777777" w:rsidR="00E629EC" w:rsidRDefault="00E14FC2" w:rsidP="00E629EC">
      <w:pPr>
        <w:pStyle w:val="NormalKeep"/>
      </w:pPr>
      <w:r>
        <w:t>NN</w:t>
      </w:r>
    </w:p>
    <w:p w14:paraId="746C4AA7" w14:textId="77777777" w:rsidR="00E629EC" w:rsidRDefault="00E629EC" w:rsidP="00E629EC">
      <w:pPr>
        <w:pStyle w:val="NormalKeep"/>
      </w:pPr>
    </w:p>
    <w:p w14:paraId="7978EE30" w14:textId="77777777" w:rsidR="00E629EC" w:rsidRDefault="00E629EC" w:rsidP="00E629EC">
      <w:pPr>
        <w:pStyle w:val="NormalKeep"/>
      </w:pPr>
    </w:p>
    <w:p w14:paraId="2F569BA7" w14:textId="77777777" w:rsidR="004D00F1" w:rsidRDefault="004D00F1" w:rsidP="00E629EC">
      <w:pPr>
        <w:pStyle w:val="HeadingStrLAB"/>
      </w:pPr>
      <w:r>
        <w:br w:type="page"/>
      </w:r>
      <w:r>
        <w:lastRenderedPageBreak/>
        <w:t xml:space="preserve">ΕΝΔΕΙΞΕΙΣ ΠΟΥ ΠΡΕΠΕΙ ΝΑ ΑΝΑΓΡΑΦΟΝΤΑΙ ΣΤΗΝ ΕΞΩΤΕΡΙΚΗ ΣΥΣΚΕΥΑΣΙΑ </w:t>
      </w:r>
    </w:p>
    <w:p w14:paraId="289E2505" w14:textId="77777777" w:rsidR="004D00F1" w:rsidRDefault="004D00F1" w:rsidP="004D00F1">
      <w:pPr>
        <w:pStyle w:val="HeadingStrLAB"/>
      </w:pPr>
    </w:p>
    <w:p w14:paraId="55FEF201" w14:textId="77777777" w:rsidR="004D00F1" w:rsidRDefault="004D00F1" w:rsidP="004D00F1">
      <w:pPr>
        <w:pStyle w:val="HeadingStrLAB"/>
      </w:pPr>
      <w:r>
        <w:t>ΚΟΥΤΙ ΚΥΨΕΛΩΝ ΠΟΥ ΠΕΡΙΕΧΕΙ ΕΠΙΚΑΛΥΜΜΕΝΑ ΜΕ ΛΕΠΤΟ ΥΜΕΝΙΟ ΔΙΣΚΙΑ ΤΩΝ 5 MG</w:t>
      </w:r>
    </w:p>
    <w:p w14:paraId="3096EB41" w14:textId="77777777" w:rsidR="004D00F1" w:rsidRDefault="004D00F1" w:rsidP="004D00F1"/>
    <w:p w14:paraId="28CBDCC1" w14:textId="77777777" w:rsidR="004D00F1" w:rsidRDefault="004D00F1" w:rsidP="004D00F1"/>
    <w:p w14:paraId="2FE09E2C" w14:textId="77777777" w:rsidR="004D00F1" w:rsidRDefault="004D00F1" w:rsidP="004D00F1">
      <w:pPr>
        <w:pStyle w:val="Heading1LAB"/>
      </w:pPr>
      <w:r>
        <w:t>1.</w:t>
      </w:r>
      <w:r>
        <w:tab/>
        <w:t>ΟΝΟΜΑΣΙΑ ΤΟΥ ΦΑΡΜΑΚΕΥΤΙΚΟΥ ΠΡΟΪΟΝΤΟΣ</w:t>
      </w:r>
    </w:p>
    <w:p w14:paraId="5720D174" w14:textId="77777777" w:rsidR="004D00F1" w:rsidRPr="00944A74" w:rsidRDefault="004D00F1" w:rsidP="004D00F1">
      <w:pPr>
        <w:pStyle w:val="NormalKeep"/>
      </w:pPr>
    </w:p>
    <w:p w14:paraId="21103652" w14:textId="77777777" w:rsidR="004D00F1" w:rsidRDefault="004D00F1" w:rsidP="004D00F1">
      <w:r>
        <w:t>Prasugrel </w:t>
      </w:r>
      <w:r w:rsidR="00152DDB">
        <w:t>Viatris</w:t>
      </w:r>
      <w:r>
        <w:t xml:space="preserve"> 5 mg επικαλυμμένα με λεπτό υμένιο δισκία</w:t>
      </w:r>
    </w:p>
    <w:p w14:paraId="06009FD7" w14:textId="77777777" w:rsidR="004D00F1" w:rsidRDefault="004D00F1" w:rsidP="004D00F1">
      <w:r>
        <w:t>πρασουγρέλη</w:t>
      </w:r>
    </w:p>
    <w:p w14:paraId="6100A97C" w14:textId="77777777" w:rsidR="004D00F1" w:rsidRDefault="004D00F1" w:rsidP="004D00F1"/>
    <w:p w14:paraId="7172E498" w14:textId="77777777" w:rsidR="004D00F1" w:rsidRDefault="004D00F1" w:rsidP="004D00F1"/>
    <w:p w14:paraId="5FB8804C" w14:textId="77777777" w:rsidR="004D00F1" w:rsidRDefault="004D00F1" w:rsidP="004D00F1">
      <w:pPr>
        <w:pStyle w:val="Heading1LAB"/>
      </w:pPr>
      <w:r>
        <w:t>2.</w:t>
      </w:r>
      <w:r>
        <w:tab/>
        <w:t>ΣΥΝΘΕΣΗ ΣΕ ΔΡΑΣΤΙΚΗ(ΕΣ) ΟΥΣΙΑ(ΕΣ)</w:t>
      </w:r>
    </w:p>
    <w:p w14:paraId="441EBECC" w14:textId="77777777" w:rsidR="004D00F1" w:rsidRPr="00944A74" w:rsidRDefault="004D00F1" w:rsidP="004D00F1">
      <w:pPr>
        <w:pStyle w:val="NormalKeep"/>
      </w:pPr>
    </w:p>
    <w:p w14:paraId="6A8A741E" w14:textId="77777777" w:rsidR="004D00F1" w:rsidRDefault="004D00F1" w:rsidP="004D00F1">
      <w:r>
        <w:t>Κάθε δισκίο περιέχει βεσυλική πρασουγρέλη που ισοδυναμεί με 5 mg πρασουγρέλης.</w:t>
      </w:r>
    </w:p>
    <w:p w14:paraId="5C95A533" w14:textId="77777777" w:rsidR="004D00F1" w:rsidRDefault="004D00F1" w:rsidP="004D00F1"/>
    <w:p w14:paraId="73EF6A7E" w14:textId="77777777" w:rsidR="004D00F1" w:rsidRDefault="004D00F1" w:rsidP="004D00F1"/>
    <w:p w14:paraId="42D5633A" w14:textId="77777777" w:rsidR="004D00F1" w:rsidRDefault="004D00F1" w:rsidP="004D00F1">
      <w:pPr>
        <w:pStyle w:val="Heading1LAB"/>
      </w:pPr>
      <w:r>
        <w:t>3.</w:t>
      </w:r>
      <w:r>
        <w:tab/>
        <w:t>ΚΑΤΑΛΟΓΟΣ ΕΚΔΟΧΩΝ</w:t>
      </w:r>
    </w:p>
    <w:p w14:paraId="0F4C80DD" w14:textId="77777777" w:rsidR="004D00F1" w:rsidRPr="00944A74" w:rsidRDefault="004D00F1" w:rsidP="004D00F1">
      <w:pPr>
        <w:pStyle w:val="NormalKeep"/>
      </w:pPr>
    </w:p>
    <w:p w14:paraId="04F85B22" w14:textId="77777777" w:rsidR="004D00F1" w:rsidRDefault="004D00F1" w:rsidP="004D00F1"/>
    <w:p w14:paraId="46CCC759" w14:textId="77777777" w:rsidR="004D00F1" w:rsidRDefault="004D00F1" w:rsidP="004D00F1"/>
    <w:p w14:paraId="39086A50" w14:textId="77777777" w:rsidR="004D00F1" w:rsidRDefault="004D00F1" w:rsidP="004D00F1">
      <w:pPr>
        <w:pStyle w:val="Heading1LAB"/>
      </w:pPr>
      <w:r>
        <w:t>4.</w:t>
      </w:r>
      <w:r>
        <w:tab/>
        <w:t>ΦΑΡΜΑΚΟΤΕΧΝΙΚΗ ΜΟΡΦΗ ΚΑΙ ΠΕΡΙΕΧΟΜΕΝΟ</w:t>
      </w:r>
    </w:p>
    <w:p w14:paraId="12E355C2" w14:textId="77777777" w:rsidR="004D00F1" w:rsidRPr="00944A74" w:rsidRDefault="004D00F1" w:rsidP="004D00F1">
      <w:pPr>
        <w:pStyle w:val="NormalKeep"/>
      </w:pPr>
    </w:p>
    <w:p w14:paraId="365DAD06" w14:textId="77777777" w:rsidR="004D00F1" w:rsidRDefault="004D00F1" w:rsidP="004D00F1">
      <w:r w:rsidRPr="00FA4A8A">
        <w:rPr>
          <w:highlight w:val="lightGray"/>
        </w:rPr>
        <w:t>Επικαλυμμένο με λεπτό υμένιο δισκίο</w:t>
      </w:r>
    </w:p>
    <w:p w14:paraId="42C385D6" w14:textId="77777777" w:rsidR="004D00F1" w:rsidRDefault="004D00F1" w:rsidP="004D00F1"/>
    <w:p w14:paraId="61F24798" w14:textId="77777777" w:rsidR="004D00F1" w:rsidRDefault="004D00F1" w:rsidP="004D00F1">
      <w:r>
        <w:t>28 επικαλυμμένα με λεπτό υμένιο δισκία</w:t>
      </w:r>
    </w:p>
    <w:p w14:paraId="26B17ECB" w14:textId="77777777" w:rsidR="004D00F1" w:rsidRPr="00FA4A8A" w:rsidRDefault="004D00F1" w:rsidP="004D00F1">
      <w:pPr>
        <w:rPr>
          <w:highlight w:val="lightGray"/>
        </w:rPr>
      </w:pPr>
      <w:r w:rsidRPr="00FA4A8A">
        <w:rPr>
          <w:highlight w:val="lightGray"/>
        </w:rPr>
        <w:t>30 επικαλυμμένα με λεπτό υμένιο δισκία</w:t>
      </w:r>
    </w:p>
    <w:p w14:paraId="0259ECCB" w14:textId="77777777" w:rsidR="004D00F1" w:rsidRPr="00FA4A8A" w:rsidRDefault="004D00F1" w:rsidP="004D00F1">
      <w:pPr>
        <w:rPr>
          <w:highlight w:val="lightGray"/>
        </w:rPr>
      </w:pPr>
      <w:r w:rsidRPr="00FA4A8A">
        <w:rPr>
          <w:highlight w:val="lightGray"/>
        </w:rPr>
        <w:t>84 επικαλυμμένα με λεπτό υμένιο δισκία</w:t>
      </w:r>
    </w:p>
    <w:p w14:paraId="4EDDE051" w14:textId="77777777" w:rsidR="004D00F1" w:rsidRDefault="004D00F1" w:rsidP="004D00F1">
      <w:r w:rsidRPr="00FA4A8A">
        <w:rPr>
          <w:highlight w:val="lightGray"/>
        </w:rPr>
        <w:t>98 επικαλυμμένα με λεπτό υμένιο δισκία</w:t>
      </w:r>
    </w:p>
    <w:p w14:paraId="30F36297" w14:textId="77777777" w:rsidR="004D00F1" w:rsidRDefault="004D00F1" w:rsidP="004D00F1"/>
    <w:p w14:paraId="0419F933" w14:textId="77777777" w:rsidR="004D00F1" w:rsidRDefault="004D00F1" w:rsidP="004D00F1"/>
    <w:p w14:paraId="7379D1CC" w14:textId="77777777" w:rsidR="004D00F1" w:rsidRDefault="004D00F1" w:rsidP="004D00F1">
      <w:pPr>
        <w:pStyle w:val="Heading1LAB"/>
      </w:pPr>
      <w:r>
        <w:t>5.</w:t>
      </w:r>
      <w:r>
        <w:tab/>
        <w:t>ΤΡΟΠΟΣ ΚΑΙ ΟΔΟΣ(ΟΙ) ΧΟΡΗΓΗΣΗΣ</w:t>
      </w:r>
    </w:p>
    <w:p w14:paraId="237268C3" w14:textId="77777777" w:rsidR="004D00F1" w:rsidRPr="00944A74" w:rsidRDefault="004D00F1" w:rsidP="004D00F1">
      <w:pPr>
        <w:pStyle w:val="NormalKeep"/>
      </w:pPr>
    </w:p>
    <w:p w14:paraId="7729B8CF" w14:textId="77777777" w:rsidR="004D00F1" w:rsidRDefault="004D00F1" w:rsidP="004D00F1">
      <w:r>
        <w:t>Διαβάστε το φύλλο οδηγιών χρήσης πριν από τη χρήση.</w:t>
      </w:r>
    </w:p>
    <w:p w14:paraId="16A3D157" w14:textId="77777777" w:rsidR="004D00F1" w:rsidRDefault="004D00F1" w:rsidP="004D00F1">
      <w:r>
        <w:t>Από του στόματος χρήση.</w:t>
      </w:r>
    </w:p>
    <w:p w14:paraId="25A2BF10" w14:textId="77777777" w:rsidR="004D00F1" w:rsidRDefault="004D00F1" w:rsidP="004D00F1"/>
    <w:p w14:paraId="6F889516" w14:textId="77777777" w:rsidR="004D00F1" w:rsidRDefault="004D00F1" w:rsidP="004D00F1"/>
    <w:p w14:paraId="65CC69BF" w14:textId="77777777" w:rsidR="004D00F1" w:rsidRDefault="004D00F1" w:rsidP="004D00F1">
      <w:pPr>
        <w:pStyle w:val="Heading1LAB"/>
      </w:pPr>
      <w:r>
        <w:t>6.</w:t>
      </w:r>
      <w: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E01AEDB" w14:textId="77777777" w:rsidR="004D00F1" w:rsidRPr="00944A74" w:rsidRDefault="004D00F1" w:rsidP="004D00F1">
      <w:pPr>
        <w:pStyle w:val="NormalKeep"/>
      </w:pPr>
    </w:p>
    <w:p w14:paraId="519E0C08" w14:textId="77777777" w:rsidR="004D00F1" w:rsidRDefault="004D00F1" w:rsidP="004D00F1">
      <w:r>
        <w:t>Να φυλάσσεται σε θέση, την οποία δεν βλέπουν και δεν προσεγγίζουν τα παιδιά.</w:t>
      </w:r>
    </w:p>
    <w:p w14:paraId="37406E24" w14:textId="77777777" w:rsidR="004D00F1" w:rsidRDefault="004D00F1" w:rsidP="004D00F1"/>
    <w:p w14:paraId="3DCE2FBF" w14:textId="77777777" w:rsidR="004D00F1" w:rsidRDefault="004D00F1" w:rsidP="004D00F1"/>
    <w:p w14:paraId="2A0A95F8" w14:textId="77777777" w:rsidR="004D00F1" w:rsidRDefault="004D00F1" w:rsidP="004D00F1">
      <w:pPr>
        <w:pStyle w:val="Heading1LAB"/>
      </w:pPr>
      <w:r>
        <w:t>7.</w:t>
      </w:r>
      <w:r>
        <w:tab/>
        <w:t>ΑΛΛΗ(ΕΣ) ΕΙΔΙΚΗ(ΕΣ) ΠΡΟΕΙΔΟΠΟΙΗΣΗ(ΕΙΣ), ΕΑΝ ΕΙΝΑΙ ΑΠΑΡΑΙΤΗΤΗ(ΕΣ)</w:t>
      </w:r>
    </w:p>
    <w:p w14:paraId="73280DED" w14:textId="77777777" w:rsidR="004D00F1" w:rsidRPr="00944A74" w:rsidRDefault="004D00F1" w:rsidP="004D00F1">
      <w:pPr>
        <w:pStyle w:val="NormalKeep"/>
      </w:pPr>
    </w:p>
    <w:p w14:paraId="62AB3E33" w14:textId="77777777" w:rsidR="004D00F1" w:rsidRDefault="004D00F1" w:rsidP="004D00F1"/>
    <w:p w14:paraId="5E7E032A" w14:textId="77777777" w:rsidR="004D00F1" w:rsidRDefault="004D00F1" w:rsidP="004D00F1"/>
    <w:p w14:paraId="234C5DE4" w14:textId="77777777" w:rsidR="004D00F1" w:rsidRDefault="004D00F1" w:rsidP="004D00F1">
      <w:pPr>
        <w:pStyle w:val="Heading1LAB"/>
      </w:pPr>
      <w:r>
        <w:t>8.</w:t>
      </w:r>
      <w:r>
        <w:tab/>
        <w:t>ΗΜΕΡΟΜΗΝΙΑ ΛΗΞΗΣ</w:t>
      </w:r>
    </w:p>
    <w:p w14:paraId="43BAC26E" w14:textId="77777777" w:rsidR="004D00F1" w:rsidRPr="00944A74" w:rsidRDefault="004D00F1" w:rsidP="004D00F1">
      <w:pPr>
        <w:pStyle w:val="NormalKeep"/>
      </w:pPr>
    </w:p>
    <w:p w14:paraId="6EC1BE30" w14:textId="77777777" w:rsidR="004D00F1" w:rsidRDefault="004D00F1" w:rsidP="004D00F1">
      <w:r>
        <w:t>ΛΗΞΗ</w:t>
      </w:r>
    </w:p>
    <w:p w14:paraId="19AA3B8A" w14:textId="77777777" w:rsidR="004D00F1" w:rsidRDefault="004D00F1" w:rsidP="004D00F1"/>
    <w:p w14:paraId="32BAD99A" w14:textId="77777777" w:rsidR="004D00F1" w:rsidRDefault="004D00F1" w:rsidP="004D00F1"/>
    <w:p w14:paraId="453AB2D3" w14:textId="77777777" w:rsidR="004D00F1" w:rsidRDefault="004D00F1" w:rsidP="004D00F1">
      <w:pPr>
        <w:pStyle w:val="Heading1LAB"/>
      </w:pPr>
      <w:r>
        <w:lastRenderedPageBreak/>
        <w:t>9.</w:t>
      </w:r>
      <w:r>
        <w:tab/>
        <w:t>ΕΙΔΙΚΕΣ ΣΥΝΘΗΚΕΣ ΦΥΛΑΞΗΣ</w:t>
      </w:r>
    </w:p>
    <w:p w14:paraId="77EB263C" w14:textId="77777777" w:rsidR="004D00F1" w:rsidRPr="00562CB9" w:rsidRDefault="004D00F1" w:rsidP="004D00F1">
      <w:pPr>
        <w:pStyle w:val="NormalKeep"/>
      </w:pPr>
    </w:p>
    <w:p w14:paraId="1326C6FB" w14:textId="77777777" w:rsidR="004D00F1" w:rsidRDefault="004D00F1" w:rsidP="004D00F1">
      <w:r>
        <w:t>Μη φυλάσσετε σε θερμοκρασία μεγαλύτερη των 30°C. Φυλάσσετε στην αρχική συσκευασία για να προστατεύεται από την υγρασία.</w:t>
      </w:r>
    </w:p>
    <w:p w14:paraId="51AC5656" w14:textId="77777777" w:rsidR="004D00F1" w:rsidRDefault="004D00F1" w:rsidP="004D00F1"/>
    <w:p w14:paraId="5B790233" w14:textId="77777777" w:rsidR="004D00F1" w:rsidRDefault="004D00F1" w:rsidP="004D00F1"/>
    <w:p w14:paraId="4C563A04" w14:textId="77777777" w:rsidR="004D00F1" w:rsidRDefault="004D00F1" w:rsidP="004D00F1">
      <w:pPr>
        <w:pStyle w:val="Heading1LAB"/>
      </w:pPr>
      <w:r>
        <w:t>10.</w:t>
      </w:r>
      <w: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2FC7CFA" w14:textId="77777777" w:rsidR="004D00F1" w:rsidRPr="00562CB9" w:rsidRDefault="004D00F1" w:rsidP="004D00F1">
      <w:pPr>
        <w:pStyle w:val="NormalKeep"/>
      </w:pPr>
    </w:p>
    <w:p w14:paraId="4B534E46" w14:textId="77777777" w:rsidR="004D00F1" w:rsidRDefault="004D00F1" w:rsidP="004D00F1"/>
    <w:p w14:paraId="55EEA9E5" w14:textId="77777777" w:rsidR="004D00F1" w:rsidRDefault="004D00F1" w:rsidP="004D00F1"/>
    <w:p w14:paraId="3FF8A78F" w14:textId="77777777" w:rsidR="004D00F1" w:rsidRDefault="004D00F1" w:rsidP="004D00F1">
      <w:pPr>
        <w:pStyle w:val="Heading1LAB"/>
      </w:pPr>
      <w:r>
        <w:t>11.</w:t>
      </w:r>
      <w:r>
        <w:tab/>
        <w:t>ΟΝΟΜΑ ΚΑΙ ΔΙΕΥΘΥΝΣΗ ΚΑΤΟΧΟΥ ΤΗΣ ΑΔΕΙΑΣ ΚΥΚΛΟΦΟΡΙΑΣ</w:t>
      </w:r>
    </w:p>
    <w:p w14:paraId="4140EBF8" w14:textId="77777777" w:rsidR="004D00F1" w:rsidRDefault="004D00F1" w:rsidP="004D00F1">
      <w:pPr>
        <w:pStyle w:val="NormalKeep"/>
      </w:pPr>
    </w:p>
    <w:p w14:paraId="72A96CD2" w14:textId="77777777" w:rsidR="00E76656" w:rsidRPr="00FA4A8A" w:rsidRDefault="00E76656" w:rsidP="004D00F1">
      <w:pPr>
        <w:pStyle w:val="NormalKeep"/>
        <w:rPr>
          <w:lang w:val="fr-FR"/>
        </w:rPr>
      </w:pPr>
    </w:p>
    <w:p w14:paraId="68C0AB6C" w14:textId="77777777" w:rsidR="004D00F1" w:rsidRPr="00B132DA" w:rsidRDefault="00864F22" w:rsidP="004D00F1">
      <w:pPr>
        <w:rPr>
          <w:lang w:val="fr-FR"/>
        </w:rPr>
      </w:pPr>
      <w:r w:rsidRPr="00CF2A80">
        <w:rPr>
          <w:lang w:val="en-US"/>
        </w:rPr>
        <w:t>Viatris</w:t>
      </w:r>
      <w:r w:rsidR="00716741" w:rsidRPr="00716741">
        <w:rPr>
          <w:lang w:val="fr-FR"/>
        </w:rPr>
        <w:t xml:space="preserve"> Limited, </w:t>
      </w:r>
      <w:proofErr w:type="spellStart"/>
      <w:r w:rsidR="00716741" w:rsidRPr="00716741">
        <w:rPr>
          <w:lang w:val="fr-FR"/>
        </w:rPr>
        <w:t>Damastown</w:t>
      </w:r>
      <w:proofErr w:type="spellEnd"/>
      <w:r w:rsidR="00716741" w:rsidRPr="00716741">
        <w:rPr>
          <w:lang w:val="fr-FR"/>
        </w:rPr>
        <w:t xml:space="preserve"> </w:t>
      </w:r>
      <w:proofErr w:type="spellStart"/>
      <w:r w:rsidR="00716741" w:rsidRPr="00716741">
        <w:rPr>
          <w:lang w:val="fr-FR"/>
        </w:rPr>
        <w:t>Industrial</w:t>
      </w:r>
      <w:proofErr w:type="spellEnd"/>
      <w:r w:rsidR="00716741" w:rsidRPr="00716741">
        <w:rPr>
          <w:lang w:val="fr-FR"/>
        </w:rPr>
        <w:t xml:space="preserve"> Park, </w:t>
      </w:r>
      <w:proofErr w:type="spellStart"/>
      <w:r w:rsidR="00716741" w:rsidRPr="00716741">
        <w:rPr>
          <w:lang w:val="fr-FR"/>
        </w:rPr>
        <w:t>Mulhuddart</w:t>
      </w:r>
      <w:proofErr w:type="spellEnd"/>
      <w:r w:rsidR="00716741" w:rsidRPr="00716741">
        <w:rPr>
          <w:lang w:val="fr-FR"/>
        </w:rPr>
        <w:t xml:space="preserve">, Dublin 15, DUBLIN, </w:t>
      </w:r>
      <w:proofErr w:type="spellStart"/>
      <w:r w:rsidR="00716741" w:rsidRPr="00716741">
        <w:rPr>
          <w:lang w:val="fr-FR"/>
        </w:rPr>
        <w:t>Ιρλ</w:t>
      </w:r>
      <w:proofErr w:type="spellEnd"/>
      <w:r w:rsidR="00716741" w:rsidRPr="00716741">
        <w:rPr>
          <w:lang w:val="fr-FR"/>
        </w:rPr>
        <w:t>ανδία</w:t>
      </w:r>
    </w:p>
    <w:p w14:paraId="427D473E" w14:textId="77777777" w:rsidR="004D00F1" w:rsidRPr="00B132DA" w:rsidRDefault="004D00F1" w:rsidP="004D00F1">
      <w:pPr>
        <w:rPr>
          <w:lang w:val="fr-FR"/>
        </w:rPr>
      </w:pPr>
    </w:p>
    <w:p w14:paraId="5B22FCC6" w14:textId="77777777" w:rsidR="004D00F1" w:rsidRDefault="004D00F1" w:rsidP="004D00F1">
      <w:pPr>
        <w:pStyle w:val="Heading1LAB"/>
      </w:pPr>
      <w:r>
        <w:t>12.</w:t>
      </w:r>
      <w:r>
        <w:tab/>
        <w:t>ΑΡΙΘΜΟΣ(ΟΙ) ΑΔΕΙΑΣ ΚΥΚΛΟΦΟΡΙΑΣ</w:t>
      </w:r>
    </w:p>
    <w:p w14:paraId="68481D4E" w14:textId="77777777" w:rsidR="004D00F1" w:rsidRPr="00562CB9" w:rsidRDefault="004D00F1" w:rsidP="004D00F1">
      <w:pPr>
        <w:pStyle w:val="NormalKeep"/>
      </w:pPr>
    </w:p>
    <w:p w14:paraId="31993053" w14:textId="77777777" w:rsidR="004D00F1" w:rsidRDefault="004D00F1" w:rsidP="004D00F1">
      <w:r>
        <w:t>EU/1/18/1273/005</w:t>
      </w:r>
    </w:p>
    <w:p w14:paraId="5CDFA4B6" w14:textId="77777777" w:rsidR="004D00F1" w:rsidRPr="00FA4A8A" w:rsidRDefault="004D00F1" w:rsidP="004D00F1">
      <w:pPr>
        <w:rPr>
          <w:highlight w:val="lightGray"/>
        </w:rPr>
      </w:pPr>
      <w:r w:rsidRPr="00FA4A8A">
        <w:rPr>
          <w:highlight w:val="lightGray"/>
        </w:rPr>
        <w:t>EU/1/18/1273/006</w:t>
      </w:r>
    </w:p>
    <w:p w14:paraId="0ABEBBAD" w14:textId="77777777" w:rsidR="004D00F1" w:rsidRPr="00FA4A8A" w:rsidRDefault="004D00F1" w:rsidP="004D00F1">
      <w:pPr>
        <w:rPr>
          <w:highlight w:val="lightGray"/>
        </w:rPr>
      </w:pPr>
      <w:r w:rsidRPr="00FA4A8A">
        <w:rPr>
          <w:highlight w:val="lightGray"/>
        </w:rPr>
        <w:t>EU/1/18/1273/007</w:t>
      </w:r>
    </w:p>
    <w:p w14:paraId="5232A25B" w14:textId="77777777" w:rsidR="004D00F1" w:rsidRDefault="004D00F1" w:rsidP="004D00F1">
      <w:r w:rsidRPr="00FA4A8A">
        <w:rPr>
          <w:highlight w:val="lightGray"/>
        </w:rPr>
        <w:t>EU/1/18/1273/008</w:t>
      </w:r>
    </w:p>
    <w:p w14:paraId="7B8B53F9" w14:textId="77777777" w:rsidR="004D00F1" w:rsidRDefault="004D00F1" w:rsidP="004D00F1"/>
    <w:p w14:paraId="2B216C46" w14:textId="77777777" w:rsidR="004D00F1" w:rsidRDefault="004D00F1" w:rsidP="004D00F1"/>
    <w:p w14:paraId="3C4373CD" w14:textId="77777777" w:rsidR="004D00F1" w:rsidRDefault="004D00F1" w:rsidP="004D00F1">
      <w:pPr>
        <w:pStyle w:val="Heading1LAB"/>
      </w:pPr>
      <w:r>
        <w:t>13.</w:t>
      </w:r>
      <w:r>
        <w:tab/>
        <w:t>ΑΡΙΘΜΟΣ ΠΑΡΤΙΔΑΣ</w:t>
      </w:r>
    </w:p>
    <w:p w14:paraId="02BE460F" w14:textId="77777777" w:rsidR="004D00F1" w:rsidRPr="00562CB9" w:rsidRDefault="004D00F1" w:rsidP="004D00F1">
      <w:pPr>
        <w:pStyle w:val="NormalKeep"/>
      </w:pPr>
    </w:p>
    <w:p w14:paraId="589264F8" w14:textId="77777777" w:rsidR="004D00F1" w:rsidRDefault="004D00F1" w:rsidP="004D00F1">
      <w:r>
        <w:t>Παρτίδα</w:t>
      </w:r>
    </w:p>
    <w:p w14:paraId="03386ECB" w14:textId="77777777" w:rsidR="004D00F1" w:rsidRDefault="004D00F1" w:rsidP="004D00F1"/>
    <w:p w14:paraId="26FF0D0E" w14:textId="77777777" w:rsidR="004D00F1" w:rsidRDefault="004D00F1" w:rsidP="004D00F1"/>
    <w:p w14:paraId="21A4AB7B" w14:textId="77777777" w:rsidR="004D00F1" w:rsidRDefault="004D00F1" w:rsidP="004D00F1">
      <w:pPr>
        <w:pStyle w:val="Heading1LAB"/>
      </w:pPr>
      <w:r>
        <w:t>14.</w:t>
      </w:r>
      <w:r>
        <w:tab/>
        <w:t>ΓΕΝΙΚΗ ΚΑΤΑΤΑΞΗ ΓΙΑ ΤΗ ΔΙΑΘΕΣΗ</w:t>
      </w:r>
    </w:p>
    <w:p w14:paraId="45534C8C" w14:textId="77777777" w:rsidR="004D00F1" w:rsidRPr="00562CB9" w:rsidRDefault="004D00F1" w:rsidP="004D00F1">
      <w:pPr>
        <w:pStyle w:val="NormalKeep"/>
      </w:pPr>
    </w:p>
    <w:p w14:paraId="27AC7FE9" w14:textId="77777777" w:rsidR="004D00F1" w:rsidRDefault="004D00F1" w:rsidP="004D00F1"/>
    <w:p w14:paraId="1FB3DA73" w14:textId="77777777" w:rsidR="004D00F1" w:rsidRDefault="004D00F1" w:rsidP="004D00F1"/>
    <w:p w14:paraId="51D02838" w14:textId="77777777" w:rsidR="004D00F1" w:rsidRDefault="004D00F1" w:rsidP="004D00F1">
      <w:pPr>
        <w:pStyle w:val="Heading1LAB"/>
      </w:pPr>
      <w:r>
        <w:t>15.</w:t>
      </w:r>
      <w:r>
        <w:tab/>
        <w:t>ΟΔΗΓΙΕΣ ΧΡΗΣΗΣ</w:t>
      </w:r>
    </w:p>
    <w:p w14:paraId="39A3E042" w14:textId="77777777" w:rsidR="004D00F1" w:rsidRPr="00562CB9" w:rsidRDefault="004D00F1" w:rsidP="004D00F1">
      <w:pPr>
        <w:pStyle w:val="NormalKeep"/>
      </w:pPr>
    </w:p>
    <w:p w14:paraId="5EDF1DBD" w14:textId="77777777" w:rsidR="004D00F1" w:rsidRDefault="004D00F1" w:rsidP="004D00F1"/>
    <w:p w14:paraId="3084CCBA" w14:textId="77777777" w:rsidR="004D00F1" w:rsidRDefault="004D00F1" w:rsidP="004D00F1"/>
    <w:p w14:paraId="71AED914" w14:textId="77777777" w:rsidR="004D00F1" w:rsidRPr="005D66F8" w:rsidRDefault="004D00F1" w:rsidP="004D00F1">
      <w:pPr>
        <w:pStyle w:val="Heading1LAB"/>
        <w:rPr>
          <w:lang w:val="en-US"/>
        </w:rPr>
      </w:pPr>
      <w:r w:rsidRPr="005D66F8">
        <w:rPr>
          <w:lang w:val="en-US"/>
        </w:rPr>
        <w:t>16.</w:t>
      </w:r>
      <w:r w:rsidRPr="005D66F8">
        <w:rPr>
          <w:lang w:val="en-US"/>
        </w:rPr>
        <w:tab/>
      </w:r>
      <w:r>
        <w:t>ΠΛΗΡΟΦΟΡΙΕΣ</w:t>
      </w:r>
      <w:r w:rsidRPr="005D66F8">
        <w:rPr>
          <w:lang w:val="en-US"/>
        </w:rPr>
        <w:t xml:space="preserve"> </w:t>
      </w:r>
      <w:r>
        <w:t>ΣΕ</w:t>
      </w:r>
      <w:r w:rsidRPr="005D66F8">
        <w:rPr>
          <w:lang w:val="en-US"/>
        </w:rPr>
        <w:t xml:space="preserve"> BRAILLE</w:t>
      </w:r>
    </w:p>
    <w:p w14:paraId="5BCAC87A" w14:textId="77777777" w:rsidR="004D00F1" w:rsidRPr="005D66F8" w:rsidRDefault="004D00F1" w:rsidP="004D00F1">
      <w:pPr>
        <w:pStyle w:val="NormalKeep"/>
        <w:rPr>
          <w:lang w:val="en-US"/>
        </w:rPr>
      </w:pPr>
    </w:p>
    <w:p w14:paraId="0D79E609" w14:textId="77777777" w:rsidR="004D00F1" w:rsidRPr="005D66F8" w:rsidRDefault="004D00F1" w:rsidP="004D00F1">
      <w:pPr>
        <w:rPr>
          <w:lang w:val="en-US"/>
        </w:rPr>
      </w:pPr>
      <w:r w:rsidRPr="005D66F8">
        <w:rPr>
          <w:lang w:val="en-US"/>
        </w:rPr>
        <w:t xml:space="preserve">Prasugrel </w:t>
      </w:r>
      <w:r w:rsidR="00152DDB" w:rsidRPr="005D66F8">
        <w:rPr>
          <w:lang w:val="en-US"/>
        </w:rPr>
        <w:t>Viatris</w:t>
      </w:r>
      <w:r w:rsidRPr="005D66F8">
        <w:rPr>
          <w:lang w:val="en-US"/>
        </w:rPr>
        <w:t xml:space="preserve"> 5 mg</w:t>
      </w:r>
    </w:p>
    <w:p w14:paraId="187AA876" w14:textId="77777777" w:rsidR="004D00F1" w:rsidRPr="005D66F8" w:rsidRDefault="004D00F1" w:rsidP="004D00F1">
      <w:pPr>
        <w:rPr>
          <w:lang w:val="en-US"/>
        </w:rPr>
      </w:pPr>
    </w:p>
    <w:p w14:paraId="349D6B65" w14:textId="77777777" w:rsidR="004D00F1" w:rsidRPr="005D66F8" w:rsidRDefault="004D00F1" w:rsidP="004D00F1">
      <w:pPr>
        <w:rPr>
          <w:lang w:val="en-US"/>
        </w:rPr>
      </w:pPr>
    </w:p>
    <w:p w14:paraId="162DC1D5" w14:textId="77777777" w:rsidR="004D00F1" w:rsidRDefault="004D00F1" w:rsidP="004D00F1">
      <w:pPr>
        <w:pStyle w:val="Heading1LAB"/>
      </w:pPr>
      <w:r>
        <w:t>17.</w:t>
      </w:r>
      <w:r>
        <w:tab/>
        <w:t>ΜΟΝΑΔΙΚΟΣ ΑΝΑΓΝΩΡΙΣΤΙΚΟΣ ΚΩΔΙΚΟΣ – ΔΙΣΔΙΑΣΤΑΤΟΣ ΓΡΑΜΜΩΤΟΣ ΚΩΔΙΚΑΣ (2D)</w:t>
      </w:r>
    </w:p>
    <w:p w14:paraId="7471CE6F" w14:textId="77777777" w:rsidR="004D00F1" w:rsidRPr="006A14F8" w:rsidRDefault="004D00F1" w:rsidP="004D00F1">
      <w:pPr>
        <w:pStyle w:val="NormalKeep"/>
      </w:pPr>
    </w:p>
    <w:p w14:paraId="4D097228" w14:textId="77777777" w:rsidR="004D00F1" w:rsidRDefault="004D00F1" w:rsidP="004D00F1">
      <w:r w:rsidRPr="00FA4A8A">
        <w:rPr>
          <w:highlight w:val="lightGray"/>
        </w:rPr>
        <w:t>Δισδιάστατος γραμμωτός κώδικας (2D) που φέρει τον περιληφθέντα μοναδικό αναγνωριστικό κωδικό.</w:t>
      </w:r>
    </w:p>
    <w:p w14:paraId="7E6D4FDB" w14:textId="77777777" w:rsidR="004D00F1" w:rsidRDefault="004D00F1" w:rsidP="004D00F1"/>
    <w:p w14:paraId="429D70E8" w14:textId="77777777" w:rsidR="004D00F1" w:rsidRDefault="004D00F1" w:rsidP="004D00F1"/>
    <w:p w14:paraId="2D0140EF" w14:textId="77777777" w:rsidR="00BA2FB4" w:rsidRDefault="00BA2FB4" w:rsidP="004D00F1"/>
    <w:p w14:paraId="2424E3B2" w14:textId="77777777" w:rsidR="004D00F1" w:rsidRDefault="004D00F1" w:rsidP="004D00F1">
      <w:pPr>
        <w:pStyle w:val="Heading1LAB"/>
      </w:pPr>
      <w:r>
        <w:t>18.</w:t>
      </w:r>
      <w:r>
        <w:tab/>
        <w:t>ΜΟΝΑΔΙΚΟΣ ΑΝΑΓΝΩΡΙΣΤΙΚΟΣ ΚΩΔΙΚΟΣ – ΔΕΔΟΜΕΝΑ ΑΝΑΓΝΩΣΙΜΑ ΑΠΟ ΤΟΝ ΑΝΘΡΩΠΟ</w:t>
      </w:r>
    </w:p>
    <w:p w14:paraId="363FF975" w14:textId="77777777" w:rsidR="004D00F1" w:rsidRPr="006A14F8" w:rsidRDefault="004D00F1" w:rsidP="004D00F1">
      <w:pPr>
        <w:pStyle w:val="NormalKeep"/>
      </w:pPr>
    </w:p>
    <w:p w14:paraId="4F51D685" w14:textId="77777777" w:rsidR="004D00F1" w:rsidRDefault="004D00F1" w:rsidP="004D00F1">
      <w:r>
        <w:t>PC</w:t>
      </w:r>
    </w:p>
    <w:p w14:paraId="119F7E11" w14:textId="77777777" w:rsidR="004D00F1" w:rsidRDefault="004D00F1" w:rsidP="004D00F1">
      <w:r>
        <w:lastRenderedPageBreak/>
        <w:t>SN</w:t>
      </w:r>
    </w:p>
    <w:p w14:paraId="2EB40C2C" w14:textId="77777777" w:rsidR="004D00F1" w:rsidRDefault="004D00F1" w:rsidP="004D00F1">
      <w:r>
        <w:t>NN</w:t>
      </w:r>
    </w:p>
    <w:p w14:paraId="4C43BE17" w14:textId="77777777" w:rsidR="004D00F1" w:rsidRDefault="004D00F1" w:rsidP="004D00F1"/>
    <w:p w14:paraId="5DE0447B" w14:textId="77777777" w:rsidR="004D00F1" w:rsidRDefault="004D00F1" w:rsidP="004D00F1"/>
    <w:p w14:paraId="7FB01180" w14:textId="77777777" w:rsidR="004D00F1" w:rsidRDefault="004D00F1" w:rsidP="004D00F1">
      <w:pPr>
        <w:pStyle w:val="HeadingStrLAB"/>
        <w:pageBreakBefore/>
      </w:pPr>
      <w:r>
        <w:lastRenderedPageBreak/>
        <w:t>ΕΛΑΧΙΣΤΕΣ ΕΝΔΕΙΞΕΙΣ ΠΟΥ ΠΡΕΠΕΙ ΝΑ ΑΝΑΓΡΑΦΟΝΤΑΙ ΣΤΙΣ ΣΥΣΚΕΥΑΣΙΕΣ ΚΥΨΕΛΗΣ (BLISTER) Ή ΣΤΙΣ ΤΑΙΝΙΕΣ (STRIPS)</w:t>
      </w:r>
    </w:p>
    <w:p w14:paraId="209C4E24" w14:textId="77777777" w:rsidR="004D00F1" w:rsidRDefault="004D00F1" w:rsidP="004D00F1">
      <w:pPr>
        <w:pStyle w:val="HeadingStrLAB"/>
      </w:pPr>
    </w:p>
    <w:p w14:paraId="276E919F" w14:textId="77777777" w:rsidR="004D00F1" w:rsidRDefault="004D00F1" w:rsidP="004D00F1">
      <w:pPr>
        <w:pStyle w:val="HeadingStrLAB"/>
      </w:pPr>
      <w:r>
        <w:t>ΚΥΨΕΛ</w:t>
      </w:r>
      <w:r w:rsidR="00E76656">
        <w:t>Η</w:t>
      </w:r>
      <w:r>
        <w:t xml:space="preserve"> </w:t>
      </w:r>
      <w:r w:rsidR="00E76656">
        <w:t xml:space="preserve">(BLISTER) </w:t>
      </w:r>
      <w:r>
        <w:t>ΠΟΥ ΠΕΡΙΕΧΕΙ ΕΠΙΚΑΛΥΜΜΕΝΑ ΜΕ ΛΕΠΤΟ ΥΜΕΝΙΟ ΔΙΣΚΙΑ ΤΩΝ 5 MG</w:t>
      </w:r>
    </w:p>
    <w:p w14:paraId="57D552BB" w14:textId="77777777" w:rsidR="004D00F1" w:rsidRDefault="004D00F1" w:rsidP="004D00F1"/>
    <w:p w14:paraId="2DD3C533" w14:textId="77777777" w:rsidR="004D00F1" w:rsidRDefault="004D00F1" w:rsidP="004D00F1"/>
    <w:p w14:paraId="3040F345" w14:textId="77777777" w:rsidR="004D00F1" w:rsidRDefault="004D00F1" w:rsidP="004D00F1">
      <w:pPr>
        <w:pStyle w:val="Heading1LAB"/>
      </w:pPr>
      <w:r>
        <w:t>1.</w:t>
      </w:r>
      <w:r>
        <w:tab/>
        <w:t>ΟΝΟΜΑΣΙΑ ΤΟΥ ΦΑΡΜΑΚΕΥΤΙΚΟΥ ΠΡΟΪΟΝΤΟΣ</w:t>
      </w:r>
    </w:p>
    <w:p w14:paraId="46C16B51" w14:textId="77777777" w:rsidR="004D00F1" w:rsidRPr="00332D20" w:rsidRDefault="004D00F1" w:rsidP="004D00F1">
      <w:pPr>
        <w:pStyle w:val="NormalKeep"/>
      </w:pPr>
    </w:p>
    <w:p w14:paraId="053EE6AF" w14:textId="77777777" w:rsidR="004D00F1" w:rsidRDefault="004D00F1" w:rsidP="004D00F1">
      <w:r>
        <w:t>Prasugrel </w:t>
      </w:r>
      <w:r w:rsidR="00152DDB">
        <w:t>Viatris</w:t>
      </w:r>
      <w:r>
        <w:t xml:space="preserve"> 5 mg επικαλυμμένα με λεπτό υμένιο δισκία</w:t>
      </w:r>
    </w:p>
    <w:p w14:paraId="59247C66" w14:textId="77777777" w:rsidR="004D00F1" w:rsidRDefault="00E76656" w:rsidP="004D00F1">
      <w:r>
        <w:t>π</w:t>
      </w:r>
      <w:r w:rsidR="004D00F1">
        <w:t>ρασουγρέλη</w:t>
      </w:r>
    </w:p>
    <w:p w14:paraId="67C53111" w14:textId="77777777" w:rsidR="004D00F1" w:rsidRDefault="004D00F1" w:rsidP="004D00F1"/>
    <w:p w14:paraId="12F8351E" w14:textId="77777777" w:rsidR="004D00F1" w:rsidRDefault="004D00F1" w:rsidP="004D00F1"/>
    <w:p w14:paraId="571A6E81" w14:textId="77777777" w:rsidR="004D00F1" w:rsidRDefault="004D00F1" w:rsidP="004D00F1">
      <w:pPr>
        <w:pStyle w:val="Heading1LAB"/>
      </w:pPr>
      <w:r>
        <w:t>2.</w:t>
      </w:r>
      <w:r>
        <w:tab/>
        <w:t>ΟΝΟΜΑ ΚΑΤΟΧΟΥ ΤΗΣ ΑΔΕΙΑΣ ΚΥΚΛΟΦΟΡΙΑΣ</w:t>
      </w:r>
    </w:p>
    <w:p w14:paraId="2C0E23F4" w14:textId="77777777" w:rsidR="004D00F1" w:rsidRPr="00332D20" w:rsidRDefault="004D00F1" w:rsidP="004D00F1">
      <w:pPr>
        <w:pStyle w:val="NormalKeep"/>
      </w:pPr>
    </w:p>
    <w:p w14:paraId="3586205B" w14:textId="77777777" w:rsidR="004D00F1" w:rsidRDefault="00864F22" w:rsidP="004D00F1">
      <w:r>
        <w:t>Viatris</w:t>
      </w:r>
      <w:r w:rsidR="00716741" w:rsidRPr="00716741">
        <w:t xml:space="preserve"> Limited</w:t>
      </w:r>
    </w:p>
    <w:p w14:paraId="75941F4B" w14:textId="77777777" w:rsidR="004D00F1" w:rsidRDefault="004D00F1" w:rsidP="004D00F1"/>
    <w:p w14:paraId="4E817116" w14:textId="77777777" w:rsidR="004D00F1" w:rsidRDefault="004D00F1" w:rsidP="004D00F1">
      <w:pPr>
        <w:pStyle w:val="Heading1LAB"/>
      </w:pPr>
      <w:r>
        <w:t>3.</w:t>
      </w:r>
      <w:r>
        <w:tab/>
        <w:t>ΗΜΕΡΟΜΗΝΙΑ ΛΗΞΗΣ</w:t>
      </w:r>
    </w:p>
    <w:p w14:paraId="56DC481C" w14:textId="77777777" w:rsidR="004D00F1" w:rsidRPr="00332D20" w:rsidRDefault="004D00F1" w:rsidP="004D00F1">
      <w:pPr>
        <w:pStyle w:val="NormalKeep"/>
      </w:pPr>
    </w:p>
    <w:p w14:paraId="5BC74252" w14:textId="77777777" w:rsidR="004D00F1" w:rsidRDefault="004D00F1" w:rsidP="004D00F1">
      <w:r>
        <w:t>ΛΗΞΗ</w:t>
      </w:r>
    </w:p>
    <w:p w14:paraId="06483010" w14:textId="77777777" w:rsidR="004D00F1" w:rsidRDefault="004D00F1" w:rsidP="004D00F1"/>
    <w:p w14:paraId="1A689B59" w14:textId="77777777" w:rsidR="004D00F1" w:rsidRDefault="004D00F1" w:rsidP="004D00F1"/>
    <w:p w14:paraId="3A1C6E63" w14:textId="77777777" w:rsidR="004D00F1" w:rsidRDefault="004D00F1" w:rsidP="004D00F1">
      <w:pPr>
        <w:pStyle w:val="Heading1LAB"/>
      </w:pPr>
      <w:r>
        <w:t>4.</w:t>
      </w:r>
      <w:r>
        <w:tab/>
        <w:t>ΑΡΙΘΜΟΣ ΠΑΡΤΙΔΑΣ</w:t>
      </w:r>
    </w:p>
    <w:p w14:paraId="6FC3A99F" w14:textId="77777777" w:rsidR="004D00F1" w:rsidRPr="00332D20" w:rsidRDefault="004D00F1" w:rsidP="004D00F1">
      <w:pPr>
        <w:pStyle w:val="NormalKeep"/>
      </w:pPr>
    </w:p>
    <w:p w14:paraId="404F3AEA" w14:textId="77777777" w:rsidR="004D00F1" w:rsidRDefault="004D00F1" w:rsidP="004D00F1">
      <w:r>
        <w:t>Παρτίδα</w:t>
      </w:r>
    </w:p>
    <w:p w14:paraId="3A93EA1E" w14:textId="77777777" w:rsidR="004D00F1" w:rsidRDefault="004D00F1" w:rsidP="004D00F1"/>
    <w:p w14:paraId="578942D6" w14:textId="77777777" w:rsidR="004D00F1" w:rsidRDefault="004D00F1" w:rsidP="004D00F1"/>
    <w:p w14:paraId="47D5DF96" w14:textId="77777777" w:rsidR="004D00F1" w:rsidRDefault="004D00F1" w:rsidP="004D00F1">
      <w:pPr>
        <w:pStyle w:val="Heading1LAB"/>
      </w:pPr>
      <w:r>
        <w:t>5.</w:t>
      </w:r>
      <w:r>
        <w:tab/>
        <w:t>ΑΛΛΑ ΣΤΟΙΧΕΙΑ</w:t>
      </w:r>
    </w:p>
    <w:p w14:paraId="72EF6125" w14:textId="77777777" w:rsidR="004D00F1" w:rsidRPr="00332D20" w:rsidRDefault="004D00F1" w:rsidP="004D00F1">
      <w:pPr>
        <w:pStyle w:val="NormalKeep"/>
      </w:pPr>
    </w:p>
    <w:p w14:paraId="646EB89B" w14:textId="77777777" w:rsidR="004D00F1" w:rsidRDefault="004D00F1" w:rsidP="004D00F1"/>
    <w:p w14:paraId="06AD0F5E" w14:textId="77777777" w:rsidR="00E14FC2" w:rsidRDefault="00E14FC2" w:rsidP="00E14FC2"/>
    <w:p w14:paraId="383342B2" w14:textId="77777777" w:rsidR="004D00F1" w:rsidRDefault="004D00F1" w:rsidP="00E14FC2"/>
    <w:p w14:paraId="21926D53" w14:textId="77777777" w:rsidR="00E14FC2" w:rsidRPr="006454FE" w:rsidRDefault="00E14FC2" w:rsidP="00E14FC2">
      <w:pPr>
        <w:pStyle w:val="HeadingStrLAB"/>
      </w:pPr>
      <w:r>
        <w:br w:type="page"/>
      </w:r>
      <w:r>
        <w:lastRenderedPageBreak/>
        <w:t>ΕΝΔΕΙΞΕΙΣ ΠΟΥ ΠΡΕΠΕΙ ΝΑ ΑΝΑΓΡΑΦΟΝΤΑΙ ΣΤΗΝ ΕΞΩΤΕΡΙΚΗ ΣΥΣΚΕΥΑΣΙΑ ΚΑΙ ΣΤΗ ΣΤΟΙΧΕΙΩΔΗ ΣΥΣΚΕΥΑΣΙΑ</w:t>
      </w:r>
    </w:p>
    <w:p w14:paraId="0978C7A5" w14:textId="77777777" w:rsidR="00E14FC2" w:rsidRPr="006454FE" w:rsidRDefault="00E14FC2" w:rsidP="00E14FC2">
      <w:pPr>
        <w:pStyle w:val="HeadingStrLAB"/>
      </w:pPr>
    </w:p>
    <w:p w14:paraId="798FCB25" w14:textId="77777777" w:rsidR="00E14FC2" w:rsidRPr="006454FE" w:rsidRDefault="00E14FC2" w:rsidP="00E14FC2">
      <w:pPr>
        <w:pStyle w:val="HeadingStrLAB"/>
      </w:pPr>
      <w:r>
        <w:t>ΚΟΥΤΙ ΚΑΙ ΕΤΙΚΕΤΑ ΦΙΑΛΗΣ ΓΙΑ ΤΑ ΕΠΙΚΑΛΥΜΜΕΝΑ ΜΕ ΛΕΠΤΟ ΥΜΕΝΙΟ ΔΙΣΚΙΑ ΤΩΝ 10 MG</w:t>
      </w:r>
    </w:p>
    <w:p w14:paraId="1C715237" w14:textId="77777777" w:rsidR="00E14FC2" w:rsidRPr="006454FE" w:rsidRDefault="00E14FC2" w:rsidP="00E14FC2"/>
    <w:p w14:paraId="426BC08D" w14:textId="77777777" w:rsidR="00E14FC2" w:rsidRPr="006454FE" w:rsidRDefault="00E14FC2" w:rsidP="00E14FC2"/>
    <w:p w14:paraId="3AC6C062" w14:textId="77777777" w:rsidR="00E14FC2" w:rsidRPr="006454FE" w:rsidRDefault="00E14FC2" w:rsidP="00E14FC2">
      <w:pPr>
        <w:pStyle w:val="Heading1LAB"/>
      </w:pPr>
      <w:r>
        <w:t>1.</w:t>
      </w:r>
      <w:r>
        <w:tab/>
        <w:t>ΟΝΟΜΑΣΙΑ ΤΟΥ ΦΑΡΜΑΚΕΥΤΙΚΟΥ ΠΡΟΪΟΝΤΟΣ</w:t>
      </w:r>
    </w:p>
    <w:p w14:paraId="75CF3D4D" w14:textId="77777777" w:rsidR="00E14FC2" w:rsidRPr="006454FE" w:rsidRDefault="00E14FC2" w:rsidP="00E14FC2">
      <w:pPr>
        <w:pStyle w:val="NormalKeep"/>
      </w:pPr>
    </w:p>
    <w:p w14:paraId="2A6F9AAD" w14:textId="77777777" w:rsidR="00E14FC2" w:rsidRPr="006454FE" w:rsidRDefault="00E14FC2" w:rsidP="00E14FC2">
      <w:pPr>
        <w:pStyle w:val="NormalKeep"/>
      </w:pPr>
      <w:r>
        <w:t>Prasugrel </w:t>
      </w:r>
      <w:r w:rsidR="00152DDB">
        <w:t>Viatris</w:t>
      </w:r>
      <w:r>
        <w:t xml:space="preserve"> 10 mg επικαλυμμένα με λεπτό υμένιο δισκία</w:t>
      </w:r>
    </w:p>
    <w:p w14:paraId="168DA150" w14:textId="77777777" w:rsidR="00E14FC2" w:rsidRPr="006454FE" w:rsidRDefault="00E14FC2" w:rsidP="00E14FC2">
      <w:r>
        <w:t>πρασουγρέλη</w:t>
      </w:r>
    </w:p>
    <w:p w14:paraId="527231F5" w14:textId="77777777" w:rsidR="00E14FC2" w:rsidRPr="006454FE" w:rsidRDefault="00E14FC2" w:rsidP="00E14FC2"/>
    <w:p w14:paraId="01F3712E" w14:textId="77777777" w:rsidR="00E14FC2" w:rsidRPr="006454FE" w:rsidRDefault="00E14FC2" w:rsidP="00E14FC2"/>
    <w:p w14:paraId="734997C6" w14:textId="77777777" w:rsidR="00E14FC2" w:rsidRPr="006454FE" w:rsidRDefault="00E14FC2" w:rsidP="00E14FC2">
      <w:pPr>
        <w:pStyle w:val="Heading1LAB"/>
      </w:pPr>
      <w:r>
        <w:t>2.</w:t>
      </w:r>
      <w:r>
        <w:tab/>
        <w:t>ΣΥΝΘΕΣΗ ΣΕ ΔΡΑΣΤΙΚΗ(ΕΣ) ΟΥΣΙΑ(ΕΣ)</w:t>
      </w:r>
    </w:p>
    <w:p w14:paraId="69506B42" w14:textId="77777777" w:rsidR="00E14FC2" w:rsidRPr="006454FE" w:rsidRDefault="00E14FC2" w:rsidP="00E14FC2">
      <w:pPr>
        <w:pStyle w:val="NormalKeep"/>
      </w:pPr>
    </w:p>
    <w:p w14:paraId="4D2FBC23" w14:textId="77777777" w:rsidR="00E14FC2" w:rsidRPr="006454FE" w:rsidRDefault="00E14FC2" w:rsidP="00E14FC2">
      <w:r>
        <w:t>Κάθε δισκίο περιέχει βεσυλική πρασουγρέλη που ισοδυναμεί με 10 mg πρασουγρέλης.</w:t>
      </w:r>
    </w:p>
    <w:p w14:paraId="3B51598A" w14:textId="77777777" w:rsidR="00E14FC2" w:rsidRPr="006454FE" w:rsidRDefault="00E14FC2" w:rsidP="00E14FC2"/>
    <w:p w14:paraId="3AE4E045" w14:textId="77777777" w:rsidR="00E14FC2" w:rsidRPr="006454FE" w:rsidRDefault="00E14FC2" w:rsidP="00E14FC2"/>
    <w:p w14:paraId="797C886F" w14:textId="77777777" w:rsidR="00E14FC2" w:rsidRPr="006454FE" w:rsidRDefault="00E14FC2" w:rsidP="00E14FC2">
      <w:pPr>
        <w:pStyle w:val="Heading1LAB"/>
      </w:pPr>
      <w:r>
        <w:t>3.</w:t>
      </w:r>
      <w:r>
        <w:tab/>
        <w:t>ΚΑΤΑΛΟΓΟΣ ΕΚΔΟΧΩΝ</w:t>
      </w:r>
    </w:p>
    <w:p w14:paraId="398B1491" w14:textId="77777777" w:rsidR="00E14FC2" w:rsidRPr="006454FE" w:rsidRDefault="00E14FC2" w:rsidP="00E14FC2">
      <w:pPr>
        <w:pStyle w:val="NormalKeep"/>
      </w:pPr>
    </w:p>
    <w:p w14:paraId="27A0DD76" w14:textId="77777777" w:rsidR="00E14FC2" w:rsidRPr="006454FE" w:rsidRDefault="00E14FC2" w:rsidP="00E14FC2">
      <w:r>
        <w:t>Περιέχει λάκκα αργιλίου κίτρινου Sunset FCF (sunset yellow FCF) (E110). Βλ. φύλλο οδηγιών χρήσης για περισσότερες πληροφορίες.</w:t>
      </w:r>
    </w:p>
    <w:p w14:paraId="615CC916" w14:textId="77777777" w:rsidR="00E14FC2" w:rsidRPr="006454FE" w:rsidRDefault="00E14FC2" w:rsidP="00E14FC2"/>
    <w:p w14:paraId="3F9B4D4C" w14:textId="77777777" w:rsidR="00E14FC2" w:rsidRPr="006454FE" w:rsidRDefault="00E14FC2" w:rsidP="00E14FC2"/>
    <w:p w14:paraId="43F14390" w14:textId="77777777" w:rsidR="00E14FC2" w:rsidRPr="006454FE" w:rsidRDefault="00E14FC2" w:rsidP="00E14FC2">
      <w:pPr>
        <w:pStyle w:val="Heading1LAB"/>
      </w:pPr>
      <w:r>
        <w:t>4.</w:t>
      </w:r>
      <w:r>
        <w:tab/>
        <w:t>ΦΑΡΜΑΚΟΤΕΧΝΙΚΗ ΜΟΡΦΗ ΚΑΙ ΠΕΡΙΕΧΟΜΕΝΟ</w:t>
      </w:r>
    </w:p>
    <w:p w14:paraId="19B9B4D2" w14:textId="77777777" w:rsidR="00E14FC2" w:rsidRPr="006454FE" w:rsidRDefault="00E14FC2" w:rsidP="00E14FC2">
      <w:pPr>
        <w:pStyle w:val="NormalKeep"/>
      </w:pPr>
    </w:p>
    <w:p w14:paraId="045A9709" w14:textId="77777777" w:rsidR="00E14FC2" w:rsidRPr="006454FE" w:rsidRDefault="00E14FC2" w:rsidP="00E14FC2">
      <w:r>
        <w:rPr>
          <w:highlight w:val="lightGray"/>
        </w:rPr>
        <w:t>Επικαλυμμένο με λεπτό υμένιο δισκίο</w:t>
      </w:r>
    </w:p>
    <w:p w14:paraId="2260F755" w14:textId="77777777" w:rsidR="00E14FC2" w:rsidRPr="006454FE" w:rsidRDefault="00E14FC2" w:rsidP="00E14FC2"/>
    <w:p w14:paraId="7CFD4128" w14:textId="77777777" w:rsidR="00E14FC2" w:rsidRPr="006454FE" w:rsidRDefault="00E14FC2" w:rsidP="00E14FC2">
      <w:r>
        <w:t>28 επικαλυμμένα με λεπτό υμένιο δισκία</w:t>
      </w:r>
    </w:p>
    <w:p w14:paraId="1AB98E19" w14:textId="77777777" w:rsidR="00E14FC2" w:rsidRPr="006454FE" w:rsidRDefault="002711AE" w:rsidP="00E14FC2">
      <w:r w:rsidRPr="00137B63">
        <w:rPr>
          <w:highlight w:val="lightGray"/>
        </w:rPr>
        <w:t>30 επικαλυμμένα με λεπτό υμένιο δισκία</w:t>
      </w:r>
    </w:p>
    <w:p w14:paraId="5B8D2494" w14:textId="77777777" w:rsidR="00E14FC2" w:rsidRPr="006454FE" w:rsidRDefault="00E14FC2" w:rsidP="00E14FC2"/>
    <w:p w14:paraId="50C13741" w14:textId="77777777" w:rsidR="00E14FC2" w:rsidRPr="006454FE" w:rsidRDefault="00E14FC2" w:rsidP="00E14FC2">
      <w:pPr>
        <w:pStyle w:val="Heading1LAB"/>
      </w:pPr>
      <w:r>
        <w:t>5.</w:t>
      </w:r>
      <w:r>
        <w:tab/>
        <w:t>ΤΡΟΠΟΣ ΚΑΙ ΟΔΟΣ(ΟΙ) ΧΟΡΗΓΗΣΗΣ</w:t>
      </w:r>
    </w:p>
    <w:p w14:paraId="1F718B43" w14:textId="77777777" w:rsidR="00E14FC2" w:rsidRPr="006454FE" w:rsidRDefault="00E14FC2" w:rsidP="00E14FC2">
      <w:pPr>
        <w:pStyle w:val="NormalKeep"/>
      </w:pPr>
    </w:p>
    <w:p w14:paraId="61F84A3A" w14:textId="77777777" w:rsidR="00E14FC2" w:rsidRPr="006454FE" w:rsidRDefault="00E14FC2" w:rsidP="00E14FC2">
      <w:pPr>
        <w:pStyle w:val="NormalKeep"/>
      </w:pPr>
      <w:r>
        <w:t>Διαβάστε το φύλλο οδηγιών χρήσης πριν από τη χρήση.</w:t>
      </w:r>
    </w:p>
    <w:p w14:paraId="0D447874" w14:textId="77777777" w:rsidR="00E14FC2" w:rsidRPr="006454FE" w:rsidRDefault="00E14FC2" w:rsidP="00E14FC2">
      <w:r>
        <w:t>Από στόματος χρήση</w:t>
      </w:r>
    </w:p>
    <w:p w14:paraId="16CDA467" w14:textId="77777777" w:rsidR="00E14FC2" w:rsidRPr="006454FE" w:rsidRDefault="00E14FC2" w:rsidP="00E14FC2"/>
    <w:p w14:paraId="6A28C7FA" w14:textId="77777777" w:rsidR="00E14FC2" w:rsidRPr="006454FE" w:rsidRDefault="00E14FC2" w:rsidP="00E14FC2"/>
    <w:p w14:paraId="398CA361" w14:textId="77777777" w:rsidR="00E14FC2" w:rsidRPr="006454FE" w:rsidRDefault="00E14FC2" w:rsidP="00E14FC2">
      <w:pPr>
        <w:pStyle w:val="Heading1LAB"/>
      </w:pPr>
      <w:r>
        <w:t>6.</w:t>
      </w:r>
      <w: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36486BE" w14:textId="77777777" w:rsidR="00E14FC2" w:rsidRPr="006454FE" w:rsidRDefault="00E14FC2" w:rsidP="00E14FC2">
      <w:pPr>
        <w:pStyle w:val="NormalKeep"/>
      </w:pPr>
    </w:p>
    <w:p w14:paraId="2292244E" w14:textId="77777777" w:rsidR="00E14FC2" w:rsidRPr="006454FE" w:rsidRDefault="00E14FC2" w:rsidP="00E14FC2">
      <w:r>
        <w:t>Να φυλάσσεται σε θέση, την οποία δεν βλέπουν και δεν προσεγγίζουν τα παιδιά.</w:t>
      </w:r>
    </w:p>
    <w:p w14:paraId="5B8792C9" w14:textId="77777777" w:rsidR="00E14FC2" w:rsidRPr="006454FE" w:rsidRDefault="00E14FC2" w:rsidP="00E14FC2"/>
    <w:p w14:paraId="7B1709AC" w14:textId="77777777" w:rsidR="00E14FC2" w:rsidRPr="006454FE" w:rsidRDefault="00E14FC2" w:rsidP="00E14FC2"/>
    <w:p w14:paraId="3DDB17D3" w14:textId="77777777" w:rsidR="00E14FC2" w:rsidRDefault="00E14FC2" w:rsidP="00E14FC2">
      <w:pPr>
        <w:pStyle w:val="Heading1LAB"/>
      </w:pPr>
      <w:r>
        <w:t>7.</w:t>
      </w:r>
      <w:r>
        <w:tab/>
        <w:t>ΑΛΛΗ(ΕΣ) ΕΙΔΙΚΗ(ΕΣ) ΠΡΟΕΙΔΟΠΟΙΗΣΗ(ΕΙΣ), ΕΑΝ ΕΙΝΑΙ ΑΠΑΡΑΙΤΗΤΗ(ΕΣ)</w:t>
      </w:r>
    </w:p>
    <w:p w14:paraId="192DDBBC" w14:textId="77777777" w:rsidR="00E14FC2" w:rsidRPr="00F93BD6" w:rsidRDefault="00E14FC2" w:rsidP="00E14FC2">
      <w:pPr>
        <w:pStyle w:val="NormalKeep"/>
      </w:pPr>
    </w:p>
    <w:p w14:paraId="0F538C39" w14:textId="77777777" w:rsidR="00E14FC2" w:rsidRPr="006454FE" w:rsidRDefault="00E14FC2" w:rsidP="00E14FC2"/>
    <w:p w14:paraId="133720C8" w14:textId="77777777" w:rsidR="00E14FC2" w:rsidRPr="006454FE" w:rsidRDefault="00E14FC2" w:rsidP="00E14FC2"/>
    <w:p w14:paraId="44F1435E" w14:textId="77777777" w:rsidR="00E14FC2" w:rsidRPr="006454FE" w:rsidRDefault="00E14FC2" w:rsidP="00E14FC2">
      <w:pPr>
        <w:pStyle w:val="Heading1LAB"/>
      </w:pPr>
      <w:r>
        <w:t>8.</w:t>
      </w:r>
      <w:r>
        <w:tab/>
        <w:t>ΗΜΕΡΟΜΗΝΙΑ ΛΗΞΗΣ</w:t>
      </w:r>
    </w:p>
    <w:p w14:paraId="76B23527" w14:textId="77777777" w:rsidR="00E14FC2" w:rsidRPr="006454FE" w:rsidRDefault="00E14FC2" w:rsidP="00E14FC2">
      <w:pPr>
        <w:pStyle w:val="NormalKeep"/>
      </w:pPr>
    </w:p>
    <w:p w14:paraId="2DAE085D" w14:textId="77777777" w:rsidR="00E14FC2" w:rsidRPr="006454FE" w:rsidRDefault="00E14FC2" w:rsidP="00E14FC2">
      <w:r>
        <w:t>ΛΗΞΗ</w:t>
      </w:r>
    </w:p>
    <w:p w14:paraId="0883A08B" w14:textId="77777777" w:rsidR="00E14FC2" w:rsidRPr="006454FE" w:rsidRDefault="00E14FC2" w:rsidP="00E14FC2"/>
    <w:p w14:paraId="3CB2B649" w14:textId="77777777" w:rsidR="00E14FC2" w:rsidRPr="006454FE" w:rsidRDefault="00E14FC2" w:rsidP="00E14FC2"/>
    <w:p w14:paraId="2F07D46E" w14:textId="77777777" w:rsidR="00E14FC2" w:rsidRPr="006454FE" w:rsidRDefault="00E14FC2" w:rsidP="00E14FC2">
      <w:pPr>
        <w:pStyle w:val="Heading1LAB"/>
      </w:pPr>
      <w:r>
        <w:lastRenderedPageBreak/>
        <w:t>9.</w:t>
      </w:r>
      <w:r>
        <w:tab/>
        <w:t>ΕΙΔΙΚΕΣ ΣΥΝΘΗΚΕΣ ΦΥΛΑΞΗΣ</w:t>
      </w:r>
    </w:p>
    <w:p w14:paraId="5A6D457E" w14:textId="77777777" w:rsidR="00E14FC2" w:rsidRPr="006454FE" w:rsidRDefault="00E14FC2" w:rsidP="00E14FC2">
      <w:pPr>
        <w:pStyle w:val="NormalKeep"/>
      </w:pPr>
    </w:p>
    <w:p w14:paraId="2D0FE231" w14:textId="77777777" w:rsidR="00E14FC2" w:rsidRPr="006454FE" w:rsidRDefault="00E14FC2" w:rsidP="00E14FC2">
      <w:r>
        <w:t>Μη φυλάσσετε σε θερμοκρασία μεγαλύτερη των 25°C. Φυλάσσετε στην αρχική συσκευασία για να προστατεύεται από την υγρασία.</w:t>
      </w:r>
    </w:p>
    <w:p w14:paraId="55654F76" w14:textId="77777777" w:rsidR="00E14FC2" w:rsidRPr="006454FE" w:rsidRDefault="00E14FC2" w:rsidP="00E14FC2"/>
    <w:p w14:paraId="2AA63DA8" w14:textId="77777777" w:rsidR="00E14FC2" w:rsidRPr="006454FE" w:rsidRDefault="00E14FC2" w:rsidP="00E14FC2"/>
    <w:p w14:paraId="46981D10" w14:textId="77777777" w:rsidR="00E14FC2" w:rsidRDefault="00E14FC2" w:rsidP="00E14FC2">
      <w:pPr>
        <w:pStyle w:val="Heading1LAB"/>
      </w:pPr>
      <w:r>
        <w:t>10.</w:t>
      </w:r>
      <w: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49FD025" w14:textId="77777777" w:rsidR="00E14FC2" w:rsidRPr="00F93BD6" w:rsidRDefault="00E14FC2" w:rsidP="00E14FC2">
      <w:pPr>
        <w:pStyle w:val="NormalKeep"/>
      </w:pPr>
    </w:p>
    <w:p w14:paraId="1200F369" w14:textId="77777777" w:rsidR="00E14FC2" w:rsidRPr="006454FE" w:rsidRDefault="00E14FC2" w:rsidP="00E14FC2"/>
    <w:p w14:paraId="4986C010" w14:textId="77777777" w:rsidR="00E14FC2" w:rsidRPr="006454FE" w:rsidRDefault="00E14FC2" w:rsidP="00E14FC2"/>
    <w:p w14:paraId="5182F323" w14:textId="77777777" w:rsidR="00E14FC2" w:rsidRPr="006454FE" w:rsidRDefault="00E14FC2" w:rsidP="00E14FC2">
      <w:pPr>
        <w:pStyle w:val="Heading1LAB"/>
      </w:pPr>
      <w:r>
        <w:t>11.</w:t>
      </w:r>
      <w:r>
        <w:tab/>
        <w:t>ΟΝΟΜΑ ΚΑΙ ΔΙΕΥΘΥΝΣΗ ΚΑΤΟΧΟΥ ΤΗΣ ΑΔΕΙΑΣ ΚΥΚΛΟΦΟΡΙΑΣ</w:t>
      </w:r>
    </w:p>
    <w:p w14:paraId="27B670F0" w14:textId="77777777" w:rsidR="00E76656" w:rsidRDefault="00E76656" w:rsidP="00E76656">
      <w:pPr>
        <w:pStyle w:val="HeadingEmphasis"/>
        <w:rPr>
          <w:highlight w:val="lightGray"/>
        </w:rPr>
      </w:pPr>
    </w:p>
    <w:p w14:paraId="1D177E42" w14:textId="77777777" w:rsidR="00E76656" w:rsidRPr="00CD515E" w:rsidRDefault="00E76656" w:rsidP="00E76656">
      <w:pPr>
        <w:pStyle w:val="HeadingEmphasis"/>
        <w:rPr>
          <w:lang w:val="en-US"/>
        </w:rPr>
      </w:pPr>
      <w:r w:rsidRPr="00A82179">
        <w:rPr>
          <w:highlight w:val="lightGray"/>
        </w:rPr>
        <w:t>μόνο</w:t>
      </w:r>
      <w:r w:rsidRPr="00A82179">
        <w:rPr>
          <w:highlight w:val="lightGray"/>
          <w:lang w:val="en-US"/>
        </w:rPr>
        <w:t xml:space="preserve"> </w:t>
      </w:r>
      <w:r w:rsidRPr="00A82179">
        <w:rPr>
          <w:highlight w:val="lightGray"/>
        </w:rPr>
        <w:t>στο</w:t>
      </w:r>
      <w:r w:rsidRPr="00A82179">
        <w:rPr>
          <w:highlight w:val="lightGray"/>
          <w:lang w:val="en-US"/>
        </w:rPr>
        <w:t xml:space="preserve"> </w:t>
      </w:r>
      <w:r w:rsidRPr="00A82179">
        <w:rPr>
          <w:highlight w:val="lightGray"/>
        </w:rPr>
        <w:t>κουτί</w:t>
      </w:r>
      <w:r w:rsidRPr="00A82179">
        <w:rPr>
          <w:highlight w:val="lightGray"/>
          <w:lang w:val="en-US"/>
        </w:rPr>
        <w:t>:</w:t>
      </w:r>
    </w:p>
    <w:p w14:paraId="29536000" w14:textId="77777777" w:rsidR="00C660D4" w:rsidRPr="0014566E" w:rsidRDefault="00864F22" w:rsidP="00C660D4">
      <w:pPr>
        <w:rPr>
          <w:lang w:val="fr-FR"/>
        </w:rPr>
      </w:pPr>
      <w:r w:rsidRPr="00CF2A80">
        <w:rPr>
          <w:lang w:val="en-US"/>
        </w:rPr>
        <w:t>Viatris</w:t>
      </w:r>
      <w:r w:rsidR="00C660D4" w:rsidRPr="00716741">
        <w:rPr>
          <w:lang w:val="fr-FR"/>
        </w:rPr>
        <w:t xml:space="preserve"> Limited, </w:t>
      </w:r>
      <w:proofErr w:type="spellStart"/>
      <w:r w:rsidR="00C660D4" w:rsidRPr="00716741">
        <w:rPr>
          <w:lang w:val="fr-FR"/>
        </w:rPr>
        <w:t>Damastown</w:t>
      </w:r>
      <w:proofErr w:type="spellEnd"/>
      <w:r w:rsidR="00C660D4" w:rsidRPr="00716741">
        <w:rPr>
          <w:lang w:val="fr-FR"/>
        </w:rPr>
        <w:t xml:space="preserve"> </w:t>
      </w:r>
      <w:proofErr w:type="spellStart"/>
      <w:r w:rsidR="00C660D4" w:rsidRPr="00716741">
        <w:rPr>
          <w:lang w:val="fr-FR"/>
        </w:rPr>
        <w:t>Industrial</w:t>
      </w:r>
      <w:proofErr w:type="spellEnd"/>
      <w:r w:rsidR="00C660D4" w:rsidRPr="00716741">
        <w:rPr>
          <w:lang w:val="fr-FR"/>
        </w:rPr>
        <w:t xml:space="preserve"> Park, </w:t>
      </w:r>
      <w:proofErr w:type="spellStart"/>
      <w:r w:rsidR="00C660D4" w:rsidRPr="00716741">
        <w:rPr>
          <w:lang w:val="fr-FR"/>
        </w:rPr>
        <w:t>Mulhuddart</w:t>
      </w:r>
      <w:proofErr w:type="spellEnd"/>
      <w:r w:rsidR="00C660D4" w:rsidRPr="00716741">
        <w:rPr>
          <w:lang w:val="fr-FR"/>
        </w:rPr>
        <w:t xml:space="preserve">, Dublin 15, DUBLIN, </w:t>
      </w:r>
      <w:proofErr w:type="spellStart"/>
      <w:r w:rsidR="00C660D4" w:rsidRPr="00716741">
        <w:rPr>
          <w:lang w:val="fr-FR"/>
        </w:rPr>
        <w:t>Ιρλ</w:t>
      </w:r>
      <w:proofErr w:type="spellEnd"/>
      <w:r w:rsidR="00C660D4" w:rsidRPr="00716741">
        <w:rPr>
          <w:lang w:val="fr-FR"/>
        </w:rPr>
        <w:t>ανδία</w:t>
      </w:r>
    </w:p>
    <w:p w14:paraId="7E96B869" w14:textId="77777777" w:rsidR="00E76656" w:rsidRDefault="00E76656" w:rsidP="00E76656">
      <w:pPr>
        <w:rPr>
          <w:lang w:val="fr-FR"/>
        </w:rPr>
      </w:pPr>
    </w:p>
    <w:p w14:paraId="772DA13B" w14:textId="77777777" w:rsidR="00E76656" w:rsidRPr="00192497" w:rsidRDefault="00E76656" w:rsidP="00E76656">
      <w:pPr>
        <w:rPr>
          <w:i/>
          <w:iCs/>
          <w:lang w:val="fr-FR"/>
        </w:rPr>
      </w:pPr>
      <w:proofErr w:type="spellStart"/>
      <w:r w:rsidRPr="00A82179">
        <w:rPr>
          <w:i/>
          <w:iCs/>
          <w:highlight w:val="lightGray"/>
          <w:lang w:val="fr-FR"/>
        </w:rPr>
        <w:t>μόνο</w:t>
      </w:r>
      <w:proofErr w:type="spellEnd"/>
      <w:r w:rsidRPr="00A82179">
        <w:rPr>
          <w:i/>
          <w:iCs/>
          <w:highlight w:val="lightGray"/>
          <w:lang w:val="fr-FR"/>
        </w:rPr>
        <w:t xml:space="preserve"> </w:t>
      </w:r>
      <w:proofErr w:type="spellStart"/>
      <w:r w:rsidRPr="00A82179">
        <w:rPr>
          <w:i/>
          <w:iCs/>
          <w:highlight w:val="lightGray"/>
          <w:lang w:val="fr-FR"/>
        </w:rPr>
        <w:t>στην</w:t>
      </w:r>
      <w:proofErr w:type="spellEnd"/>
      <w:r w:rsidRPr="00A82179">
        <w:rPr>
          <w:i/>
          <w:iCs/>
          <w:highlight w:val="lightGray"/>
          <w:lang w:val="fr-FR"/>
        </w:rPr>
        <w:t xml:space="preserve"> </w:t>
      </w:r>
      <w:proofErr w:type="spellStart"/>
      <w:r w:rsidRPr="00A82179">
        <w:rPr>
          <w:i/>
          <w:iCs/>
          <w:highlight w:val="lightGray"/>
          <w:lang w:val="fr-FR"/>
        </w:rPr>
        <w:t>ετικέτ</w:t>
      </w:r>
      <w:proofErr w:type="spellEnd"/>
      <w:r w:rsidRPr="00A82179">
        <w:rPr>
          <w:i/>
          <w:iCs/>
          <w:highlight w:val="lightGray"/>
          <w:lang w:val="fr-FR"/>
        </w:rPr>
        <w:t>α:</w:t>
      </w:r>
    </w:p>
    <w:p w14:paraId="2C8F55D6" w14:textId="77777777" w:rsidR="00E76656" w:rsidRDefault="00864F22" w:rsidP="00E76656">
      <w:pPr>
        <w:rPr>
          <w:lang w:val="fr-FR"/>
        </w:rPr>
      </w:pPr>
      <w:r>
        <w:t>Viatris</w:t>
      </w:r>
      <w:r w:rsidR="00E76656" w:rsidRPr="00716741">
        <w:rPr>
          <w:lang w:val="fr-FR"/>
        </w:rPr>
        <w:t xml:space="preserve"> Limited</w:t>
      </w:r>
    </w:p>
    <w:p w14:paraId="11DCC0E5" w14:textId="77777777" w:rsidR="00E14FC2" w:rsidRPr="00FA4A8A" w:rsidRDefault="00E14FC2" w:rsidP="00E14FC2">
      <w:pPr>
        <w:pStyle w:val="NormalKeep"/>
        <w:rPr>
          <w:lang w:val="fr-FR"/>
        </w:rPr>
      </w:pPr>
    </w:p>
    <w:p w14:paraId="5CE0D5F9" w14:textId="77777777" w:rsidR="00E14FC2" w:rsidRPr="0014566E" w:rsidRDefault="00E14FC2" w:rsidP="00E14FC2">
      <w:pPr>
        <w:rPr>
          <w:lang w:val="fr-FR"/>
        </w:rPr>
      </w:pPr>
    </w:p>
    <w:p w14:paraId="387DA7EB" w14:textId="77777777" w:rsidR="00E14FC2" w:rsidRPr="006454FE" w:rsidRDefault="00E14FC2" w:rsidP="00E14FC2">
      <w:pPr>
        <w:pStyle w:val="Heading1LAB"/>
      </w:pPr>
      <w:r>
        <w:t>12.</w:t>
      </w:r>
      <w:r>
        <w:tab/>
        <w:t>ΑΡΙΘΜΟΣ(ΟΙ) ΑΔΕΙΑΣ ΚΥΚΛΟΦΟΡΙΑΣ</w:t>
      </w:r>
    </w:p>
    <w:p w14:paraId="479FC2E1" w14:textId="77777777" w:rsidR="00E14FC2" w:rsidRPr="006454FE" w:rsidRDefault="00E14FC2" w:rsidP="00E14FC2">
      <w:pPr>
        <w:pStyle w:val="NormalKeep"/>
      </w:pPr>
    </w:p>
    <w:p w14:paraId="570409C7" w14:textId="77777777" w:rsidR="00E14FC2" w:rsidRPr="0014566E" w:rsidRDefault="009E264F" w:rsidP="00E14FC2">
      <w:r w:rsidRPr="009E264F">
        <w:t>EU/1/18/1273/00</w:t>
      </w:r>
      <w:r w:rsidRPr="0014566E">
        <w:t>2</w:t>
      </w:r>
    </w:p>
    <w:p w14:paraId="50F8018A" w14:textId="77777777" w:rsidR="00E14FC2" w:rsidRPr="006454FE" w:rsidRDefault="002711AE" w:rsidP="00E14FC2">
      <w:r w:rsidRPr="00137B63">
        <w:rPr>
          <w:highlight w:val="lightGray"/>
        </w:rPr>
        <w:t>EU/1/18/1273/004</w:t>
      </w:r>
    </w:p>
    <w:p w14:paraId="555FFAB3" w14:textId="77777777" w:rsidR="00E14FC2" w:rsidRPr="006454FE" w:rsidRDefault="00E14FC2" w:rsidP="00E14FC2"/>
    <w:p w14:paraId="5E21909F" w14:textId="77777777" w:rsidR="00E14FC2" w:rsidRPr="006454FE" w:rsidRDefault="00E14FC2" w:rsidP="00E14FC2">
      <w:pPr>
        <w:pStyle w:val="Heading1LAB"/>
      </w:pPr>
      <w:r>
        <w:t>13.</w:t>
      </w:r>
      <w:r>
        <w:tab/>
        <w:t>ΑΡΙΘΜΟΣ ΠΑΡΤΙΔΑΣ</w:t>
      </w:r>
    </w:p>
    <w:p w14:paraId="48B61DAB" w14:textId="77777777" w:rsidR="00E14FC2" w:rsidRPr="006454FE" w:rsidRDefault="00E14FC2" w:rsidP="00E14FC2">
      <w:pPr>
        <w:pStyle w:val="NormalKeep"/>
      </w:pPr>
    </w:p>
    <w:p w14:paraId="0D9D1745" w14:textId="77777777" w:rsidR="00E14FC2" w:rsidRPr="006454FE" w:rsidRDefault="00E14FC2" w:rsidP="00E14FC2">
      <w:r>
        <w:t>Παρτίδα</w:t>
      </w:r>
    </w:p>
    <w:p w14:paraId="5E9265FD" w14:textId="77777777" w:rsidR="00E14FC2" w:rsidRPr="006454FE" w:rsidRDefault="00E14FC2" w:rsidP="00E14FC2"/>
    <w:p w14:paraId="315F9665" w14:textId="77777777" w:rsidR="00E14FC2" w:rsidRPr="006454FE" w:rsidRDefault="00E14FC2" w:rsidP="00E14FC2"/>
    <w:p w14:paraId="3B19615B" w14:textId="77777777" w:rsidR="00E14FC2" w:rsidRPr="006454FE" w:rsidRDefault="00E14FC2" w:rsidP="00E14FC2">
      <w:pPr>
        <w:pStyle w:val="Heading1LAB"/>
      </w:pPr>
      <w:r>
        <w:t>14.</w:t>
      </w:r>
      <w:r>
        <w:tab/>
        <w:t>ΓΕΝΙΚΗ ΚΑΤΑΤΑΞΗ ΓΙΑ ΤΗ ΔΙΑΘΕΣΗ</w:t>
      </w:r>
    </w:p>
    <w:p w14:paraId="57B8B088" w14:textId="77777777" w:rsidR="00E14FC2" w:rsidRPr="006454FE" w:rsidRDefault="00E14FC2" w:rsidP="00E14FC2">
      <w:pPr>
        <w:pStyle w:val="NormalKeep"/>
      </w:pPr>
    </w:p>
    <w:p w14:paraId="63592E64" w14:textId="77777777" w:rsidR="00E14FC2" w:rsidRPr="006454FE" w:rsidRDefault="00E14FC2" w:rsidP="00E14FC2"/>
    <w:p w14:paraId="6F559C20" w14:textId="77777777" w:rsidR="00E14FC2" w:rsidRPr="006454FE" w:rsidRDefault="00E14FC2" w:rsidP="00E14FC2"/>
    <w:p w14:paraId="425363BF" w14:textId="77777777" w:rsidR="00E14FC2" w:rsidRDefault="00E14FC2" w:rsidP="00E14FC2">
      <w:pPr>
        <w:pStyle w:val="Heading1LAB"/>
      </w:pPr>
      <w:r>
        <w:t>15.</w:t>
      </w:r>
      <w:r>
        <w:tab/>
        <w:t>ΟΔΗΓΙΕΣ ΧΡΗΣΗΣ</w:t>
      </w:r>
    </w:p>
    <w:p w14:paraId="1426746D" w14:textId="77777777" w:rsidR="00E14FC2" w:rsidRPr="00F93BD6" w:rsidRDefault="00E14FC2" w:rsidP="00E14FC2">
      <w:pPr>
        <w:pStyle w:val="NormalKeep"/>
      </w:pPr>
    </w:p>
    <w:p w14:paraId="224D2B81" w14:textId="77777777" w:rsidR="00E14FC2" w:rsidRPr="006454FE" w:rsidRDefault="00E14FC2" w:rsidP="00E14FC2"/>
    <w:p w14:paraId="058AA64B" w14:textId="77777777" w:rsidR="00E14FC2" w:rsidRPr="006454FE" w:rsidRDefault="00E14FC2" w:rsidP="00E14FC2"/>
    <w:p w14:paraId="331A4817" w14:textId="77777777" w:rsidR="00E14FC2" w:rsidRPr="006454FE" w:rsidRDefault="00E14FC2" w:rsidP="00E14FC2">
      <w:pPr>
        <w:pStyle w:val="Heading1LAB"/>
      </w:pPr>
      <w:r>
        <w:t>16.</w:t>
      </w:r>
      <w:r>
        <w:tab/>
        <w:t>ΠΛΗΡΟΦΟΡΙΕΣ ΣΕ BRAILLE</w:t>
      </w:r>
    </w:p>
    <w:p w14:paraId="124C60B7" w14:textId="77777777" w:rsidR="00E14FC2" w:rsidRDefault="00E14FC2" w:rsidP="00E14FC2">
      <w:pPr>
        <w:pStyle w:val="NormalKeep"/>
      </w:pPr>
    </w:p>
    <w:p w14:paraId="17271577" w14:textId="77777777" w:rsidR="00C660D4" w:rsidRPr="00C660D4" w:rsidRDefault="00C660D4" w:rsidP="00C660D4">
      <w:pPr>
        <w:pStyle w:val="HeadingEmphasis"/>
      </w:pPr>
      <w:r w:rsidRPr="00A82179">
        <w:rPr>
          <w:highlight w:val="lightGray"/>
        </w:rPr>
        <w:t>μόνο</w:t>
      </w:r>
      <w:r w:rsidRPr="00C660D4">
        <w:rPr>
          <w:highlight w:val="lightGray"/>
        </w:rPr>
        <w:t xml:space="preserve"> </w:t>
      </w:r>
      <w:r w:rsidRPr="00A82179">
        <w:rPr>
          <w:highlight w:val="lightGray"/>
        </w:rPr>
        <w:t>στο</w:t>
      </w:r>
      <w:r w:rsidRPr="00C660D4">
        <w:rPr>
          <w:highlight w:val="lightGray"/>
        </w:rPr>
        <w:t xml:space="preserve"> </w:t>
      </w:r>
      <w:r w:rsidRPr="00A82179">
        <w:rPr>
          <w:highlight w:val="lightGray"/>
        </w:rPr>
        <w:t>κουτί</w:t>
      </w:r>
      <w:r w:rsidRPr="00C660D4">
        <w:rPr>
          <w:highlight w:val="lightGray"/>
        </w:rPr>
        <w:t>:</w:t>
      </w:r>
    </w:p>
    <w:p w14:paraId="516F268F" w14:textId="77777777" w:rsidR="00E14FC2" w:rsidRPr="006454FE" w:rsidRDefault="00E14FC2" w:rsidP="00E14FC2">
      <w:r w:rsidRPr="00C660D4">
        <w:t xml:space="preserve">prasugrel </w:t>
      </w:r>
      <w:r w:rsidR="00152DDB">
        <w:t>Viatris</w:t>
      </w:r>
      <w:r w:rsidRPr="00C660D4">
        <w:t xml:space="preserve"> 10 mg</w:t>
      </w:r>
    </w:p>
    <w:p w14:paraId="30271BDC" w14:textId="77777777" w:rsidR="00E14FC2" w:rsidRPr="006454FE" w:rsidRDefault="00E14FC2" w:rsidP="00E14FC2"/>
    <w:p w14:paraId="67648D94" w14:textId="77777777" w:rsidR="00E14FC2" w:rsidRPr="006454FE" w:rsidRDefault="00E14FC2" w:rsidP="00E14FC2"/>
    <w:p w14:paraId="17984B9F" w14:textId="77777777" w:rsidR="00E14FC2" w:rsidRPr="006454FE" w:rsidRDefault="00E14FC2" w:rsidP="00E14FC2">
      <w:pPr>
        <w:pStyle w:val="Heading1LAB"/>
      </w:pPr>
      <w:r>
        <w:t>17. ΜΟΝΑΔΙΚΟΣ ΑΝΑΓΝΩΡΙΣΤΙΚΟΣ ΚΩΔΙΚΟΣ – ΔΙΣΔΙΑΣΤΑΤΟΣ ΓΡΑΜΜΩΤΟΣ ΚΩΔΙΚΑΣ (2D)</w:t>
      </w:r>
    </w:p>
    <w:p w14:paraId="4899D8F8" w14:textId="77777777" w:rsidR="00E14FC2" w:rsidRPr="006454FE" w:rsidRDefault="00E14FC2" w:rsidP="00E14FC2">
      <w:pPr>
        <w:pStyle w:val="NormalKeep"/>
      </w:pPr>
    </w:p>
    <w:p w14:paraId="51258380" w14:textId="77777777" w:rsidR="00E14FC2" w:rsidRPr="006454FE" w:rsidRDefault="00E14FC2" w:rsidP="00E14FC2">
      <w:pPr>
        <w:pStyle w:val="HeadingEmphasis"/>
      </w:pPr>
      <w:r w:rsidRPr="009E264F">
        <w:rPr>
          <w:highlight w:val="lightGray"/>
        </w:rPr>
        <w:t>μόνο στο κουτί:</w:t>
      </w:r>
    </w:p>
    <w:p w14:paraId="2732A470" w14:textId="77777777" w:rsidR="00E14FC2" w:rsidRPr="006454FE" w:rsidRDefault="00E14FC2" w:rsidP="00E14FC2">
      <w:r>
        <w:rPr>
          <w:highlight w:val="lightGray"/>
        </w:rPr>
        <w:t>Δισδιάστατος γραμμωτός κώδικας (2D) που φέρει τον περιληφθέντα μοναδικό αναγνωριστικό κωδικό.</w:t>
      </w:r>
    </w:p>
    <w:p w14:paraId="5CDB157B" w14:textId="77777777" w:rsidR="00E14FC2" w:rsidRPr="006454FE" w:rsidRDefault="00E14FC2" w:rsidP="00E14FC2"/>
    <w:p w14:paraId="5BD403BF" w14:textId="77777777" w:rsidR="00E14FC2" w:rsidRPr="006454FE" w:rsidRDefault="00E14FC2" w:rsidP="00E14FC2"/>
    <w:p w14:paraId="6FA09E16" w14:textId="77777777" w:rsidR="00E14FC2" w:rsidRPr="006454FE" w:rsidRDefault="00E14FC2" w:rsidP="00E14FC2">
      <w:pPr>
        <w:pStyle w:val="Heading1LAB"/>
      </w:pPr>
      <w:r>
        <w:lastRenderedPageBreak/>
        <w:t>18. ΜΟΝΑΔΙΚΟΣ ΑΝΑΓΝΩΡΙΣΤΙΚΟΣ ΚΩΔΙΚΟΣ – ΔΕΔΟΜΕΝΑ ΑΝΑΓΝΩΣΙΜΑ ΑΠΟ ΤΟΝ ΑΝΘΡΩΠΟ</w:t>
      </w:r>
    </w:p>
    <w:p w14:paraId="7FDD9AD0" w14:textId="77777777" w:rsidR="00E14FC2" w:rsidRPr="006454FE" w:rsidRDefault="00E14FC2" w:rsidP="00E14FC2">
      <w:pPr>
        <w:pStyle w:val="NormalKeep"/>
      </w:pPr>
    </w:p>
    <w:p w14:paraId="73892242" w14:textId="77777777" w:rsidR="00E14FC2" w:rsidRPr="006454FE" w:rsidRDefault="00E14FC2" w:rsidP="00E14FC2">
      <w:pPr>
        <w:pStyle w:val="HeadingEmphasis"/>
      </w:pPr>
      <w:r w:rsidRPr="009E264F">
        <w:rPr>
          <w:highlight w:val="lightGray"/>
        </w:rPr>
        <w:t>μόνο στο κουτί:</w:t>
      </w:r>
    </w:p>
    <w:p w14:paraId="6EF43230" w14:textId="77777777" w:rsidR="00E14FC2" w:rsidRPr="006454FE" w:rsidRDefault="00E14FC2" w:rsidP="00E14FC2">
      <w:pPr>
        <w:pStyle w:val="NormalKeep"/>
      </w:pPr>
      <w:r>
        <w:t>PC</w:t>
      </w:r>
    </w:p>
    <w:p w14:paraId="29365127" w14:textId="77777777" w:rsidR="00E14FC2" w:rsidRPr="006454FE" w:rsidRDefault="00E14FC2" w:rsidP="00E14FC2">
      <w:pPr>
        <w:pStyle w:val="NormalKeep"/>
      </w:pPr>
      <w:r>
        <w:t>SN</w:t>
      </w:r>
    </w:p>
    <w:p w14:paraId="23D4066F" w14:textId="77777777" w:rsidR="00737E80" w:rsidRDefault="00E14FC2" w:rsidP="00737E80">
      <w:pPr>
        <w:pStyle w:val="NormalKeep"/>
      </w:pPr>
      <w:r>
        <w:t>NN</w:t>
      </w:r>
    </w:p>
    <w:p w14:paraId="18078BD2" w14:textId="77777777" w:rsidR="00737E80" w:rsidRDefault="00737E80" w:rsidP="00737E80">
      <w:pPr>
        <w:pStyle w:val="NormalKeep"/>
      </w:pPr>
    </w:p>
    <w:p w14:paraId="748BB34E" w14:textId="77777777" w:rsidR="00737E80" w:rsidRDefault="00737E80" w:rsidP="00737E80">
      <w:pPr>
        <w:pStyle w:val="NormalKeep"/>
      </w:pPr>
    </w:p>
    <w:p w14:paraId="2E6AA422" w14:textId="77777777" w:rsidR="0017201E" w:rsidRDefault="004D00F1" w:rsidP="00DC6565">
      <w:pPr>
        <w:pStyle w:val="HeadingStrLAB"/>
      </w:pPr>
      <w:r>
        <w:br w:type="page"/>
      </w:r>
      <w:r w:rsidR="0017201E">
        <w:lastRenderedPageBreak/>
        <w:t>ΕΝΔΕΙΞΕΙΣ ΠΟΥ ΠΡΕΠΕΙ ΝΑ ΑΝΑΓΡΑΦΟΝΤΑΙ ΣΤΗΝ ΕΞΩΤΕΡΙΚΗ ΣΥΣΚΕΥΑΣΙΑ</w:t>
      </w:r>
    </w:p>
    <w:p w14:paraId="4C277C4D" w14:textId="77777777" w:rsidR="0017201E" w:rsidRDefault="0017201E" w:rsidP="0017201E">
      <w:pPr>
        <w:pStyle w:val="HeadingStrLAB"/>
      </w:pPr>
    </w:p>
    <w:p w14:paraId="21D8688C" w14:textId="77777777" w:rsidR="0017201E" w:rsidRDefault="0017201E" w:rsidP="0017201E">
      <w:pPr>
        <w:pStyle w:val="HeadingStrLAB"/>
      </w:pPr>
      <w:r>
        <w:t>ΚΟΥΤΙ ΚΥΨΕΛΩΝ ΠΟΥ ΠΕΡΙΕΧΕΙ ΕΠΙΚΑΛΥΜΜΕΝΑ ΜΕ ΛΕΠΤΟ ΥΜΕΝΙΟ ΔΙΣΚΙΑ ΤΩΝ 10 MG</w:t>
      </w:r>
    </w:p>
    <w:p w14:paraId="062F7CC8" w14:textId="77777777" w:rsidR="0017201E" w:rsidRDefault="0017201E" w:rsidP="0017201E"/>
    <w:p w14:paraId="66D2C7CA" w14:textId="77777777" w:rsidR="0017201E" w:rsidRDefault="0017201E" w:rsidP="0017201E"/>
    <w:p w14:paraId="3F4786FF" w14:textId="77777777" w:rsidR="0017201E" w:rsidRDefault="0017201E" w:rsidP="0017201E">
      <w:pPr>
        <w:pStyle w:val="Heading1LAB"/>
      </w:pPr>
      <w:r>
        <w:t>1.</w:t>
      </w:r>
      <w:r>
        <w:tab/>
        <w:t>ΟΝΟΜΑΣΙΑ ΤΟΥ ΦΑΡΜΑΚΕΥΤΙΚΟΥ ΠΡΟΪΟΝΤΟΣ</w:t>
      </w:r>
    </w:p>
    <w:p w14:paraId="3612ACB8" w14:textId="77777777" w:rsidR="0017201E" w:rsidRPr="00332D20" w:rsidRDefault="0017201E" w:rsidP="0017201E">
      <w:pPr>
        <w:pStyle w:val="NormalKeep"/>
      </w:pPr>
    </w:p>
    <w:p w14:paraId="0578DEA5" w14:textId="77777777" w:rsidR="0017201E" w:rsidRDefault="0017201E" w:rsidP="0017201E">
      <w:r>
        <w:t>Prasugrel </w:t>
      </w:r>
      <w:r w:rsidR="00152DDB">
        <w:t>Viatris</w:t>
      </w:r>
      <w:r>
        <w:t xml:space="preserve"> 10 mg επικαλυμμένα με λεπτό υμένιο δισκία</w:t>
      </w:r>
    </w:p>
    <w:p w14:paraId="09022494" w14:textId="77777777" w:rsidR="0017201E" w:rsidRDefault="0017201E" w:rsidP="0017201E">
      <w:r>
        <w:t>πρασουγρέλη</w:t>
      </w:r>
    </w:p>
    <w:p w14:paraId="324203EE" w14:textId="77777777" w:rsidR="0017201E" w:rsidRDefault="0017201E" w:rsidP="0017201E"/>
    <w:p w14:paraId="299D83D9" w14:textId="77777777" w:rsidR="0017201E" w:rsidRDefault="0017201E" w:rsidP="0017201E"/>
    <w:p w14:paraId="1AD7F320" w14:textId="77777777" w:rsidR="0017201E" w:rsidRDefault="0017201E" w:rsidP="0017201E">
      <w:pPr>
        <w:pStyle w:val="Heading1LAB"/>
      </w:pPr>
      <w:r>
        <w:t>2.</w:t>
      </w:r>
      <w:r>
        <w:tab/>
        <w:t>ΣΥΝΘΕΣΗ ΣΕ ΔΡΑΣΤΙΚΗ(ΕΣ) ΟΥΣΙΑ(ΕΣ)</w:t>
      </w:r>
    </w:p>
    <w:p w14:paraId="6996DD8D" w14:textId="77777777" w:rsidR="0017201E" w:rsidRPr="00332D20" w:rsidRDefault="0017201E" w:rsidP="0017201E">
      <w:pPr>
        <w:pStyle w:val="NormalKeep"/>
      </w:pPr>
    </w:p>
    <w:p w14:paraId="5BBE5CA3" w14:textId="77777777" w:rsidR="0017201E" w:rsidRDefault="0017201E" w:rsidP="0017201E">
      <w:r>
        <w:t>Κάθε δισκίο περιέχει βεσυλική πρασουγρέλη που ισοδυναμεί με 10 mg πρασουγρέλης.</w:t>
      </w:r>
    </w:p>
    <w:p w14:paraId="30F4C111" w14:textId="77777777" w:rsidR="0017201E" w:rsidRDefault="0017201E" w:rsidP="0017201E"/>
    <w:p w14:paraId="389F7993" w14:textId="77777777" w:rsidR="0017201E" w:rsidRDefault="0017201E" w:rsidP="0017201E"/>
    <w:p w14:paraId="5907D26B" w14:textId="77777777" w:rsidR="0017201E" w:rsidRDefault="0017201E" w:rsidP="0017201E">
      <w:pPr>
        <w:pStyle w:val="Heading1LAB"/>
      </w:pPr>
      <w:r>
        <w:t>3.</w:t>
      </w:r>
      <w:r>
        <w:tab/>
        <w:t>ΚΑΤΑΛΟΓΟΣ ΕΚΔΟΧΩΝ</w:t>
      </w:r>
    </w:p>
    <w:p w14:paraId="1C2040CB" w14:textId="77777777" w:rsidR="0017201E" w:rsidRPr="00332D20" w:rsidRDefault="0017201E" w:rsidP="0017201E">
      <w:pPr>
        <w:pStyle w:val="NormalKeep"/>
      </w:pPr>
    </w:p>
    <w:p w14:paraId="1C627122" w14:textId="77777777" w:rsidR="0017201E" w:rsidRDefault="0017201E" w:rsidP="0017201E">
      <w:r>
        <w:t>Περιέχει λάκκα αργιλίου κίτρινου Sunset FCF (sunset yellow FCF) (E110). Βλ. φύλλο οδηγιών χρήσης για περισσότερες πληροφορίες.</w:t>
      </w:r>
    </w:p>
    <w:p w14:paraId="079AE079" w14:textId="77777777" w:rsidR="0017201E" w:rsidRDefault="0017201E" w:rsidP="0017201E"/>
    <w:p w14:paraId="5BA2417F" w14:textId="77777777" w:rsidR="0017201E" w:rsidRDefault="0017201E" w:rsidP="0017201E"/>
    <w:p w14:paraId="7AB7802C" w14:textId="77777777" w:rsidR="0017201E" w:rsidRDefault="0017201E" w:rsidP="0017201E">
      <w:pPr>
        <w:pStyle w:val="Heading1LAB"/>
      </w:pPr>
      <w:r>
        <w:t>4.</w:t>
      </w:r>
      <w:r>
        <w:tab/>
        <w:t>ΦΑΡΜΑΚΟΤΕΧΝΙΚΗ ΜΟΡΦΗ ΚΑΙ ΠΕΡΙΕΧΟΜΕΝΟ</w:t>
      </w:r>
    </w:p>
    <w:p w14:paraId="6CBD0C6C" w14:textId="77777777" w:rsidR="0017201E" w:rsidRPr="00332D20" w:rsidRDefault="0017201E" w:rsidP="0017201E">
      <w:pPr>
        <w:pStyle w:val="NormalKeep"/>
      </w:pPr>
    </w:p>
    <w:p w14:paraId="2B926F91" w14:textId="77777777" w:rsidR="0017201E" w:rsidRDefault="0017201E" w:rsidP="0017201E">
      <w:r w:rsidRPr="00FA4A8A">
        <w:rPr>
          <w:highlight w:val="lightGray"/>
        </w:rPr>
        <w:t>Επικαλυμμένο με λεπτό υμένιο δισκίο</w:t>
      </w:r>
    </w:p>
    <w:p w14:paraId="2BCEC98C" w14:textId="77777777" w:rsidR="0017201E" w:rsidRDefault="0017201E" w:rsidP="0017201E"/>
    <w:p w14:paraId="3716B85B" w14:textId="77777777" w:rsidR="0017201E" w:rsidRDefault="0017201E" w:rsidP="0017201E">
      <w:r>
        <w:t>28 επικαλυμμένα με λεπτό υμένιο δισκία</w:t>
      </w:r>
    </w:p>
    <w:p w14:paraId="7DAB533F" w14:textId="77777777" w:rsidR="0017201E" w:rsidRPr="00FA4A8A" w:rsidRDefault="0017201E" w:rsidP="0017201E">
      <w:pPr>
        <w:rPr>
          <w:highlight w:val="lightGray"/>
        </w:rPr>
      </w:pPr>
      <w:r w:rsidRPr="00FA4A8A">
        <w:rPr>
          <w:highlight w:val="lightGray"/>
        </w:rPr>
        <w:t>30 επικαλυμμένα με λεπτό υμένιο δισκία</w:t>
      </w:r>
    </w:p>
    <w:p w14:paraId="30A59013" w14:textId="77777777" w:rsidR="0017201E" w:rsidRPr="00FA4A8A" w:rsidRDefault="0017201E" w:rsidP="0017201E">
      <w:pPr>
        <w:rPr>
          <w:highlight w:val="lightGray"/>
        </w:rPr>
      </w:pPr>
      <w:r w:rsidRPr="00FA4A8A">
        <w:rPr>
          <w:highlight w:val="lightGray"/>
        </w:rPr>
        <w:t>30 × 1 επικαλυμμένα με λεπτό υμένιο δισκία</w:t>
      </w:r>
    </w:p>
    <w:p w14:paraId="5A94E9DD" w14:textId="77777777" w:rsidR="0017201E" w:rsidRPr="00FA4A8A" w:rsidRDefault="0017201E" w:rsidP="0017201E">
      <w:pPr>
        <w:rPr>
          <w:highlight w:val="lightGray"/>
        </w:rPr>
      </w:pPr>
      <w:r w:rsidRPr="00FA4A8A">
        <w:rPr>
          <w:highlight w:val="lightGray"/>
        </w:rPr>
        <w:t>84 επικαλυμμένα με λεπτό υμένιο δισκία</w:t>
      </w:r>
    </w:p>
    <w:p w14:paraId="1DDCAFA2" w14:textId="77777777" w:rsidR="0017201E" w:rsidRPr="00FA4A8A" w:rsidRDefault="0017201E" w:rsidP="0017201E">
      <w:pPr>
        <w:rPr>
          <w:highlight w:val="lightGray"/>
        </w:rPr>
      </w:pPr>
      <w:r w:rsidRPr="00FA4A8A">
        <w:rPr>
          <w:highlight w:val="lightGray"/>
        </w:rPr>
        <w:t>90 επικαλυμμένα με λεπτό υμένιο δισκία</w:t>
      </w:r>
    </w:p>
    <w:p w14:paraId="364AA65B" w14:textId="77777777" w:rsidR="0017201E" w:rsidRPr="00FA4A8A" w:rsidRDefault="0017201E" w:rsidP="0017201E">
      <w:pPr>
        <w:rPr>
          <w:highlight w:val="lightGray"/>
        </w:rPr>
      </w:pPr>
      <w:r w:rsidRPr="00FA4A8A">
        <w:rPr>
          <w:highlight w:val="lightGray"/>
        </w:rPr>
        <w:t>90 × 1 επικαλυμμένα με λεπτό υμένιο δισκία</w:t>
      </w:r>
    </w:p>
    <w:p w14:paraId="68DCB5FE" w14:textId="77777777" w:rsidR="0017201E" w:rsidRDefault="0017201E" w:rsidP="0017201E">
      <w:r w:rsidRPr="00FA4A8A">
        <w:rPr>
          <w:highlight w:val="lightGray"/>
        </w:rPr>
        <w:t>98 επικαλυμμένα με λεπτό υμένιο δισκία</w:t>
      </w:r>
    </w:p>
    <w:p w14:paraId="763EAF4E" w14:textId="77777777" w:rsidR="0017201E" w:rsidRDefault="0017201E" w:rsidP="0017201E"/>
    <w:p w14:paraId="5DD841F7" w14:textId="77777777" w:rsidR="0017201E" w:rsidRDefault="0017201E" w:rsidP="0017201E"/>
    <w:p w14:paraId="4C6779AB" w14:textId="77777777" w:rsidR="0017201E" w:rsidRDefault="0017201E" w:rsidP="0017201E">
      <w:pPr>
        <w:pStyle w:val="Heading1LAB"/>
      </w:pPr>
      <w:r>
        <w:t>5.</w:t>
      </w:r>
      <w:r>
        <w:tab/>
        <w:t>ΤΡΟΠΟΣ ΚΑΙ ΟΔΟΣ(ΟΙ) ΧΟΡΗΓΗΣΗΣ</w:t>
      </w:r>
    </w:p>
    <w:p w14:paraId="38B38643" w14:textId="77777777" w:rsidR="0017201E" w:rsidRPr="00332D20" w:rsidRDefault="0017201E" w:rsidP="0017201E">
      <w:pPr>
        <w:pStyle w:val="NormalKeep"/>
      </w:pPr>
    </w:p>
    <w:p w14:paraId="5A329CD1" w14:textId="77777777" w:rsidR="0017201E" w:rsidRDefault="0017201E" w:rsidP="0017201E">
      <w:r>
        <w:t>Διαβάστε το φύλλο οδηγιών χρήσης πριν από τη χρήση.</w:t>
      </w:r>
    </w:p>
    <w:p w14:paraId="62B6EE04" w14:textId="77777777" w:rsidR="0017201E" w:rsidRDefault="0017201E" w:rsidP="0017201E">
      <w:r>
        <w:t>Από του στόματος χρήση</w:t>
      </w:r>
    </w:p>
    <w:p w14:paraId="1ED60578" w14:textId="77777777" w:rsidR="0017201E" w:rsidRDefault="0017201E" w:rsidP="0017201E"/>
    <w:p w14:paraId="139C834B" w14:textId="77777777" w:rsidR="0017201E" w:rsidRDefault="0017201E" w:rsidP="0017201E"/>
    <w:p w14:paraId="76659EA6" w14:textId="77777777" w:rsidR="0017201E" w:rsidRDefault="0017201E" w:rsidP="0017201E">
      <w:pPr>
        <w:pStyle w:val="Heading1LAB"/>
      </w:pPr>
      <w:r>
        <w:t>6.</w:t>
      </w:r>
      <w: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3842E4E" w14:textId="77777777" w:rsidR="0017201E" w:rsidRPr="00332D20" w:rsidRDefault="0017201E" w:rsidP="0017201E">
      <w:pPr>
        <w:pStyle w:val="NormalKeep"/>
      </w:pPr>
    </w:p>
    <w:p w14:paraId="70F144AB" w14:textId="77777777" w:rsidR="0017201E" w:rsidRDefault="0017201E" w:rsidP="0017201E">
      <w:r>
        <w:t>Να φυλάσσεται σε θέση, την οποία δεν βλέπουν και δεν προσεγγίζουν τα παιδιά.</w:t>
      </w:r>
    </w:p>
    <w:p w14:paraId="72E44842" w14:textId="77777777" w:rsidR="0017201E" w:rsidRDefault="0017201E" w:rsidP="0017201E"/>
    <w:p w14:paraId="3AB4FACC" w14:textId="77777777" w:rsidR="0017201E" w:rsidRDefault="0017201E" w:rsidP="0017201E"/>
    <w:p w14:paraId="4C063076" w14:textId="77777777" w:rsidR="0017201E" w:rsidRDefault="0017201E" w:rsidP="0017201E">
      <w:pPr>
        <w:pStyle w:val="Heading1LAB"/>
      </w:pPr>
      <w:r>
        <w:t>7.</w:t>
      </w:r>
      <w:r>
        <w:tab/>
        <w:t>ΑΛΛΗ(ΕΣ) ΕΙΔΙΚΗ(ΕΣ) ΠΡΟΕΙΔΟΠΟΙΗΣΗ(ΕΙΣ), ΕΑΝ ΕΙΝΑΙ ΑΠΑΡΑΙΤΗΤΗ(ΕΣ)</w:t>
      </w:r>
    </w:p>
    <w:p w14:paraId="247DFC3B" w14:textId="77777777" w:rsidR="0017201E" w:rsidRPr="00332D20" w:rsidRDefault="0017201E" w:rsidP="0017201E">
      <w:pPr>
        <w:pStyle w:val="NormalKeep"/>
      </w:pPr>
    </w:p>
    <w:p w14:paraId="1042235A" w14:textId="77777777" w:rsidR="0017201E" w:rsidRDefault="0017201E" w:rsidP="0017201E"/>
    <w:p w14:paraId="5452E4D9" w14:textId="77777777" w:rsidR="0017201E" w:rsidRDefault="0017201E" w:rsidP="0017201E"/>
    <w:p w14:paraId="0B2238AB" w14:textId="77777777" w:rsidR="0017201E" w:rsidRDefault="0017201E" w:rsidP="0017201E">
      <w:pPr>
        <w:pStyle w:val="Heading1LAB"/>
      </w:pPr>
      <w:r>
        <w:lastRenderedPageBreak/>
        <w:t>8.</w:t>
      </w:r>
      <w:r>
        <w:tab/>
        <w:t>ΗΜΕΡΟΜΗΝΙΑ ΛΗΞΗΣ</w:t>
      </w:r>
    </w:p>
    <w:p w14:paraId="3AE4B7D0" w14:textId="77777777" w:rsidR="0017201E" w:rsidRPr="00332D20" w:rsidRDefault="0017201E" w:rsidP="0017201E">
      <w:pPr>
        <w:pStyle w:val="NormalKeep"/>
      </w:pPr>
    </w:p>
    <w:p w14:paraId="736C692C" w14:textId="77777777" w:rsidR="0017201E" w:rsidRDefault="0017201E" w:rsidP="0017201E">
      <w:r>
        <w:t>ΛΗΞΗ</w:t>
      </w:r>
    </w:p>
    <w:p w14:paraId="210BA92F" w14:textId="77777777" w:rsidR="0017201E" w:rsidRDefault="0017201E" w:rsidP="0017201E"/>
    <w:p w14:paraId="57662EA3" w14:textId="77777777" w:rsidR="0017201E" w:rsidRDefault="0017201E" w:rsidP="0017201E"/>
    <w:p w14:paraId="061816C2" w14:textId="77777777" w:rsidR="0017201E" w:rsidRDefault="0017201E" w:rsidP="0017201E">
      <w:pPr>
        <w:pStyle w:val="Heading1LAB"/>
      </w:pPr>
      <w:r>
        <w:t>9.</w:t>
      </w:r>
      <w:r>
        <w:tab/>
        <w:t>ΕΙΔΙΚΕΣ ΣΥΝΘΗΚΕΣ ΦΥΛΑΞΗΣ</w:t>
      </w:r>
    </w:p>
    <w:p w14:paraId="652DC766" w14:textId="77777777" w:rsidR="0017201E" w:rsidRPr="00332D20" w:rsidRDefault="0017201E" w:rsidP="0017201E">
      <w:pPr>
        <w:pStyle w:val="NormalKeep"/>
      </w:pPr>
    </w:p>
    <w:p w14:paraId="2847735E" w14:textId="77777777" w:rsidR="0017201E" w:rsidRDefault="0017201E" w:rsidP="0017201E">
      <w:r>
        <w:t>Μη φυλάσσετε σε θερμοκρασία μεγαλύτερη των 30°C. Φυλάσσετε στην αρχική συσκευασία για να προστατεύεται από την υγρασία.</w:t>
      </w:r>
    </w:p>
    <w:p w14:paraId="5821926C" w14:textId="77777777" w:rsidR="0017201E" w:rsidRDefault="0017201E" w:rsidP="0017201E"/>
    <w:p w14:paraId="1AFB18B2" w14:textId="77777777" w:rsidR="0017201E" w:rsidRDefault="0017201E" w:rsidP="0017201E"/>
    <w:p w14:paraId="2DEF27E0" w14:textId="77777777" w:rsidR="0017201E" w:rsidRDefault="0017201E" w:rsidP="0017201E">
      <w:pPr>
        <w:pStyle w:val="Heading1LAB"/>
      </w:pPr>
      <w:r>
        <w:t>10.</w:t>
      </w:r>
      <w: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AD99397" w14:textId="77777777" w:rsidR="0017201E" w:rsidRPr="00332D20" w:rsidRDefault="0017201E" w:rsidP="0017201E">
      <w:pPr>
        <w:pStyle w:val="NormalKeep"/>
      </w:pPr>
    </w:p>
    <w:p w14:paraId="17FFF22E" w14:textId="77777777" w:rsidR="0017201E" w:rsidRDefault="0017201E" w:rsidP="0017201E"/>
    <w:p w14:paraId="50FA9EE2" w14:textId="77777777" w:rsidR="0017201E" w:rsidRDefault="0017201E" w:rsidP="0017201E"/>
    <w:p w14:paraId="39AE2B94" w14:textId="77777777" w:rsidR="0017201E" w:rsidRDefault="0017201E" w:rsidP="0017201E">
      <w:pPr>
        <w:pStyle w:val="Heading1LAB"/>
      </w:pPr>
      <w:r>
        <w:t>11.</w:t>
      </w:r>
      <w:r>
        <w:tab/>
        <w:t>ΟΝΟΜΑ ΚΑΙ ΔΙΕΥΘΥΝΣΗ ΚΑΤΟΧΟΥ ΤΗΣ ΑΔΕΙΑΣ ΚΥΚΛΟΦΟΡΙΑΣ</w:t>
      </w:r>
    </w:p>
    <w:p w14:paraId="69CAA0AF" w14:textId="77777777" w:rsidR="0017201E" w:rsidRPr="00332D20" w:rsidRDefault="0017201E" w:rsidP="0017201E">
      <w:pPr>
        <w:pStyle w:val="NormalKeep"/>
      </w:pPr>
    </w:p>
    <w:p w14:paraId="1D834433" w14:textId="77777777" w:rsidR="00192497" w:rsidRDefault="00864F22" w:rsidP="00192497">
      <w:pPr>
        <w:rPr>
          <w:lang w:val="fr-FR"/>
        </w:rPr>
      </w:pPr>
      <w:r w:rsidRPr="00CF2A80">
        <w:rPr>
          <w:lang w:val="en-US"/>
        </w:rPr>
        <w:t>Viatris</w:t>
      </w:r>
      <w:r w:rsidR="00E44F7D" w:rsidRPr="00716741">
        <w:rPr>
          <w:lang w:val="fr-FR"/>
        </w:rPr>
        <w:t xml:space="preserve"> Limited</w:t>
      </w:r>
      <w:r w:rsidR="00E44F7D">
        <w:rPr>
          <w:lang w:val="fr-FR"/>
        </w:rPr>
        <w:t xml:space="preserve">, </w:t>
      </w:r>
      <w:proofErr w:type="spellStart"/>
      <w:r w:rsidR="00E44F7D" w:rsidRPr="00716741">
        <w:rPr>
          <w:lang w:val="fr-FR"/>
        </w:rPr>
        <w:t>Damastown</w:t>
      </w:r>
      <w:proofErr w:type="spellEnd"/>
      <w:r w:rsidR="00E44F7D" w:rsidRPr="00716741">
        <w:rPr>
          <w:lang w:val="fr-FR"/>
        </w:rPr>
        <w:t xml:space="preserve"> </w:t>
      </w:r>
      <w:proofErr w:type="spellStart"/>
      <w:r w:rsidR="00E44F7D" w:rsidRPr="00716741">
        <w:rPr>
          <w:lang w:val="fr-FR"/>
        </w:rPr>
        <w:t>Industrial</w:t>
      </w:r>
      <w:proofErr w:type="spellEnd"/>
      <w:r w:rsidR="00E44F7D" w:rsidRPr="00716741">
        <w:rPr>
          <w:lang w:val="fr-FR"/>
        </w:rPr>
        <w:t xml:space="preserve"> Park, </w:t>
      </w:r>
      <w:proofErr w:type="spellStart"/>
      <w:r w:rsidR="00E44F7D" w:rsidRPr="00716741">
        <w:rPr>
          <w:lang w:val="fr-FR"/>
        </w:rPr>
        <w:t>Mulhuddart</w:t>
      </w:r>
      <w:proofErr w:type="spellEnd"/>
      <w:r w:rsidR="00E44F7D" w:rsidRPr="00716741">
        <w:rPr>
          <w:lang w:val="fr-FR"/>
        </w:rPr>
        <w:t>, Dublin 15, DUBLIN</w:t>
      </w:r>
      <w:r w:rsidR="00E44F7D">
        <w:rPr>
          <w:lang w:val="fr-FR"/>
        </w:rPr>
        <w:t xml:space="preserve">, </w:t>
      </w:r>
      <w:proofErr w:type="spellStart"/>
      <w:r w:rsidR="00E44F7D" w:rsidRPr="00716741">
        <w:rPr>
          <w:lang w:val="fr-FR"/>
        </w:rPr>
        <w:t>Ιρλ</w:t>
      </w:r>
      <w:proofErr w:type="spellEnd"/>
      <w:r w:rsidR="00E44F7D" w:rsidRPr="00716741">
        <w:rPr>
          <w:lang w:val="fr-FR"/>
        </w:rPr>
        <w:t>ανδία</w:t>
      </w:r>
    </w:p>
    <w:p w14:paraId="4FDC1E36" w14:textId="77777777" w:rsidR="00192497" w:rsidRDefault="00192497" w:rsidP="00192497">
      <w:pPr>
        <w:rPr>
          <w:lang w:val="fr-FR"/>
        </w:rPr>
      </w:pPr>
    </w:p>
    <w:p w14:paraId="4A7FD49C" w14:textId="77777777" w:rsidR="0017201E" w:rsidRPr="00B132DA" w:rsidRDefault="0017201E" w:rsidP="0017201E">
      <w:pPr>
        <w:rPr>
          <w:lang w:val="fr-FR"/>
        </w:rPr>
      </w:pPr>
    </w:p>
    <w:p w14:paraId="250C3A18" w14:textId="77777777" w:rsidR="0017201E" w:rsidRDefault="0017201E" w:rsidP="0017201E">
      <w:pPr>
        <w:pStyle w:val="Heading1LAB"/>
      </w:pPr>
      <w:r>
        <w:t>12.</w:t>
      </w:r>
      <w:r>
        <w:tab/>
        <w:t>ΑΡΙΘΜΟΣ(ΟΙ) ΑΔΕΙΑΣ ΚΥΚΛΟΦΟΡΙΑΣ</w:t>
      </w:r>
    </w:p>
    <w:p w14:paraId="611D60E4" w14:textId="77777777" w:rsidR="0017201E" w:rsidRPr="00332D20" w:rsidRDefault="0017201E" w:rsidP="0017201E">
      <w:pPr>
        <w:pStyle w:val="NormalKeep"/>
      </w:pPr>
    </w:p>
    <w:p w14:paraId="3F1AF12E" w14:textId="77777777" w:rsidR="0017201E" w:rsidRDefault="0017201E" w:rsidP="0017201E">
      <w:r>
        <w:t>EU/1/18/1273/009</w:t>
      </w:r>
    </w:p>
    <w:p w14:paraId="07A35033" w14:textId="77777777" w:rsidR="0017201E" w:rsidRPr="00FA4A8A" w:rsidRDefault="0017201E" w:rsidP="0017201E">
      <w:pPr>
        <w:rPr>
          <w:highlight w:val="lightGray"/>
          <w:lang w:val="fr-FR"/>
        </w:rPr>
      </w:pPr>
      <w:r w:rsidRPr="00FA4A8A">
        <w:rPr>
          <w:highlight w:val="lightGray"/>
          <w:lang w:val="fr-FR"/>
        </w:rPr>
        <w:t>EU/1/18/1273/010</w:t>
      </w:r>
    </w:p>
    <w:p w14:paraId="1F4869E1" w14:textId="77777777" w:rsidR="0017201E" w:rsidRPr="00FA4A8A" w:rsidRDefault="0017201E" w:rsidP="0017201E">
      <w:pPr>
        <w:rPr>
          <w:highlight w:val="lightGray"/>
          <w:lang w:val="fr-FR"/>
        </w:rPr>
      </w:pPr>
      <w:r w:rsidRPr="00FA4A8A">
        <w:rPr>
          <w:highlight w:val="lightGray"/>
          <w:lang w:val="fr-FR"/>
        </w:rPr>
        <w:t>EU/1/18/1273/011</w:t>
      </w:r>
    </w:p>
    <w:p w14:paraId="38129CCE" w14:textId="77777777" w:rsidR="0017201E" w:rsidRPr="00FA4A8A" w:rsidRDefault="0017201E" w:rsidP="0017201E">
      <w:pPr>
        <w:rPr>
          <w:highlight w:val="lightGray"/>
          <w:lang w:val="fr-FR"/>
        </w:rPr>
      </w:pPr>
      <w:r w:rsidRPr="00FA4A8A">
        <w:rPr>
          <w:highlight w:val="lightGray"/>
          <w:lang w:val="fr-FR"/>
        </w:rPr>
        <w:t>EU/1/18/1273/012</w:t>
      </w:r>
    </w:p>
    <w:p w14:paraId="3D1649ED" w14:textId="77777777" w:rsidR="0017201E" w:rsidRPr="00FA4A8A" w:rsidRDefault="0017201E" w:rsidP="0017201E">
      <w:pPr>
        <w:rPr>
          <w:highlight w:val="lightGray"/>
          <w:lang w:val="fr-FR"/>
        </w:rPr>
      </w:pPr>
      <w:r w:rsidRPr="00FA4A8A">
        <w:rPr>
          <w:highlight w:val="lightGray"/>
          <w:lang w:val="fr-FR"/>
        </w:rPr>
        <w:t>EU/1/18/1273/013</w:t>
      </w:r>
    </w:p>
    <w:p w14:paraId="1B1EE0B1" w14:textId="77777777" w:rsidR="0017201E" w:rsidRPr="00FA4A8A" w:rsidRDefault="0017201E" w:rsidP="0017201E">
      <w:pPr>
        <w:rPr>
          <w:highlight w:val="lightGray"/>
          <w:lang w:val="fr-FR"/>
        </w:rPr>
      </w:pPr>
      <w:r w:rsidRPr="00FA4A8A">
        <w:rPr>
          <w:highlight w:val="lightGray"/>
          <w:lang w:val="fr-FR"/>
        </w:rPr>
        <w:t>EU/1/18/1273/014</w:t>
      </w:r>
    </w:p>
    <w:p w14:paraId="0A9EA6BE" w14:textId="77777777" w:rsidR="0017201E" w:rsidRDefault="0017201E" w:rsidP="0017201E">
      <w:r w:rsidRPr="00FA4A8A">
        <w:rPr>
          <w:highlight w:val="lightGray"/>
        </w:rPr>
        <w:t>EU/1/18/1273/015</w:t>
      </w:r>
    </w:p>
    <w:p w14:paraId="036F8298" w14:textId="77777777" w:rsidR="0017201E" w:rsidRDefault="0017201E" w:rsidP="0017201E"/>
    <w:p w14:paraId="67F1C434" w14:textId="77777777" w:rsidR="0017201E" w:rsidRDefault="0017201E" w:rsidP="0017201E"/>
    <w:p w14:paraId="4100E791" w14:textId="77777777" w:rsidR="0017201E" w:rsidRDefault="0017201E" w:rsidP="0017201E">
      <w:pPr>
        <w:pStyle w:val="Heading1LAB"/>
      </w:pPr>
      <w:r>
        <w:t>13.</w:t>
      </w:r>
      <w:r>
        <w:tab/>
        <w:t>ΑΡΙΘΜΟΣ ΠΑΡΤΙΔΑΣ</w:t>
      </w:r>
    </w:p>
    <w:p w14:paraId="5AC075FF" w14:textId="77777777" w:rsidR="0017201E" w:rsidRPr="00332D20" w:rsidRDefault="0017201E" w:rsidP="0017201E">
      <w:pPr>
        <w:pStyle w:val="NormalKeep"/>
      </w:pPr>
    </w:p>
    <w:p w14:paraId="247BAD0D" w14:textId="77777777" w:rsidR="0017201E" w:rsidRDefault="0017201E" w:rsidP="0017201E">
      <w:r>
        <w:t>Παρτίδα</w:t>
      </w:r>
    </w:p>
    <w:p w14:paraId="37AA9767" w14:textId="77777777" w:rsidR="0017201E" w:rsidRDefault="0017201E" w:rsidP="0017201E"/>
    <w:p w14:paraId="267F0F6E" w14:textId="77777777" w:rsidR="0017201E" w:rsidRDefault="0017201E" w:rsidP="0017201E"/>
    <w:p w14:paraId="737FAD99" w14:textId="77777777" w:rsidR="0017201E" w:rsidRDefault="0017201E" w:rsidP="0017201E">
      <w:pPr>
        <w:pStyle w:val="Heading1LAB"/>
      </w:pPr>
      <w:r>
        <w:t>14.</w:t>
      </w:r>
      <w:r>
        <w:tab/>
        <w:t>ΓΕΝΙΚΗ ΚΑΤΑΤΑΞΗ ΓΙΑ ΤΗ ΔΙΑΘΕΣΗ</w:t>
      </w:r>
    </w:p>
    <w:p w14:paraId="0433C118" w14:textId="77777777" w:rsidR="0017201E" w:rsidRPr="00332D20" w:rsidRDefault="0017201E" w:rsidP="0017201E">
      <w:pPr>
        <w:pStyle w:val="NormalKeep"/>
      </w:pPr>
    </w:p>
    <w:p w14:paraId="50836898" w14:textId="77777777" w:rsidR="0017201E" w:rsidRDefault="0017201E" w:rsidP="0017201E"/>
    <w:p w14:paraId="5C5075DE" w14:textId="77777777" w:rsidR="0017201E" w:rsidRDefault="0017201E" w:rsidP="0017201E"/>
    <w:p w14:paraId="15C6C002" w14:textId="77777777" w:rsidR="0017201E" w:rsidRDefault="0017201E" w:rsidP="0017201E">
      <w:pPr>
        <w:pStyle w:val="Heading1LAB"/>
      </w:pPr>
      <w:r>
        <w:t>15.</w:t>
      </w:r>
      <w:r>
        <w:tab/>
        <w:t>ΟΔΗΓΙΕΣ ΧΡΗΣΗΣ</w:t>
      </w:r>
    </w:p>
    <w:p w14:paraId="04C0D7F5" w14:textId="77777777" w:rsidR="0017201E" w:rsidRPr="00332D20" w:rsidRDefault="0017201E" w:rsidP="0017201E">
      <w:pPr>
        <w:pStyle w:val="NormalKeep"/>
      </w:pPr>
    </w:p>
    <w:p w14:paraId="75299390" w14:textId="77777777" w:rsidR="0017201E" w:rsidRDefault="0017201E" w:rsidP="0017201E"/>
    <w:p w14:paraId="570EF90B" w14:textId="77777777" w:rsidR="0017201E" w:rsidRDefault="0017201E" w:rsidP="0017201E"/>
    <w:p w14:paraId="7474ED0A" w14:textId="77777777" w:rsidR="0017201E" w:rsidRDefault="0017201E" w:rsidP="0017201E">
      <w:pPr>
        <w:pStyle w:val="Heading1LAB"/>
      </w:pPr>
      <w:r>
        <w:t>16.</w:t>
      </w:r>
      <w:r>
        <w:tab/>
        <w:t>ΠΛΗΡΟΦΟΡΙΕΣ ΣΕ BRAILLE</w:t>
      </w:r>
    </w:p>
    <w:p w14:paraId="44B694DD" w14:textId="77777777" w:rsidR="0017201E" w:rsidRPr="00332D20" w:rsidRDefault="0017201E" w:rsidP="0017201E">
      <w:pPr>
        <w:pStyle w:val="NormalKeep"/>
      </w:pPr>
    </w:p>
    <w:p w14:paraId="2B79C26B" w14:textId="77777777" w:rsidR="0017201E" w:rsidRPr="00324AAE" w:rsidRDefault="00C660D4" w:rsidP="0017201E">
      <w:r>
        <w:rPr>
          <w:lang w:val="en-US"/>
        </w:rPr>
        <w:t>p</w:t>
      </w:r>
      <w:r w:rsidR="0017201E">
        <w:t xml:space="preserve">rasugrel </w:t>
      </w:r>
      <w:r w:rsidR="00152DDB">
        <w:t>Viatris</w:t>
      </w:r>
      <w:r w:rsidR="0017201E">
        <w:t xml:space="preserve"> 10 mg</w:t>
      </w:r>
    </w:p>
    <w:p w14:paraId="79245E6E" w14:textId="77777777" w:rsidR="0017201E" w:rsidRPr="00324AAE" w:rsidRDefault="0017201E" w:rsidP="0017201E"/>
    <w:p w14:paraId="0347A0D2" w14:textId="77777777" w:rsidR="0017201E" w:rsidRPr="00324AAE" w:rsidRDefault="0017201E" w:rsidP="0017201E"/>
    <w:p w14:paraId="6DF13954" w14:textId="77777777" w:rsidR="0017201E" w:rsidRDefault="0017201E" w:rsidP="0017201E">
      <w:pPr>
        <w:pStyle w:val="Heading1LAB"/>
      </w:pPr>
      <w:r>
        <w:lastRenderedPageBreak/>
        <w:t>17.</w:t>
      </w:r>
      <w:r>
        <w:tab/>
        <w:t>ΜΟΝΑΔΙΚΟΣ ΑΝΑΓΝΩΡΙΣΤΙΚΟΣ ΚΩΔΙΚΟΣ – ΔΙΣΔΙΑΣΤΑΤΟΣ ΓΡΑΜΜΩΤΟΣ ΚΩΔΙΚΑΣ (2D)</w:t>
      </w:r>
    </w:p>
    <w:p w14:paraId="5A314FB1" w14:textId="77777777" w:rsidR="0017201E" w:rsidRPr="00332D20" w:rsidRDefault="0017201E" w:rsidP="0017201E">
      <w:pPr>
        <w:pStyle w:val="NormalKeep"/>
      </w:pPr>
    </w:p>
    <w:p w14:paraId="30CB13BE" w14:textId="77777777" w:rsidR="0017201E" w:rsidRDefault="0017201E" w:rsidP="0017201E">
      <w:r w:rsidRPr="00FA4A8A">
        <w:rPr>
          <w:highlight w:val="lightGray"/>
        </w:rPr>
        <w:t>Δισδιάστατος γραμμωτός κώδικας (2D) που φέρει τον περιληφθέντα μοναδικό αναγνωριστικό κωδικό.</w:t>
      </w:r>
    </w:p>
    <w:p w14:paraId="79C11CB6" w14:textId="77777777" w:rsidR="0017201E" w:rsidRDefault="0017201E" w:rsidP="0017201E"/>
    <w:p w14:paraId="00777745" w14:textId="77777777" w:rsidR="0017201E" w:rsidRDefault="0017201E" w:rsidP="0017201E"/>
    <w:p w14:paraId="02273D01" w14:textId="77777777" w:rsidR="0017201E" w:rsidRDefault="0017201E" w:rsidP="0017201E">
      <w:pPr>
        <w:pStyle w:val="Heading1LAB"/>
      </w:pPr>
      <w:r>
        <w:t>18.</w:t>
      </w:r>
      <w:r>
        <w:tab/>
        <w:t>ΜΟΝΑΔΙΚΟΣ ΑΝΑΓΝΩΡΙΣΤΙΚΟΣ ΚΩΔΙΚΟΣ – ΔΕΔΟΜΕΝΑ ΑΝΑΓΝΩΣΙΜΑ ΑΠΟ ΤΟΝ ΑΝΘΡΩΠΟ</w:t>
      </w:r>
    </w:p>
    <w:p w14:paraId="365C05EA" w14:textId="77777777" w:rsidR="0017201E" w:rsidRPr="00332D20" w:rsidRDefault="0017201E" w:rsidP="0017201E">
      <w:pPr>
        <w:pStyle w:val="NormalKeep"/>
      </w:pPr>
    </w:p>
    <w:p w14:paraId="035BA9FA" w14:textId="77777777" w:rsidR="0017201E" w:rsidRDefault="0017201E" w:rsidP="0017201E">
      <w:r>
        <w:t>PC</w:t>
      </w:r>
    </w:p>
    <w:p w14:paraId="6E949D61" w14:textId="77777777" w:rsidR="0017201E" w:rsidRDefault="0017201E" w:rsidP="0017201E">
      <w:r>
        <w:t>SN</w:t>
      </w:r>
    </w:p>
    <w:p w14:paraId="56668FF8" w14:textId="77777777" w:rsidR="0017201E" w:rsidRDefault="0017201E" w:rsidP="0017201E">
      <w:r>
        <w:t>NN</w:t>
      </w:r>
    </w:p>
    <w:p w14:paraId="37ADEF24" w14:textId="77777777" w:rsidR="0017201E" w:rsidRDefault="0017201E" w:rsidP="0017201E"/>
    <w:p w14:paraId="26BC0DF3" w14:textId="77777777" w:rsidR="0017201E" w:rsidRDefault="0017201E" w:rsidP="0017201E"/>
    <w:p w14:paraId="176FDCE6" w14:textId="77777777" w:rsidR="0017201E" w:rsidRDefault="0017201E" w:rsidP="0017201E">
      <w:pPr>
        <w:pStyle w:val="HeadingStrLAB"/>
        <w:pageBreakBefore/>
      </w:pPr>
      <w:r>
        <w:lastRenderedPageBreak/>
        <w:t>ΕΛΑΧΙΣΤΕΣ ΕΝΔΕΙΞΕΙΣ ΠΟΥ ΠΡΕΠΕΙ ΝΑ ΑΝΑΓΡΑΦΟΝΤΑΙ ΣΤΙΣ ΣΥΣΚΕΥΑΣΙΕΣ ΚΥΨΕΛΗΣ (BLISTER) Ή ΣΤΙΣ ΤΑΙΝΙΕΣ (STRIPS)</w:t>
      </w:r>
    </w:p>
    <w:p w14:paraId="397A312E" w14:textId="77777777" w:rsidR="0017201E" w:rsidRDefault="0017201E" w:rsidP="0017201E">
      <w:pPr>
        <w:pStyle w:val="HeadingStrLAB"/>
      </w:pPr>
    </w:p>
    <w:p w14:paraId="1FBD9272" w14:textId="77777777" w:rsidR="0017201E" w:rsidRDefault="0017201E" w:rsidP="0017201E">
      <w:pPr>
        <w:pStyle w:val="HeadingStrLAB"/>
      </w:pPr>
      <w:r>
        <w:t>ΚΥΨΕΛ</w:t>
      </w:r>
      <w:r w:rsidR="00C660D4">
        <w:t xml:space="preserve">Η (BLISTER) </w:t>
      </w:r>
      <w:r>
        <w:t>ΠΟΥ ΠΕΡΙΕΧΕΙ ΕΠΙΚΑΛΥΜΜΕΝΑ ΜΕ ΛΕΠΤΟ ΥΜΕΝΙΟ ΔΙΣΚΙΑ ΤΩΝ 10 MG</w:t>
      </w:r>
    </w:p>
    <w:p w14:paraId="46A7E5FF" w14:textId="77777777" w:rsidR="0017201E" w:rsidRDefault="0017201E" w:rsidP="0017201E"/>
    <w:p w14:paraId="322F4586" w14:textId="77777777" w:rsidR="0017201E" w:rsidRDefault="0017201E" w:rsidP="0017201E"/>
    <w:p w14:paraId="5A8AF002" w14:textId="77777777" w:rsidR="0017201E" w:rsidRDefault="0017201E" w:rsidP="0017201E">
      <w:pPr>
        <w:pStyle w:val="Heading1LAB"/>
      </w:pPr>
      <w:r>
        <w:t>1.</w:t>
      </w:r>
      <w:r>
        <w:tab/>
        <w:t>ΟΝΟΜΑΣΙΑ ΤΟΥ ΦΑΡΜΑΚΕΥΤΙΚΟΥ ΠΡΟΪΟΝΤΟΣ</w:t>
      </w:r>
    </w:p>
    <w:p w14:paraId="1F265DC3" w14:textId="77777777" w:rsidR="0017201E" w:rsidRPr="009F42E1" w:rsidRDefault="0017201E" w:rsidP="0017201E">
      <w:pPr>
        <w:pStyle w:val="NormalKeep"/>
      </w:pPr>
    </w:p>
    <w:p w14:paraId="1DE7BDEF" w14:textId="77777777" w:rsidR="0017201E" w:rsidRDefault="0017201E" w:rsidP="0017201E">
      <w:r>
        <w:t>Prasugrel </w:t>
      </w:r>
      <w:r w:rsidR="00152DDB">
        <w:t>Viatris</w:t>
      </w:r>
      <w:r>
        <w:t xml:space="preserve"> 10 mg επικαλυμμένα με λεπτό υμένιο δισκία</w:t>
      </w:r>
    </w:p>
    <w:p w14:paraId="5E6E4739" w14:textId="77777777" w:rsidR="0017201E" w:rsidRDefault="00C660D4" w:rsidP="0017201E">
      <w:r>
        <w:t>π</w:t>
      </w:r>
      <w:r w:rsidR="0017201E">
        <w:t>ρασουγρέλη</w:t>
      </w:r>
    </w:p>
    <w:p w14:paraId="47AF47E6" w14:textId="77777777" w:rsidR="0017201E" w:rsidRDefault="0017201E" w:rsidP="0017201E"/>
    <w:p w14:paraId="2A661580" w14:textId="77777777" w:rsidR="0017201E" w:rsidRDefault="0017201E" w:rsidP="0017201E"/>
    <w:p w14:paraId="2953AC43" w14:textId="77777777" w:rsidR="0017201E" w:rsidRDefault="0017201E" w:rsidP="0017201E">
      <w:pPr>
        <w:pStyle w:val="Heading1LAB"/>
      </w:pPr>
      <w:r>
        <w:t>2.</w:t>
      </w:r>
      <w:r>
        <w:tab/>
        <w:t>ΟΝΟΜΑ ΚΑΤΟΧΟΥ ΤΗΣ ΑΔΕΙΑΣ ΚΥΚΛΟΦΟΡΙΑΣ</w:t>
      </w:r>
    </w:p>
    <w:p w14:paraId="0A045B3D" w14:textId="77777777" w:rsidR="0017201E" w:rsidRPr="009F42E1" w:rsidRDefault="0017201E" w:rsidP="0017201E">
      <w:pPr>
        <w:pStyle w:val="NormalKeep"/>
      </w:pPr>
    </w:p>
    <w:p w14:paraId="642CDEEB" w14:textId="77777777" w:rsidR="0017201E" w:rsidRDefault="00716741" w:rsidP="0017201E">
      <w:r w:rsidRPr="00716741">
        <w:t xml:space="preserve"> </w:t>
      </w:r>
      <w:r w:rsidR="00864F22">
        <w:t>Viatris</w:t>
      </w:r>
      <w:r w:rsidRPr="00716741">
        <w:t xml:space="preserve"> Limited</w:t>
      </w:r>
    </w:p>
    <w:p w14:paraId="2870BA36" w14:textId="77777777" w:rsidR="0017201E" w:rsidRDefault="0017201E" w:rsidP="0017201E"/>
    <w:p w14:paraId="07A45F1F" w14:textId="77777777" w:rsidR="0017201E" w:rsidRDefault="0017201E" w:rsidP="0017201E">
      <w:pPr>
        <w:pStyle w:val="Heading1LAB"/>
      </w:pPr>
      <w:r>
        <w:t>3.</w:t>
      </w:r>
      <w:r>
        <w:tab/>
        <w:t>ΗΜΕΡΟΜΗΝΙΑ ΛΗΞΗΣ</w:t>
      </w:r>
    </w:p>
    <w:p w14:paraId="47E1CFE6" w14:textId="77777777" w:rsidR="0017201E" w:rsidRPr="009F42E1" w:rsidRDefault="0017201E" w:rsidP="0017201E">
      <w:pPr>
        <w:pStyle w:val="NormalKeep"/>
      </w:pPr>
    </w:p>
    <w:p w14:paraId="3CF187C4" w14:textId="77777777" w:rsidR="0017201E" w:rsidRDefault="0017201E" w:rsidP="0017201E">
      <w:r>
        <w:t>ΛΗΞΗ</w:t>
      </w:r>
    </w:p>
    <w:p w14:paraId="18F2428C" w14:textId="77777777" w:rsidR="0017201E" w:rsidRDefault="0017201E" w:rsidP="0017201E"/>
    <w:p w14:paraId="20EFAE42" w14:textId="77777777" w:rsidR="0017201E" w:rsidRDefault="0017201E" w:rsidP="0017201E"/>
    <w:p w14:paraId="25FCD2B3" w14:textId="77777777" w:rsidR="0017201E" w:rsidRDefault="0017201E" w:rsidP="0017201E">
      <w:pPr>
        <w:pStyle w:val="Heading1LAB"/>
      </w:pPr>
      <w:r>
        <w:t>4.</w:t>
      </w:r>
      <w:r>
        <w:tab/>
        <w:t>ΑΡΙΘΜΟΣ ΠΑΡΤΙΔΑΣ</w:t>
      </w:r>
    </w:p>
    <w:p w14:paraId="6F2BE3C2" w14:textId="77777777" w:rsidR="0017201E" w:rsidRPr="009F42E1" w:rsidRDefault="0017201E" w:rsidP="0017201E">
      <w:pPr>
        <w:pStyle w:val="NormalKeep"/>
      </w:pPr>
    </w:p>
    <w:p w14:paraId="01CD754D" w14:textId="77777777" w:rsidR="0017201E" w:rsidRDefault="0017201E" w:rsidP="0017201E">
      <w:r>
        <w:t>Παρτίδα</w:t>
      </w:r>
    </w:p>
    <w:p w14:paraId="4219CD22" w14:textId="77777777" w:rsidR="0017201E" w:rsidRDefault="0017201E" w:rsidP="0017201E"/>
    <w:p w14:paraId="72DF7A1A" w14:textId="77777777" w:rsidR="0017201E" w:rsidRDefault="0017201E" w:rsidP="0017201E"/>
    <w:p w14:paraId="025C25BE" w14:textId="77777777" w:rsidR="0017201E" w:rsidRDefault="0017201E" w:rsidP="0017201E">
      <w:pPr>
        <w:pStyle w:val="Heading1LAB"/>
      </w:pPr>
      <w:r>
        <w:t>5.</w:t>
      </w:r>
      <w:r>
        <w:tab/>
        <w:t>ΑΛΛΑ ΣΤΟΙΧΕΙΑ</w:t>
      </w:r>
    </w:p>
    <w:p w14:paraId="2420ABE3" w14:textId="77777777" w:rsidR="0017201E" w:rsidRPr="009F42E1" w:rsidRDefault="0017201E" w:rsidP="0017201E">
      <w:pPr>
        <w:pStyle w:val="NormalKeep"/>
      </w:pPr>
    </w:p>
    <w:p w14:paraId="146EF059" w14:textId="77777777" w:rsidR="004D00F1" w:rsidRDefault="004D00F1" w:rsidP="00E14FC2"/>
    <w:p w14:paraId="7F073861" w14:textId="77777777" w:rsidR="0014566E" w:rsidRPr="0014566E" w:rsidRDefault="0014566E" w:rsidP="00E14FC2">
      <w:pPr>
        <w:rPr>
          <w:lang w:val="cs-CZ"/>
        </w:rPr>
      </w:pPr>
    </w:p>
    <w:p w14:paraId="530AEE54" w14:textId="77777777" w:rsidR="00E14FC2" w:rsidRPr="006454FE" w:rsidRDefault="00E14FC2" w:rsidP="00E14FC2">
      <w:r>
        <w:br w:type="page"/>
      </w:r>
    </w:p>
    <w:p w14:paraId="6565E78D" w14:textId="77777777" w:rsidR="00E14FC2" w:rsidRPr="006454FE" w:rsidRDefault="00E14FC2" w:rsidP="00E14FC2"/>
    <w:p w14:paraId="117100AA" w14:textId="77777777" w:rsidR="00E14FC2" w:rsidRPr="006454FE" w:rsidRDefault="00E14FC2" w:rsidP="00E14FC2"/>
    <w:p w14:paraId="37333793" w14:textId="77777777" w:rsidR="00E14FC2" w:rsidRPr="006454FE" w:rsidRDefault="00E14FC2" w:rsidP="00E14FC2"/>
    <w:p w14:paraId="42E7D69F" w14:textId="77777777" w:rsidR="00E14FC2" w:rsidRPr="006454FE" w:rsidRDefault="00E14FC2" w:rsidP="00E14FC2"/>
    <w:p w14:paraId="532171E5" w14:textId="77777777" w:rsidR="00E14FC2" w:rsidRPr="006454FE" w:rsidRDefault="00E14FC2" w:rsidP="00E14FC2"/>
    <w:p w14:paraId="451B39C1" w14:textId="77777777" w:rsidR="00E14FC2" w:rsidRPr="006454FE" w:rsidRDefault="00E14FC2" w:rsidP="00E14FC2"/>
    <w:p w14:paraId="4083799B" w14:textId="77777777" w:rsidR="00E14FC2" w:rsidRPr="006454FE" w:rsidRDefault="00E14FC2" w:rsidP="00E14FC2"/>
    <w:p w14:paraId="0EDCF6A5" w14:textId="77777777" w:rsidR="00E14FC2" w:rsidRPr="006454FE" w:rsidRDefault="00E14FC2" w:rsidP="00E14FC2"/>
    <w:p w14:paraId="4DEEC86B" w14:textId="77777777" w:rsidR="00E14FC2" w:rsidRPr="006454FE" w:rsidRDefault="00E14FC2" w:rsidP="00E14FC2"/>
    <w:p w14:paraId="5C8B9EB7" w14:textId="77777777" w:rsidR="00E14FC2" w:rsidRPr="006454FE" w:rsidRDefault="00E14FC2" w:rsidP="00E14FC2"/>
    <w:p w14:paraId="7354B742" w14:textId="77777777" w:rsidR="00E14FC2" w:rsidRPr="006454FE" w:rsidRDefault="00E14FC2" w:rsidP="00E14FC2"/>
    <w:p w14:paraId="14074495" w14:textId="77777777" w:rsidR="00E14FC2" w:rsidRDefault="00E14FC2" w:rsidP="00E14FC2"/>
    <w:p w14:paraId="75DEC74A" w14:textId="77777777" w:rsidR="00E14FC2" w:rsidRPr="006454FE" w:rsidRDefault="00E14FC2" w:rsidP="00E14FC2"/>
    <w:p w14:paraId="7E9066CD" w14:textId="77777777" w:rsidR="00E14FC2" w:rsidRPr="006454FE" w:rsidRDefault="00E14FC2" w:rsidP="00E14FC2"/>
    <w:p w14:paraId="04C4CFAC" w14:textId="77777777" w:rsidR="00E14FC2" w:rsidRPr="006454FE" w:rsidRDefault="00E14FC2" w:rsidP="00E14FC2"/>
    <w:p w14:paraId="0D5F9D14" w14:textId="77777777" w:rsidR="00E14FC2" w:rsidRPr="006454FE" w:rsidRDefault="00E14FC2" w:rsidP="00E14FC2"/>
    <w:p w14:paraId="2819C675" w14:textId="77777777" w:rsidR="00E14FC2" w:rsidRPr="006454FE" w:rsidRDefault="00E14FC2" w:rsidP="00E14FC2"/>
    <w:p w14:paraId="7FDF4733" w14:textId="77777777" w:rsidR="00E14FC2" w:rsidRPr="006454FE" w:rsidRDefault="00E14FC2" w:rsidP="00E14FC2"/>
    <w:p w14:paraId="33BB616B" w14:textId="77777777" w:rsidR="00E14FC2" w:rsidRPr="006454FE" w:rsidRDefault="00E14FC2" w:rsidP="00E14FC2"/>
    <w:p w14:paraId="3695234F" w14:textId="77777777" w:rsidR="00E14FC2" w:rsidRPr="006454FE" w:rsidRDefault="00E14FC2" w:rsidP="00E14FC2"/>
    <w:p w14:paraId="12785496" w14:textId="77777777" w:rsidR="00E14FC2" w:rsidRPr="006454FE" w:rsidRDefault="00E14FC2" w:rsidP="00E14FC2"/>
    <w:p w14:paraId="2D51AB87" w14:textId="77777777" w:rsidR="00E14FC2" w:rsidRPr="006454FE" w:rsidRDefault="00E14FC2" w:rsidP="00E14FC2"/>
    <w:p w14:paraId="312E13E4" w14:textId="77777777" w:rsidR="00E14FC2" w:rsidRPr="006454FE" w:rsidRDefault="00E14FC2" w:rsidP="00E14FC2">
      <w:pPr>
        <w:pStyle w:val="Title"/>
      </w:pPr>
      <w:r>
        <w:t>B. ΦΥΛΛΟ ΟΔΗΓΙΩΝ ΧΡΗΣΗΣ</w:t>
      </w:r>
    </w:p>
    <w:p w14:paraId="4FBDCDFF" w14:textId="77777777" w:rsidR="00E14FC2" w:rsidRPr="006454FE" w:rsidRDefault="00E14FC2" w:rsidP="00E14FC2"/>
    <w:p w14:paraId="3F948402" w14:textId="77777777" w:rsidR="00E14FC2" w:rsidRPr="006454FE" w:rsidRDefault="00E14FC2" w:rsidP="00E14FC2"/>
    <w:p w14:paraId="3F99086F" w14:textId="77777777" w:rsidR="00E14FC2" w:rsidRPr="006454FE" w:rsidRDefault="00E14FC2" w:rsidP="00E14FC2">
      <w:pPr>
        <w:pStyle w:val="Title"/>
      </w:pPr>
      <w:r>
        <w:br w:type="page"/>
      </w:r>
      <w:r>
        <w:lastRenderedPageBreak/>
        <w:t>Φύλλο οδηγιών χρήσης: Πληροφορίες για τον χρήστη</w:t>
      </w:r>
    </w:p>
    <w:p w14:paraId="6CE55DA4" w14:textId="77777777" w:rsidR="009E264F" w:rsidRPr="0014566E" w:rsidRDefault="009E264F" w:rsidP="009E264F">
      <w:pPr>
        <w:pStyle w:val="NormalKeep"/>
      </w:pPr>
    </w:p>
    <w:p w14:paraId="36465C2F" w14:textId="77777777" w:rsidR="00E14FC2" w:rsidRPr="006454FE" w:rsidRDefault="00E14FC2" w:rsidP="00E14FC2">
      <w:pPr>
        <w:pStyle w:val="Title"/>
      </w:pPr>
      <w:r>
        <w:t>Prasugrel </w:t>
      </w:r>
      <w:r w:rsidR="00152DDB">
        <w:t>Viatris</w:t>
      </w:r>
      <w:r>
        <w:t xml:space="preserve"> </w:t>
      </w:r>
      <w:r w:rsidR="00F96CDB" w:rsidRPr="0016381A">
        <w:t>5</w:t>
      </w:r>
      <w:r w:rsidR="00F96CDB">
        <w:t> </w:t>
      </w:r>
      <w:r>
        <w:t>mg επικαλυμμένα με λεπτό υμένιο δισκία</w:t>
      </w:r>
    </w:p>
    <w:p w14:paraId="444B3770" w14:textId="77777777" w:rsidR="00E14FC2" w:rsidRPr="006454FE" w:rsidRDefault="00E14FC2" w:rsidP="00E14FC2">
      <w:pPr>
        <w:pStyle w:val="Title"/>
      </w:pPr>
      <w:r>
        <w:t>Prasugrel </w:t>
      </w:r>
      <w:r w:rsidR="00152DDB">
        <w:t>Viatris</w:t>
      </w:r>
      <w:r>
        <w:t xml:space="preserve"> </w:t>
      </w:r>
      <w:r w:rsidR="00F96CDB" w:rsidRPr="0016381A">
        <w:t>10</w:t>
      </w:r>
      <w:r w:rsidR="00F96CDB">
        <w:t> </w:t>
      </w:r>
      <w:r>
        <w:t>mg επικαλυμμένα με λεπτό υμένιο δισκία</w:t>
      </w:r>
    </w:p>
    <w:p w14:paraId="149A9EA7" w14:textId="77777777" w:rsidR="00E14FC2" w:rsidRPr="006454FE" w:rsidRDefault="00E14FC2" w:rsidP="00E14FC2">
      <w:pPr>
        <w:pStyle w:val="NormalCentred"/>
      </w:pPr>
      <w:r>
        <w:t>πρασουγρέλη</w:t>
      </w:r>
    </w:p>
    <w:p w14:paraId="0AC533C7" w14:textId="77777777" w:rsidR="00E14FC2" w:rsidRPr="006454FE" w:rsidRDefault="00E14FC2" w:rsidP="00E14FC2"/>
    <w:p w14:paraId="4A601B3B" w14:textId="77777777" w:rsidR="00E14FC2" w:rsidRPr="006454FE" w:rsidRDefault="00E14FC2" w:rsidP="00E14FC2">
      <w:pPr>
        <w:pStyle w:val="HeadingStrong"/>
      </w:pPr>
      <w: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64017A47" w14:textId="77777777" w:rsidR="00E14FC2" w:rsidRPr="006454FE" w:rsidRDefault="00E14FC2" w:rsidP="00E14FC2">
      <w:pPr>
        <w:pStyle w:val="Bullet-"/>
        <w:keepNext/>
      </w:pPr>
      <w:r>
        <w:t>Φυλάξτε αυτό το φύλλο οδηγιών χρήσης. Ίσως χρειαστεί να το διαβάσετε ξανά.</w:t>
      </w:r>
    </w:p>
    <w:p w14:paraId="27BCD973" w14:textId="77777777" w:rsidR="00E14FC2" w:rsidRPr="006454FE" w:rsidRDefault="00E14FC2" w:rsidP="00E14FC2">
      <w:pPr>
        <w:pStyle w:val="Bullet-"/>
      </w:pPr>
      <w:r>
        <w:t>Εάν έχετε περαιτέρω απορίες, ρωτήστε το γιατρό ή τον φαρμακοποιό σας.</w:t>
      </w:r>
    </w:p>
    <w:p w14:paraId="12EEDA96" w14:textId="77777777" w:rsidR="00E14FC2" w:rsidRPr="006454FE" w:rsidRDefault="00E14FC2" w:rsidP="00E14FC2">
      <w:pPr>
        <w:pStyle w:val="Bullet-"/>
      </w:pPr>
      <w: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70445CBE" w14:textId="77777777" w:rsidR="00E14FC2" w:rsidRPr="006454FE" w:rsidRDefault="00E14FC2" w:rsidP="00E14FC2">
      <w:pPr>
        <w:pStyle w:val="Bullet-"/>
      </w:pPr>
      <w: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w:t>
      </w:r>
      <w:r w:rsidR="006D0663" w:rsidRPr="0016381A">
        <w:t xml:space="preserve"> </w:t>
      </w:r>
      <w:r w:rsidR="006D0663">
        <w:t>Βλέπε ενότητα 4.</w:t>
      </w:r>
    </w:p>
    <w:p w14:paraId="09A6E455" w14:textId="77777777" w:rsidR="00E14FC2" w:rsidRPr="006454FE" w:rsidRDefault="00E14FC2" w:rsidP="00E14FC2"/>
    <w:p w14:paraId="6292355E" w14:textId="77777777" w:rsidR="00E14FC2" w:rsidRPr="006454FE" w:rsidRDefault="00E14FC2" w:rsidP="00E14FC2"/>
    <w:p w14:paraId="1E164299" w14:textId="77777777" w:rsidR="00E14FC2" w:rsidRPr="006454FE" w:rsidRDefault="00E14FC2" w:rsidP="00E14FC2">
      <w:pPr>
        <w:pStyle w:val="HeadingStrong"/>
      </w:pPr>
      <w:r>
        <w:t>Τι περιέχει το παρόν φύλλο οδηγιών</w:t>
      </w:r>
    </w:p>
    <w:p w14:paraId="5705AD30" w14:textId="77777777" w:rsidR="00E14FC2" w:rsidRPr="006454FE" w:rsidRDefault="00E14FC2" w:rsidP="00E14FC2">
      <w:pPr>
        <w:pStyle w:val="NormalHanging"/>
        <w:keepNext/>
      </w:pPr>
      <w:r>
        <w:t>1.</w:t>
      </w:r>
      <w:r>
        <w:tab/>
        <w:t>Τι είναι το Prasugrel </w:t>
      </w:r>
      <w:r w:rsidR="00152DDB">
        <w:t>Viatris</w:t>
      </w:r>
      <w:r>
        <w:t xml:space="preserve"> και ποια είναι η χρήση του</w:t>
      </w:r>
    </w:p>
    <w:p w14:paraId="0FD200D4" w14:textId="77777777" w:rsidR="00E14FC2" w:rsidRPr="006454FE" w:rsidRDefault="00E14FC2" w:rsidP="00E14FC2">
      <w:pPr>
        <w:pStyle w:val="NormalHanging"/>
      </w:pPr>
      <w:r>
        <w:t>2.</w:t>
      </w:r>
      <w:r>
        <w:tab/>
        <w:t>Τι πρέπει να γνωρίζετε πριν πάρετε το Prasugrel </w:t>
      </w:r>
      <w:r w:rsidR="00152DDB">
        <w:t>Viatris</w:t>
      </w:r>
    </w:p>
    <w:p w14:paraId="06767832" w14:textId="77777777" w:rsidR="00E14FC2" w:rsidRPr="006454FE" w:rsidRDefault="00E14FC2" w:rsidP="00E14FC2">
      <w:pPr>
        <w:pStyle w:val="NormalHanging"/>
      </w:pPr>
      <w:r>
        <w:t>3.</w:t>
      </w:r>
      <w:r>
        <w:tab/>
        <w:t>Πώς να πάρετε το Prasugrel </w:t>
      </w:r>
      <w:r w:rsidR="00152DDB">
        <w:t>Viatris</w:t>
      </w:r>
    </w:p>
    <w:p w14:paraId="09EDCBF7" w14:textId="77777777" w:rsidR="00E14FC2" w:rsidRPr="006454FE" w:rsidRDefault="00E14FC2" w:rsidP="00E14FC2">
      <w:pPr>
        <w:pStyle w:val="NormalHanging"/>
      </w:pPr>
      <w:r>
        <w:t>4.</w:t>
      </w:r>
      <w:r>
        <w:tab/>
        <w:t>Πιθανές ανεπιθύμητες ενέργειες</w:t>
      </w:r>
    </w:p>
    <w:p w14:paraId="02B6863F" w14:textId="77777777" w:rsidR="00E14FC2" w:rsidRPr="006454FE" w:rsidRDefault="00E14FC2" w:rsidP="00E14FC2">
      <w:pPr>
        <w:pStyle w:val="NormalHanging"/>
        <w:keepNext/>
      </w:pPr>
      <w:r>
        <w:t>5.</w:t>
      </w:r>
      <w:r>
        <w:tab/>
        <w:t>Πώς να φυλάσσετε το Prasugrel </w:t>
      </w:r>
      <w:r w:rsidR="00152DDB">
        <w:t>Viatris</w:t>
      </w:r>
    </w:p>
    <w:p w14:paraId="2F48C540" w14:textId="77777777" w:rsidR="00E14FC2" w:rsidRPr="006454FE" w:rsidRDefault="00E14FC2" w:rsidP="00E14FC2">
      <w:pPr>
        <w:pStyle w:val="NormalHanging"/>
      </w:pPr>
      <w:r>
        <w:t>6.</w:t>
      </w:r>
      <w:r>
        <w:tab/>
        <w:t>Περιεχόμενο της συσκευασίας και λοιπές πληροφορίες</w:t>
      </w:r>
    </w:p>
    <w:p w14:paraId="15C40218" w14:textId="77777777" w:rsidR="00E14FC2" w:rsidRPr="006454FE" w:rsidRDefault="00E14FC2" w:rsidP="00E14FC2"/>
    <w:p w14:paraId="1B911508" w14:textId="77777777" w:rsidR="00E14FC2" w:rsidRPr="006454FE" w:rsidRDefault="00E14FC2" w:rsidP="00E14FC2"/>
    <w:p w14:paraId="27E0A43B" w14:textId="77777777" w:rsidR="00E14FC2" w:rsidRPr="006454FE" w:rsidRDefault="00E14FC2" w:rsidP="00E14FC2">
      <w:pPr>
        <w:pStyle w:val="Heading1"/>
      </w:pPr>
      <w:r>
        <w:t>1.</w:t>
      </w:r>
      <w:r>
        <w:tab/>
        <w:t>Τι είναι το Prasugrel </w:t>
      </w:r>
      <w:r w:rsidR="00152DDB">
        <w:t>Viatris</w:t>
      </w:r>
      <w:r>
        <w:t xml:space="preserve"> και ποια είναι η χρήση του</w:t>
      </w:r>
    </w:p>
    <w:p w14:paraId="70093A7B" w14:textId="77777777" w:rsidR="00E14FC2" w:rsidRPr="006454FE" w:rsidRDefault="00E14FC2" w:rsidP="00E14FC2">
      <w:pPr>
        <w:pStyle w:val="NormalKeep"/>
      </w:pPr>
    </w:p>
    <w:p w14:paraId="2D1572BA" w14:textId="77777777" w:rsidR="00E14FC2" w:rsidRPr="006454FE" w:rsidRDefault="00E14FC2" w:rsidP="00E14FC2">
      <w:r>
        <w:t>Το Prasugrel </w:t>
      </w:r>
      <w:r w:rsidR="00152DDB">
        <w:t>Viatris</w:t>
      </w:r>
      <w:r>
        <w:t>, το οποίο περιέχει τη δραστική ουσία πρασουγρέλη, ανήκει σε μια ομάδα φαρμάκων που ονομάζονται αντιαιμοπεταλιακοί παράγοντες. Τα αιμοπετάλια είναι πολύ μικρά σωματίδια κυττάρων που κυκλοφορούν στο αίμα. Όταν ένα αιμοφόρο αγγείο υποστεί ζημιά, για παράδειγμα αν κοπεί, τα αιμοπετάλια συγκολλούνται μεταξύ τους έτσι ώστε να βοηθήσουν στο σχηματισμό θρόμβου. Έτσι, τα αιμοπετάλια είναι απαραίτητα στη διαδικασία διακοπής της αιμορραγίας. Εάν σχηματιστούν θρόμβοι στα μεγάλα και στα αθηροσκληρωμένα αιμοφόρα αγγεία όπως μια αρτηρία, μπορεί να γίνουν πολύ επικίνδυνοι αφού μπορεί να οδηγήσουν σε διακοπή της παροχής αίματος, προκαλώντας καρδιακή προσβολή (έμφραγμα του μυοκαρδίου), αγγειακό εγκεφαλικό επεισόδιο ή θάνατο. Οι θρόμβοι στις αρτηρίες που παρέχουν αίμα στην καρδιά μπορεί επίσης να μειώσουν την παροχή αίματος, προκαλώντας ασταθή στηθάγχη (έντονος πόνος στο στήθος).</w:t>
      </w:r>
    </w:p>
    <w:p w14:paraId="2ADF0EBB" w14:textId="77777777" w:rsidR="00E14FC2" w:rsidRPr="006454FE" w:rsidRDefault="00E14FC2" w:rsidP="00E14FC2"/>
    <w:p w14:paraId="4A44E883" w14:textId="77777777" w:rsidR="00E14FC2" w:rsidRPr="006454FE" w:rsidRDefault="00E14FC2" w:rsidP="00E14FC2">
      <w:r>
        <w:t>Το Prasugrel </w:t>
      </w:r>
      <w:r w:rsidR="00152DDB">
        <w:t>Viatris</w:t>
      </w:r>
      <w:r>
        <w:t xml:space="preserve"> αναστέλλει τη συγκόλληση των αιμοπεταλίων και κατά συνέπεια μειώνει την πιθανότητα σχηματισμού θρόμβων στα αιμοφόρα αγγεία.</w:t>
      </w:r>
    </w:p>
    <w:p w14:paraId="5098B57E" w14:textId="77777777" w:rsidR="00E14FC2" w:rsidRPr="006454FE" w:rsidRDefault="00E14FC2" w:rsidP="00E14FC2"/>
    <w:p w14:paraId="0D777CB1" w14:textId="77777777" w:rsidR="00E14FC2" w:rsidRPr="006454FE" w:rsidRDefault="00E14FC2" w:rsidP="00E14FC2">
      <w:r>
        <w:t>Το Prasugrel </w:t>
      </w:r>
      <w:r w:rsidR="00152DDB">
        <w:t>Viatris</w:t>
      </w:r>
      <w:r>
        <w:t xml:space="preserve"> σας έχει συνταγογραφηθεί επειδή έχετε υποστεί καρδιακή προσβολή ή πάσχετε από ασταθή στηθάγχη και έχετε υποβληθεί σε διαδικασία διάνοιξης των φραγμένων αρτηριών στην καρδιά σας. Μπορεί επίσης να σας έχουν τοποθετηθεί μία ή περισσότερες ενδοπροθέσεις (stent) προκειμένου να διατηρηθεί ανοιχτή η φραγμένη ή η στενωμένη αρτηρία που παρέχει αίμα στην καρδιά. Το Prasugrel </w:t>
      </w:r>
      <w:r w:rsidR="00152DDB">
        <w:t>Viatris</w:t>
      </w:r>
      <w:r>
        <w:t xml:space="preserve"> μειώνει τις πιθανότητες να υποστείτε μία νέα καρδιακή προσβολή ή αγγειακό εγκεφαλικό επεισόδιο ή να πεθάνετε εξαιτίας ενός από αυτά τα αθηροθρομβωτικά επεισόδια. Ο γιατρός σας θα πρέπει επίσης να σας χορηγήσει ακετυλοσαλικυλικό οξύ (π.χ. ασπιρίνη), έναν άλλο αντιαιμοπεταλιακό παράγοντα.</w:t>
      </w:r>
    </w:p>
    <w:p w14:paraId="3BF74494" w14:textId="77777777" w:rsidR="00E14FC2" w:rsidRPr="006454FE" w:rsidRDefault="00E14FC2" w:rsidP="00E14FC2"/>
    <w:p w14:paraId="180EB709" w14:textId="77777777" w:rsidR="00E14FC2" w:rsidRPr="006454FE" w:rsidRDefault="00E14FC2" w:rsidP="00E14FC2"/>
    <w:p w14:paraId="0790A2E0" w14:textId="77777777" w:rsidR="00E14FC2" w:rsidRPr="006454FE" w:rsidRDefault="00E14FC2" w:rsidP="00E14FC2">
      <w:pPr>
        <w:pStyle w:val="Heading1"/>
      </w:pPr>
      <w:r>
        <w:lastRenderedPageBreak/>
        <w:t>2.</w:t>
      </w:r>
      <w:r>
        <w:tab/>
        <w:t>Τι πρέπει να γνωρίζετε πριν πάρετε το Prasugrel </w:t>
      </w:r>
      <w:r w:rsidR="00152DDB">
        <w:t>Viatris</w:t>
      </w:r>
    </w:p>
    <w:p w14:paraId="52C50D3E" w14:textId="77777777" w:rsidR="00E14FC2" w:rsidRPr="006454FE" w:rsidRDefault="00E14FC2" w:rsidP="00E14FC2">
      <w:pPr>
        <w:pStyle w:val="NormalKeep"/>
      </w:pPr>
    </w:p>
    <w:p w14:paraId="6C99E142" w14:textId="77777777" w:rsidR="00E14FC2" w:rsidRPr="006454FE" w:rsidRDefault="00E14FC2" w:rsidP="00E14FC2">
      <w:pPr>
        <w:pStyle w:val="HeadingStrong"/>
      </w:pPr>
      <w:r>
        <w:t>Μην πάρετε το Prasugrel </w:t>
      </w:r>
      <w:r w:rsidR="00152DDB">
        <w:t>Viatris</w:t>
      </w:r>
    </w:p>
    <w:p w14:paraId="666383BB" w14:textId="77777777" w:rsidR="00E14FC2" w:rsidRPr="006454FE" w:rsidRDefault="00E14FC2" w:rsidP="00E14FC2">
      <w:pPr>
        <w:pStyle w:val="Bullet-"/>
      </w:pPr>
      <w:r>
        <w:t>σε περίπτωση αλλεργίας στην πρασουγρέλη ή σε οποιοδήποτε άλλο από τα συστατικά αυτού του φαρμάκου (αναφέρονται στην παράγραφο 6). Μια αλλεργική αντίδραση μπορεί να αναγνωριστεί μέσω της εμφάνισης εξανθήματος, κνησμού, οιδήματος στο πρόσωπο ή τα χείλη ή δύσπνοιας. Εάν αυτό συμβεί σε εσάς, ενημερώστε τον γιατρό σας αμέσως.</w:t>
      </w:r>
    </w:p>
    <w:p w14:paraId="12C1865C" w14:textId="77777777" w:rsidR="00E14FC2" w:rsidRPr="006454FE" w:rsidRDefault="00E14FC2" w:rsidP="00E14FC2">
      <w:pPr>
        <w:pStyle w:val="Bullet-"/>
      </w:pPr>
      <w:r>
        <w:t>εάν έχετε μία ιατρική πάθηση που στην παρούσα φάση προκαλεί αιμορραγία, όπως αιμορραγία στο στομάχι ή στο έντερο.</w:t>
      </w:r>
    </w:p>
    <w:p w14:paraId="254C40B4" w14:textId="77777777" w:rsidR="00E14FC2" w:rsidRPr="006454FE" w:rsidRDefault="00E14FC2" w:rsidP="00E14FC2">
      <w:pPr>
        <w:pStyle w:val="Bullet-"/>
        <w:keepNext/>
      </w:pPr>
      <w:r>
        <w:t>εάν είχατε υποστεί στο παρελθόν αγγειακό εγκεφαλικό επεισόδιο ή παροδικό ισχαιμικό επεισόδιο (ΠΙΕ).</w:t>
      </w:r>
    </w:p>
    <w:p w14:paraId="795B0597" w14:textId="77777777" w:rsidR="00E14FC2" w:rsidRPr="006454FE" w:rsidRDefault="00E14FC2" w:rsidP="00E14FC2">
      <w:pPr>
        <w:pStyle w:val="Bullet-"/>
      </w:pPr>
      <w:r>
        <w:t>εάν πάσχετε από σοβαρή ηπατική νόσο.</w:t>
      </w:r>
    </w:p>
    <w:p w14:paraId="33F267A5" w14:textId="77777777" w:rsidR="00E14FC2" w:rsidRPr="006454FE" w:rsidRDefault="00E14FC2" w:rsidP="00E14FC2"/>
    <w:p w14:paraId="757EED18" w14:textId="77777777" w:rsidR="00E14FC2" w:rsidRPr="006454FE" w:rsidRDefault="00E14FC2" w:rsidP="00E14FC2">
      <w:pPr>
        <w:pStyle w:val="HeadingStrong"/>
      </w:pPr>
      <w:r>
        <w:t>Προειδοποιήσεις και προφυλάξεις</w:t>
      </w:r>
    </w:p>
    <w:p w14:paraId="215AAEDA" w14:textId="77777777" w:rsidR="00E14FC2" w:rsidRPr="006454FE" w:rsidRDefault="00E14FC2" w:rsidP="00E14FC2">
      <w:pPr>
        <w:pStyle w:val="NormalKeep"/>
      </w:pPr>
    </w:p>
    <w:p w14:paraId="2EF2A1DC" w14:textId="77777777" w:rsidR="00E14FC2" w:rsidRPr="00F93BD6" w:rsidRDefault="00E14FC2" w:rsidP="00E14FC2">
      <w:pPr>
        <w:pStyle w:val="Bullet"/>
        <w:keepNext/>
        <w:rPr>
          <w:rStyle w:val="Strong"/>
        </w:rPr>
      </w:pPr>
      <w:r>
        <w:rPr>
          <w:rStyle w:val="Strong"/>
        </w:rPr>
        <w:t>Πριν πάρετε το Prasugrel </w:t>
      </w:r>
      <w:r w:rsidR="00152DDB">
        <w:rPr>
          <w:rStyle w:val="Strong"/>
        </w:rPr>
        <w:t>Viatris</w:t>
      </w:r>
      <w:r>
        <w:rPr>
          <w:rStyle w:val="Strong"/>
        </w:rPr>
        <w:t>:</w:t>
      </w:r>
    </w:p>
    <w:p w14:paraId="2D384565" w14:textId="77777777" w:rsidR="00E14FC2" w:rsidRPr="006454FE" w:rsidRDefault="00E14FC2" w:rsidP="00E14FC2">
      <w:pPr>
        <w:pStyle w:val="NormalKeep"/>
      </w:pPr>
    </w:p>
    <w:p w14:paraId="62CB10AD" w14:textId="77777777" w:rsidR="00E14FC2" w:rsidRPr="006454FE" w:rsidRDefault="00E14FC2" w:rsidP="00E14FC2">
      <w:r>
        <w:t>Απευθυνθείτε στον γιατρό σας πριν πάρετε το Prasugrel </w:t>
      </w:r>
      <w:r w:rsidR="00152DDB">
        <w:t>Viatris</w:t>
      </w:r>
      <w:r>
        <w:t>.</w:t>
      </w:r>
    </w:p>
    <w:p w14:paraId="234BA6A6" w14:textId="77777777" w:rsidR="00E14FC2" w:rsidRPr="006454FE" w:rsidRDefault="00E14FC2" w:rsidP="00E14FC2"/>
    <w:p w14:paraId="2844F411" w14:textId="77777777" w:rsidR="00E14FC2" w:rsidRPr="006454FE" w:rsidRDefault="00E14FC2" w:rsidP="00E14FC2">
      <w:pPr>
        <w:pStyle w:val="NormalKeep"/>
      </w:pPr>
      <w:r>
        <w:t>Αν οποιαδήποτε από τις παρακάτω αναφερόμενες καταστάσεις ισχύει για σας, θα πρέπει να ενημερώσετε το γιατρό σας πριν πάρετε το Prasugrel </w:t>
      </w:r>
      <w:r w:rsidR="00152DDB">
        <w:t>Viatris</w:t>
      </w:r>
      <w:r>
        <w:t>:</w:t>
      </w:r>
    </w:p>
    <w:p w14:paraId="7853E7C5" w14:textId="77777777" w:rsidR="00E14FC2" w:rsidRPr="006454FE" w:rsidRDefault="00E14FC2" w:rsidP="00E14FC2">
      <w:pPr>
        <w:pStyle w:val="NormalKeep"/>
      </w:pPr>
    </w:p>
    <w:p w14:paraId="45EF683A" w14:textId="77777777" w:rsidR="00E14FC2" w:rsidRPr="006454FE" w:rsidRDefault="00E14FC2" w:rsidP="00E14FC2">
      <w:pPr>
        <w:pStyle w:val="Bullet"/>
        <w:keepNext/>
      </w:pPr>
      <w:r>
        <w:t>Εάν έχετε αυξημένο κίνδυνο αιμορραγίας όπως:</w:t>
      </w:r>
    </w:p>
    <w:p w14:paraId="0C7E560F" w14:textId="77777777" w:rsidR="00E14FC2" w:rsidRPr="006454FE" w:rsidRDefault="00E14FC2" w:rsidP="00E14FC2">
      <w:pPr>
        <w:pStyle w:val="Bullet-2"/>
      </w:pPr>
      <w:r>
        <w:t>ηλικία 75 ετών ή μεγαλύτερη. Ο γιατρός σας θα πρέπει να σας συνταγογραφήσει ημερήσια δόση 5 mg, καθώς υπάρχει μεγαλύτερος κίνδυνος αιμορραγίας για τους ασθενείς ηλικίας άνω των 75 ετών</w:t>
      </w:r>
    </w:p>
    <w:p w14:paraId="65B840E2" w14:textId="77777777" w:rsidR="00E14FC2" w:rsidRPr="006454FE" w:rsidRDefault="00E14FC2" w:rsidP="00E14FC2">
      <w:pPr>
        <w:pStyle w:val="Bullet-2"/>
      </w:pPr>
      <w:r>
        <w:t>πρόσφατος σοβαρός τραυματισμός</w:t>
      </w:r>
    </w:p>
    <w:p w14:paraId="689E0A39" w14:textId="77777777" w:rsidR="00E14FC2" w:rsidRPr="006454FE" w:rsidRDefault="00E14FC2" w:rsidP="00E14FC2">
      <w:pPr>
        <w:pStyle w:val="Bullet-2"/>
      </w:pPr>
      <w:r>
        <w:t>πρόσφατη χειρουργική επέμβαση (περιλαμβανομένων και κάποιων οδοντιατρικών επεμβάσεων)</w:t>
      </w:r>
    </w:p>
    <w:p w14:paraId="11FB0AAC" w14:textId="77777777" w:rsidR="00E14FC2" w:rsidRPr="006454FE" w:rsidRDefault="00E14FC2" w:rsidP="00E14FC2">
      <w:pPr>
        <w:pStyle w:val="Bullet-2"/>
      </w:pPr>
      <w:r>
        <w:t>πρόσφατη ή επαναλαμβανόμενη αιμορραγία από το στομάχι ή το έντερο (π.χ. έλκος στομάχου ή πολύποδας του παχέος εντέρου), βάρος σώματος μικρότερο των 60 kg. Ο γιατρός σας θα πρέπει να σας συνταγογραφήσει Prasugrel </w:t>
      </w:r>
      <w:r w:rsidR="00152DDB">
        <w:t>Viatris</w:t>
      </w:r>
      <w:r>
        <w:t xml:space="preserve"> σε ημερήσια δόση 5 mg εάν έχετε βάρος σώματος μικρότερο από 60 kg</w:t>
      </w:r>
    </w:p>
    <w:p w14:paraId="66D5136B" w14:textId="77777777" w:rsidR="00E14FC2" w:rsidRPr="006454FE" w:rsidRDefault="00E14FC2" w:rsidP="00E14FC2">
      <w:pPr>
        <w:pStyle w:val="Bullet-2"/>
      </w:pPr>
      <w:r>
        <w:t>εάν πάσχετε από νεφρική νόσο ή μέτρια ηπατικά προβλήματα</w:t>
      </w:r>
    </w:p>
    <w:p w14:paraId="1756CCC9" w14:textId="77777777" w:rsidR="00E14FC2" w:rsidRPr="006454FE" w:rsidRDefault="00E14FC2" w:rsidP="00E14FC2">
      <w:pPr>
        <w:pStyle w:val="Bullet-2"/>
      </w:pPr>
      <w:r>
        <w:t>εάν λαμβάνετε συγκεκριμένους τύπους φαρμάκων (βλέπε «</w:t>
      </w:r>
      <w:r w:rsidR="000A163E" w:rsidRPr="000A163E">
        <w:t>Άλλα φάρμακα και</w:t>
      </w:r>
      <w:r w:rsidR="000A163E">
        <w:t xml:space="preserve"> Prasugrel </w:t>
      </w:r>
      <w:r w:rsidR="00152DDB">
        <w:t>Viatris</w:t>
      </w:r>
      <w:r w:rsidR="000A163E" w:rsidDel="000A163E">
        <w:t xml:space="preserve"> </w:t>
      </w:r>
      <w:r>
        <w:t>» παρακάτω)</w:t>
      </w:r>
    </w:p>
    <w:p w14:paraId="77FAF77C" w14:textId="77777777" w:rsidR="00E14FC2" w:rsidRPr="006454FE" w:rsidRDefault="00E14FC2" w:rsidP="00E14FC2">
      <w:pPr>
        <w:pStyle w:val="Bullet-2"/>
      </w:pPr>
      <w:r>
        <w:t>εάν έχετε προγραμματισμένη χειρουργική επέμβαση (περιλαμβανομένων και των οδοντιατρικών επεμβάσεων) μέσα στις επόμενες επτά ημέρες. Ο γιατρός σας μπορεί να επιθυμεί να σταματήσετε τη λήψη του Prasugrel </w:t>
      </w:r>
      <w:r w:rsidR="00152DDB">
        <w:t>Viatris</w:t>
      </w:r>
      <w:r>
        <w:t xml:space="preserve"> προσωρινά λόγω του αυξημένου κινδύνου για αιμορραγία</w:t>
      </w:r>
    </w:p>
    <w:p w14:paraId="71F54049" w14:textId="77777777" w:rsidR="00E14FC2" w:rsidRPr="006454FE" w:rsidRDefault="00E14FC2" w:rsidP="00E14FC2">
      <w:pPr>
        <w:pStyle w:val="Bullet"/>
      </w:pPr>
      <w:r>
        <w:t>Εάν είχατε αλλεργικές αντιδράσεις (υπερευαισθησία) στην κλοπιδογρέλη ή σε οποιοδήποτε άλλο αντιαιμοπεταλιακό παράγοντα παρακαλείσθε να ενημερώσετε τον γιατρό σας πριν την έναρξη της θεραπείας με Prasugrel </w:t>
      </w:r>
      <w:r w:rsidR="00152DDB">
        <w:t>Viatris</w:t>
      </w:r>
      <w:r>
        <w:t>. Εάν τελικά πάρετε Prasugrel </w:t>
      </w:r>
      <w:r w:rsidR="00152DDB">
        <w:t>Viatris</w:t>
      </w:r>
      <w:r>
        <w:t xml:space="preserve"> και έχετε αλλεργικές αντιδράσεις που μπορούν να εμφανιστούν ως εξάνθημα, κνησμός, πρήξιμο στο πρόσωπο, πρησμένα χείλη ή λαχάνιασμα θα πρέπει να ενημερώσετε </w:t>
      </w:r>
      <w:r>
        <w:rPr>
          <w:rStyle w:val="Strong"/>
        </w:rPr>
        <w:t>αμέσως</w:t>
      </w:r>
      <w:r>
        <w:t xml:space="preserve"> το γιατρό σας.</w:t>
      </w:r>
    </w:p>
    <w:p w14:paraId="68B0349E" w14:textId="77777777" w:rsidR="00E14FC2" w:rsidRPr="006454FE" w:rsidRDefault="00E14FC2" w:rsidP="00E14FC2"/>
    <w:p w14:paraId="4ADF743B" w14:textId="77777777" w:rsidR="00E14FC2" w:rsidRPr="00B01B14" w:rsidRDefault="00E14FC2" w:rsidP="00E14FC2">
      <w:pPr>
        <w:pStyle w:val="Bullet"/>
        <w:keepNext/>
        <w:rPr>
          <w:rStyle w:val="Strong"/>
        </w:rPr>
      </w:pPr>
      <w:r>
        <w:rPr>
          <w:rStyle w:val="Strong"/>
        </w:rPr>
        <w:t>Κατά τη διάρκεια λήψης του Prasugrel </w:t>
      </w:r>
      <w:r w:rsidR="00152DDB">
        <w:rPr>
          <w:rStyle w:val="Strong"/>
        </w:rPr>
        <w:t>Viatris</w:t>
      </w:r>
      <w:r>
        <w:rPr>
          <w:rStyle w:val="Strong"/>
        </w:rPr>
        <w:t>:</w:t>
      </w:r>
    </w:p>
    <w:p w14:paraId="797AC54F" w14:textId="77777777" w:rsidR="00E14FC2" w:rsidRDefault="00E14FC2" w:rsidP="00E14FC2">
      <w:pPr>
        <w:pStyle w:val="NormalKeep"/>
      </w:pPr>
    </w:p>
    <w:p w14:paraId="75F06BA5" w14:textId="77777777" w:rsidR="00E14FC2" w:rsidRPr="006454FE" w:rsidRDefault="00E14FC2" w:rsidP="00E14FC2">
      <w:r>
        <w:t>Θα πρέπει να ενημερώσετε αμέσως τον γιατρό σας εάν εμφανίσετε μία ιατρική πάθηση που ονομάζεται Θρομβωτική Θρομβοπενική Πορφύρα (ή TTP) η οποία περιλαμβάνει πυρετό και μώλωπες κάτω από το δέρμα που μπορούν να εμφανιστούν ως κόκκινες μικροσκοπικές κηλίδες, με ή χωρίς ανεξήγητα υπερβολική κόπωση, σύγχυση, κιτρίνισμα του δέρματος ή των ματιών (ίκτερος) (βλέπε ενότητα 4 «Πιθανές ανεπιθύμητες ενέργειες»).</w:t>
      </w:r>
    </w:p>
    <w:p w14:paraId="235E9433" w14:textId="77777777" w:rsidR="00E14FC2" w:rsidRPr="006454FE" w:rsidRDefault="00E14FC2" w:rsidP="00E14FC2"/>
    <w:p w14:paraId="7E683AB8" w14:textId="77777777" w:rsidR="00E14FC2" w:rsidRPr="006454FE" w:rsidRDefault="00E14FC2" w:rsidP="00E14FC2">
      <w:pPr>
        <w:pStyle w:val="HeadingStrong"/>
      </w:pPr>
      <w:r>
        <w:t>Παιδιά και έφηβοι</w:t>
      </w:r>
    </w:p>
    <w:p w14:paraId="7FA1AF02" w14:textId="77777777" w:rsidR="00E14FC2" w:rsidRPr="006454FE" w:rsidRDefault="00E14FC2" w:rsidP="00E14FC2">
      <w:r>
        <w:t>Το Prasugrel </w:t>
      </w:r>
      <w:r w:rsidR="00152DDB">
        <w:t>Viatris</w:t>
      </w:r>
      <w:r>
        <w:t xml:space="preserve"> δεν πρέπει να χρησιμοποιείται σε παιδιά και εφήβους ηλικίας κάτω των 18 ετών.</w:t>
      </w:r>
    </w:p>
    <w:p w14:paraId="78C3DDD4" w14:textId="77777777" w:rsidR="00E14FC2" w:rsidRPr="006454FE" w:rsidRDefault="00E14FC2" w:rsidP="00E14FC2"/>
    <w:p w14:paraId="0D2202D5" w14:textId="77777777" w:rsidR="00E14FC2" w:rsidRPr="006454FE" w:rsidRDefault="00E14FC2" w:rsidP="00E14FC2">
      <w:pPr>
        <w:pStyle w:val="HeadingStrong"/>
      </w:pPr>
      <w:r>
        <w:lastRenderedPageBreak/>
        <w:t>Άλλα φάρμακα και Prasugrel </w:t>
      </w:r>
      <w:r w:rsidR="00152DDB">
        <w:t>Viatris</w:t>
      </w:r>
    </w:p>
    <w:p w14:paraId="6CD35FBF" w14:textId="77777777" w:rsidR="00F96CDB" w:rsidRDefault="00E14FC2" w:rsidP="00E14FC2">
      <w:r>
        <w:t xml:space="preserve">Ενημερώστε τον γιατρό σας εάν παίρνετε, έχετε πρόσφατα πάρει ή μπορεί να πάρετε άλλα φάρμακα, περιλαμβανομένων και εκείνων που σας έχουν χορηγηθεί χωρίς ιατρική συνταγή, συμπληρώματα διατροφής και θεραπευτικά βότανα. </w:t>
      </w:r>
    </w:p>
    <w:p w14:paraId="040D0F56" w14:textId="77777777" w:rsidR="00F96CDB" w:rsidRDefault="00F96CDB" w:rsidP="00E14FC2"/>
    <w:p w14:paraId="04120DEB" w14:textId="77777777" w:rsidR="00F96CDB" w:rsidRPr="0016381A" w:rsidRDefault="00E14FC2" w:rsidP="00E14FC2">
      <w:r>
        <w:t>Είναι ιδιαίτερα σημαντικό να ενημερώσετε τον γιατρό σας εάν λαμβάνετε θεραπεία με</w:t>
      </w:r>
      <w:r w:rsidR="00F96CDB" w:rsidRPr="0016381A">
        <w:t>:</w:t>
      </w:r>
    </w:p>
    <w:p w14:paraId="43ACA246" w14:textId="77777777" w:rsidR="00F96CDB" w:rsidRDefault="00E14FC2" w:rsidP="00FA4A8A">
      <w:pPr>
        <w:numPr>
          <w:ilvl w:val="0"/>
          <w:numId w:val="21"/>
        </w:numPr>
        <w:ind w:left="426"/>
      </w:pPr>
      <w:r>
        <w:t xml:space="preserve">κλοπιδογρέλη (έναν αντιαιμοπεταλιακό παράγοντα), </w:t>
      </w:r>
    </w:p>
    <w:p w14:paraId="50DA3038" w14:textId="77777777" w:rsidR="00F96CDB" w:rsidRDefault="00E14FC2" w:rsidP="00FA4A8A">
      <w:pPr>
        <w:numPr>
          <w:ilvl w:val="0"/>
          <w:numId w:val="21"/>
        </w:numPr>
        <w:ind w:left="426"/>
      </w:pPr>
      <w:r>
        <w:t xml:space="preserve">βαρφαρίνη (έναν αντιπηκτικό παράγοντα) </w:t>
      </w:r>
    </w:p>
    <w:p w14:paraId="5D78B78C" w14:textId="77777777" w:rsidR="00F96CDB" w:rsidRDefault="00E14FC2" w:rsidP="00FA4A8A">
      <w:pPr>
        <w:numPr>
          <w:ilvl w:val="0"/>
          <w:numId w:val="21"/>
        </w:numPr>
        <w:ind w:left="426"/>
      </w:pPr>
      <w:r>
        <w:t xml:space="preserve">«μη στεροειδή αντιφλεγμονώδη φάρμακα» για τον πόνο και τον πυρετό (όπως η ιβουπροφαίνη, η ναπροξένη, η ετορικοξίμπη). </w:t>
      </w:r>
    </w:p>
    <w:p w14:paraId="7B266294" w14:textId="77777777" w:rsidR="00F96CDB" w:rsidRDefault="00F96CDB" w:rsidP="0016381A">
      <w:pPr>
        <w:ind w:left="774"/>
      </w:pPr>
    </w:p>
    <w:p w14:paraId="0AA0B71D" w14:textId="77777777" w:rsidR="00F96CDB" w:rsidRDefault="00E14FC2" w:rsidP="00F96CDB">
      <w:r>
        <w:t>Εάν τα φάρμακα αυτά χορηγηθούν μαζί με το Prasugrel </w:t>
      </w:r>
      <w:r w:rsidR="00152DDB">
        <w:t>Viatris</w:t>
      </w:r>
      <w:r>
        <w:t xml:space="preserve"> μπορεί να αυξήσουν τον κίνδυνο αιμορραγίας. </w:t>
      </w:r>
    </w:p>
    <w:p w14:paraId="529D8403" w14:textId="77777777" w:rsidR="00F96CDB" w:rsidRDefault="00F96CDB" w:rsidP="00F96CDB"/>
    <w:p w14:paraId="7FDE54EE" w14:textId="77777777" w:rsidR="00F96CDB" w:rsidRDefault="00F96CDB" w:rsidP="00F96CDB">
      <w:pPr>
        <w:numPr>
          <w:ilvl w:val="12"/>
          <w:numId w:val="0"/>
        </w:numPr>
        <w:tabs>
          <w:tab w:val="left" w:pos="567"/>
        </w:tabs>
        <w:rPr>
          <w:color w:val="000000"/>
        </w:rPr>
      </w:pPr>
      <w:r>
        <w:rPr>
          <w:color w:val="000000"/>
        </w:rPr>
        <w:t>Ενημερώστε τον γιατρό σας εάν λαμβάνετε μορφίνη ή άλλα οπιοειδή (χρησιμοποιούνται για τη θεραπεία του έντονου πόνου).</w:t>
      </w:r>
    </w:p>
    <w:p w14:paraId="0F6D399B" w14:textId="77777777" w:rsidR="00F96CDB" w:rsidRDefault="00F96CDB" w:rsidP="00F96CDB"/>
    <w:p w14:paraId="6C47AE9F" w14:textId="77777777" w:rsidR="00E14FC2" w:rsidRPr="006454FE" w:rsidRDefault="00E14FC2" w:rsidP="00F96CDB">
      <w:r>
        <w:t>Κατά τη διάρκεια της θεραπείας σας με Prasugrel </w:t>
      </w:r>
      <w:r w:rsidR="00152DDB">
        <w:t>Viatris</w:t>
      </w:r>
      <w:r>
        <w:t xml:space="preserve"> μπορείτε να λαμβάνετε άλλα φάρμακα μόνο εάν σας το υποδείξει ο γιατρός σας.</w:t>
      </w:r>
    </w:p>
    <w:p w14:paraId="1502F643" w14:textId="77777777" w:rsidR="00E14FC2" w:rsidRPr="006454FE" w:rsidRDefault="00E14FC2" w:rsidP="00E14FC2"/>
    <w:p w14:paraId="2DAE1C6B" w14:textId="77777777" w:rsidR="00E14FC2" w:rsidRPr="006454FE" w:rsidRDefault="00E14FC2" w:rsidP="00E14FC2">
      <w:pPr>
        <w:pStyle w:val="HeadingStrong"/>
      </w:pPr>
      <w:r>
        <w:t>Κύηση και θηλασμός</w:t>
      </w:r>
    </w:p>
    <w:p w14:paraId="0B84F191" w14:textId="77777777" w:rsidR="00E14FC2" w:rsidRPr="006454FE" w:rsidRDefault="00E14FC2" w:rsidP="00E14FC2">
      <w:r>
        <w:t>Εάν είστε έγκυος ή θηλάζετε, νομίζετε ότι μπορεί να είστε έγκυος ή σχεδιάζετε να αποκτήσετε παιδί, ζητήστε τη συμβουλή του γιατρού σας πριν πάρετε αυτό το φάρμακο.</w:t>
      </w:r>
    </w:p>
    <w:p w14:paraId="0634001A" w14:textId="77777777" w:rsidR="00E14FC2" w:rsidRPr="006454FE" w:rsidRDefault="00E14FC2" w:rsidP="00E14FC2"/>
    <w:p w14:paraId="13F4904F" w14:textId="77777777" w:rsidR="00E14FC2" w:rsidRPr="006454FE" w:rsidRDefault="00E14FC2" w:rsidP="00E14FC2">
      <w:r>
        <w:t>Ενημερώστε τον γιατρό σας αν είστε έγκυος ή προσπαθείτε να μείνετε έγκυος κατά τη διάρκεια θεραπείας με Prasugrel </w:t>
      </w:r>
      <w:r w:rsidR="00152DDB">
        <w:t>Viatris</w:t>
      </w:r>
      <w:r>
        <w:t>. Θα πρέπει να χρησιμοποιείτε το Prasugrel </w:t>
      </w:r>
      <w:r w:rsidR="00152DDB">
        <w:t>Viatris</w:t>
      </w:r>
      <w:r>
        <w:t xml:space="preserve"> μόνο αφού έχετε συζητήσει με τον γιατρό σας τα πιθανά οφέλη και τους πιθανούς κινδύνους για το αγέννητο παιδί σας.</w:t>
      </w:r>
    </w:p>
    <w:p w14:paraId="2850D648" w14:textId="77777777" w:rsidR="00E14FC2" w:rsidRPr="006454FE" w:rsidRDefault="00E14FC2" w:rsidP="00E14FC2"/>
    <w:p w14:paraId="403948BF" w14:textId="77777777" w:rsidR="00E14FC2" w:rsidRPr="006454FE" w:rsidRDefault="00E14FC2" w:rsidP="00E14FC2">
      <w:r>
        <w:t>Εάν θηλάζετε, ζητήστε τη συμβουλή του γιατρού ή του φαρμακοποιού σας προτού πάρετε οποιοδήποτε φάρμακο.</w:t>
      </w:r>
    </w:p>
    <w:p w14:paraId="70A890E4" w14:textId="77777777" w:rsidR="00E14FC2" w:rsidRPr="006454FE" w:rsidRDefault="00E14FC2" w:rsidP="00E14FC2"/>
    <w:p w14:paraId="0DCB5BF0" w14:textId="77777777" w:rsidR="00E14FC2" w:rsidRPr="006454FE" w:rsidRDefault="00E14FC2" w:rsidP="00E14FC2">
      <w:pPr>
        <w:pStyle w:val="HeadingStrong"/>
      </w:pPr>
      <w:r>
        <w:t>Οδήγηση και χειρισμός μηχανημάτων</w:t>
      </w:r>
    </w:p>
    <w:p w14:paraId="4D92C93F" w14:textId="77777777" w:rsidR="00E14FC2" w:rsidRPr="006454FE" w:rsidRDefault="00E14FC2" w:rsidP="00E14FC2">
      <w:r>
        <w:t>Το Prasugrel </w:t>
      </w:r>
      <w:r w:rsidR="00152DDB">
        <w:t>Viatris</w:t>
      </w:r>
      <w:r>
        <w:t xml:space="preserve"> είναι απίθανο να επηρεάσει την ικανότητα σας να οδηγείτε ή να χειρίζεστε μηχανήματα.</w:t>
      </w:r>
    </w:p>
    <w:p w14:paraId="133F6588" w14:textId="77777777" w:rsidR="00E14FC2" w:rsidRDefault="00E14FC2" w:rsidP="00E14FC2"/>
    <w:p w14:paraId="0226DE9D" w14:textId="77777777" w:rsidR="00F96CDB" w:rsidRPr="0016381A" w:rsidRDefault="00F96CDB" w:rsidP="00F96CDB">
      <w:pPr>
        <w:rPr>
          <w:b/>
          <w:color w:val="000000"/>
        </w:rPr>
      </w:pPr>
      <w:r w:rsidRPr="0016381A">
        <w:rPr>
          <w:b/>
          <w:color w:val="000000"/>
        </w:rPr>
        <w:t xml:space="preserve">Το Prasugrel </w:t>
      </w:r>
      <w:r w:rsidR="00152DDB">
        <w:rPr>
          <w:b/>
          <w:color w:val="000000"/>
        </w:rPr>
        <w:t>Viatris</w:t>
      </w:r>
      <w:r w:rsidRPr="0016381A">
        <w:rPr>
          <w:b/>
          <w:color w:val="000000"/>
        </w:rPr>
        <w:t xml:space="preserve"> 5</w:t>
      </w:r>
      <w:r w:rsidRPr="0016381A">
        <w:rPr>
          <w:b/>
          <w:color w:val="000000"/>
          <w:lang w:val="en-US"/>
        </w:rPr>
        <w:t>mg</w:t>
      </w:r>
      <w:r w:rsidRPr="0016381A">
        <w:rPr>
          <w:b/>
          <w:color w:val="000000"/>
        </w:rPr>
        <w:t xml:space="preserve"> περιέχει νάτριο</w:t>
      </w:r>
    </w:p>
    <w:p w14:paraId="2836D619" w14:textId="77777777" w:rsidR="00F96CDB" w:rsidRPr="00C429A8" w:rsidRDefault="00F96CDB" w:rsidP="00F96C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000000"/>
        </w:rPr>
      </w:pPr>
      <w:r w:rsidRPr="00C429A8">
        <w:rPr>
          <w:color w:val="000000"/>
        </w:rPr>
        <w:t>Αυτό το φάρμακο περιέχει λιγότερο από 1 mmol νατρίου (23 mg) ανά δισκίο, που ουσιαστικά είναι «ελεύθερο να</w:t>
      </w:r>
      <w:r w:rsidRPr="00A92796">
        <w:rPr>
          <w:color w:val="000000"/>
        </w:rPr>
        <w:t>τρ</w:t>
      </w:r>
      <w:r>
        <w:rPr>
          <w:color w:val="000000"/>
        </w:rPr>
        <w:t>ί</w:t>
      </w:r>
      <w:r w:rsidRPr="00C429A8">
        <w:rPr>
          <w:color w:val="000000"/>
        </w:rPr>
        <w:t>ο</w:t>
      </w:r>
      <w:r w:rsidRPr="00A92796">
        <w:rPr>
          <w:color w:val="000000"/>
        </w:rPr>
        <w:t>υ</w:t>
      </w:r>
      <w:r w:rsidRPr="00C429A8">
        <w:rPr>
          <w:color w:val="000000"/>
        </w:rPr>
        <w:t>».</w:t>
      </w:r>
    </w:p>
    <w:p w14:paraId="5AC0453D" w14:textId="77777777" w:rsidR="00F96CDB" w:rsidRDefault="00F96CDB" w:rsidP="00F96CDB"/>
    <w:p w14:paraId="1D2D22EF" w14:textId="77777777" w:rsidR="00A11B1B" w:rsidRDefault="00F96CDB" w:rsidP="00F96CDB">
      <w:r w:rsidRPr="0016381A">
        <w:rPr>
          <w:b/>
        </w:rPr>
        <w:t>Το Prasugrel </w:t>
      </w:r>
      <w:r w:rsidR="00152DDB">
        <w:rPr>
          <w:b/>
        </w:rPr>
        <w:t>Viatris</w:t>
      </w:r>
      <w:r w:rsidRPr="0016381A">
        <w:rPr>
          <w:b/>
        </w:rPr>
        <w:t xml:space="preserve"> 10</w:t>
      </w:r>
      <w:r w:rsidRPr="0016381A">
        <w:rPr>
          <w:b/>
          <w:lang w:val="en-US"/>
        </w:rPr>
        <w:t>mg</w:t>
      </w:r>
      <w:r w:rsidRPr="0016381A">
        <w:rPr>
          <w:b/>
        </w:rPr>
        <w:t xml:space="preserve"> περιέχει λάκκα αργιλίου κίτρινου Sunset FCF (sunset yellow FCF) (E110) και νάτριο</w:t>
      </w:r>
      <w:r>
        <w:t xml:space="preserve"> </w:t>
      </w:r>
    </w:p>
    <w:p w14:paraId="67A1E245" w14:textId="77777777" w:rsidR="00F96CDB" w:rsidRDefault="00F96CDB" w:rsidP="00F96CDB">
      <w:r>
        <w:t xml:space="preserve">Η λάκκα αργιλίου κίτρινου </w:t>
      </w:r>
      <w:r>
        <w:rPr>
          <w:lang w:val="en-US"/>
        </w:rPr>
        <w:t>FCF</w:t>
      </w:r>
      <w:r w:rsidRPr="00C429A8">
        <w:t xml:space="preserve"> </w:t>
      </w:r>
      <w:r>
        <w:t>είναι ένας αζω-χρωστικός παράγοντας  που μπορεί να προκαλέσουν αλλεργικές αντιδράσεις.</w:t>
      </w:r>
    </w:p>
    <w:p w14:paraId="48725ACA" w14:textId="77777777" w:rsidR="00F96CDB" w:rsidRPr="00C429A8" w:rsidRDefault="00F96CDB" w:rsidP="00F96C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000000"/>
        </w:rPr>
      </w:pPr>
      <w:r w:rsidRPr="00C429A8">
        <w:rPr>
          <w:color w:val="000000"/>
        </w:rPr>
        <w:t>Αυτό το φάρμακο περιέχει λιγότερο από 1 mmol νατρίου (23 mg) ανά δισκίο, που ουσιαστικά είναι «ελεύθερο να</w:t>
      </w:r>
      <w:r>
        <w:rPr>
          <w:color w:val="000000"/>
        </w:rPr>
        <w:t>τρί</w:t>
      </w:r>
      <w:r w:rsidRPr="00C429A8">
        <w:rPr>
          <w:color w:val="000000"/>
        </w:rPr>
        <w:t>ο</w:t>
      </w:r>
      <w:r>
        <w:rPr>
          <w:color w:val="000000"/>
        </w:rPr>
        <w:t>υ</w:t>
      </w:r>
      <w:r w:rsidRPr="00C429A8">
        <w:rPr>
          <w:color w:val="000000"/>
        </w:rPr>
        <w:t>».</w:t>
      </w:r>
    </w:p>
    <w:p w14:paraId="6611DC89" w14:textId="77777777" w:rsidR="00F96CDB" w:rsidRPr="006454FE" w:rsidRDefault="00F96CDB" w:rsidP="00E14FC2"/>
    <w:p w14:paraId="564655DA" w14:textId="77777777" w:rsidR="00E14FC2" w:rsidRPr="006454FE" w:rsidRDefault="00E14FC2" w:rsidP="00E14FC2"/>
    <w:p w14:paraId="63585D1E" w14:textId="77777777" w:rsidR="00E14FC2" w:rsidRPr="006454FE" w:rsidRDefault="00E14FC2" w:rsidP="00E14FC2">
      <w:pPr>
        <w:pStyle w:val="Heading1"/>
      </w:pPr>
      <w:r>
        <w:t>3.</w:t>
      </w:r>
      <w:r>
        <w:tab/>
        <w:t>Πώς να πάρετε το Prasugrel </w:t>
      </w:r>
      <w:r w:rsidR="00152DDB">
        <w:t>Viatris</w:t>
      </w:r>
    </w:p>
    <w:p w14:paraId="4FF92855" w14:textId="77777777" w:rsidR="00E14FC2" w:rsidRPr="006454FE" w:rsidRDefault="00E14FC2" w:rsidP="00E14FC2">
      <w:pPr>
        <w:pStyle w:val="NormalKeep"/>
      </w:pPr>
    </w:p>
    <w:p w14:paraId="248D15F4" w14:textId="77777777" w:rsidR="00E14FC2" w:rsidRPr="006454FE" w:rsidRDefault="00E14FC2" w:rsidP="00E14FC2">
      <w:r>
        <w:t xml:space="preserve">Πάντοτε να παίρνετε το </w:t>
      </w:r>
      <w:r w:rsidR="000A163E">
        <w:t xml:space="preserve">φάρμακο αυτό </w:t>
      </w:r>
      <w:r>
        <w:t>αυστηρά σύμφωνα με τις οδηγίες του γιατρού σας. Εάν έχετε αμφιβολίες, ρωτήστε τον γιατρό ή τον φαρμακοποιό σας.</w:t>
      </w:r>
    </w:p>
    <w:p w14:paraId="538FF9A5" w14:textId="77777777" w:rsidR="00E14FC2" w:rsidRPr="006454FE" w:rsidRDefault="00E14FC2" w:rsidP="00E14FC2"/>
    <w:p w14:paraId="55691E22" w14:textId="77777777" w:rsidR="00E14FC2" w:rsidRPr="006454FE" w:rsidRDefault="00E14FC2" w:rsidP="00E14FC2">
      <w:r>
        <w:t>Η συνήθης δόση της πρασουγρέλης είναι 10 mg ημερησίως. Η έναρξη της θεραπείας σας θα γίνει με εφάπαξ δόση 60 mg. Εάν έχετε βάρος σώματος λιγότερο από 60 kg ή είστε άνω των 75 ετών, η δόση του Prasugrel </w:t>
      </w:r>
      <w:r w:rsidR="00152DDB">
        <w:t>Viatris</w:t>
      </w:r>
      <w:r>
        <w:t xml:space="preserve"> είναι 5 mg ημερησίως. Ο γιατρός σας θα σας υποδείξει επίσης την ακριβή δόση ακετυλοσαλικυλικού οξέος που πρέπει να πάρετε (συνήθως μεταξύ 75 mg και 325 mg ημερησίως).</w:t>
      </w:r>
    </w:p>
    <w:p w14:paraId="3CB5ED79" w14:textId="77777777" w:rsidR="00E14FC2" w:rsidRPr="006454FE" w:rsidRDefault="00E14FC2" w:rsidP="00E14FC2"/>
    <w:p w14:paraId="2A63FCBF" w14:textId="77777777" w:rsidR="00E14FC2" w:rsidRPr="006454FE" w:rsidRDefault="00E14FC2" w:rsidP="00E14FC2">
      <w:r>
        <w:lastRenderedPageBreak/>
        <w:t>Μπορείτε να λάβετε το Prasugrel </w:t>
      </w:r>
      <w:r w:rsidR="00152DDB">
        <w:t>Viatris</w:t>
      </w:r>
      <w:r>
        <w:t xml:space="preserve"> με ή χωρίς τη λήψη τροφής. Θα πρέπει να λαμβάνετε τη δόση σας την ίδια ώρα κάθε μέρα. Μην τεμαχίζετε ή συνθλίβετε τα δισκία.</w:t>
      </w:r>
    </w:p>
    <w:p w14:paraId="58E3F14B" w14:textId="77777777" w:rsidR="00E14FC2" w:rsidRPr="006454FE" w:rsidRDefault="00E14FC2" w:rsidP="00E14FC2"/>
    <w:p w14:paraId="3BACB625" w14:textId="77777777" w:rsidR="00E14FC2" w:rsidRPr="006454FE" w:rsidRDefault="00E14FC2" w:rsidP="00E14FC2">
      <w:r>
        <w:t>Είναι σημαντικό να ενημερώνετε τον γιατρό, τον οδοντίατρο και τον φαρμακοποιό σας, ότι λαμβάνετε θεραπεία με Prasugrel </w:t>
      </w:r>
      <w:r w:rsidR="00152DDB">
        <w:t>Viatris</w:t>
      </w:r>
      <w:r>
        <w:t>.</w:t>
      </w:r>
    </w:p>
    <w:p w14:paraId="6BD4727F" w14:textId="77777777" w:rsidR="00E14FC2" w:rsidRPr="006454FE" w:rsidRDefault="00E14FC2" w:rsidP="00E14FC2"/>
    <w:p w14:paraId="50394FCC" w14:textId="77777777" w:rsidR="00E14FC2" w:rsidRPr="006454FE" w:rsidRDefault="00E14FC2" w:rsidP="00E14FC2">
      <w:pPr>
        <w:pStyle w:val="HeadingStrong"/>
      </w:pPr>
      <w:r>
        <w:t>Εάν πάρετε μεγαλύτερη δόση Prasugrel </w:t>
      </w:r>
      <w:r w:rsidR="00152DDB">
        <w:t>Viatris</w:t>
      </w:r>
      <w:r>
        <w:t xml:space="preserve"> από την κανονική</w:t>
      </w:r>
    </w:p>
    <w:p w14:paraId="41B7210C" w14:textId="77777777" w:rsidR="00E14FC2" w:rsidRPr="006454FE" w:rsidRDefault="00E14FC2" w:rsidP="00E14FC2">
      <w:r>
        <w:t>Επικοινωνήστε με τον γιατρό σας ή το νοσοκομείο αμέσως, λόγω του κινδύνου που διατρέχετε για αυξημένη αιμορραγία. Θα πρέπει να δείξετε στον γιατρό σας τη συσκευασία του Prasugrel </w:t>
      </w:r>
      <w:r w:rsidR="00152DDB">
        <w:t>Viatris</w:t>
      </w:r>
      <w:r>
        <w:t>.</w:t>
      </w:r>
    </w:p>
    <w:p w14:paraId="297B9E54" w14:textId="77777777" w:rsidR="00E14FC2" w:rsidRPr="006454FE" w:rsidRDefault="00E14FC2" w:rsidP="00E14FC2"/>
    <w:p w14:paraId="0675D59C" w14:textId="77777777" w:rsidR="00E14FC2" w:rsidRPr="006454FE" w:rsidRDefault="00E14FC2" w:rsidP="00E14FC2">
      <w:pPr>
        <w:pStyle w:val="HeadingStrong"/>
      </w:pPr>
      <w:r>
        <w:t>Εάν ξεχάσετε να πάρετε το Prasugrel </w:t>
      </w:r>
      <w:r w:rsidR="00152DDB">
        <w:t>Viatris</w:t>
      </w:r>
    </w:p>
    <w:p w14:paraId="71907405" w14:textId="77777777" w:rsidR="00E14FC2" w:rsidRPr="006454FE" w:rsidRDefault="00E14FC2" w:rsidP="00E14FC2">
      <w:r>
        <w:t>Εάν ξεχάσετε την προγραμματισμένη ημερήσια δόση σας, να λάβετε το Prasugrel </w:t>
      </w:r>
      <w:r w:rsidR="00152DDB">
        <w:t>Viatris</w:t>
      </w:r>
      <w:r>
        <w:t xml:space="preserve"> όταν το θυμηθείτε. Εάν ξεχάσετε τη δόση σας για μια ολόκληρη ημέρα, απλά ξαναρχίστε να λαμβάνετε το Prasugrel </w:t>
      </w:r>
      <w:r w:rsidR="00152DDB">
        <w:t>Viatris</w:t>
      </w:r>
      <w:r>
        <w:t xml:space="preserve"> στη συνήθη δοσολογία την επόμενη ημέρα. Μην</w:t>
      </w:r>
      <w:r w:rsidR="000A163E">
        <w:t>πάρετε διπλή δόση για να αναπληρώσετε τη δόση που ξεχάσατε</w:t>
      </w:r>
      <w:r>
        <w:t>.</w:t>
      </w:r>
    </w:p>
    <w:p w14:paraId="4DBFE66A" w14:textId="77777777" w:rsidR="00E14FC2" w:rsidRPr="006454FE" w:rsidRDefault="00E14FC2" w:rsidP="00E14FC2"/>
    <w:p w14:paraId="55F7616C" w14:textId="77777777" w:rsidR="00E14FC2" w:rsidRPr="006454FE" w:rsidRDefault="00E14FC2" w:rsidP="00E14FC2">
      <w:pPr>
        <w:pStyle w:val="HeadingStrong"/>
      </w:pPr>
      <w:r>
        <w:t>Εάν σταματήσετε να παίρνετε το Prasugrel </w:t>
      </w:r>
      <w:r w:rsidR="00152DDB">
        <w:t>Viatris</w:t>
      </w:r>
    </w:p>
    <w:p w14:paraId="0E61622D" w14:textId="77777777" w:rsidR="00E14FC2" w:rsidRPr="006454FE" w:rsidRDefault="00E14FC2" w:rsidP="00E14FC2">
      <w:r>
        <w:t>Μην σταματήσετε τη λήψη του Prasugrel </w:t>
      </w:r>
      <w:r w:rsidR="00152DDB">
        <w:t>Viatris</w:t>
      </w:r>
      <w:r>
        <w:t xml:space="preserve"> χωρίς τη συμβουλή του γιατρού σας. Εάν σταματήσετε να παίρνετε το Prasugrel </w:t>
      </w:r>
      <w:r w:rsidR="00152DDB">
        <w:t>Viatris</w:t>
      </w:r>
      <w:r>
        <w:t xml:space="preserve"> πρόωρα, ο κίνδυνος καρδιακής προσβολής μπορεί είναι υψηλότερος.</w:t>
      </w:r>
    </w:p>
    <w:p w14:paraId="49000814" w14:textId="77777777" w:rsidR="00E14FC2" w:rsidRPr="006454FE" w:rsidRDefault="00E14FC2" w:rsidP="00E14FC2"/>
    <w:p w14:paraId="2142B5CB" w14:textId="77777777" w:rsidR="00E14FC2" w:rsidRPr="006454FE" w:rsidRDefault="00E14FC2" w:rsidP="00E14FC2">
      <w:r>
        <w:t>Εάν έχετε περισσότερες ερωτήσεις σχετικά με τη χρήση αυτού του φαρμάκου, ρωτήστε τον γιατρό ή τον φαρμακοποιό σας.</w:t>
      </w:r>
    </w:p>
    <w:p w14:paraId="1744EE03" w14:textId="77777777" w:rsidR="00E14FC2" w:rsidRDefault="00E14FC2" w:rsidP="00E14FC2"/>
    <w:p w14:paraId="4A6BA495" w14:textId="77777777" w:rsidR="00E14FC2" w:rsidRPr="006454FE" w:rsidRDefault="00E14FC2" w:rsidP="00E14FC2"/>
    <w:p w14:paraId="1E95CA83" w14:textId="77777777" w:rsidR="00E14FC2" w:rsidRPr="006454FE" w:rsidRDefault="00E14FC2" w:rsidP="00E14FC2">
      <w:pPr>
        <w:pStyle w:val="Heading1"/>
      </w:pPr>
      <w:r>
        <w:t>4.</w:t>
      </w:r>
      <w:r>
        <w:tab/>
        <w:t>Πιθανές ανεπιθύμητες ενέργειες</w:t>
      </w:r>
    </w:p>
    <w:p w14:paraId="7386CA05" w14:textId="77777777" w:rsidR="00E14FC2" w:rsidRPr="006454FE" w:rsidRDefault="00E14FC2" w:rsidP="00E14FC2">
      <w:pPr>
        <w:pStyle w:val="NormalKeep"/>
      </w:pPr>
    </w:p>
    <w:p w14:paraId="15011822" w14:textId="77777777" w:rsidR="00E14FC2" w:rsidRPr="006454FE" w:rsidRDefault="00E14FC2" w:rsidP="00E14FC2">
      <w: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66077CA2" w14:textId="77777777" w:rsidR="00E14FC2" w:rsidRPr="006454FE" w:rsidRDefault="00E14FC2" w:rsidP="00E14FC2"/>
    <w:p w14:paraId="48453A1A" w14:textId="77777777" w:rsidR="00E14FC2" w:rsidRPr="006454FE" w:rsidRDefault="00E14FC2" w:rsidP="00E14FC2">
      <w:pPr>
        <w:pStyle w:val="NormalKeep"/>
      </w:pPr>
      <w:r>
        <w:t>Επικοινωνήστε με τον γιατρό σας αμέσως εάν παρατηρήσετε κάποιο από τα παρακάτω:</w:t>
      </w:r>
    </w:p>
    <w:p w14:paraId="22D2DCD3" w14:textId="77777777" w:rsidR="00E14FC2" w:rsidRPr="006454FE" w:rsidRDefault="00E14FC2" w:rsidP="00E14FC2">
      <w:pPr>
        <w:pStyle w:val="NormalKeep"/>
      </w:pPr>
    </w:p>
    <w:p w14:paraId="0E6E5B47" w14:textId="77777777" w:rsidR="00E14FC2" w:rsidRPr="006454FE" w:rsidRDefault="00E14FC2" w:rsidP="00E14FC2">
      <w:pPr>
        <w:pStyle w:val="Bullet"/>
        <w:keepNext/>
      </w:pPr>
      <w:r>
        <w:t>Ξαφνικό μούδιασμα ή αδυναμία στο χέρι, στο πόδι ή στο πρόσωπο, ιδιαίτερα αν τα συμπτώματα αυτά παρουσιάζονται μόνο στη μία πλευρά του σώματος.</w:t>
      </w:r>
    </w:p>
    <w:p w14:paraId="3AB0775A" w14:textId="77777777" w:rsidR="00E14FC2" w:rsidRPr="006454FE" w:rsidRDefault="00E14FC2" w:rsidP="00E14FC2">
      <w:pPr>
        <w:pStyle w:val="Bullet"/>
      </w:pPr>
      <w:r>
        <w:t>Ξαφνική σύγχυση, δυσκολία στην ομιλία ή στην κατανόηση άλλων.</w:t>
      </w:r>
    </w:p>
    <w:p w14:paraId="1EDF9941" w14:textId="77777777" w:rsidR="00E14FC2" w:rsidRPr="006454FE" w:rsidRDefault="00E14FC2" w:rsidP="00E14FC2">
      <w:pPr>
        <w:pStyle w:val="Bullet"/>
        <w:keepNext/>
      </w:pPr>
      <w:r>
        <w:t>Ξαφνική δυσκολία στη βάδιση ή απώλεια ισορροπίας ή συντονισμού.</w:t>
      </w:r>
    </w:p>
    <w:p w14:paraId="03071920" w14:textId="77777777" w:rsidR="00E14FC2" w:rsidRPr="006454FE" w:rsidRDefault="00E14FC2" w:rsidP="00E14FC2">
      <w:pPr>
        <w:pStyle w:val="Bullet"/>
      </w:pPr>
      <w:r>
        <w:t>Ξαφνική ζάλη ή ξαφνικό σοβαρό πονοκέφαλο χωρίς γνωστή αιτία.</w:t>
      </w:r>
    </w:p>
    <w:p w14:paraId="425B912E" w14:textId="77777777" w:rsidR="00E14FC2" w:rsidRPr="006454FE" w:rsidRDefault="00E14FC2" w:rsidP="00E14FC2"/>
    <w:p w14:paraId="4DDD602A" w14:textId="77777777" w:rsidR="00E14FC2" w:rsidRPr="006454FE" w:rsidRDefault="00E14FC2" w:rsidP="00E14FC2">
      <w:r>
        <w:t>Όλα τα παραπάνω μπορεί να είναι συμπτώματα αγγειακού εγκεφαλικού επεισοδίου. Το αγγειακό εγκεφαλικό επεισόδιο είναι μία όχι συχνή ανεπιθύμητη ενέργεια για τους ασθενείς που λαμβάνουν Prasugrel </w:t>
      </w:r>
      <w:r w:rsidR="00152DDB">
        <w:t>Viatris</w:t>
      </w:r>
      <w:r>
        <w:t>, οι οποίοι δεν έχουν υποστεί ποτέ αγγειακό εγκεφαλικό επεισόδιο ή παροδικό ισχαιμικό επεισόδιο (ΠΙΕ).</w:t>
      </w:r>
    </w:p>
    <w:p w14:paraId="40BEFC8E" w14:textId="77777777" w:rsidR="00E14FC2" w:rsidRPr="006454FE" w:rsidRDefault="00E14FC2" w:rsidP="00E14FC2"/>
    <w:p w14:paraId="79EBB07E" w14:textId="77777777" w:rsidR="00E14FC2" w:rsidRPr="006454FE" w:rsidRDefault="00E14FC2" w:rsidP="00E14FC2">
      <w:pPr>
        <w:pStyle w:val="NormalKeep"/>
      </w:pPr>
      <w:r>
        <w:t>Επίσης, επικοινωνήστε με τον γιατρό σας αμέσως εάν παρατηρήσετε κάποιο από τα παρακάτω:</w:t>
      </w:r>
    </w:p>
    <w:p w14:paraId="61DEDAF7" w14:textId="77777777" w:rsidR="00E14FC2" w:rsidRPr="006454FE" w:rsidRDefault="00E14FC2" w:rsidP="00E14FC2">
      <w:pPr>
        <w:pStyle w:val="NormalKeep"/>
      </w:pPr>
    </w:p>
    <w:p w14:paraId="3D83260C" w14:textId="77777777" w:rsidR="00E14FC2" w:rsidRPr="006454FE" w:rsidRDefault="00E14FC2" w:rsidP="00E14FC2">
      <w:pPr>
        <w:pStyle w:val="Bullet"/>
      </w:pPr>
      <w:r>
        <w:t>Πυρετό και μώλωπες κάτω από το δέρμα που μπορούν να εμφανιστούν ως κόκκινες μικροσκοπικές κηλίδες, με ή χωρίς ανεξήγητα υπερβολική κόπωση, σύγχυση, κιτρίνισμα του δέρματος ή των ματιών (ίκτερος). (βλέπε ενότητα 2 «Τι πρέπει να γνωρίζετε πριν πάρετε το Prasugrel </w:t>
      </w:r>
      <w:r w:rsidR="00152DDB">
        <w:t>Viatris</w:t>
      </w:r>
      <w:r>
        <w:t>»).</w:t>
      </w:r>
    </w:p>
    <w:p w14:paraId="6B577EE9" w14:textId="77777777" w:rsidR="00E14FC2" w:rsidRPr="006454FE" w:rsidRDefault="00E14FC2" w:rsidP="00E14FC2">
      <w:pPr>
        <w:pStyle w:val="Bullet"/>
      </w:pPr>
      <w:r>
        <w:t>Εξάνθημα, κνησμό ή πρήξιμο στο πρόσωπο, πρησμένα χείλη/γλώσσα ή λαχάνιασμα. Αυτές οι ανεπιθύμητες ενέργειες μπορεί να είναι σημεία σοβαρής αλλεργικής αντίδρασης (βλέπε ενότητα 2 «Τι πρέπει να γνωρίζετε πριν πάρετε το Prasugrel </w:t>
      </w:r>
      <w:r w:rsidR="00152DDB">
        <w:t>Viatris</w:t>
      </w:r>
      <w:r>
        <w:t>»).</w:t>
      </w:r>
    </w:p>
    <w:p w14:paraId="16ACA7B5" w14:textId="77777777" w:rsidR="00E14FC2" w:rsidRPr="006454FE" w:rsidRDefault="00E14FC2" w:rsidP="00E14FC2"/>
    <w:p w14:paraId="78AA965A" w14:textId="77777777" w:rsidR="00E14FC2" w:rsidRPr="006454FE" w:rsidRDefault="00E14FC2" w:rsidP="00E14FC2">
      <w:pPr>
        <w:pStyle w:val="NormalKeep"/>
      </w:pPr>
      <w:r>
        <w:lastRenderedPageBreak/>
        <w:t>Επικοινωνήστε με τον γιατρό σας εγκαίρως εάν παρατηρήσετε κάποιο από τα παρακάτω:</w:t>
      </w:r>
    </w:p>
    <w:p w14:paraId="43570576" w14:textId="77777777" w:rsidR="00E14FC2" w:rsidRPr="006454FE" w:rsidRDefault="00E14FC2" w:rsidP="00E14FC2">
      <w:pPr>
        <w:pStyle w:val="NormalKeep"/>
      </w:pPr>
    </w:p>
    <w:p w14:paraId="7C7968FD" w14:textId="77777777" w:rsidR="00E14FC2" w:rsidRPr="006454FE" w:rsidRDefault="00E14FC2" w:rsidP="00E14FC2">
      <w:pPr>
        <w:pStyle w:val="Bullet"/>
        <w:keepNext/>
      </w:pPr>
      <w:r>
        <w:t>Αίμα στα ούρα σας</w:t>
      </w:r>
    </w:p>
    <w:p w14:paraId="58BDAC0B" w14:textId="77777777" w:rsidR="00E14FC2" w:rsidRPr="006454FE" w:rsidRDefault="00E14FC2" w:rsidP="00E14FC2">
      <w:pPr>
        <w:pStyle w:val="Bullet"/>
        <w:keepNext/>
      </w:pPr>
      <w:r>
        <w:t>Αιμορραγία από το ορθό σας, αίμα στα κόπρανα ή μαύρα κόπρανα</w:t>
      </w:r>
    </w:p>
    <w:p w14:paraId="7F7DFED4" w14:textId="77777777" w:rsidR="00E14FC2" w:rsidRPr="006454FE" w:rsidRDefault="00E14FC2" w:rsidP="00E14FC2">
      <w:pPr>
        <w:pStyle w:val="Bullet"/>
      </w:pPr>
      <w:r>
        <w:t>Ανεξέλεγκτη αιμορραγία, για παράδειγμα αιμορραγία από κόψιμο</w:t>
      </w:r>
    </w:p>
    <w:p w14:paraId="1FA60D3E" w14:textId="77777777" w:rsidR="00E14FC2" w:rsidRPr="006454FE" w:rsidRDefault="00E14FC2" w:rsidP="00E14FC2"/>
    <w:p w14:paraId="4056D1AD" w14:textId="77777777" w:rsidR="00E14FC2" w:rsidRPr="006454FE" w:rsidRDefault="00E14FC2" w:rsidP="00E14FC2">
      <w:r>
        <w:t>Όλες οι παραπάνω ανεπιθύμητες ενέργειες μπορεί να είναι σημεία αιμορραγίας, η πιο συχνή ανεπιθύμητη ενέργεια του Prasugrel </w:t>
      </w:r>
      <w:r w:rsidR="00152DDB">
        <w:t>Viatris</w:t>
      </w:r>
      <w:r>
        <w:t>. Αν και δεν είναι συχνή, η σοβαρή αιμορραγία μπορεί να είναι απειλητική για τη ζωή.</w:t>
      </w:r>
    </w:p>
    <w:p w14:paraId="5DB69EA1" w14:textId="77777777" w:rsidR="00E14FC2" w:rsidRPr="006454FE" w:rsidRDefault="00E14FC2" w:rsidP="00E14FC2"/>
    <w:p w14:paraId="41F07CF3" w14:textId="77777777" w:rsidR="00E14FC2" w:rsidRPr="006454FE" w:rsidRDefault="00E14FC2" w:rsidP="00E14FC2">
      <w:pPr>
        <w:pStyle w:val="HeadingStrong"/>
      </w:pPr>
      <w:r>
        <w:t>Συχνές ανεπιθύμητες ενέργειες (μπορεί να επηρεάσουν έως 1 στα 10 άτομα)</w:t>
      </w:r>
    </w:p>
    <w:p w14:paraId="41F656C9" w14:textId="77777777" w:rsidR="00E14FC2" w:rsidRPr="006454FE" w:rsidRDefault="00E14FC2" w:rsidP="00E14FC2">
      <w:pPr>
        <w:pStyle w:val="Bullet"/>
        <w:keepNext/>
      </w:pPr>
      <w:r>
        <w:t>Αιμορραγία στο στομάχι ή στο έντερο</w:t>
      </w:r>
    </w:p>
    <w:p w14:paraId="226C3510" w14:textId="77777777" w:rsidR="00E14FC2" w:rsidRPr="006454FE" w:rsidRDefault="00E14FC2" w:rsidP="00E14FC2">
      <w:pPr>
        <w:pStyle w:val="Bullet"/>
      </w:pPr>
      <w:r>
        <w:t>Αιμορραγία από σύριγγα στο σημείο της ένεσης</w:t>
      </w:r>
    </w:p>
    <w:p w14:paraId="2C3C6AB3" w14:textId="77777777" w:rsidR="00E14FC2" w:rsidRPr="006454FE" w:rsidRDefault="00E14FC2" w:rsidP="00E14FC2">
      <w:pPr>
        <w:pStyle w:val="Bullet"/>
      </w:pPr>
      <w:r>
        <w:t>Ρινική αιμορραγία</w:t>
      </w:r>
    </w:p>
    <w:p w14:paraId="24D61E3C" w14:textId="77777777" w:rsidR="00E14FC2" w:rsidRPr="006454FE" w:rsidRDefault="00E14FC2" w:rsidP="00E14FC2">
      <w:pPr>
        <w:pStyle w:val="Bullet"/>
      </w:pPr>
      <w:r>
        <w:t>Δερματικό εξάνθημα</w:t>
      </w:r>
    </w:p>
    <w:p w14:paraId="4552A908" w14:textId="77777777" w:rsidR="00E14FC2" w:rsidRPr="006454FE" w:rsidRDefault="00E14FC2" w:rsidP="00E14FC2">
      <w:pPr>
        <w:pStyle w:val="Bullet"/>
      </w:pPr>
      <w:r>
        <w:t>Μικροί κόκκινοι μώλωπες στο δέρμα (εκχύμωση)</w:t>
      </w:r>
    </w:p>
    <w:p w14:paraId="0F2B6B74" w14:textId="77777777" w:rsidR="00E14FC2" w:rsidRPr="006454FE" w:rsidRDefault="00E14FC2" w:rsidP="00E14FC2">
      <w:pPr>
        <w:pStyle w:val="Bullet"/>
      </w:pPr>
      <w:r>
        <w:t>Αίμα στα ούρα</w:t>
      </w:r>
    </w:p>
    <w:p w14:paraId="0FC608ED" w14:textId="77777777" w:rsidR="00E14FC2" w:rsidRPr="006454FE" w:rsidRDefault="00E14FC2" w:rsidP="00E14FC2">
      <w:pPr>
        <w:pStyle w:val="Bullet"/>
      </w:pPr>
      <w:r>
        <w:t>Αιμάτωμα (αιμορραγία κάτω από το δέρμα στο σημείο της ένεσης ή μέσα στο μυ προκαλώντας οίδημα)</w:t>
      </w:r>
    </w:p>
    <w:p w14:paraId="3B512006" w14:textId="77777777" w:rsidR="00E14FC2" w:rsidRPr="006454FE" w:rsidRDefault="00E14FC2" w:rsidP="00E14FC2">
      <w:pPr>
        <w:pStyle w:val="Bullet"/>
        <w:keepNext/>
      </w:pPr>
      <w:r>
        <w:t>Χαμηλή αιμοσφαιρίνη ή αριθμός ερυθροκυττάρων (αναιμία)</w:t>
      </w:r>
    </w:p>
    <w:p w14:paraId="32465B4D" w14:textId="77777777" w:rsidR="00E14FC2" w:rsidRPr="006454FE" w:rsidRDefault="00E14FC2" w:rsidP="00E14FC2">
      <w:pPr>
        <w:pStyle w:val="Bullet"/>
      </w:pPr>
      <w:r>
        <w:t>Μώλωπες</w:t>
      </w:r>
    </w:p>
    <w:p w14:paraId="502959A3" w14:textId="77777777" w:rsidR="00E14FC2" w:rsidRPr="006454FE" w:rsidRDefault="00E14FC2" w:rsidP="00E14FC2"/>
    <w:p w14:paraId="5D6092B0" w14:textId="77777777" w:rsidR="00E14FC2" w:rsidRPr="006454FE" w:rsidRDefault="00E14FC2" w:rsidP="00E14FC2">
      <w:pPr>
        <w:pStyle w:val="HeadingStrong"/>
      </w:pPr>
      <w:r>
        <w:t>Όχι συχνές ανεπιθύμητες ενέργειες (μπορεί να επηρεάσουν έως 1 στα 100 άτομα)</w:t>
      </w:r>
    </w:p>
    <w:p w14:paraId="5CE846EC" w14:textId="77777777" w:rsidR="00E14FC2" w:rsidRPr="006454FE" w:rsidRDefault="00E14FC2" w:rsidP="00E14FC2">
      <w:pPr>
        <w:pStyle w:val="Bullet"/>
        <w:keepNext/>
      </w:pPr>
      <w:r>
        <w:t>Αλλεργικές αντιδράσεις (εξάνθημα, κνησμός, πρησμένα χείλη/γλώσσα ή λαχάνιασμα)</w:t>
      </w:r>
    </w:p>
    <w:p w14:paraId="55F5B588" w14:textId="77777777" w:rsidR="00E14FC2" w:rsidRPr="006454FE" w:rsidRDefault="00E14FC2" w:rsidP="00E14FC2">
      <w:pPr>
        <w:pStyle w:val="Bullet"/>
      </w:pPr>
      <w:r>
        <w:t>Αυθόρμητη αιμορραγία στο μάτι, στον ορθό, στα ούλα ή στην κοιλιακή χώρα γύρω από τα εσωτερικά όργανα</w:t>
      </w:r>
    </w:p>
    <w:p w14:paraId="4E420E87" w14:textId="77777777" w:rsidR="00E14FC2" w:rsidRPr="006454FE" w:rsidRDefault="00E14FC2" w:rsidP="00E14FC2">
      <w:pPr>
        <w:pStyle w:val="Bullet"/>
      </w:pPr>
      <w:r>
        <w:t>Αιμορραγία μετά από χειρουργική επέμβαση</w:t>
      </w:r>
    </w:p>
    <w:p w14:paraId="57342F01" w14:textId="77777777" w:rsidR="00E14FC2" w:rsidRPr="006454FE" w:rsidRDefault="00E14FC2" w:rsidP="00E14FC2">
      <w:pPr>
        <w:pStyle w:val="Bullet"/>
        <w:keepNext/>
      </w:pPr>
      <w:r>
        <w:t>Βήχας με αίμα</w:t>
      </w:r>
    </w:p>
    <w:p w14:paraId="07FC0AAA" w14:textId="77777777" w:rsidR="00E14FC2" w:rsidRPr="006454FE" w:rsidRDefault="00E14FC2" w:rsidP="00E14FC2">
      <w:pPr>
        <w:pStyle w:val="Bullet"/>
      </w:pPr>
      <w:r>
        <w:t>Αίμα στα κόπρανα</w:t>
      </w:r>
    </w:p>
    <w:p w14:paraId="6B31D24E" w14:textId="77777777" w:rsidR="00E14FC2" w:rsidRPr="006454FE" w:rsidRDefault="00E14FC2" w:rsidP="00E14FC2"/>
    <w:p w14:paraId="715DDD2A" w14:textId="77777777" w:rsidR="00E14FC2" w:rsidRPr="006454FE" w:rsidRDefault="00E14FC2" w:rsidP="00E14FC2">
      <w:pPr>
        <w:pStyle w:val="HeadingStrong"/>
      </w:pPr>
      <w:r>
        <w:t>Σπάνιες ανεπιθύμητες ενέργειες (μπορεί να επηρεάσουν έως 1 στα 1.000 άτομα)</w:t>
      </w:r>
    </w:p>
    <w:p w14:paraId="38FA8493" w14:textId="77777777" w:rsidR="00E14FC2" w:rsidRPr="006454FE" w:rsidRDefault="00E14FC2" w:rsidP="00E14FC2">
      <w:pPr>
        <w:pStyle w:val="Bullet"/>
        <w:keepNext/>
      </w:pPr>
      <w:r>
        <w:t>Χαμηλός αριθμός αιμοπεταλίων</w:t>
      </w:r>
    </w:p>
    <w:p w14:paraId="7DBCE007" w14:textId="77777777" w:rsidR="00E14FC2" w:rsidRPr="006454FE" w:rsidRDefault="00E14FC2" w:rsidP="00E14FC2">
      <w:pPr>
        <w:pStyle w:val="Bullet"/>
      </w:pPr>
      <w:r>
        <w:t>Υποδόριο αιμάτωμα (αιμορραγία κάτω από το δέρμα που προκαλεί οίδημα)</w:t>
      </w:r>
    </w:p>
    <w:p w14:paraId="51EB6A92" w14:textId="77777777" w:rsidR="00E14FC2" w:rsidRPr="006454FE" w:rsidRDefault="00E14FC2" w:rsidP="00E14FC2"/>
    <w:p w14:paraId="4F6450F5" w14:textId="77777777" w:rsidR="00E14FC2" w:rsidRPr="006454FE" w:rsidRDefault="00E14FC2" w:rsidP="00E14FC2">
      <w:pPr>
        <w:pStyle w:val="HeadingStrong"/>
      </w:pPr>
      <w:r>
        <w:t>Αναφορά ανεπιθύμητων ενεργειών</w:t>
      </w:r>
    </w:p>
    <w:p w14:paraId="5682B2C0" w14:textId="0199C84E" w:rsidR="00E14FC2" w:rsidRPr="006454FE" w:rsidRDefault="00E14FC2" w:rsidP="00E14FC2">
      <w:r>
        <w:t xml:space="preserve">Εάν  παρατηρήσετε κάποια ανεπιθύμητη ενέργεια , ενημερώστε τον γιατρό ή τον φαρμακοποιό σας. </w:t>
      </w:r>
      <w:r w:rsidR="000A163E" w:rsidRPr="005D77D3">
        <w:t>Αυτό ισχύει και για κάθε πιθανή ανεπιθύμητη ενέργεια που δεν αναφέρεται στο παρόν φύλλο οδηγιών χρήσης.</w:t>
      </w:r>
      <w:r w:rsidR="000A163E" w:rsidRPr="00684E83">
        <w:rPr>
          <w:noProof/>
        </w:rPr>
        <w:t xml:space="preserve"> </w:t>
      </w:r>
      <w:r>
        <w:t xml:space="preserve">Μπορείτε επίσης να αναφέρετε ανεπιθύμητες ενέργειες απευθείας, μέσω </w:t>
      </w:r>
      <w:r>
        <w:rPr>
          <w:highlight w:val="lightGray"/>
        </w:rPr>
        <w:t xml:space="preserve">του εθνικού συστήματος αναφοράς που αναγράφεται στο </w:t>
      </w:r>
      <w:r w:rsidR="00706F32">
        <w:fldChar w:fldCharType="begin"/>
      </w:r>
      <w:r w:rsidR="00706F32">
        <w:instrText>HYPERLINK "http://www.ema.europa.eu/docs/en_GB/document_library/Template_or_form/2013/03/WC500139752.doc"</w:instrText>
      </w:r>
      <w:r w:rsidR="00706F32">
        <w:fldChar w:fldCharType="separate"/>
      </w:r>
      <w:r>
        <w:rPr>
          <w:rStyle w:val="Hyperlink"/>
          <w:highlight w:val="lightGray"/>
        </w:rPr>
        <w:t>Παράρτημα V</w:t>
      </w:r>
      <w:r w:rsidR="00706F32">
        <w:rPr>
          <w:rStyle w:val="Hyperlink"/>
          <w:highlight w:val="lightGray"/>
        </w:rPr>
        <w:fldChar w:fldCharType="end"/>
      </w:r>
      <w: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6F10513B" w14:textId="77777777" w:rsidR="00E14FC2" w:rsidRPr="006454FE" w:rsidRDefault="00E14FC2" w:rsidP="00E14FC2"/>
    <w:p w14:paraId="60092A56" w14:textId="77777777" w:rsidR="00E14FC2" w:rsidRPr="006454FE" w:rsidRDefault="00E14FC2" w:rsidP="00E14FC2"/>
    <w:p w14:paraId="5AAA0047" w14:textId="77777777" w:rsidR="00E14FC2" w:rsidRPr="006454FE" w:rsidRDefault="00E14FC2" w:rsidP="00E14FC2">
      <w:pPr>
        <w:pStyle w:val="Heading1"/>
      </w:pPr>
      <w:r>
        <w:t>5.</w:t>
      </w:r>
      <w:r>
        <w:tab/>
        <w:t>Πώς να φυλάσσετε το Prasugrel </w:t>
      </w:r>
      <w:r w:rsidR="00152DDB">
        <w:t>Viatris</w:t>
      </w:r>
    </w:p>
    <w:p w14:paraId="46D9983B" w14:textId="77777777" w:rsidR="00E14FC2" w:rsidRPr="006454FE" w:rsidRDefault="00E14FC2" w:rsidP="00E14FC2">
      <w:pPr>
        <w:pStyle w:val="NormalKeep"/>
      </w:pPr>
    </w:p>
    <w:p w14:paraId="24B1F39D" w14:textId="77777777" w:rsidR="00E14FC2" w:rsidRPr="006454FE" w:rsidRDefault="00E14FC2" w:rsidP="00E14FC2">
      <w:r>
        <w:t>Το φάρμακο αυτό πρέπει να φυλάσσεται σε μέρη που δεν το βλέπουν και δεν το φθάνουν τα παιδιά.</w:t>
      </w:r>
    </w:p>
    <w:p w14:paraId="59DBA241" w14:textId="77777777" w:rsidR="00E14FC2" w:rsidRPr="006454FE" w:rsidRDefault="00E14FC2" w:rsidP="00E14FC2"/>
    <w:p w14:paraId="59EC77BF" w14:textId="77777777" w:rsidR="00E14FC2" w:rsidRPr="006454FE" w:rsidRDefault="00E14FC2" w:rsidP="00E14FC2">
      <w:r>
        <w:t>Να μη χρησιμοποιείτε αυτό το φάρμακο μετά την ημερομηνία λήξης που αναφέρεται στη φιάλη και στο κουτί μετά την «ΛΗΞΗ». Η ημερομηνία λήξης είναι η τελευταία ημέρα του μήνα που αναφέρεται εκεί.</w:t>
      </w:r>
    </w:p>
    <w:p w14:paraId="5FBAB5F3" w14:textId="77777777" w:rsidR="00E14FC2" w:rsidRPr="006454FE" w:rsidRDefault="00E14FC2" w:rsidP="00E14FC2"/>
    <w:p w14:paraId="18E303C5" w14:textId="77777777" w:rsidR="00E14FC2" w:rsidRPr="006454FE" w:rsidRDefault="00E14FC2" w:rsidP="00E14FC2">
      <w:r>
        <w:t>Prasugrel </w:t>
      </w:r>
      <w:r w:rsidR="00152DDB">
        <w:t>Viatris</w:t>
      </w:r>
      <w:r>
        <w:t xml:space="preserve"> 5 mg: Μη φυλάσσετε σε θερμοκρασία μεγαλύτερη των 30°C. Φυλάσσετε στην αρχική συσκευασία για να προστατεύεται από την υγρασία.</w:t>
      </w:r>
    </w:p>
    <w:p w14:paraId="581463E6" w14:textId="77777777" w:rsidR="00E14FC2" w:rsidRPr="006454FE" w:rsidRDefault="00E14FC2" w:rsidP="00E14FC2"/>
    <w:p w14:paraId="21494566" w14:textId="77777777" w:rsidR="00E14FC2" w:rsidRPr="006454FE" w:rsidRDefault="00E14FC2" w:rsidP="00E14FC2">
      <w:r>
        <w:t>Prasugrel </w:t>
      </w:r>
      <w:r w:rsidR="00152DDB">
        <w:t>Viatris</w:t>
      </w:r>
      <w:r>
        <w:t xml:space="preserve"> 10 mg: Μη φυλάσσετε σε θερμοκρασία μεγαλύτερη των 25°C. Φυλάσσετε στην αρχική συσκευασία για να προστατεύεται από την υγρασία.</w:t>
      </w:r>
    </w:p>
    <w:p w14:paraId="12F8218A" w14:textId="77777777" w:rsidR="000E368C" w:rsidRDefault="000E368C" w:rsidP="000E368C">
      <w:r>
        <w:rPr>
          <w:rStyle w:val="Emphasis"/>
        </w:rPr>
        <w:lastRenderedPageBreak/>
        <w:t>Συσκευασίες κυψελών (blister) μόνο:</w:t>
      </w:r>
      <w:r>
        <w:t xml:space="preserve"> Μη φυλάσσετε σε θερμοκρασία μεγαλύτερη των 30°C. Φυλάσσετε στην αρχική συσκευασία για να προστατεύεται από την υγρασία.</w:t>
      </w:r>
    </w:p>
    <w:p w14:paraId="542B698C" w14:textId="77777777" w:rsidR="00E14FC2" w:rsidRPr="006454FE" w:rsidRDefault="00E14FC2" w:rsidP="00E14FC2"/>
    <w:p w14:paraId="207D0577" w14:textId="77777777" w:rsidR="00E14FC2" w:rsidRPr="006454FE" w:rsidRDefault="00E14FC2" w:rsidP="00E14FC2">
      <w:r>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77476564" w14:textId="77777777" w:rsidR="00E14FC2" w:rsidRPr="006454FE" w:rsidRDefault="00E14FC2" w:rsidP="00E14FC2"/>
    <w:p w14:paraId="0909B241" w14:textId="77777777" w:rsidR="00E14FC2" w:rsidRPr="006454FE" w:rsidRDefault="00E14FC2" w:rsidP="00E14FC2"/>
    <w:p w14:paraId="54082414" w14:textId="77777777" w:rsidR="00E14FC2" w:rsidRPr="006454FE" w:rsidRDefault="00E14FC2" w:rsidP="00E14FC2">
      <w:pPr>
        <w:pStyle w:val="Heading1"/>
      </w:pPr>
      <w:r>
        <w:t>6.</w:t>
      </w:r>
      <w:r>
        <w:tab/>
        <w:t>Περιεχόμενο της συσκευασίας και λοιπές πληροφορίες</w:t>
      </w:r>
    </w:p>
    <w:p w14:paraId="575D0382" w14:textId="77777777" w:rsidR="00E14FC2" w:rsidRPr="006454FE" w:rsidRDefault="00E14FC2" w:rsidP="00E14FC2">
      <w:pPr>
        <w:pStyle w:val="NormalKeep"/>
      </w:pPr>
    </w:p>
    <w:p w14:paraId="265C6FD0" w14:textId="77777777" w:rsidR="00E14FC2" w:rsidRPr="006454FE" w:rsidRDefault="00E14FC2" w:rsidP="00E14FC2">
      <w:pPr>
        <w:pStyle w:val="HeadingStrong"/>
      </w:pPr>
      <w:r>
        <w:t>Τι περιέχει το Prasugrel </w:t>
      </w:r>
      <w:r w:rsidR="00152DDB">
        <w:t>Viatris</w:t>
      </w:r>
    </w:p>
    <w:p w14:paraId="433A5362" w14:textId="77777777" w:rsidR="00E14FC2" w:rsidRPr="006454FE" w:rsidRDefault="00E14FC2" w:rsidP="00E14FC2">
      <w:pPr>
        <w:pStyle w:val="Bullet-"/>
        <w:keepNext/>
      </w:pPr>
      <w:r>
        <w:t>Η δραστική ουσία είναι η πρασουγρέλη.</w:t>
      </w:r>
    </w:p>
    <w:p w14:paraId="2F9DA1C2" w14:textId="77777777" w:rsidR="00E14FC2" w:rsidRPr="006454FE" w:rsidRDefault="00E14FC2" w:rsidP="00E14FC2">
      <w:pPr>
        <w:pStyle w:val="NormalKeep"/>
      </w:pPr>
      <w:r>
        <w:t>Prasugrel </w:t>
      </w:r>
      <w:r w:rsidR="00152DDB">
        <w:t>Viatris</w:t>
      </w:r>
      <w:r>
        <w:t xml:space="preserve"> 5 mg: Κάθε </w:t>
      </w:r>
      <w:r w:rsidR="00A11B1B">
        <w:t xml:space="preserve">επικαλυμμένο με λεπτό υμένιο </w:t>
      </w:r>
      <w:r>
        <w:t>δισκίο περιέχει βεσυλική πρασουγρέλη που ισοδυναμεί με 5 mg πρασουγρέλης.</w:t>
      </w:r>
    </w:p>
    <w:p w14:paraId="4D534A12" w14:textId="77777777" w:rsidR="00E14FC2" w:rsidRPr="006454FE" w:rsidRDefault="00E14FC2" w:rsidP="00E14FC2">
      <w:r>
        <w:t>Prasugrel </w:t>
      </w:r>
      <w:r w:rsidR="00152DDB">
        <w:t>Viatris</w:t>
      </w:r>
      <w:r>
        <w:t xml:space="preserve"> 10 mg: Κάθε </w:t>
      </w:r>
      <w:r w:rsidR="00A11B1B">
        <w:t xml:space="preserve">επικαλυμμένο με λεπτό υμένιο </w:t>
      </w:r>
      <w:r>
        <w:t>δισκίο περιέχει βεσυλική πρασουγρέλη που ισοδυναμεί με 10 mg πρασουγρέλης.</w:t>
      </w:r>
    </w:p>
    <w:p w14:paraId="0F4D7008" w14:textId="77777777" w:rsidR="00E14FC2" w:rsidRPr="006454FE" w:rsidRDefault="00E14FC2" w:rsidP="00E14FC2"/>
    <w:p w14:paraId="28CF8E11" w14:textId="77777777" w:rsidR="00E14FC2" w:rsidRPr="006454FE" w:rsidRDefault="00E14FC2" w:rsidP="00E14FC2">
      <w:pPr>
        <w:pStyle w:val="Bullet-"/>
        <w:keepNext/>
      </w:pPr>
      <w:r>
        <w:t>Τα άλλα συστατικά είναι:</w:t>
      </w:r>
    </w:p>
    <w:p w14:paraId="3D89EDA1" w14:textId="77777777" w:rsidR="00E14FC2" w:rsidRPr="006454FE" w:rsidRDefault="00E14FC2" w:rsidP="00E14FC2">
      <w:r>
        <w:t>Prasugrel </w:t>
      </w:r>
      <w:r w:rsidR="00152DDB">
        <w:t>Viatris</w:t>
      </w:r>
      <w:r>
        <w:t xml:space="preserve"> 5 mg: μικροκρυσταλλική κυτταρίνη, μαννιτόλη, κροσποβιδόνη, άνυδρο κολλοειδές οξείδιο πυριτίου, στεατικό μαγνήσιο, πολυβινυλαλκοόλη, τάλκης, διοξείδιο του τιτανίου (E171), μονο-καπριλο-καπρυλική γλυκερόλη, νάτριο λαουρυλοθειικό, κίτρινο οξείδιο του σιδήρου (E172).</w:t>
      </w:r>
      <w:r w:rsidR="00A11B1B">
        <w:t xml:space="preserve"> Βλ. παράγραφο 2 «</w:t>
      </w:r>
      <w:r w:rsidR="00A11B1B" w:rsidRPr="00A11B1B">
        <w:t xml:space="preserve">Το Prasugrel </w:t>
      </w:r>
      <w:r w:rsidR="00152DDB">
        <w:t>Viatris</w:t>
      </w:r>
      <w:r w:rsidR="00A11B1B" w:rsidRPr="00A11B1B">
        <w:t xml:space="preserve"> 5mg περιέχει νάτριο</w:t>
      </w:r>
      <w:r w:rsidR="00A11B1B">
        <w:t>».</w:t>
      </w:r>
    </w:p>
    <w:p w14:paraId="6F6E0FF4" w14:textId="77777777" w:rsidR="00E14FC2" w:rsidRPr="006454FE" w:rsidRDefault="00E14FC2" w:rsidP="00E14FC2"/>
    <w:p w14:paraId="6C66F501" w14:textId="77777777" w:rsidR="00E14FC2" w:rsidRPr="006454FE" w:rsidRDefault="00E14FC2" w:rsidP="00E14FC2">
      <w:r>
        <w:t>Prasugrel </w:t>
      </w:r>
      <w:r w:rsidR="00152DDB">
        <w:t>Viatris</w:t>
      </w:r>
      <w:r>
        <w:t xml:space="preserve"> 10 mg: μικροκρυσταλλική κυτταρίνη, μαννιτόλη, κροσποβιδόνη, άνυδρο κολλοειδές οξείδιο πυριτίου, στεατικό μαγνήσιο, πολυβινυλαλκοόλη, τάλκης, διοξείδιο του τιτανίου (E171), μονο-καπριλο-καπρυλική γλυκερόλη, νάτριο λαουρυλοθειικό, κίτρινο οξείδιο του σιδήρου (E172), λάκκα αργιλίου κίτρινου Sunset FCF (sunset yellow FCF) (E110), ερυθρό οξείδιο του σιδήρου (E172).</w:t>
      </w:r>
      <w:r w:rsidR="00A11B1B">
        <w:t xml:space="preserve"> Βλ. παράγραφο 2 «Το Prasugrel </w:t>
      </w:r>
      <w:r w:rsidR="00152DDB">
        <w:t>Viatris</w:t>
      </w:r>
      <w:r w:rsidR="00A11B1B">
        <w:t xml:space="preserve"> 10 mg περιέχει λάκκα αργιλίου κίτρινου Sunset FCF (sunset yellow FCF) </w:t>
      </w:r>
      <w:r w:rsidR="00A11B1B" w:rsidRPr="00A11B1B">
        <w:t>(E110) και νάτριο</w:t>
      </w:r>
      <w:r w:rsidR="00A11B1B">
        <w:t>»</w:t>
      </w:r>
    </w:p>
    <w:p w14:paraId="44D220D2" w14:textId="77777777" w:rsidR="00E14FC2" w:rsidRPr="006454FE" w:rsidRDefault="00E14FC2" w:rsidP="00E14FC2">
      <w:pPr>
        <w:pStyle w:val="HeadingStrong"/>
      </w:pPr>
      <w:r>
        <w:t>Εμφάνιση του Prasugrel </w:t>
      </w:r>
      <w:r w:rsidR="00152DDB">
        <w:t>Viatris</w:t>
      </w:r>
      <w:r>
        <w:t xml:space="preserve"> και περιεχόμενα της συσκευασίας</w:t>
      </w:r>
    </w:p>
    <w:p w14:paraId="4C420310" w14:textId="77777777" w:rsidR="00E14FC2" w:rsidRPr="006454FE" w:rsidRDefault="00E14FC2" w:rsidP="00E14FC2">
      <w:pPr>
        <w:pStyle w:val="NormalKeep"/>
      </w:pPr>
    </w:p>
    <w:p w14:paraId="1B7C506F" w14:textId="77777777" w:rsidR="00E14FC2" w:rsidRPr="006454FE" w:rsidRDefault="00E14FC2" w:rsidP="00E14FC2">
      <w:r>
        <w:t>Τα Prasugrel </w:t>
      </w:r>
      <w:r w:rsidR="00152DDB">
        <w:t>Viatris</w:t>
      </w:r>
      <w:r>
        <w:t xml:space="preserve"> 10 mg επικαλυμμένα με λεπτό υμένιο δισκία είναι μπεζ χρώματος, επικαλυμμένα με λεπτό υμένιο αμφίκυρτα δισκία σε σχήμα καψακίου, διαστάσεων 11,15 mm × 5,15 mm, με ανάγλυφη την ένδειξη «PH4» στη μία πλευρά και την ένδειξη «Μ» στην άλλη.</w:t>
      </w:r>
    </w:p>
    <w:p w14:paraId="0B268114" w14:textId="77777777" w:rsidR="00E14FC2" w:rsidRPr="006454FE" w:rsidRDefault="00E14FC2" w:rsidP="00E14FC2">
      <w:r>
        <w:t>Αυτό το φάρμακο διατίθεται σε πλαστικές φιάλες που περιέχουν αφυγραντικό υλικό και 28</w:t>
      </w:r>
      <w:r w:rsidR="002711AE">
        <w:t xml:space="preserve"> ή 30</w:t>
      </w:r>
      <w:r>
        <w:t> επικαλυμμένα με λεπτό υμένιο δισκία</w:t>
      </w:r>
      <w:r w:rsidR="000E368C">
        <w:t xml:space="preserve"> </w:t>
      </w:r>
      <w:r w:rsidR="009E7E8A">
        <w:t xml:space="preserve">και </w:t>
      </w:r>
      <w:r w:rsidR="000E368C" w:rsidRPr="000E368C">
        <w:t>σε συσκευασίες κυψελών που περιέχουν 28, 30, 84, 90 ή 98 επικαλυμμένα με λεπτό υμένιο δισκία και σε διάτρητες συσκευασίες κυψελών που περιέχουν 30 × 1 και 90 × 1 επικαλυμμένα με λεπτό υμένιο δισκία</w:t>
      </w:r>
      <w:r>
        <w:t>.</w:t>
      </w:r>
    </w:p>
    <w:p w14:paraId="5F328C11" w14:textId="77777777" w:rsidR="00E14FC2" w:rsidRPr="006454FE" w:rsidRDefault="00E14FC2" w:rsidP="00E14FC2"/>
    <w:p w14:paraId="31346409" w14:textId="77777777" w:rsidR="00E14FC2" w:rsidRPr="006454FE" w:rsidRDefault="00E14FC2" w:rsidP="00E14FC2">
      <w:r>
        <w:t>Τα Prasugrel </w:t>
      </w:r>
      <w:r w:rsidR="00152DDB">
        <w:t>Viatris</w:t>
      </w:r>
      <w:r>
        <w:t xml:space="preserve"> 5 mg επικαλυμμένα με λεπτό υμένιο δισκία είναι κίτρινου χρώματος, επικαλυμμένα με λεπτό υμένιο αμφίκυρτα δισκία σε σχήμα καψακίου, διαστάσεων 8,15 mm × 4,15 mm, με ανάγλυφη την ένδειξη «PH3» στη μία πλευρά και την ένδειξη «Μ» στην άλλη.</w:t>
      </w:r>
    </w:p>
    <w:p w14:paraId="41EE6A69" w14:textId="77777777" w:rsidR="00E14FC2" w:rsidRPr="006454FE" w:rsidRDefault="00E14FC2" w:rsidP="00E14FC2">
      <w:r>
        <w:t>Αυτό το φάρμακο διατίθεται σε πλαστικές φιάλες που περιέχουν αφυγραντικό υλικό και 28</w:t>
      </w:r>
      <w:r w:rsidR="002711AE">
        <w:t xml:space="preserve"> ή 30</w:t>
      </w:r>
      <w:r>
        <w:t> επικαλυμμένα με λεπτό υμένιο δισκία</w:t>
      </w:r>
      <w:r w:rsidR="009E7E8A">
        <w:t xml:space="preserve"> και </w:t>
      </w:r>
      <w:r w:rsidR="009E7E8A" w:rsidRPr="009E7E8A">
        <w:t>σε συσκευασίες κυψελών που περιέχουν 28, 30, 84 ή 98 επικαλυμμένα με λεπτό υμένιο δισκία</w:t>
      </w:r>
      <w:r>
        <w:t>.</w:t>
      </w:r>
    </w:p>
    <w:p w14:paraId="7275205F" w14:textId="77777777" w:rsidR="00E14FC2" w:rsidRPr="006454FE" w:rsidRDefault="00E14FC2" w:rsidP="00E14FC2"/>
    <w:p w14:paraId="1267E1BD" w14:textId="77777777" w:rsidR="00E14FC2" w:rsidRDefault="00E14FC2" w:rsidP="00E14FC2">
      <w:r>
        <w:rPr>
          <w:rStyle w:val="Strong"/>
        </w:rPr>
        <w:t>Μην τρώτε και μην αφαιρείτε το αφυγραντικό υλικό</w:t>
      </w:r>
      <w:r>
        <w:t xml:space="preserve"> που περιέχεται στη φιάλη</w:t>
      </w:r>
    </w:p>
    <w:p w14:paraId="364BC1A3" w14:textId="77777777" w:rsidR="008E47F7" w:rsidRDefault="008E47F7" w:rsidP="00E14FC2"/>
    <w:p w14:paraId="135069FA" w14:textId="77777777" w:rsidR="008E47F7" w:rsidRPr="006454FE" w:rsidRDefault="008E47F7" w:rsidP="00E14FC2">
      <w:r w:rsidRPr="008E47F7">
        <w:t>Μπορεί να μην κυκλοφορούν όλες οι συσκευασίες.</w:t>
      </w:r>
    </w:p>
    <w:p w14:paraId="0EFE548B" w14:textId="77777777" w:rsidR="00E14FC2" w:rsidRPr="006454FE" w:rsidRDefault="00E14FC2" w:rsidP="00E14FC2"/>
    <w:p w14:paraId="4DFE1F3A" w14:textId="77777777" w:rsidR="00E14FC2" w:rsidRPr="005D66F8" w:rsidRDefault="00E14FC2" w:rsidP="00E14FC2">
      <w:pPr>
        <w:pStyle w:val="HeadingStrong"/>
        <w:rPr>
          <w:lang w:val="en-US"/>
        </w:rPr>
      </w:pPr>
      <w:r>
        <w:t>Κάτοχος</w:t>
      </w:r>
      <w:r w:rsidRPr="005D66F8">
        <w:rPr>
          <w:lang w:val="en-US"/>
        </w:rPr>
        <w:t xml:space="preserve"> </w:t>
      </w:r>
      <w:r>
        <w:t>της</w:t>
      </w:r>
      <w:r w:rsidRPr="005D66F8">
        <w:rPr>
          <w:lang w:val="en-US"/>
        </w:rPr>
        <w:t xml:space="preserve"> </w:t>
      </w:r>
      <w:r>
        <w:t>Άδειας</w:t>
      </w:r>
      <w:r w:rsidRPr="005D66F8">
        <w:rPr>
          <w:lang w:val="en-US"/>
        </w:rPr>
        <w:t xml:space="preserve"> </w:t>
      </w:r>
      <w:r>
        <w:t>Κυκλοφορίας</w:t>
      </w:r>
    </w:p>
    <w:p w14:paraId="2900DFE5" w14:textId="77777777" w:rsidR="00E14FC2" w:rsidRPr="009E264F" w:rsidRDefault="00864F22" w:rsidP="00E14FC2">
      <w:pPr>
        <w:rPr>
          <w:lang w:val="fr-FR"/>
        </w:rPr>
      </w:pPr>
      <w:r w:rsidRPr="005D66F8">
        <w:rPr>
          <w:lang w:val="en-US"/>
        </w:rPr>
        <w:t>Viatris</w:t>
      </w:r>
      <w:r w:rsidR="00716741" w:rsidRPr="00716741">
        <w:rPr>
          <w:lang w:val="fr-FR"/>
        </w:rPr>
        <w:t xml:space="preserve"> Limited, </w:t>
      </w:r>
      <w:proofErr w:type="spellStart"/>
      <w:r w:rsidR="00716741" w:rsidRPr="00716741">
        <w:rPr>
          <w:lang w:val="fr-FR"/>
        </w:rPr>
        <w:t>Damastown</w:t>
      </w:r>
      <w:proofErr w:type="spellEnd"/>
      <w:r w:rsidR="00716741" w:rsidRPr="00716741">
        <w:rPr>
          <w:lang w:val="fr-FR"/>
        </w:rPr>
        <w:t xml:space="preserve"> </w:t>
      </w:r>
      <w:proofErr w:type="spellStart"/>
      <w:r w:rsidR="00716741" w:rsidRPr="00716741">
        <w:rPr>
          <w:lang w:val="fr-FR"/>
        </w:rPr>
        <w:t>Industrial</w:t>
      </w:r>
      <w:proofErr w:type="spellEnd"/>
      <w:r w:rsidR="00716741" w:rsidRPr="00716741">
        <w:rPr>
          <w:lang w:val="fr-FR"/>
        </w:rPr>
        <w:t xml:space="preserve"> Park, </w:t>
      </w:r>
      <w:proofErr w:type="spellStart"/>
      <w:r w:rsidR="00716741" w:rsidRPr="00716741">
        <w:rPr>
          <w:lang w:val="fr-FR"/>
        </w:rPr>
        <w:t>Mulhuddart</w:t>
      </w:r>
      <w:proofErr w:type="spellEnd"/>
      <w:r w:rsidR="00716741" w:rsidRPr="00716741">
        <w:rPr>
          <w:lang w:val="fr-FR"/>
        </w:rPr>
        <w:t xml:space="preserve">, Dublin 15, DUBLIN, </w:t>
      </w:r>
      <w:proofErr w:type="spellStart"/>
      <w:r w:rsidR="00716741" w:rsidRPr="00716741">
        <w:rPr>
          <w:lang w:val="fr-FR"/>
        </w:rPr>
        <w:t>Ιρλ</w:t>
      </w:r>
      <w:proofErr w:type="spellEnd"/>
      <w:r w:rsidR="00716741" w:rsidRPr="00716741">
        <w:rPr>
          <w:lang w:val="fr-FR"/>
        </w:rPr>
        <w:t>ανδία</w:t>
      </w:r>
    </w:p>
    <w:p w14:paraId="219A1648" w14:textId="77777777" w:rsidR="00C50988" w:rsidRPr="00CD515E" w:rsidRDefault="00C50988" w:rsidP="00E14FC2">
      <w:pPr>
        <w:pStyle w:val="HeadingStrong"/>
        <w:rPr>
          <w:lang w:val="en-US"/>
        </w:rPr>
      </w:pPr>
    </w:p>
    <w:p w14:paraId="2F558393" w14:textId="77777777" w:rsidR="00E14FC2" w:rsidRPr="009E264F" w:rsidRDefault="00E14FC2" w:rsidP="00E14FC2">
      <w:pPr>
        <w:pStyle w:val="HeadingStrong"/>
        <w:rPr>
          <w:lang w:val="fr-FR"/>
        </w:rPr>
      </w:pPr>
      <w:r>
        <w:t>Παρασκευαστής</w:t>
      </w:r>
    </w:p>
    <w:p w14:paraId="7EA579D0" w14:textId="77777777" w:rsidR="00E14FC2" w:rsidRPr="009E264F" w:rsidRDefault="00E14FC2" w:rsidP="00E14FC2">
      <w:pPr>
        <w:pStyle w:val="NormalKeep"/>
        <w:rPr>
          <w:lang w:val="fr-FR"/>
        </w:rPr>
      </w:pPr>
      <w:r w:rsidRPr="009E264F">
        <w:rPr>
          <w:lang w:val="fr-FR"/>
        </w:rPr>
        <w:t xml:space="preserve">Mylan </w:t>
      </w:r>
      <w:proofErr w:type="spellStart"/>
      <w:r w:rsidRPr="009E264F">
        <w:rPr>
          <w:lang w:val="fr-FR"/>
        </w:rPr>
        <w:t>Hungary</w:t>
      </w:r>
      <w:proofErr w:type="spellEnd"/>
      <w:r w:rsidRPr="009E264F">
        <w:rPr>
          <w:lang w:val="fr-FR"/>
        </w:rPr>
        <w:t xml:space="preserve"> </w:t>
      </w:r>
      <w:proofErr w:type="spellStart"/>
      <w:r w:rsidRPr="009E264F">
        <w:rPr>
          <w:lang w:val="fr-FR"/>
        </w:rPr>
        <w:t>Kft</w:t>
      </w:r>
      <w:proofErr w:type="spellEnd"/>
    </w:p>
    <w:p w14:paraId="2D3F117B" w14:textId="77777777" w:rsidR="00E14FC2" w:rsidRPr="009E264F" w:rsidRDefault="00E14FC2" w:rsidP="00E14FC2">
      <w:pPr>
        <w:rPr>
          <w:lang w:val="fr-FR"/>
        </w:rPr>
      </w:pPr>
      <w:r w:rsidRPr="009E264F">
        <w:rPr>
          <w:lang w:val="fr-FR"/>
        </w:rPr>
        <w:t xml:space="preserve">Mylan </w:t>
      </w:r>
      <w:proofErr w:type="spellStart"/>
      <w:r w:rsidRPr="009E264F">
        <w:rPr>
          <w:lang w:val="fr-FR"/>
        </w:rPr>
        <w:t>utca</w:t>
      </w:r>
      <w:proofErr w:type="spellEnd"/>
      <w:r w:rsidRPr="009E264F">
        <w:rPr>
          <w:lang w:val="fr-FR"/>
        </w:rPr>
        <w:t xml:space="preserve"> 1, </w:t>
      </w:r>
      <w:proofErr w:type="spellStart"/>
      <w:r w:rsidRPr="009E264F">
        <w:rPr>
          <w:lang w:val="fr-FR"/>
        </w:rPr>
        <w:t>Komárom</w:t>
      </w:r>
      <w:proofErr w:type="spellEnd"/>
      <w:r w:rsidRPr="009E264F">
        <w:rPr>
          <w:lang w:val="fr-FR"/>
        </w:rPr>
        <w:t xml:space="preserve">, 2900, </w:t>
      </w:r>
      <w:r>
        <w:t>Ουγγαρία</w:t>
      </w:r>
    </w:p>
    <w:p w14:paraId="678E6B55" w14:textId="77777777" w:rsidR="00E14FC2" w:rsidRPr="009E264F" w:rsidRDefault="00E14FC2" w:rsidP="00E14FC2">
      <w:pPr>
        <w:rPr>
          <w:lang w:val="fr-FR"/>
        </w:rPr>
      </w:pPr>
    </w:p>
    <w:p w14:paraId="5DB878F0" w14:textId="7DD314E6" w:rsidR="00E14FC2" w:rsidRPr="009E264F" w:rsidDel="00BE1272" w:rsidRDefault="00E14FC2" w:rsidP="00E14FC2">
      <w:pPr>
        <w:pStyle w:val="NormalKeep"/>
        <w:rPr>
          <w:del w:id="11" w:author="Author"/>
          <w:highlight w:val="lightGray"/>
          <w:lang w:val="fr-FR"/>
        </w:rPr>
      </w:pPr>
      <w:del w:id="12" w:author="Author">
        <w:r w:rsidRPr="009E264F" w:rsidDel="00BE1272">
          <w:rPr>
            <w:highlight w:val="lightGray"/>
            <w:lang w:val="fr-FR"/>
          </w:rPr>
          <w:lastRenderedPageBreak/>
          <w:delText>McDermott Laboratories Limited t/a Gerard Laboratories</w:delText>
        </w:r>
      </w:del>
    </w:p>
    <w:p w14:paraId="09047FF5" w14:textId="261242EA" w:rsidR="00E14FC2" w:rsidRPr="009E264F" w:rsidDel="00BE1272" w:rsidRDefault="00E14FC2" w:rsidP="00E14FC2">
      <w:pPr>
        <w:rPr>
          <w:del w:id="13" w:author="Author"/>
          <w:lang w:val="fr-FR"/>
        </w:rPr>
      </w:pPr>
      <w:del w:id="14" w:author="Author">
        <w:r w:rsidRPr="009E264F" w:rsidDel="00BE1272">
          <w:rPr>
            <w:highlight w:val="lightGray"/>
            <w:lang w:val="fr-FR"/>
          </w:rPr>
          <w:delText xml:space="preserve">35/36 Baldoyle Industrial Estate, Grange State, Dublin 13, </w:delText>
        </w:r>
        <w:r w:rsidDel="00BE1272">
          <w:rPr>
            <w:highlight w:val="lightGray"/>
          </w:rPr>
          <w:delText>Ιρλανδία</w:delText>
        </w:r>
      </w:del>
    </w:p>
    <w:p w14:paraId="0CAD9BA5" w14:textId="77777777" w:rsidR="00E14FC2" w:rsidRPr="009E264F" w:rsidRDefault="00E14FC2" w:rsidP="00E14FC2">
      <w:pPr>
        <w:rPr>
          <w:lang w:val="fr-FR"/>
        </w:rPr>
      </w:pPr>
    </w:p>
    <w:p w14:paraId="7B38C0E9" w14:textId="77777777" w:rsidR="00E14FC2" w:rsidRPr="009E264F" w:rsidRDefault="00E14FC2" w:rsidP="00E14FC2">
      <w:pPr>
        <w:rPr>
          <w:lang w:val="fr-FR"/>
        </w:rPr>
      </w:pPr>
    </w:p>
    <w:p w14:paraId="4B4D9EC8" w14:textId="77777777" w:rsidR="00E14FC2" w:rsidRPr="009E264F" w:rsidRDefault="00E14FC2" w:rsidP="00E14FC2">
      <w:pPr>
        <w:pStyle w:val="NormalKeep"/>
        <w:rPr>
          <w:lang w:val="fr-FR"/>
        </w:rPr>
      </w:pPr>
      <w:r>
        <w:t>Για</w:t>
      </w:r>
      <w:r w:rsidRPr="009E264F">
        <w:rPr>
          <w:lang w:val="fr-FR"/>
        </w:rPr>
        <w:t xml:space="preserve"> </w:t>
      </w:r>
      <w:r>
        <w:t>οποιαδήποτε</w:t>
      </w:r>
      <w:r w:rsidRPr="009E264F">
        <w:rPr>
          <w:lang w:val="fr-FR"/>
        </w:rPr>
        <w:t xml:space="preserve"> </w:t>
      </w:r>
      <w:r>
        <w:t>πληροφορία</w:t>
      </w:r>
      <w:r w:rsidRPr="009E264F">
        <w:rPr>
          <w:lang w:val="fr-FR"/>
        </w:rPr>
        <w:t xml:space="preserve"> </w:t>
      </w:r>
      <w:r>
        <w:t>σχετικά</w:t>
      </w:r>
      <w:r w:rsidRPr="009E264F">
        <w:rPr>
          <w:lang w:val="fr-FR"/>
        </w:rPr>
        <w:t xml:space="preserve"> </w:t>
      </w:r>
      <w:r>
        <w:t>με</w:t>
      </w:r>
      <w:r w:rsidRPr="009E264F">
        <w:rPr>
          <w:lang w:val="fr-FR"/>
        </w:rPr>
        <w:t xml:space="preserve"> </w:t>
      </w:r>
      <w:r>
        <w:t>το</w:t>
      </w:r>
      <w:r w:rsidRPr="009E264F">
        <w:rPr>
          <w:lang w:val="fr-FR"/>
        </w:rPr>
        <w:t xml:space="preserve"> </w:t>
      </w:r>
      <w:r>
        <w:t>παρόν</w:t>
      </w:r>
      <w:r w:rsidRPr="009E264F">
        <w:rPr>
          <w:lang w:val="fr-FR"/>
        </w:rPr>
        <w:t xml:space="preserve"> </w:t>
      </w:r>
      <w:r>
        <w:t>φαρμακευτικό</w:t>
      </w:r>
      <w:r w:rsidRPr="009E264F">
        <w:rPr>
          <w:lang w:val="fr-FR"/>
        </w:rPr>
        <w:t xml:space="preserve"> </w:t>
      </w:r>
      <w:r>
        <w:t>προϊόν</w:t>
      </w:r>
      <w:r w:rsidRPr="009E264F">
        <w:rPr>
          <w:lang w:val="fr-FR"/>
        </w:rPr>
        <w:t xml:space="preserve">, </w:t>
      </w:r>
      <w:r>
        <w:t>παρακαλείσθε</w:t>
      </w:r>
      <w:r w:rsidRPr="009E264F">
        <w:rPr>
          <w:lang w:val="fr-FR"/>
        </w:rPr>
        <w:t xml:space="preserve"> </w:t>
      </w:r>
      <w:r>
        <w:t>να</w:t>
      </w:r>
      <w:r w:rsidRPr="009E264F">
        <w:rPr>
          <w:lang w:val="fr-FR"/>
        </w:rPr>
        <w:t xml:space="preserve"> </w:t>
      </w:r>
      <w:r>
        <w:t>απευθυνθείτε</w:t>
      </w:r>
      <w:r w:rsidRPr="009E264F">
        <w:rPr>
          <w:lang w:val="fr-FR"/>
        </w:rPr>
        <w:t xml:space="preserve"> </w:t>
      </w:r>
      <w:r>
        <w:t>στον</w:t>
      </w:r>
      <w:r w:rsidRPr="009E264F">
        <w:rPr>
          <w:lang w:val="fr-FR"/>
        </w:rPr>
        <w:t xml:space="preserve"> </w:t>
      </w:r>
      <w:r>
        <w:t>τοπικό</w:t>
      </w:r>
      <w:r w:rsidRPr="009E264F">
        <w:rPr>
          <w:lang w:val="fr-FR"/>
        </w:rPr>
        <w:t xml:space="preserve"> </w:t>
      </w:r>
      <w:r>
        <w:t>αντιπρόσωπο</w:t>
      </w:r>
      <w:r w:rsidRPr="009E264F">
        <w:rPr>
          <w:lang w:val="fr-FR"/>
        </w:rPr>
        <w:t xml:space="preserve"> </w:t>
      </w:r>
      <w:r>
        <w:t>του</w:t>
      </w:r>
      <w:r w:rsidRPr="009E264F">
        <w:rPr>
          <w:lang w:val="fr-FR"/>
        </w:rPr>
        <w:t xml:space="preserve"> </w:t>
      </w:r>
      <w:r>
        <w:t>Κατόχου</w:t>
      </w:r>
      <w:r w:rsidRPr="009E264F">
        <w:rPr>
          <w:lang w:val="fr-FR"/>
        </w:rPr>
        <w:t xml:space="preserve"> </w:t>
      </w:r>
      <w:r>
        <w:t>της</w:t>
      </w:r>
      <w:r w:rsidRPr="009E264F">
        <w:rPr>
          <w:lang w:val="fr-FR"/>
        </w:rPr>
        <w:t xml:space="preserve"> </w:t>
      </w:r>
      <w:r>
        <w:t>Άδειας</w:t>
      </w:r>
      <w:r w:rsidRPr="009E264F">
        <w:rPr>
          <w:lang w:val="fr-FR"/>
        </w:rPr>
        <w:t xml:space="preserve"> </w:t>
      </w:r>
      <w:r>
        <w:t>Κυκλοφορίας</w:t>
      </w:r>
      <w:r w:rsidRPr="009E264F">
        <w:rPr>
          <w:lang w:val="fr-FR"/>
        </w:rPr>
        <w:t>.</w:t>
      </w:r>
    </w:p>
    <w:p w14:paraId="7BD14D79" w14:textId="77777777" w:rsidR="00E14FC2" w:rsidRPr="009E264F" w:rsidRDefault="00E14FC2" w:rsidP="00E14FC2">
      <w:pPr>
        <w:pStyle w:val="NormalKeep"/>
        <w:rPr>
          <w:lang w:val="fr-FR"/>
        </w:rPr>
      </w:pPr>
    </w:p>
    <w:tbl>
      <w:tblPr>
        <w:tblW w:w="0" w:type="auto"/>
        <w:tblCellMar>
          <w:left w:w="0" w:type="dxa"/>
          <w:right w:w="0" w:type="dxa"/>
        </w:tblCellMar>
        <w:tblLook w:val="04A0" w:firstRow="1" w:lastRow="0" w:firstColumn="1" w:lastColumn="0" w:noHBand="0" w:noVBand="1"/>
      </w:tblPr>
      <w:tblGrid>
        <w:gridCol w:w="4539"/>
        <w:gridCol w:w="4548"/>
      </w:tblGrid>
      <w:tr w:rsidR="00E14FC2" w:rsidRPr="009E264F" w14:paraId="2D579B69" w14:textId="77777777" w:rsidTr="00E14FC2">
        <w:trPr>
          <w:cantSplit/>
        </w:trPr>
        <w:tc>
          <w:tcPr>
            <w:tcW w:w="4651" w:type="dxa"/>
            <w:shd w:val="clear" w:color="auto" w:fill="auto"/>
          </w:tcPr>
          <w:p w14:paraId="27960D99" w14:textId="77777777" w:rsidR="00E14FC2" w:rsidRPr="009E264F" w:rsidRDefault="00E14FC2" w:rsidP="00E14FC2">
            <w:pPr>
              <w:rPr>
                <w:rStyle w:val="Strong"/>
                <w:lang w:val="fr-FR"/>
              </w:rPr>
            </w:pPr>
            <w:proofErr w:type="spellStart"/>
            <w:r w:rsidRPr="009E264F">
              <w:rPr>
                <w:rStyle w:val="Strong"/>
                <w:lang w:val="fr-FR"/>
              </w:rPr>
              <w:t>België</w:t>
            </w:r>
            <w:proofErr w:type="spellEnd"/>
            <w:r w:rsidRPr="009E264F">
              <w:rPr>
                <w:rStyle w:val="Strong"/>
                <w:lang w:val="fr-FR"/>
              </w:rPr>
              <w:t>/Belgique/</w:t>
            </w:r>
            <w:proofErr w:type="spellStart"/>
            <w:r w:rsidRPr="009E264F">
              <w:rPr>
                <w:rStyle w:val="Strong"/>
                <w:lang w:val="fr-FR"/>
              </w:rPr>
              <w:t>Belgien</w:t>
            </w:r>
            <w:proofErr w:type="spellEnd"/>
          </w:p>
          <w:p w14:paraId="42947D20" w14:textId="77777777" w:rsidR="00E14FC2" w:rsidRPr="009E264F" w:rsidRDefault="00C97F49" w:rsidP="00E14FC2">
            <w:pPr>
              <w:rPr>
                <w:lang w:val="fr-FR"/>
              </w:rPr>
            </w:pPr>
            <w:r>
              <w:rPr>
                <w:lang w:val="fr-FR"/>
              </w:rPr>
              <w:t>Viatris</w:t>
            </w:r>
          </w:p>
          <w:p w14:paraId="55910698" w14:textId="77777777" w:rsidR="00E14FC2" w:rsidRPr="005D66F8" w:rsidRDefault="00E14FC2" w:rsidP="00E14FC2">
            <w:pPr>
              <w:rPr>
                <w:lang w:val="en-US"/>
              </w:rPr>
            </w:pPr>
            <w:proofErr w:type="spellStart"/>
            <w:r w:rsidRPr="005D66F8">
              <w:rPr>
                <w:lang w:val="en-US"/>
              </w:rPr>
              <w:t>Tél</w:t>
            </w:r>
            <w:proofErr w:type="spellEnd"/>
            <w:r w:rsidRPr="005D66F8">
              <w:rPr>
                <w:lang w:val="en-US"/>
              </w:rPr>
              <w:t>/Tel: + 32 (0)2 658 61 00</w:t>
            </w:r>
          </w:p>
          <w:p w14:paraId="37B6EA7B" w14:textId="77777777" w:rsidR="00E14FC2" w:rsidRPr="005D66F8" w:rsidRDefault="00E14FC2" w:rsidP="00E14FC2">
            <w:pPr>
              <w:rPr>
                <w:lang w:val="en-US"/>
              </w:rPr>
            </w:pPr>
          </w:p>
        </w:tc>
        <w:tc>
          <w:tcPr>
            <w:tcW w:w="4652" w:type="dxa"/>
            <w:shd w:val="clear" w:color="auto" w:fill="auto"/>
          </w:tcPr>
          <w:p w14:paraId="7F4E54C9" w14:textId="77777777" w:rsidR="00E14FC2" w:rsidRPr="009E264F" w:rsidRDefault="00E14FC2" w:rsidP="00E14FC2">
            <w:pPr>
              <w:rPr>
                <w:rStyle w:val="Strong"/>
                <w:lang w:val="en-US"/>
              </w:rPr>
            </w:pPr>
            <w:proofErr w:type="spellStart"/>
            <w:r w:rsidRPr="009E264F">
              <w:rPr>
                <w:rStyle w:val="Strong"/>
                <w:lang w:val="en-US"/>
              </w:rPr>
              <w:t>Lietuva</w:t>
            </w:r>
            <w:proofErr w:type="spellEnd"/>
          </w:p>
          <w:p w14:paraId="7B1796A1" w14:textId="77777777" w:rsidR="00DD041D" w:rsidRDefault="00864F22" w:rsidP="00E14FC2">
            <w:pPr>
              <w:rPr>
                <w:lang w:val="en-US"/>
              </w:rPr>
            </w:pPr>
            <w:r>
              <w:t>Viatris</w:t>
            </w:r>
            <w:r w:rsidR="00240D5F" w:rsidRPr="00240D5F">
              <w:rPr>
                <w:lang w:val="en-US"/>
              </w:rPr>
              <w:t xml:space="preserve"> UAB</w:t>
            </w:r>
          </w:p>
          <w:p w14:paraId="52FAA92E" w14:textId="77777777" w:rsidR="00E14FC2" w:rsidRPr="009E264F" w:rsidRDefault="00E14FC2" w:rsidP="00E14FC2">
            <w:pPr>
              <w:rPr>
                <w:lang w:val="en-US"/>
              </w:rPr>
            </w:pPr>
            <w:r w:rsidRPr="009E264F">
              <w:rPr>
                <w:lang w:val="en-US"/>
              </w:rPr>
              <w:t>Tel: +370 5 205 1288</w:t>
            </w:r>
          </w:p>
          <w:p w14:paraId="75392BF0" w14:textId="77777777" w:rsidR="00E14FC2" w:rsidRPr="009E264F" w:rsidRDefault="00E14FC2" w:rsidP="00E14FC2">
            <w:pPr>
              <w:rPr>
                <w:lang w:val="en-US"/>
              </w:rPr>
            </w:pPr>
          </w:p>
        </w:tc>
      </w:tr>
      <w:tr w:rsidR="00E14FC2" w:rsidRPr="000F13B6" w14:paraId="6AD8CA36" w14:textId="77777777" w:rsidTr="00E14FC2">
        <w:trPr>
          <w:cantSplit/>
        </w:trPr>
        <w:tc>
          <w:tcPr>
            <w:tcW w:w="4651" w:type="dxa"/>
            <w:shd w:val="clear" w:color="auto" w:fill="auto"/>
          </w:tcPr>
          <w:p w14:paraId="14F1E37D" w14:textId="77777777" w:rsidR="00E14FC2" w:rsidRPr="00D33BB4" w:rsidRDefault="00E14FC2" w:rsidP="00E14FC2">
            <w:pPr>
              <w:rPr>
                <w:rStyle w:val="Strong"/>
              </w:rPr>
            </w:pPr>
            <w:r>
              <w:rPr>
                <w:rStyle w:val="Strong"/>
              </w:rPr>
              <w:t>България</w:t>
            </w:r>
          </w:p>
          <w:p w14:paraId="1EB0EBCF" w14:textId="77777777" w:rsidR="00E14FC2" w:rsidRPr="00D33BB4" w:rsidRDefault="00E14FC2" w:rsidP="00E14FC2">
            <w:r>
              <w:t>Майлан ЕООД</w:t>
            </w:r>
          </w:p>
          <w:p w14:paraId="04531CED" w14:textId="77777777" w:rsidR="00E14FC2" w:rsidRPr="00D33BB4" w:rsidRDefault="00E14FC2" w:rsidP="00E14FC2">
            <w:r>
              <w:t>Тел: +359 2 44 55 400</w:t>
            </w:r>
          </w:p>
          <w:p w14:paraId="03895078" w14:textId="77777777" w:rsidR="00E14FC2" w:rsidRPr="000F13B6" w:rsidRDefault="00E14FC2" w:rsidP="00E14FC2"/>
        </w:tc>
        <w:tc>
          <w:tcPr>
            <w:tcW w:w="4652" w:type="dxa"/>
            <w:shd w:val="clear" w:color="auto" w:fill="auto"/>
          </w:tcPr>
          <w:p w14:paraId="45E0D10D" w14:textId="77777777" w:rsidR="00E14FC2" w:rsidRPr="0014566E" w:rsidRDefault="00E14FC2" w:rsidP="00E14FC2">
            <w:pPr>
              <w:rPr>
                <w:rStyle w:val="Strong"/>
                <w:lang w:val="fr-FR"/>
              </w:rPr>
            </w:pPr>
            <w:r w:rsidRPr="0014566E">
              <w:rPr>
                <w:rStyle w:val="Strong"/>
                <w:lang w:val="fr-FR"/>
              </w:rPr>
              <w:t>Luxembourg/Luxemburg</w:t>
            </w:r>
          </w:p>
          <w:p w14:paraId="5CC0C82C" w14:textId="77777777" w:rsidR="00E14FC2" w:rsidRPr="0014566E" w:rsidRDefault="00C97F49" w:rsidP="00E14FC2">
            <w:pPr>
              <w:rPr>
                <w:lang w:val="fr-FR"/>
              </w:rPr>
            </w:pPr>
            <w:r>
              <w:rPr>
                <w:lang w:val="fr-FR"/>
              </w:rPr>
              <w:t>Viatris</w:t>
            </w:r>
          </w:p>
          <w:p w14:paraId="6ACC21C3" w14:textId="77777777" w:rsidR="00E14FC2" w:rsidRPr="0014566E" w:rsidRDefault="00A11B1B" w:rsidP="00E14FC2">
            <w:pPr>
              <w:rPr>
                <w:lang w:val="fr-FR"/>
              </w:rPr>
            </w:pPr>
            <w:proofErr w:type="spellStart"/>
            <w:r w:rsidRPr="005D66F8">
              <w:rPr>
                <w:lang w:val="en-US"/>
              </w:rPr>
              <w:t>Tél</w:t>
            </w:r>
            <w:proofErr w:type="spellEnd"/>
            <w:r w:rsidRPr="005D66F8">
              <w:rPr>
                <w:lang w:val="en-US"/>
              </w:rPr>
              <w:t>/</w:t>
            </w:r>
            <w:r w:rsidR="00E14FC2" w:rsidRPr="0014566E">
              <w:rPr>
                <w:lang w:val="fr-FR"/>
              </w:rPr>
              <w:t>Tel: + 32 (0)2 658 61 00</w:t>
            </w:r>
          </w:p>
          <w:p w14:paraId="3438379E" w14:textId="77777777" w:rsidR="00E14FC2" w:rsidRPr="00D33BB4" w:rsidRDefault="00E14FC2" w:rsidP="00E14FC2">
            <w:r>
              <w:t>(Belgique/Belgien)</w:t>
            </w:r>
          </w:p>
          <w:p w14:paraId="6BBA72F3" w14:textId="77777777" w:rsidR="00E14FC2" w:rsidRPr="000F13B6" w:rsidRDefault="00E14FC2" w:rsidP="00E14FC2"/>
        </w:tc>
      </w:tr>
      <w:tr w:rsidR="00E14FC2" w:rsidRPr="00D824B0" w14:paraId="321F9204" w14:textId="77777777" w:rsidTr="00E14FC2">
        <w:trPr>
          <w:cantSplit/>
        </w:trPr>
        <w:tc>
          <w:tcPr>
            <w:tcW w:w="4651" w:type="dxa"/>
            <w:shd w:val="clear" w:color="auto" w:fill="auto"/>
          </w:tcPr>
          <w:p w14:paraId="19D2763A" w14:textId="77777777" w:rsidR="00E14FC2" w:rsidRPr="0014566E" w:rsidRDefault="00E14FC2" w:rsidP="00E14FC2">
            <w:pPr>
              <w:rPr>
                <w:rStyle w:val="Strong"/>
                <w:lang w:val="en-US"/>
              </w:rPr>
            </w:pPr>
            <w:proofErr w:type="spellStart"/>
            <w:r w:rsidRPr="0014566E">
              <w:rPr>
                <w:rStyle w:val="Strong"/>
                <w:lang w:val="en-US"/>
              </w:rPr>
              <w:t>Česká</w:t>
            </w:r>
            <w:proofErr w:type="spellEnd"/>
            <w:r w:rsidRPr="0014566E">
              <w:rPr>
                <w:rStyle w:val="Strong"/>
                <w:lang w:val="en-US"/>
              </w:rPr>
              <w:t xml:space="preserve"> </w:t>
            </w:r>
            <w:proofErr w:type="spellStart"/>
            <w:r w:rsidRPr="0014566E">
              <w:rPr>
                <w:rStyle w:val="Strong"/>
                <w:lang w:val="en-US"/>
              </w:rPr>
              <w:t>republika</w:t>
            </w:r>
            <w:proofErr w:type="spellEnd"/>
          </w:p>
          <w:p w14:paraId="3A0E453F" w14:textId="77777777" w:rsidR="00DE0B39" w:rsidRPr="00A52227" w:rsidRDefault="00A11B1B" w:rsidP="00E14FC2">
            <w:pPr>
              <w:rPr>
                <w:lang w:val="en-GB"/>
              </w:rPr>
            </w:pPr>
            <w:r>
              <w:rPr>
                <w:lang w:val="en-US"/>
              </w:rPr>
              <w:t>Viatris</w:t>
            </w:r>
            <w:r w:rsidR="008E47F7" w:rsidRPr="0014566E">
              <w:rPr>
                <w:lang w:val="en-US"/>
              </w:rPr>
              <w:t xml:space="preserve"> CZ</w:t>
            </w:r>
            <w:r w:rsidR="00DE0B39">
              <w:rPr>
                <w:lang w:val="en-US"/>
              </w:rPr>
              <w:t xml:space="preserve"> s</w:t>
            </w:r>
            <w:r w:rsidR="00DE0B39" w:rsidRPr="00CD515E">
              <w:rPr>
                <w:lang w:val="en-US"/>
              </w:rPr>
              <w:t>.</w:t>
            </w:r>
            <w:proofErr w:type="spellStart"/>
            <w:r w:rsidR="00DE0B39">
              <w:rPr>
                <w:lang w:val="en-GB"/>
              </w:rPr>
              <w:t>r.o</w:t>
            </w:r>
            <w:proofErr w:type="spellEnd"/>
          </w:p>
          <w:p w14:paraId="508341E0" w14:textId="77777777" w:rsidR="00E14FC2" w:rsidRPr="00FA4A8A" w:rsidRDefault="00E14FC2" w:rsidP="00E14FC2">
            <w:pPr>
              <w:rPr>
                <w:lang w:val="en-US"/>
              </w:rPr>
            </w:pPr>
            <w:r w:rsidRPr="00FA4A8A">
              <w:rPr>
                <w:lang w:val="en-US"/>
              </w:rPr>
              <w:t>Tel: + 420 222 004 400</w:t>
            </w:r>
          </w:p>
          <w:p w14:paraId="56830CDC" w14:textId="77777777" w:rsidR="00E14FC2" w:rsidRPr="00FA4A8A" w:rsidRDefault="00E14FC2" w:rsidP="00E14FC2">
            <w:pPr>
              <w:rPr>
                <w:lang w:val="en-US"/>
              </w:rPr>
            </w:pPr>
          </w:p>
        </w:tc>
        <w:tc>
          <w:tcPr>
            <w:tcW w:w="4652" w:type="dxa"/>
            <w:shd w:val="clear" w:color="auto" w:fill="auto"/>
          </w:tcPr>
          <w:p w14:paraId="7C912FA1" w14:textId="77777777" w:rsidR="00E14FC2" w:rsidRPr="0014566E" w:rsidRDefault="00E14FC2" w:rsidP="00E14FC2">
            <w:pPr>
              <w:rPr>
                <w:rStyle w:val="Strong"/>
                <w:lang w:val="en-US"/>
              </w:rPr>
            </w:pPr>
            <w:proofErr w:type="spellStart"/>
            <w:r w:rsidRPr="0014566E">
              <w:rPr>
                <w:rStyle w:val="Strong"/>
                <w:lang w:val="en-US"/>
              </w:rPr>
              <w:t>Magyarország</w:t>
            </w:r>
            <w:proofErr w:type="spellEnd"/>
          </w:p>
          <w:p w14:paraId="68DD4047" w14:textId="77777777" w:rsidR="00E14FC2" w:rsidRPr="0014566E" w:rsidRDefault="00C97F49" w:rsidP="00E14FC2">
            <w:pPr>
              <w:rPr>
                <w:lang w:val="en-US"/>
              </w:rPr>
            </w:pPr>
            <w:r>
              <w:rPr>
                <w:lang w:val="en-US"/>
              </w:rPr>
              <w:t>Viatris Healthcare</w:t>
            </w:r>
            <w:r w:rsidR="00E14FC2" w:rsidRPr="0014566E">
              <w:rPr>
                <w:lang w:val="en-US"/>
              </w:rPr>
              <w:t xml:space="preserve"> </w:t>
            </w:r>
            <w:proofErr w:type="spellStart"/>
            <w:r w:rsidR="00E14FC2" w:rsidRPr="0014566E">
              <w:rPr>
                <w:lang w:val="en-US"/>
              </w:rPr>
              <w:t>Kft</w:t>
            </w:r>
            <w:proofErr w:type="spellEnd"/>
            <w:r>
              <w:rPr>
                <w:lang w:val="en-US"/>
              </w:rPr>
              <w:t>.</w:t>
            </w:r>
          </w:p>
          <w:p w14:paraId="0AF7C953" w14:textId="77777777" w:rsidR="00E14FC2" w:rsidRPr="0014566E" w:rsidRDefault="00E14FC2" w:rsidP="00E14FC2">
            <w:pPr>
              <w:rPr>
                <w:lang w:val="en-US"/>
              </w:rPr>
            </w:pPr>
            <w:r w:rsidRPr="0014566E">
              <w:rPr>
                <w:lang w:val="en-US"/>
              </w:rPr>
              <w:t>Tel</w:t>
            </w:r>
            <w:r w:rsidR="00C97F49">
              <w:rPr>
                <w:lang w:val="en-US"/>
              </w:rPr>
              <w:t>.</w:t>
            </w:r>
            <w:r w:rsidRPr="0014566E">
              <w:rPr>
                <w:lang w:val="en-US"/>
              </w:rPr>
              <w:t>: + 36 1 465 2100</w:t>
            </w:r>
          </w:p>
          <w:p w14:paraId="5EF32D59" w14:textId="77777777" w:rsidR="00E14FC2" w:rsidRPr="0014566E" w:rsidRDefault="00E14FC2" w:rsidP="00E14FC2">
            <w:pPr>
              <w:rPr>
                <w:lang w:val="en-US"/>
              </w:rPr>
            </w:pPr>
          </w:p>
        </w:tc>
      </w:tr>
      <w:tr w:rsidR="00E14FC2" w:rsidRPr="00953FE6" w14:paraId="1250C66F" w14:textId="77777777" w:rsidTr="00E14FC2">
        <w:trPr>
          <w:cantSplit/>
        </w:trPr>
        <w:tc>
          <w:tcPr>
            <w:tcW w:w="4651" w:type="dxa"/>
            <w:shd w:val="clear" w:color="auto" w:fill="auto"/>
          </w:tcPr>
          <w:p w14:paraId="00315F66" w14:textId="77777777" w:rsidR="00E14FC2" w:rsidRPr="009E264F" w:rsidRDefault="00E14FC2" w:rsidP="00E14FC2">
            <w:pPr>
              <w:rPr>
                <w:rStyle w:val="Strong"/>
                <w:lang w:val="sv-SE"/>
              </w:rPr>
            </w:pPr>
            <w:r w:rsidRPr="009E264F">
              <w:rPr>
                <w:rStyle w:val="Strong"/>
                <w:lang w:val="sv-SE"/>
              </w:rPr>
              <w:t>Danmark</w:t>
            </w:r>
          </w:p>
          <w:p w14:paraId="01258B86" w14:textId="77777777" w:rsidR="008E47F7" w:rsidRPr="008E47F7" w:rsidRDefault="00716741" w:rsidP="008E47F7">
            <w:pPr>
              <w:rPr>
                <w:lang w:val="sv-SE"/>
              </w:rPr>
            </w:pPr>
            <w:r>
              <w:rPr>
                <w:lang w:val="sv-SE"/>
              </w:rPr>
              <w:t>Viatris</w:t>
            </w:r>
            <w:r w:rsidR="008E47F7" w:rsidRPr="008E47F7">
              <w:rPr>
                <w:lang w:val="sv-SE"/>
              </w:rPr>
              <w:t xml:space="preserve"> ApS</w:t>
            </w:r>
          </w:p>
          <w:p w14:paraId="18664164" w14:textId="77777777" w:rsidR="00E14FC2" w:rsidRPr="009E264F" w:rsidRDefault="008E47F7" w:rsidP="00E14FC2">
            <w:pPr>
              <w:rPr>
                <w:lang w:val="sv-SE"/>
              </w:rPr>
            </w:pPr>
            <w:r w:rsidRPr="008E47F7">
              <w:rPr>
                <w:lang w:val="sv-SE"/>
              </w:rPr>
              <w:t>T</w:t>
            </w:r>
            <w:r w:rsidR="00716741">
              <w:rPr>
                <w:lang w:val="sv-SE"/>
              </w:rPr>
              <w:t>lf</w:t>
            </w:r>
            <w:r w:rsidRPr="008E47F7">
              <w:rPr>
                <w:lang w:val="sv-SE"/>
              </w:rPr>
              <w:t>: +45 28 11 69 32</w:t>
            </w:r>
          </w:p>
          <w:p w14:paraId="25E75389" w14:textId="77777777" w:rsidR="00E14FC2" w:rsidRPr="009E264F" w:rsidRDefault="00E14FC2" w:rsidP="00E14FC2">
            <w:pPr>
              <w:rPr>
                <w:lang w:val="sv-SE"/>
              </w:rPr>
            </w:pPr>
          </w:p>
        </w:tc>
        <w:tc>
          <w:tcPr>
            <w:tcW w:w="4652" w:type="dxa"/>
            <w:shd w:val="clear" w:color="auto" w:fill="auto"/>
          </w:tcPr>
          <w:p w14:paraId="367C8264" w14:textId="77777777" w:rsidR="00E14FC2" w:rsidRPr="009E264F" w:rsidRDefault="00E14FC2" w:rsidP="00E14FC2">
            <w:pPr>
              <w:rPr>
                <w:rStyle w:val="Strong"/>
                <w:lang w:val="fi-FI"/>
              </w:rPr>
            </w:pPr>
            <w:r w:rsidRPr="009E264F">
              <w:rPr>
                <w:rStyle w:val="Strong"/>
                <w:lang w:val="fi-FI"/>
              </w:rPr>
              <w:t>Malta</w:t>
            </w:r>
          </w:p>
          <w:p w14:paraId="61A30513" w14:textId="77777777" w:rsidR="00E14FC2" w:rsidRPr="009E264F" w:rsidRDefault="00E14FC2" w:rsidP="00E14FC2">
            <w:pPr>
              <w:rPr>
                <w:lang w:val="fi-FI"/>
              </w:rPr>
            </w:pPr>
            <w:r w:rsidRPr="009E264F">
              <w:rPr>
                <w:lang w:val="fi-FI"/>
              </w:rPr>
              <w:t>V.J. Salomone Pharma Ltd</w:t>
            </w:r>
          </w:p>
          <w:p w14:paraId="4606A66F" w14:textId="77777777" w:rsidR="00E14FC2" w:rsidRPr="00D33BB4" w:rsidRDefault="00E14FC2" w:rsidP="00E14FC2">
            <w:r>
              <w:t>Tel: + 356 21 22 01 74</w:t>
            </w:r>
          </w:p>
          <w:p w14:paraId="082BC5D2" w14:textId="77777777" w:rsidR="00E14FC2" w:rsidRPr="00953FE6" w:rsidRDefault="00E14FC2" w:rsidP="00E14FC2"/>
        </w:tc>
      </w:tr>
      <w:tr w:rsidR="00E14FC2" w:rsidRPr="00953FE6" w14:paraId="74CCE9B4" w14:textId="77777777" w:rsidTr="00E14FC2">
        <w:trPr>
          <w:cantSplit/>
        </w:trPr>
        <w:tc>
          <w:tcPr>
            <w:tcW w:w="4651" w:type="dxa"/>
            <w:shd w:val="clear" w:color="auto" w:fill="auto"/>
          </w:tcPr>
          <w:p w14:paraId="3FD94C31" w14:textId="77777777" w:rsidR="00E14FC2" w:rsidRPr="009E264F" w:rsidRDefault="00E14FC2" w:rsidP="00E14FC2">
            <w:pPr>
              <w:rPr>
                <w:rStyle w:val="Strong"/>
                <w:lang w:val="de-DE"/>
              </w:rPr>
            </w:pPr>
            <w:r w:rsidRPr="009E264F">
              <w:rPr>
                <w:rStyle w:val="Strong"/>
                <w:lang w:val="de-DE"/>
              </w:rPr>
              <w:t>Deutschland</w:t>
            </w:r>
          </w:p>
          <w:p w14:paraId="0E4CD2AA" w14:textId="77777777" w:rsidR="00716741" w:rsidRDefault="008454AC" w:rsidP="00E14FC2">
            <w:pPr>
              <w:rPr>
                <w:lang w:val="de-DE"/>
              </w:rPr>
            </w:pPr>
            <w:r>
              <w:rPr>
                <w:lang w:val="de-DE"/>
              </w:rPr>
              <w:t>Viatris</w:t>
            </w:r>
            <w:r w:rsidR="00AF2E90" w:rsidRPr="00AF2E90">
              <w:rPr>
                <w:lang w:val="de-DE"/>
              </w:rPr>
              <w:t xml:space="preserve"> Healthcare GmbH</w:t>
            </w:r>
          </w:p>
          <w:p w14:paraId="343A7596" w14:textId="77777777" w:rsidR="00E14FC2" w:rsidRPr="009E264F" w:rsidRDefault="00E14FC2" w:rsidP="00E14FC2">
            <w:pPr>
              <w:rPr>
                <w:lang w:val="de-DE"/>
              </w:rPr>
            </w:pPr>
            <w:r w:rsidRPr="009E264F">
              <w:rPr>
                <w:lang w:val="de-DE"/>
              </w:rPr>
              <w:t xml:space="preserve">Tel: </w:t>
            </w:r>
            <w:r w:rsidR="00AF2E90" w:rsidRPr="00AF2E90">
              <w:rPr>
                <w:lang w:val="de-DE"/>
              </w:rPr>
              <w:t>+49 800 0700 800</w:t>
            </w:r>
          </w:p>
          <w:p w14:paraId="41BDCD50" w14:textId="77777777" w:rsidR="00E14FC2" w:rsidRPr="009E264F" w:rsidRDefault="00E14FC2" w:rsidP="00E14FC2">
            <w:pPr>
              <w:rPr>
                <w:lang w:val="de-DE"/>
              </w:rPr>
            </w:pPr>
          </w:p>
        </w:tc>
        <w:tc>
          <w:tcPr>
            <w:tcW w:w="4652" w:type="dxa"/>
            <w:shd w:val="clear" w:color="auto" w:fill="auto"/>
          </w:tcPr>
          <w:p w14:paraId="297A5D64" w14:textId="77777777" w:rsidR="00E14FC2" w:rsidRPr="00D33BB4" w:rsidRDefault="00E14FC2" w:rsidP="00E14FC2">
            <w:pPr>
              <w:rPr>
                <w:rStyle w:val="Strong"/>
              </w:rPr>
            </w:pPr>
            <w:r>
              <w:rPr>
                <w:rStyle w:val="Strong"/>
              </w:rPr>
              <w:t>Nederland</w:t>
            </w:r>
          </w:p>
          <w:p w14:paraId="565D8B4F" w14:textId="77777777" w:rsidR="00E14FC2" w:rsidRPr="00D33BB4" w:rsidRDefault="00E14FC2" w:rsidP="00E14FC2">
            <w:r>
              <w:t>Mylan BV</w:t>
            </w:r>
          </w:p>
          <w:p w14:paraId="5DB64890" w14:textId="77777777" w:rsidR="00E14FC2" w:rsidRPr="00D33BB4" w:rsidRDefault="00E14FC2" w:rsidP="00E14FC2">
            <w:r>
              <w:t>Tel: +31 (0)20 426 3300</w:t>
            </w:r>
          </w:p>
          <w:p w14:paraId="350AA79C" w14:textId="77777777" w:rsidR="00E14FC2" w:rsidRPr="00953FE6" w:rsidRDefault="00E14FC2" w:rsidP="00E14FC2"/>
        </w:tc>
      </w:tr>
      <w:tr w:rsidR="00E14FC2" w:rsidRPr="0014566E" w14:paraId="6D411598" w14:textId="77777777" w:rsidTr="00E14FC2">
        <w:trPr>
          <w:cantSplit/>
        </w:trPr>
        <w:tc>
          <w:tcPr>
            <w:tcW w:w="4651" w:type="dxa"/>
            <w:shd w:val="clear" w:color="auto" w:fill="auto"/>
          </w:tcPr>
          <w:p w14:paraId="742E9D04" w14:textId="77777777" w:rsidR="00E14FC2" w:rsidRPr="0014566E" w:rsidRDefault="00E14FC2" w:rsidP="00E14FC2">
            <w:pPr>
              <w:rPr>
                <w:rStyle w:val="Strong"/>
                <w:lang w:val="en-US"/>
              </w:rPr>
            </w:pPr>
            <w:proofErr w:type="spellStart"/>
            <w:r w:rsidRPr="0014566E">
              <w:rPr>
                <w:rStyle w:val="Strong"/>
                <w:lang w:val="en-US"/>
              </w:rPr>
              <w:t>Eesti</w:t>
            </w:r>
            <w:proofErr w:type="spellEnd"/>
          </w:p>
          <w:p w14:paraId="3B4AA1C2" w14:textId="77777777" w:rsidR="00727113" w:rsidRPr="0014566E" w:rsidRDefault="00864F22" w:rsidP="00E14FC2">
            <w:pPr>
              <w:rPr>
                <w:lang w:val="en-US"/>
              </w:rPr>
            </w:pPr>
            <w:r>
              <w:t>Viatris</w:t>
            </w:r>
            <w:r w:rsidRPr="0014566E" w:rsidDel="00864F22">
              <w:rPr>
                <w:lang w:val="en-US"/>
              </w:rPr>
              <w:t xml:space="preserve"> </w:t>
            </w:r>
            <w:r w:rsidRPr="00437249">
              <w:t>OÜ</w:t>
            </w:r>
            <w:r w:rsidRPr="0014566E" w:rsidDel="00864F22">
              <w:rPr>
                <w:lang w:val="en-US"/>
              </w:rPr>
              <w:t xml:space="preserve"> </w:t>
            </w:r>
          </w:p>
          <w:p w14:paraId="392C5A55" w14:textId="77777777" w:rsidR="00E14FC2" w:rsidRPr="00D33BB4" w:rsidRDefault="00E14FC2" w:rsidP="00E14FC2">
            <w:r>
              <w:t>Tel: + 372 6363 052</w:t>
            </w:r>
          </w:p>
          <w:p w14:paraId="759233F6" w14:textId="77777777" w:rsidR="00E14FC2" w:rsidRPr="00953FE6" w:rsidRDefault="00E14FC2" w:rsidP="00E14FC2"/>
        </w:tc>
        <w:tc>
          <w:tcPr>
            <w:tcW w:w="4652" w:type="dxa"/>
            <w:shd w:val="clear" w:color="auto" w:fill="auto"/>
          </w:tcPr>
          <w:p w14:paraId="04E05058" w14:textId="77777777" w:rsidR="00E14FC2" w:rsidRPr="0014566E" w:rsidRDefault="00E14FC2" w:rsidP="00E14FC2">
            <w:pPr>
              <w:rPr>
                <w:rStyle w:val="Strong"/>
                <w:lang w:val="en-US"/>
              </w:rPr>
            </w:pPr>
            <w:r w:rsidRPr="0014566E">
              <w:rPr>
                <w:rStyle w:val="Strong"/>
                <w:lang w:val="en-US"/>
              </w:rPr>
              <w:t>Norge</w:t>
            </w:r>
          </w:p>
          <w:p w14:paraId="2C76E9B5" w14:textId="77777777" w:rsidR="008E47F7" w:rsidRPr="0014566E" w:rsidRDefault="008454AC" w:rsidP="008E47F7">
            <w:pPr>
              <w:rPr>
                <w:lang w:val="en-US"/>
              </w:rPr>
            </w:pPr>
            <w:r>
              <w:rPr>
                <w:lang w:val="en-US"/>
              </w:rPr>
              <w:t>Viatris</w:t>
            </w:r>
            <w:r w:rsidR="008E47F7" w:rsidRPr="0014566E">
              <w:rPr>
                <w:lang w:val="en-US"/>
              </w:rPr>
              <w:t xml:space="preserve"> AS</w:t>
            </w:r>
          </w:p>
          <w:p w14:paraId="68F07EE5" w14:textId="77777777" w:rsidR="00E14FC2" w:rsidRPr="0014566E" w:rsidRDefault="008E47F7" w:rsidP="00E14FC2">
            <w:pPr>
              <w:rPr>
                <w:lang w:val="en-US"/>
              </w:rPr>
            </w:pPr>
            <w:r w:rsidRPr="0014566E">
              <w:rPr>
                <w:lang w:val="en-US"/>
              </w:rPr>
              <w:t>T</w:t>
            </w:r>
            <w:r w:rsidR="00FB7033">
              <w:rPr>
                <w:lang w:val="en-US"/>
              </w:rPr>
              <w:t>l</w:t>
            </w:r>
            <w:r w:rsidR="00FB7033">
              <w:t>f</w:t>
            </w:r>
            <w:r w:rsidRPr="0014566E">
              <w:rPr>
                <w:lang w:val="en-US"/>
              </w:rPr>
              <w:t>: + 47 66 75 33 00</w:t>
            </w:r>
          </w:p>
        </w:tc>
      </w:tr>
      <w:tr w:rsidR="00E14FC2" w:rsidRPr="009E264F" w14:paraId="6B7AA795" w14:textId="77777777" w:rsidTr="00E14FC2">
        <w:trPr>
          <w:cantSplit/>
        </w:trPr>
        <w:tc>
          <w:tcPr>
            <w:tcW w:w="4651" w:type="dxa"/>
            <w:shd w:val="clear" w:color="auto" w:fill="auto"/>
          </w:tcPr>
          <w:p w14:paraId="74E65277" w14:textId="77777777" w:rsidR="00E14FC2" w:rsidRPr="005D66F8" w:rsidRDefault="00E14FC2" w:rsidP="00E14FC2">
            <w:pPr>
              <w:rPr>
                <w:rStyle w:val="Strong"/>
                <w:lang w:val="en-US"/>
              </w:rPr>
            </w:pPr>
            <w:r>
              <w:rPr>
                <w:rStyle w:val="Strong"/>
              </w:rPr>
              <w:t>Ελλάδα</w:t>
            </w:r>
          </w:p>
          <w:p w14:paraId="42F68EF3" w14:textId="77777777" w:rsidR="00E14FC2" w:rsidRPr="005D66F8" w:rsidRDefault="00C97F49" w:rsidP="00E14FC2">
            <w:pPr>
              <w:rPr>
                <w:lang w:val="en-US"/>
              </w:rPr>
            </w:pPr>
            <w:r>
              <w:rPr>
                <w:lang w:val="en-GB"/>
              </w:rPr>
              <w:t>Viatris</w:t>
            </w:r>
            <w:r w:rsidR="00E14FC2" w:rsidRPr="005D66F8">
              <w:rPr>
                <w:lang w:val="en-US"/>
              </w:rPr>
              <w:t xml:space="preserve"> Hellas </w:t>
            </w:r>
            <w:r>
              <w:rPr>
                <w:lang w:val="en-GB"/>
              </w:rPr>
              <w:t>Ltd</w:t>
            </w:r>
          </w:p>
          <w:p w14:paraId="07D6D387" w14:textId="77777777" w:rsidR="00E14FC2" w:rsidRPr="005D66F8" w:rsidRDefault="00E14FC2" w:rsidP="00E14FC2">
            <w:pPr>
              <w:rPr>
                <w:lang w:val="en-US"/>
              </w:rPr>
            </w:pPr>
            <w:r>
              <w:t>Τηλ</w:t>
            </w:r>
            <w:r w:rsidRPr="005D66F8">
              <w:rPr>
                <w:lang w:val="en-US"/>
              </w:rPr>
              <w:t>: +30 210</w:t>
            </w:r>
            <w:r w:rsidR="00C97F49" w:rsidRPr="005D66F8">
              <w:rPr>
                <w:lang w:val="en-US"/>
              </w:rPr>
              <w:t>0 100 002</w:t>
            </w:r>
          </w:p>
          <w:p w14:paraId="577D8DF3" w14:textId="77777777" w:rsidR="00E14FC2" w:rsidRPr="005D66F8" w:rsidRDefault="00E14FC2" w:rsidP="00E14FC2">
            <w:pPr>
              <w:rPr>
                <w:lang w:val="en-US"/>
              </w:rPr>
            </w:pPr>
          </w:p>
        </w:tc>
        <w:tc>
          <w:tcPr>
            <w:tcW w:w="4652" w:type="dxa"/>
            <w:shd w:val="clear" w:color="auto" w:fill="auto"/>
          </w:tcPr>
          <w:p w14:paraId="06BB8E0E" w14:textId="77777777" w:rsidR="00E14FC2" w:rsidRPr="009E264F" w:rsidRDefault="00E14FC2" w:rsidP="00E14FC2">
            <w:pPr>
              <w:rPr>
                <w:rStyle w:val="Strong"/>
                <w:lang w:val="de-DE"/>
              </w:rPr>
            </w:pPr>
            <w:r w:rsidRPr="009E264F">
              <w:rPr>
                <w:rStyle w:val="Strong"/>
                <w:lang w:val="de-DE"/>
              </w:rPr>
              <w:t>Österreich</w:t>
            </w:r>
          </w:p>
          <w:p w14:paraId="64455C57" w14:textId="77777777" w:rsidR="00E14FC2" w:rsidRPr="009E264F" w:rsidRDefault="00842A9D" w:rsidP="00E14FC2">
            <w:pPr>
              <w:rPr>
                <w:lang w:val="de-DE"/>
              </w:rPr>
            </w:pPr>
            <w:r>
              <w:rPr>
                <w:lang w:val="de-DE"/>
              </w:rPr>
              <w:t>Viatris Austria</w:t>
            </w:r>
          </w:p>
          <w:p w14:paraId="53F46AB8" w14:textId="77777777" w:rsidR="00E14FC2" w:rsidRPr="009E264F" w:rsidRDefault="00E14FC2" w:rsidP="00E14FC2">
            <w:pPr>
              <w:rPr>
                <w:lang w:val="de-DE"/>
              </w:rPr>
            </w:pPr>
            <w:r w:rsidRPr="009E264F">
              <w:rPr>
                <w:lang w:val="de-DE"/>
              </w:rPr>
              <w:t>Tel: +43 1 </w:t>
            </w:r>
            <w:r w:rsidR="00842A9D" w:rsidRPr="00842A9D">
              <w:rPr>
                <w:lang w:val="de-DE"/>
              </w:rPr>
              <w:t>86390</w:t>
            </w:r>
          </w:p>
          <w:p w14:paraId="62AEEB02" w14:textId="77777777" w:rsidR="00E14FC2" w:rsidRPr="009E264F" w:rsidRDefault="00E14FC2" w:rsidP="00E14FC2">
            <w:pPr>
              <w:rPr>
                <w:lang w:val="de-DE"/>
              </w:rPr>
            </w:pPr>
          </w:p>
        </w:tc>
      </w:tr>
      <w:tr w:rsidR="00E14FC2" w:rsidRPr="00953FE6" w14:paraId="330D040E" w14:textId="77777777" w:rsidTr="00E14FC2">
        <w:trPr>
          <w:cantSplit/>
        </w:trPr>
        <w:tc>
          <w:tcPr>
            <w:tcW w:w="4651" w:type="dxa"/>
            <w:shd w:val="clear" w:color="auto" w:fill="auto"/>
          </w:tcPr>
          <w:p w14:paraId="5B7BE2A2" w14:textId="77777777" w:rsidR="00E14FC2" w:rsidRPr="009E264F" w:rsidRDefault="00E14FC2" w:rsidP="00E14FC2">
            <w:pPr>
              <w:rPr>
                <w:rStyle w:val="Strong"/>
                <w:lang w:val="es-ES"/>
              </w:rPr>
            </w:pPr>
            <w:r w:rsidRPr="009E264F">
              <w:rPr>
                <w:rStyle w:val="Strong"/>
                <w:lang w:val="es-ES"/>
              </w:rPr>
              <w:t>España</w:t>
            </w:r>
          </w:p>
          <w:p w14:paraId="3AB24315" w14:textId="77777777" w:rsidR="00E14FC2" w:rsidRPr="009E264F" w:rsidRDefault="008454AC" w:rsidP="00E14FC2">
            <w:pPr>
              <w:rPr>
                <w:lang w:val="es-ES"/>
              </w:rPr>
            </w:pPr>
            <w:r>
              <w:rPr>
                <w:lang w:val="es-ES"/>
              </w:rPr>
              <w:t>Viatris</w:t>
            </w:r>
            <w:r w:rsidR="00E14FC2" w:rsidRPr="009E264F">
              <w:rPr>
                <w:lang w:val="es-ES"/>
              </w:rPr>
              <w:t xml:space="preserve"> </w:t>
            </w:r>
            <w:proofErr w:type="spellStart"/>
            <w:r w:rsidR="00E14FC2" w:rsidRPr="009E264F">
              <w:rPr>
                <w:lang w:val="es-ES"/>
              </w:rPr>
              <w:t>Pharmaceuticals</w:t>
            </w:r>
            <w:proofErr w:type="spellEnd"/>
            <w:r w:rsidR="00E14FC2" w:rsidRPr="009E264F">
              <w:rPr>
                <w:lang w:val="es-ES"/>
              </w:rPr>
              <w:t>, S.L.</w:t>
            </w:r>
          </w:p>
          <w:p w14:paraId="63C45B7C" w14:textId="77777777" w:rsidR="00E14FC2" w:rsidRPr="00D33BB4" w:rsidRDefault="00E14FC2" w:rsidP="00E14FC2">
            <w:r>
              <w:t>Tel: + 34 900 102 712</w:t>
            </w:r>
          </w:p>
          <w:p w14:paraId="7EF6A299" w14:textId="77777777" w:rsidR="00E14FC2" w:rsidRPr="00953FE6" w:rsidRDefault="00E14FC2" w:rsidP="008454AC"/>
        </w:tc>
        <w:tc>
          <w:tcPr>
            <w:tcW w:w="4652" w:type="dxa"/>
            <w:shd w:val="clear" w:color="auto" w:fill="auto"/>
          </w:tcPr>
          <w:p w14:paraId="56C8BFC4" w14:textId="77777777" w:rsidR="00E14FC2" w:rsidRPr="0014566E" w:rsidRDefault="00E14FC2" w:rsidP="00E14FC2">
            <w:pPr>
              <w:rPr>
                <w:rStyle w:val="Strong"/>
                <w:lang w:val="en-US"/>
              </w:rPr>
            </w:pPr>
            <w:r w:rsidRPr="0014566E">
              <w:rPr>
                <w:rStyle w:val="Strong"/>
                <w:lang w:val="en-US"/>
              </w:rPr>
              <w:t>Polska</w:t>
            </w:r>
          </w:p>
          <w:p w14:paraId="6E71A987" w14:textId="77777777" w:rsidR="00E14FC2" w:rsidRPr="0014566E" w:rsidRDefault="00864F22" w:rsidP="00E14FC2">
            <w:pPr>
              <w:rPr>
                <w:lang w:val="en-US"/>
              </w:rPr>
            </w:pPr>
            <w:r w:rsidRPr="00CF2A80">
              <w:rPr>
                <w:lang w:val="en-US"/>
              </w:rPr>
              <w:t>Viatris</w:t>
            </w:r>
            <w:r w:rsidRPr="0014566E" w:rsidDel="00864F22">
              <w:rPr>
                <w:lang w:val="en-US"/>
              </w:rPr>
              <w:t xml:space="preserve"> </w:t>
            </w:r>
            <w:r w:rsidR="00E14FC2" w:rsidRPr="0014566E">
              <w:rPr>
                <w:lang w:val="en-US"/>
              </w:rPr>
              <w:t xml:space="preserve">Healthcare Sp. </w:t>
            </w:r>
            <w:proofErr w:type="spellStart"/>
            <w:r w:rsidR="00842A9D">
              <w:rPr>
                <w:lang w:val="en-US"/>
              </w:rPr>
              <w:t>z</w:t>
            </w:r>
            <w:r w:rsidR="00E14FC2" w:rsidRPr="0014566E">
              <w:rPr>
                <w:lang w:val="en-US"/>
              </w:rPr>
              <w:t>.o.o</w:t>
            </w:r>
            <w:proofErr w:type="spellEnd"/>
            <w:r w:rsidR="00E14FC2" w:rsidRPr="0014566E">
              <w:rPr>
                <w:lang w:val="en-US"/>
              </w:rPr>
              <w:t>.</w:t>
            </w:r>
          </w:p>
          <w:p w14:paraId="19818C64" w14:textId="77777777" w:rsidR="00E14FC2" w:rsidRPr="00953FE6" w:rsidRDefault="00E14FC2" w:rsidP="00E14FC2">
            <w:r>
              <w:t>Tel: + 48 22 546 64 00</w:t>
            </w:r>
          </w:p>
          <w:p w14:paraId="19F3A4FB" w14:textId="77777777" w:rsidR="00E14FC2" w:rsidRPr="00953FE6" w:rsidRDefault="00E14FC2" w:rsidP="00E14FC2"/>
        </w:tc>
      </w:tr>
      <w:tr w:rsidR="00E14FC2" w:rsidRPr="00953FE6" w14:paraId="66F0FE64" w14:textId="77777777" w:rsidTr="00E14FC2">
        <w:trPr>
          <w:cantSplit/>
        </w:trPr>
        <w:tc>
          <w:tcPr>
            <w:tcW w:w="4651" w:type="dxa"/>
            <w:shd w:val="clear" w:color="auto" w:fill="auto"/>
          </w:tcPr>
          <w:p w14:paraId="156162E2" w14:textId="77777777" w:rsidR="00E14FC2" w:rsidRPr="009E264F" w:rsidRDefault="00E14FC2" w:rsidP="00E14FC2">
            <w:pPr>
              <w:rPr>
                <w:rStyle w:val="Strong"/>
                <w:lang w:val="fr-FR"/>
              </w:rPr>
            </w:pPr>
            <w:r w:rsidRPr="009E264F">
              <w:rPr>
                <w:rStyle w:val="Strong"/>
                <w:lang w:val="fr-FR"/>
              </w:rPr>
              <w:t>France</w:t>
            </w:r>
          </w:p>
          <w:p w14:paraId="541B2AC1" w14:textId="77777777" w:rsidR="002325CF" w:rsidRDefault="008454AC" w:rsidP="00E14FC2">
            <w:pPr>
              <w:rPr>
                <w:lang w:val="fr-FR"/>
              </w:rPr>
            </w:pPr>
            <w:r w:rsidRPr="008454AC">
              <w:rPr>
                <w:lang w:val="fr-FR"/>
              </w:rPr>
              <w:t>Viatris Santé</w:t>
            </w:r>
          </w:p>
          <w:p w14:paraId="3143FFDC" w14:textId="77777777" w:rsidR="00E14FC2" w:rsidRPr="009E264F" w:rsidRDefault="00E14FC2" w:rsidP="00E14FC2">
            <w:pPr>
              <w:rPr>
                <w:lang w:val="fr-FR"/>
              </w:rPr>
            </w:pPr>
            <w:r w:rsidRPr="009E264F">
              <w:rPr>
                <w:lang w:val="fr-FR"/>
              </w:rPr>
              <w:t>Tél : +33 4 37 25 75 00</w:t>
            </w:r>
          </w:p>
          <w:p w14:paraId="18BB7B48" w14:textId="77777777" w:rsidR="00E14FC2" w:rsidRPr="009E264F" w:rsidRDefault="00E14FC2" w:rsidP="00E14FC2">
            <w:pPr>
              <w:rPr>
                <w:lang w:val="fr-FR"/>
              </w:rPr>
            </w:pPr>
          </w:p>
        </w:tc>
        <w:tc>
          <w:tcPr>
            <w:tcW w:w="4652" w:type="dxa"/>
            <w:shd w:val="clear" w:color="auto" w:fill="auto"/>
          </w:tcPr>
          <w:p w14:paraId="6B754342" w14:textId="77777777" w:rsidR="00E14FC2" w:rsidRPr="00D33BB4" w:rsidRDefault="00E14FC2" w:rsidP="00E14FC2">
            <w:pPr>
              <w:rPr>
                <w:rStyle w:val="Strong"/>
              </w:rPr>
            </w:pPr>
            <w:r>
              <w:rPr>
                <w:rStyle w:val="Strong"/>
              </w:rPr>
              <w:t>Portugal</w:t>
            </w:r>
          </w:p>
          <w:p w14:paraId="0CA22D78" w14:textId="77777777" w:rsidR="00E14FC2" w:rsidRPr="00D33BB4" w:rsidRDefault="00E14FC2" w:rsidP="00E14FC2">
            <w:r>
              <w:t>Mylan, Lda.</w:t>
            </w:r>
          </w:p>
          <w:p w14:paraId="44B71D0D" w14:textId="77777777" w:rsidR="00E14FC2" w:rsidRPr="00FA4A8A" w:rsidRDefault="00E14FC2" w:rsidP="00E14FC2">
            <w:pPr>
              <w:rPr>
                <w:lang w:val="en-US"/>
              </w:rPr>
            </w:pPr>
            <w:r>
              <w:t>Tel: + 351 21 412 72 </w:t>
            </w:r>
            <w:r w:rsidR="00A11B1B">
              <w:rPr>
                <w:lang w:val="en-US"/>
              </w:rPr>
              <w:t>00</w:t>
            </w:r>
          </w:p>
          <w:p w14:paraId="3FE24800" w14:textId="77777777" w:rsidR="00E14FC2" w:rsidRPr="00953FE6" w:rsidRDefault="00E14FC2" w:rsidP="00E14FC2"/>
        </w:tc>
      </w:tr>
      <w:tr w:rsidR="00E14FC2" w:rsidRPr="00D824B0" w14:paraId="5C288EAD" w14:textId="77777777" w:rsidTr="00E14FC2">
        <w:trPr>
          <w:cantSplit/>
        </w:trPr>
        <w:tc>
          <w:tcPr>
            <w:tcW w:w="4651" w:type="dxa"/>
            <w:shd w:val="clear" w:color="auto" w:fill="auto"/>
          </w:tcPr>
          <w:p w14:paraId="465C2CBA" w14:textId="77777777" w:rsidR="00E14FC2" w:rsidRPr="009E264F" w:rsidRDefault="00E14FC2" w:rsidP="00E14FC2">
            <w:pPr>
              <w:rPr>
                <w:rStyle w:val="Strong"/>
                <w:lang w:val="sv-SE"/>
              </w:rPr>
            </w:pPr>
            <w:r w:rsidRPr="009E264F">
              <w:rPr>
                <w:rStyle w:val="Strong"/>
                <w:lang w:val="sv-SE"/>
              </w:rPr>
              <w:t>Hrvatska</w:t>
            </w:r>
          </w:p>
          <w:p w14:paraId="592CB2B6" w14:textId="77777777" w:rsidR="00E14FC2" w:rsidRPr="009E264F" w:rsidRDefault="00C97F49" w:rsidP="00E14FC2">
            <w:pPr>
              <w:rPr>
                <w:lang w:val="sv-SE"/>
              </w:rPr>
            </w:pPr>
            <w:r>
              <w:rPr>
                <w:lang w:val="sv-SE"/>
              </w:rPr>
              <w:t>Viatris</w:t>
            </w:r>
            <w:r w:rsidR="00E14FC2" w:rsidRPr="009E264F">
              <w:rPr>
                <w:lang w:val="sv-SE"/>
              </w:rPr>
              <w:t xml:space="preserve"> Hrvatska d.o.o.</w:t>
            </w:r>
          </w:p>
          <w:p w14:paraId="22D0D379" w14:textId="77777777" w:rsidR="00E14FC2" w:rsidRPr="00D33BB4" w:rsidRDefault="00E14FC2" w:rsidP="00E14FC2">
            <w:r>
              <w:t>Tel: +385 1 23 50 599</w:t>
            </w:r>
          </w:p>
          <w:p w14:paraId="404D9D40" w14:textId="77777777" w:rsidR="00E14FC2" w:rsidRPr="00953FE6" w:rsidRDefault="00E14FC2" w:rsidP="00E14FC2"/>
        </w:tc>
        <w:tc>
          <w:tcPr>
            <w:tcW w:w="4652" w:type="dxa"/>
            <w:shd w:val="clear" w:color="auto" w:fill="auto"/>
          </w:tcPr>
          <w:p w14:paraId="7C968759" w14:textId="77777777" w:rsidR="00E14FC2" w:rsidRPr="009E264F" w:rsidRDefault="00E14FC2" w:rsidP="00E14FC2">
            <w:pPr>
              <w:rPr>
                <w:rStyle w:val="Strong"/>
                <w:lang w:val="en-US"/>
              </w:rPr>
            </w:pPr>
            <w:proofErr w:type="spellStart"/>
            <w:r w:rsidRPr="009E264F">
              <w:rPr>
                <w:rStyle w:val="Strong"/>
                <w:lang w:val="en-US"/>
              </w:rPr>
              <w:t>România</w:t>
            </w:r>
            <w:proofErr w:type="spellEnd"/>
          </w:p>
          <w:p w14:paraId="35D35F23" w14:textId="77777777" w:rsidR="00E14FC2" w:rsidRPr="009E264F" w:rsidRDefault="00FB1DA5" w:rsidP="00E14FC2">
            <w:pPr>
              <w:rPr>
                <w:lang w:val="en-US"/>
              </w:rPr>
            </w:pPr>
            <w:r w:rsidRPr="0014566E">
              <w:rPr>
                <w:lang w:val="en-US"/>
              </w:rPr>
              <w:t>BGP Products</w:t>
            </w:r>
            <w:r w:rsidRPr="009E264F">
              <w:rPr>
                <w:lang w:val="en-US"/>
              </w:rPr>
              <w:t xml:space="preserve"> </w:t>
            </w:r>
            <w:r w:rsidR="00E14FC2" w:rsidRPr="009E264F">
              <w:rPr>
                <w:lang w:val="en-US"/>
              </w:rPr>
              <w:t>SRL</w:t>
            </w:r>
          </w:p>
          <w:p w14:paraId="08F59AA9" w14:textId="77777777" w:rsidR="00E14FC2" w:rsidRPr="0014566E" w:rsidRDefault="00E14FC2" w:rsidP="00E14FC2">
            <w:pPr>
              <w:rPr>
                <w:lang w:val="en-US"/>
              </w:rPr>
            </w:pPr>
            <w:r w:rsidRPr="0014566E">
              <w:rPr>
                <w:lang w:val="en-US"/>
              </w:rPr>
              <w:t>Tel: + </w:t>
            </w:r>
            <w:r w:rsidR="00FB1DA5" w:rsidRPr="0014566E">
              <w:rPr>
                <w:lang w:val="en-US"/>
              </w:rPr>
              <w:t>40 372 579 000</w:t>
            </w:r>
          </w:p>
          <w:p w14:paraId="513AE9CF" w14:textId="77777777" w:rsidR="00E14FC2" w:rsidRPr="0014566E" w:rsidRDefault="00E14FC2" w:rsidP="00E14FC2">
            <w:pPr>
              <w:rPr>
                <w:lang w:val="en-US"/>
              </w:rPr>
            </w:pPr>
          </w:p>
        </w:tc>
      </w:tr>
      <w:tr w:rsidR="00E14FC2" w:rsidRPr="0014566E" w14:paraId="1EF2AEE2" w14:textId="77777777" w:rsidTr="00E14FC2">
        <w:trPr>
          <w:cantSplit/>
        </w:trPr>
        <w:tc>
          <w:tcPr>
            <w:tcW w:w="4651" w:type="dxa"/>
            <w:shd w:val="clear" w:color="auto" w:fill="auto"/>
          </w:tcPr>
          <w:p w14:paraId="1AF672F1" w14:textId="77777777" w:rsidR="00E14FC2" w:rsidRPr="005B3E5A" w:rsidRDefault="00E14FC2" w:rsidP="00E14FC2">
            <w:pPr>
              <w:rPr>
                <w:rStyle w:val="Strong"/>
                <w:lang w:val="nl-NL"/>
              </w:rPr>
            </w:pPr>
            <w:r w:rsidRPr="005B3E5A">
              <w:rPr>
                <w:rStyle w:val="Strong"/>
                <w:lang w:val="nl-NL"/>
              </w:rPr>
              <w:t>Ireland</w:t>
            </w:r>
          </w:p>
          <w:p w14:paraId="7BA45732" w14:textId="77777777" w:rsidR="005B3E5A" w:rsidRPr="0014566E" w:rsidRDefault="00842A9D" w:rsidP="005B3E5A">
            <w:pPr>
              <w:rPr>
                <w:lang w:val="nl-NL"/>
              </w:rPr>
            </w:pPr>
            <w:r>
              <w:rPr>
                <w:lang w:val="nl-NL"/>
              </w:rPr>
              <w:t>Viatris Limited</w:t>
            </w:r>
          </w:p>
          <w:p w14:paraId="6AB21C96" w14:textId="77777777" w:rsidR="00E14FC2" w:rsidRPr="00737E80" w:rsidRDefault="00E14FC2" w:rsidP="00E14FC2">
            <w:r w:rsidRPr="00E629EC">
              <w:rPr>
                <w:lang w:val="nl-NL"/>
              </w:rPr>
              <w:t xml:space="preserve">Tel: </w:t>
            </w:r>
            <w:r w:rsidR="00716741" w:rsidRPr="00716741">
              <w:t>+353 1 8711600</w:t>
            </w:r>
          </w:p>
          <w:p w14:paraId="4DFF9769" w14:textId="77777777" w:rsidR="00E14FC2" w:rsidRPr="00DC6565" w:rsidRDefault="00E14FC2" w:rsidP="00E14FC2"/>
        </w:tc>
        <w:tc>
          <w:tcPr>
            <w:tcW w:w="4652" w:type="dxa"/>
            <w:shd w:val="clear" w:color="auto" w:fill="auto"/>
          </w:tcPr>
          <w:p w14:paraId="616066B7" w14:textId="77777777" w:rsidR="00E14FC2" w:rsidRPr="005D66F8" w:rsidRDefault="00E14FC2" w:rsidP="00E14FC2">
            <w:pPr>
              <w:rPr>
                <w:rStyle w:val="Strong"/>
                <w:lang w:val="en-US"/>
              </w:rPr>
            </w:pPr>
            <w:r w:rsidRPr="005D66F8">
              <w:rPr>
                <w:rStyle w:val="Strong"/>
                <w:lang w:val="en-US"/>
              </w:rPr>
              <w:t>Slovenija</w:t>
            </w:r>
          </w:p>
          <w:p w14:paraId="4A5176F0" w14:textId="77777777" w:rsidR="00716741" w:rsidRDefault="00A11B1B" w:rsidP="00E14FC2">
            <w:pPr>
              <w:rPr>
                <w:color w:val="000000"/>
                <w:lang w:val="en-US"/>
              </w:rPr>
            </w:pPr>
            <w:r>
              <w:rPr>
                <w:color w:val="000000"/>
                <w:lang w:val="en-US"/>
              </w:rPr>
              <w:t xml:space="preserve">Viatris </w:t>
            </w:r>
            <w:r w:rsidR="005B3E5A" w:rsidRPr="0014566E">
              <w:rPr>
                <w:color w:val="000000"/>
                <w:lang w:val="en-US"/>
              </w:rPr>
              <w:t>d.o.o.</w:t>
            </w:r>
          </w:p>
          <w:p w14:paraId="324CA3B7" w14:textId="77777777" w:rsidR="00E14FC2" w:rsidRPr="0014566E" w:rsidRDefault="00E14FC2" w:rsidP="00E14FC2">
            <w:pPr>
              <w:rPr>
                <w:lang w:val="en-US"/>
              </w:rPr>
            </w:pPr>
            <w:r w:rsidRPr="0014566E">
              <w:rPr>
                <w:lang w:val="en-US"/>
              </w:rPr>
              <w:t xml:space="preserve">Tel: </w:t>
            </w:r>
            <w:r w:rsidR="005B3E5A" w:rsidRPr="00FA4A8A">
              <w:rPr>
                <w:color w:val="000000"/>
                <w:lang w:val="en-US"/>
              </w:rPr>
              <w:t>+ 386 1 23 63 180</w:t>
            </w:r>
          </w:p>
          <w:p w14:paraId="413164BE" w14:textId="77777777" w:rsidR="00E14FC2" w:rsidRPr="0014566E" w:rsidRDefault="00E14FC2" w:rsidP="00E14FC2">
            <w:pPr>
              <w:rPr>
                <w:lang w:val="en-US"/>
              </w:rPr>
            </w:pPr>
          </w:p>
        </w:tc>
      </w:tr>
      <w:tr w:rsidR="00E14FC2" w:rsidRPr="00953FE6" w14:paraId="7275A44A" w14:textId="77777777" w:rsidTr="00E14FC2">
        <w:trPr>
          <w:cantSplit/>
        </w:trPr>
        <w:tc>
          <w:tcPr>
            <w:tcW w:w="4651" w:type="dxa"/>
            <w:shd w:val="clear" w:color="auto" w:fill="auto"/>
          </w:tcPr>
          <w:p w14:paraId="5F2BD01E" w14:textId="77777777" w:rsidR="00E14FC2" w:rsidRPr="005B3E5A" w:rsidRDefault="00E14FC2" w:rsidP="00E14FC2">
            <w:pPr>
              <w:rPr>
                <w:rStyle w:val="Strong"/>
                <w:lang w:val="de-DE"/>
              </w:rPr>
            </w:pPr>
            <w:r w:rsidRPr="005B3E5A">
              <w:rPr>
                <w:rStyle w:val="Strong"/>
                <w:lang w:val="de-DE"/>
              </w:rPr>
              <w:t>Ísland</w:t>
            </w:r>
          </w:p>
          <w:p w14:paraId="2EDBFBB2" w14:textId="77777777" w:rsidR="005B3E5A" w:rsidRPr="0014566E" w:rsidRDefault="005B3E5A" w:rsidP="005B3E5A">
            <w:pPr>
              <w:pStyle w:val="MGGTextLeft"/>
              <w:tabs>
                <w:tab w:val="left" w:pos="567"/>
              </w:tabs>
              <w:spacing w:line="276" w:lineRule="auto"/>
              <w:rPr>
                <w:szCs w:val="22"/>
              </w:rPr>
            </w:pPr>
            <w:proofErr w:type="spellStart"/>
            <w:r w:rsidRPr="0014566E">
              <w:rPr>
                <w:szCs w:val="22"/>
              </w:rPr>
              <w:t>Icepharma</w:t>
            </w:r>
            <w:proofErr w:type="spellEnd"/>
            <w:r w:rsidRPr="0014566E">
              <w:rPr>
                <w:szCs w:val="22"/>
              </w:rPr>
              <w:t xml:space="preserve"> hf</w:t>
            </w:r>
            <w:r w:rsidR="00C97F49">
              <w:rPr>
                <w:szCs w:val="22"/>
              </w:rPr>
              <w:t>.</w:t>
            </w:r>
          </w:p>
          <w:p w14:paraId="4853AB9D" w14:textId="77777777" w:rsidR="005B3E5A" w:rsidRPr="0014566E" w:rsidRDefault="00716741" w:rsidP="005B3E5A">
            <w:pPr>
              <w:pStyle w:val="MGGTextLeft"/>
              <w:tabs>
                <w:tab w:val="left" w:pos="567"/>
              </w:tabs>
              <w:rPr>
                <w:szCs w:val="22"/>
              </w:rPr>
            </w:pPr>
            <w:proofErr w:type="spellStart"/>
            <w:r w:rsidRPr="00716741">
              <w:rPr>
                <w:szCs w:val="22"/>
              </w:rPr>
              <w:t>Sím</w:t>
            </w:r>
            <w:r w:rsidR="008454AC">
              <w:rPr>
                <w:szCs w:val="22"/>
              </w:rPr>
              <w:t>i</w:t>
            </w:r>
            <w:proofErr w:type="spellEnd"/>
            <w:r w:rsidR="005B3E5A" w:rsidRPr="0014566E">
              <w:rPr>
                <w:szCs w:val="22"/>
              </w:rPr>
              <w:t>: +</w:t>
            </w:r>
            <w:r w:rsidR="005B3E5A" w:rsidRPr="0014566E">
              <w:t>354 540 8000</w:t>
            </w:r>
          </w:p>
          <w:p w14:paraId="4CEB789B" w14:textId="77777777" w:rsidR="00E14FC2" w:rsidRPr="00737E80" w:rsidRDefault="00E14FC2" w:rsidP="00E14FC2">
            <w:pPr>
              <w:rPr>
                <w:lang w:val="de-DE"/>
              </w:rPr>
            </w:pPr>
          </w:p>
          <w:p w14:paraId="007EB298" w14:textId="77777777" w:rsidR="00E14FC2" w:rsidRPr="00DC6565" w:rsidRDefault="00E14FC2" w:rsidP="00E14FC2">
            <w:pPr>
              <w:rPr>
                <w:lang w:val="de-DE"/>
              </w:rPr>
            </w:pPr>
          </w:p>
        </w:tc>
        <w:tc>
          <w:tcPr>
            <w:tcW w:w="4652" w:type="dxa"/>
            <w:shd w:val="clear" w:color="auto" w:fill="auto"/>
          </w:tcPr>
          <w:p w14:paraId="1796345B" w14:textId="77777777" w:rsidR="00E14FC2" w:rsidRPr="00DC6565" w:rsidRDefault="00E14FC2" w:rsidP="00E14FC2">
            <w:pPr>
              <w:rPr>
                <w:rStyle w:val="Strong"/>
                <w:lang w:val="sv-SE"/>
              </w:rPr>
            </w:pPr>
            <w:r w:rsidRPr="00DC6565">
              <w:rPr>
                <w:rStyle w:val="Strong"/>
                <w:lang w:val="sv-SE"/>
              </w:rPr>
              <w:t>Slovenská republika</w:t>
            </w:r>
          </w:p>
          <w:p w14:paraId="7863574E" w14:textId="77777777" w:rsidR="00E14FC2" w:rsidRPr="0014566E" w:rsidRDefault="008454AC" w:rsidP="00E14FC2">
            <w:pPr>
              <w:rPr>
                <w:lang w:val="sv-SE"/>
              </w:rPr>
            </w:pPr>
            <w:r w:rsidRPr="008454AC">
              <w:rPr>
                <w:lang w:val="sv-SE"/>
              </w:rPr>
              <w:t>Viatris Slovakia</w:t>
            </w:r>
            <w:r w:rsidR="00E14FC2" w:rsidRPr="0014566E">
              <w:rPr>
                <w:lang w:val="sv-SE"/>
              </w:rPr>
              <w:t xml:space="preserve"> s.r.o.</w:t>
            </w:r>
          </w:p>
          <w:p w14:paraId="16194549" w14:textId="77777777" w:rsidR="00E14FC2" w:rsidRPr="0014566E" w:rsidRDefault="00E14FC2" w:rsidP="00E14FC2">
            <w:r w:rsidRPr="0014566E">
              <w:t>Tel: +421 2 32 199 100</w:t>
            </w:r>
          </w:p>
          <w:p w14:paraId="6283B9A4" w14:textId="77777777" w:rsidR="00E14FC2" w:rsidRPr="0014566E" w:rsidRDefault="00E14FC2" w:rsidP="008454AC"/>
        </w:tc>
      </w:tr>
      <w:tr w:rsidR="00E14FC2" w:rsidRPr="00D824B0" w14:paraId="535DCFBB" w14:textId="77777777" w:rsidTr="00E14FC2">
        <w:trPr>
          <w:cantSplit/>
        </w:trPr>
        <w:tc>
          <w:tcPr>
            <w:tcW w:w="4651" w:type="dxa"/>
            <w:shd w:val="clear" w:color="auto" w:fill="auto"/>
          </w:tcPr>
          <w:p w14:paraId="262C9150" w14:textId="77777777" w:rsidR="00E14FC2" w:rsidRPr="005B3E5A" w:rsidRDefault="00E14FC2" w:rsidP="00E14FC2">
            <w:pPr>
              <w:rPr>
                <w:rStyle w:val="Strong"/>
                <w:lang w:val="fi-FI"/>
              </w:rPr>
            </w:pPr>
            <w:r w:rsidRPr="005B3E5A">
              <w:rPr>
                <w:rStyle w:val="Strong"/>
                <w:lang w:val="fi-FI"/>
              </w:rPr>
              <w:lastRenderedPageBreak/>
              <w:t>Italia</w:t>
            </w:r>
          </w:p>
          <w:p w14:paraId="16CF693B" w14:textId="77777777" w:rsidR="005B3E5A" w:rsidRPr="0014566E" w:rsidRDefault="00C97F49" w:rsidP="005B3E5A">
            <w:pPr>
              <w:pStyle w:val="MGGTextLeft"/>
              <w:tabs>
                <w:tab w:val="left" w:pos="567"/>
              </w:tabs>
              <w:spacing w:line="276" w:lineRule="auto"/>
              <w:rPr>
                <w:szCs w:val="22"/>
                <w:lang w:val="es-ES"/>
              </w:rPr>
            </w:pPr>
            <w:r>
              <w:rPr>
                <w:szCs w:val="22"/>
                <w:lang w:val="es-ES"/>
              </w:rPr>
              <w:t>V</w:t>
            </w:r>
            <w:r>
              <w:rPr>
                <w:lang w:val="es-ES"/>
              </w:rPr>
              <w:t>iatris</w:t>
            </w:r>
            <w:r w:rsidR="005B3E5A" w:rsidRPr="0014566E">
              <w:rPr>
                <w:szCs w:val="22"/>
                <w:lang w:val="es-ES"/>
              </w:rPr>
              <w:t xml:space="preserve"> Italia </w:t>
            </w:r>
            <w:proofErr w:type="spellStart"/>
            <w:r w:rsidR="005B3E5A" w:rsidRPr="0014566E">
              <w:rPr>
                <w:szCs w:val="22"/>
                <w:lang w:val="es-ES"/>
              </w:rPr>
              <w:t>S.r.l</w:t>
            </w:r>
            <w:proofErr w:type="spellEnd"/>
            <w:r w:rsidR="005B3E5A" w:rsidRPr="0014566E">
              <w:rPr>
                <w:szCs w:val="22"/>
                <w:lang w:val="es-ES"/>
              </w:rPr>
              <w:t>.</w:t>
            </w:r>
          </w:p>
          <w:p w14:paraId="2E04B4A2" w14:textId="77777777" w:rsidR="00E14FC2" w:rsidRPr="00E629EC" w:rsidRDefault="00E14FC2" w:rsidP="00E14FC2">
            <w:pPr>
              <w:rPr>
                <w:lang w:val="fi-FI"/>
              </w:rPr>
            </w:pPr>
            <w:r w:rsidRPr="00E629EC">
              <w:rPr>
                <w:lang w:val="fi-FI"/>
              </w:rPr>
              <w:t>Tel: + 39 02 612 46921</w:t>
            </w:r>
          </w:p>
          <w:p w14:paraId="0592672C" w14:textId="77777777" w:rsidR="00E14FC2" w:rsidRPr="00E629EC" w:rsidRDefault="00E14FC2" w:rsidP="00E14FC2">
            <w:pPr>
              <w:rPr>
                <w:lang w:val="fi-FI"/>
              </w:rPr>
            </w:pPr>
          </w:p>
        </w:tc>
        <w:tc>
          <w:tcPr>
            <w:tcW w:w="4652" w:type="dxa"/>
            <w:shd w:val="clear" w:color="auto" w:fill="auto"/>
          </w:tcPr>
          <w:p w14:paraId="5C8CBEED" w14:textId="77777777" w:rsidR="00E14FC2" w:rsidRPr="00737E80" w:rsidRDefault="00E14FC2" w:rsidP="00E14FC2">
            <w:pPr>
              <w:rPr>
                <w:rStyle w:val="Strong"/>
                <w:lang w:val="sv-SE"/>
              </w:rPr>
            </w:pPr>
            <w:r w:rsidRPr="00737E80">
              <w:rPr>
                <w:rStyle w:val="Strong"/>
                <w:lang w:val="sv-SE"/>
              </w:rPr>
              <w:t>Suomi/Finland</w:t>
            </w:r>
          </w:p>
          <w:p w14:paraId="1E856FED" w14:textId="77777777" w:rsidR="005B3E5A" w:rsidRPr="0014566E" w:rsidRDefault="008454AC" w:rsidP="005B3E5A">
            <w:pPr>
              <w:pStyle w:val="MGGTextLeft"/>
              <w:tabs>
                <w:tab w:val="left" w:pos="567"/>
              </w:tabs>
              <w:rPr>
                <w:bdr w:val="none" w:sz="0" w:space="0" w:color="auto" w:frame="1"/>
                <w:shd w:val="clear" w:color="auto" w:fill="FFFFFF"/>
                <w:lang w:val="da-DK" w:eastAsia="da-DK"/>
              </w:rPr>
            </w:pPr>
            <w:r>
              <w:rPr>
                <w:bdr w:val="none" w:sz="0" w:space="0" w:color="auto" w:frame="1"/>
                <w:shd w:val="clear" w:color="auto" w:fill="FFFFFF"/>
                <w:lang w:val="da-DK" w:eastAsia="da-DK"/>
              </w:rPr>
              <w:t>Viatris</w:t>
            </w:r>
            <w:r w:rsidR="005B3E5A" w:rsidRPr="0014566E">
              <w:rPr>
                <w:bdr w:val="none" w:sz="0" w:space="0" w:color="auto" w:frame="1"/>
                <w:shd w:val="clear" w:color="auto" w:fill="FFFFFF"/>
                <w:lang w:val="da-DK" w:eastAsia="da-DK"/>
              </w:rPr>
              <w:t xml:space="preserve"> O</w:t>
            </w:r>
            <w:r>
              <w:rPr>
                <w:bdr w:val="none" w:sz="0" w:space="0" w:color="auto" w:frame="1"/>
                <w:shd w:val="clear" w:color="auto" w:fill="FFFFFF"/>
                <w:lang w:val="da-DK" w:eastAsia="da-DK"/>
              </w:rPr>
              <w:t>y</w:t>
            </w:r>
          </w:p>
          <w:p w14:paraId="0023AB2C" w14:textId="77777777" w:rsidR="00E14FC2" w:rsidRPr="00E629EC" w:rsidRDefault="00E14FC2" w:rsidP="00E14FC2">
            <w:pPr>
              <w:rPr>
                <w:lang w:val="sv-SE"/>
              </w:rPr>
            </w:pPr>
            <w:r w:rsidRPr="00E629EC">
              <w:rPr>
                <w:lang w:val="sv-SE"/>
              </w:rPr>
              <w:t>Puh/Tel: + 358 20 720 9555</w:t>
            </w:r>
          </w:p>
          <w:p w14:paraId="736A62D1" w14:textId="77777777" w:rsidR="00E14FC2" w:rsidRPr="00737E80" w:rsidRDefault="00E14FC2" w:rsidP="00E14FC2">
            <w:pPr>
              <w:rPr>
                <w:lang w:val="sv-SE"/>
              </w:rPr>
            </w:pPr>
          </w:p>
        </w:tc>
      </w:tr>
      <w:tr w:rsidR="00E14FC2" w:rsidRPr="00953FE6" w14:paraId="6C0A9909" w14:textId="77777777" w:rsidTr="00E14FC2">
        <w:trPr>
          <w:cantSplit/>
        </w:trPr>
        <w:tc>
          <w:tcPr>
            <w:tcW w:w="4651" w:type="dxa"/>
            <w:shd w:val="clear" w:color="auto" w:fill="auto"/>
          </w:tcPr>
          <w:p w14:paraId="50F71F0F" w14:textId="77777777" w:rsidR="00E14FC2" w:rsidRPr="00775C1A" w:rsidRDefault="00E14FC2" w:rsidP="00E14FC2">
            <w:pPr>
              <w:rPr>
                <w:rStyle w:val="Strong"/>
                <w:lang w:val="en-US"/>
              </w:rPr>
            </w:pPr>
            <w:r w:rsidRPr="005B3E5A">
              <w:rPr>
                <w:rStyle w:val="Strong"/>
              </w:rPr>
              <w:t>Κύπρος</w:t>
            </w:r>
          </w:p>
          <w:p w14:paraId="336F7265" w14:textId="1C698503" w:rsidR="00DE0B39" w:rsidRPr="005D66F8" w:rsidRDefault="00706F32" w:rsidP="00DE0B39">
            <w:pPr>
              <w:rPr>
                <w:lang w:val="en-US"/>
              </w:rPr>
            </w:pPr>
            <w:r w:rsidRPr="005D66F8">
              <w:rPr>
                <w:rFonts w:eastAsia="Times New Roman"/>
                <w:lang w:val="es-ES" w:eastAsia="en-US"/>
              </w:rPr>
              <w:t xml:space="preserve">CPO </w:t>
            </w:r>
            <w:proofErr w:type="spellStart"/>
            <w:r w:rsidRPr="005D66F8">
              <w:rPr>
                <w:rFonts w:eastAsia="Times New Roman"/>
                <w:lang w:val="es-ES" w:eastAsia="en-US"/>
              </w:rPr>
              <w:t>Pharmaceuticals</w:t>
            </w:r>
            <w:proofErr w:type="spellEnd"/>
            <w:r w:rsidRPr="005D66F8">
              <w:rPr>
                <w:rFonts w:eastAsia="Times New Roman"/>
                <w:lang w:val="es-ES" w:eastAsia="en-US"/>
              </w:rPr>
              <w:t xml:space="preserve"> </w:t>
            </w:r>
            <w:proofErr w:type="spellStart"/>
            <w:r w:rsidRPr="005D66F8">
              <w:rPr>
                <w:rFonts w:eastAsia="Times New Roman"/>
                <w:lang w:val="es-ES" w:eastAsia="en-US"/>
              </w:rPr>
              <w:t>Limited</w:t>
            </w:r>
            <w:proofErr w:type="spellEnd"/>
            <w:r w:rsidR="00DE0B39" w:rsidRPr="005D66F8">
              <w:rPr>
                <w:lang w:val="en-US"/>
              </w:rPr>
              <w:t xml:space="preserve"> </w:t>
            </w:r>
          </w:p>
          <w:p w14:paraId="55844E67" w14:textId="77777777" w:rsidR="00E14FC2" w:rsidRPr="005D66F8" w:rsidRDefault="00DE0B39" w:rsidP="00DE0B39">
            <w:pPr>
              <w:rPr>
                <w:lang w:val="en-US"/>
              </w:rPr>
            </w:pPr>
            <w:r w:rsidRPr="00DE0B39">
              <w:t>Τηλ</w:t>
            </w:r>
            <w:r w:rsidRPr="005D66F8">
              <w:rPr>
                <w:lang w:val="en-US"/>
              </w:rPr>
              <w:t xml:space="preserve">: +357 </w:t>
            </w:r>
            <w:r w:rsidR="00864F22" w:rsidRPr="002F183A">
              <w:rPr>
                <w:lang w:val="sv-SE"/>
              </w:rPr>
              <w:t>22863100</w:t>
            </w:r>
          </w:p>
        </w:tc>
        <w:tc>
          <w:tcPr>
            <w:tcW w:w="4652" w:type="dxa"/>
            <w:shd w:val="clear" w:color="auto" w:fill="auto"/>
          </w:tcPr>
          <w:p w14:paraId="4FC0AAB8" w14:textId="77777777" w:rsidR="00E14FC2" w:rsidRPr="0014566E" w:rsidRDefault="00E14FC2" w:rsidP="00E14FC2">
            <w:pPr>
              <w:rPr>
                <w:rStyle w:val="Strong"/>
              </w:rPr>
            </w:pPr>
            <w:r w:rsidRPr="00DC6565">
              <w:rPr>
                <w:rStyle w:val="Strong"/>
              </w:rPr>
              <w:t>Sverige</w:t>
            </w:r>
          </w:p>
          <w:p w14:paraId="2D6244DD" w14:textId="77777777" w:rsidR="00E14FC2" w:rsidRPr="0014566E" w:rsidRDefault="008454AC" w:rsidP="00E14FC2">
            <w:r>
              <w:rPr>
                <w:lang w:val="en-GB"/>
              </w:rPr>
              <w:t>Viatris</w:t>
            </w:r>
            <w:r w:rsidR="00E14FC2" w:rsidRPr="0014566E">
              <w:t xml:space="preserve"> AB</w:t>
            </w:r>
          </w:p>
          <w:p w14:paraId="2DF89AF8" w14:textId="77777777" w:rsidR="00E14FC2" w:rsidRPr="0014566E" w:rsidRDefault="00E14FC2" w:rsidP="00E14FC2">
            <w:r w:rsidRPr="0014566E">
              <w:t>Tel: + 46 </w:t>
            </w:r>
            <w:r w:rsidR="008454AC" w:rsidRPr="008454AC">
              <w:t>(0)8 630 19 00</w:t>
            </w:r>
          </w:p>
          <w:p w14:paraId="355DD6EA" w14:textId="77777777" w:rsidR="00E14FC2" w:rsidRPr="0014566E" w:rsidRDefault="00E14FC2" w:rsidP="008454AC"/>
        </w:tc>
      </w:tr>
      <w:tr w:rsidR="00E14FC2" w:rsidRPr="0014566E" w14:paraId="1E9D9C7F" w14:textId="77777777" w:rsidTr="00E14FC2">
        <w:trPr>
          <w:cantSplit/>
        </w:trPr>
        <w:tc>
          <w:tcPr>
            <w:tcW w:w="4651" w:type="dxa"/>
            <w:shd w:val="clear" w:color="auto" w:fill="auto"/>
          </w:tcPr>
          <w:p w14:paraId="6D9DD9CA" w14:textId="77777777" w:rsidR="00E14FC2" w:rsidRPr="0014566E" w:rsidRDefault="00E14FC2" w:rsidP="00E14FC2">
            <w:pPr>
              <w:rPr>
                <w:rStyle w:val="Strong"/>
                <w:lang w:val="en-US"/>
              </w:rPr>
            </w:pPr>
            <w:proofErr w:type="spellStart"/>
            <w:r w:rsidRPr="0014566E">
              <w:rPr>
                <w:rStyle w:val="Strong"/>
                <w:lang w:val="en-US"/>
              </w:rPr>
              <w:t>Latvija</w:t>
            </w:r>
            <w:proofErr w:type="spellEnd"/>
          </w:p>
          <w:p w14:paraId="5BB90D65" w14:textId="77777777" w:rsidR="00716741" w:rsidRDefault="00864F22" w:rsidP="00E14FC2">
            <w:pPr>
              <w:rPr>
                <w:lang w:val="en-US"/>
              </w:rPr>
            </w:pPr>
            <w:r>
              <w:rPr>
                <w:lang w:val="en-US"/>
              </w:rPr>
              <w:t>Viatris</w:t>
            </w:r>
            <w:r w:rsidR="005B3E5A" w:rsidRPr="0014566E">
              <w:rPr>
                <w:lang w:val="en-US"/>
              </w:rPr>
              <w:t xml:space="preserve"> SIA</w:t>
            </w:r>
            <w:r w:rsidR="005B3E5A" w:rsidRPr="005B3E5A" w:rsidDel="005B3E5A">
              <w:rPr>
                <w:lang w:val="en-US"/>
              </w:rPr>
              <w:t xml:space="preserve"> </w:t>
            </w:r>
          </w:p>
          <w:p w14:paraId="6543D500" w14:textId="77777777" w:rsidR="00E14FC2" w:rsidRPr="0014566E" w:rsidRDefault="00E14FC2" w:rsidP="00E14FC2">
            <w:pPr>
              <w:rPr>
                <w:lang w:val="en-US"/>
              </w:rPr>
            </w:pPr>
            <w:r w:rsidRPr="0014566E">
              <w:rPr>
                <w:lang w:val="en-US"/>
              </w:rPr>
              <w:t>Tel: +371 676 055 80</w:t>
            </w:r>
          </w:p>
          <w:p w14:paraId="764F3DC2" w14:textId="77777777" w:rsidR="00E14FC2" w:rsidRPr="0014566E" w:rsidRDefault="00E14FC2" w:rsidP="00E14FC2">
            <w:pPr>
              <w:rPr>
                <w:lang w:val="en-US"/>
              </w:rPr>
            </w:pPr>
          </w:p>
        </w:tc>
        <w:tc>
          <w:tcPr>
            <w:tcW w:w="4652" w:type="dxa"/>
            <w:shd w:val="clear" w:color="auto" w:fill="auto"/>
          </w:tcPr>
          <w:p w14:paraId="590136BB" w14:textId="77777777" w:rsidR="00E14FC2" w:rsidRPr="0014566E" w:rsidRDefault="00E14FC2" w:rsidP="00E14FC2">
            <w:pPr>
              <w:rPr>
                <w:lang w:val="en-US"/>
              </w:rPr>
            </w:pPr>
          </w:p>
        </w:tc>
      </w:tr>
    </w:tbl>
    <w:p w14:paraId="1F897195" w14:textId="77777777" w:rsidR="00E14FC2" w:rsidRPr="0014566E" w:rsidRDefault="00E14FC2" w:rsidP="00E14FC2">
      <w:pPr>
        <w:rPr>
          <w:lang w:val="en-US"/>
        </w:rPr>
      </w:pPr>
    </w:p>
    <w:p w14:paraId="76D71281" w14:textId="77777777" w:rsidR="00E14FC2" w:rsidRPr="008C19FD" w:rsidRDefault="00E14FC2" w:rsidP="00E14FC2">
      <w:pPr>
        <w:rPr>
          <w:rStyle w:val="Strong"/>
        </w:rPr>
      </w:pPr>
      <w:r>
        <w:rPr>
          <w:rStyle w:val="Strong"/>
        </w:rPr>
        <w:t>Το παρόν φύλλο οδηγιών χρήσης αναθεωρήθηκε για τελευταία φορά στις</w:t>
      </w:r>
    </w:p>
    <w:p w14:paraId="33EDD39A" w14:textId="77777777" w:rsidR="00E14FC2" w:rsidRPr="006454FE" w:rsidRDefault="00E14FC2" w:rsidP="00E14FC2"/>
    <w:p w14:paraId="45DB94C9" w14:textId="77777777" w:rsidR="00E14FC2" w:rsidRPr="006454FE" w:rsidRDefault="00E14FC2" w:rsidP="00E14FC2">
      <w:pPr>
        <w:pStyle w:val="HeadingStrong"/>
      </w:pPr>
      <w:r>
        <w:t>Άλλες πηγές πληροφοριών</w:t>
      </w:r>
    </w:p>
    <w:p w14:paraId="13E7B4B2" w14:textId="35DE591E" w:rsidR="00E14FC2" w:rsidRPr="006454FE" w:rsidRDefault="00E14FC2" w:rsidP="00E14FC2">
      <w:r>
        <w:t xml:space="preserve">Λεπτομερείς πληροφορίες για το φάρμακο αυτό είναι διαθέσιμες στο δικτυακό τόπο του Ευρωπαϊκού Οργανισμού Φαρμάκων: </w:t>
      </w:r>
      <w:hyperlink r:id="rId7" w:history="1">
        <w:r w:rsidR="00347181" w:rsidRPr="00B144ED">
          <w:rPr>
            <w:rStyle w:val="Hyperlink"/>
          </w:rPr>
          <w:t>http</w:t>
        </w:r>
        <w:r w:rsidR="00347181" w:rsidRPr="00B144ED">
          <w:rPr>
            <w:rStyle w:val="Hyperlink"/>
            <w:lang w:val="en-GB"/>
          </w:rPr>
          <w:t>s</w:t>
        </w:r>
        <w:r w:rsidR="00347181" w:rsidRPr="00B144ED">
          <w:rPr>
            <w:rStyle w:val="Hyperlink"/>
          </w:rPr>
          <w:t>://www.ema.europa.eu</w:t>
        </w:r>
      </w:hyperlink>
      <w:r>
        <w:t>.</w:t>
      </w:r>
    </w:p>
    <w:p w14:paraId="3B0BC3B1" w14:textId="77777777" w:rsidR="00E14FC2" w:rsidRDefault="00E14FC2" w:rsidP="00E14FC2"/>
    <w:p w14:paraId="4D5F2B87" w14:textId="77777777" w:rsidR="00FA4A8A" w:rsidRPr="006454FE" w:rsidRDefault="00FA4A8A" w:rsidP="00E14FC2"/>
    <w:sectPr w:rsidR="00FA4A8A" w:rsidRPr="006454FE" w:rsidSect="00E14FC2">
      <w:headerReference w:type="even" r:id="rId8"/>
      <w:headerReference w:type="default" r:id="rId9"/>
      <w:footerReference w:type="even" r:id="rId10"/>
      <w:footerReference w:type="default" r:id="rId11"/>
      <w:headerReference w:type="first" r:id="rId12"/>
      <w:footerReference w:type="first" r:id="rId13"/>
      <w:pgSz w:w="11909" w:h="16834" w:code="9"/>
      <w:pgMar w:top="1138" w:right="1411" w:bottom="1138" w:left="1411" w:header="734" w:footer="7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6BCB6" w14:textId="77777777" w:rsidR="00E67CA2" w:rsidRDefault="00E67CA2" w:rsidP="00E14FC2">
      <w:r>
        <w:separator/>
      </w:r>
    </w:p>
  </w:endnote>
  <w:endnote w:type="continuationSeparator" w:id="0">
    <w:p w14:paraId="3B5886C5" w14:textId="77777777" w:rsidR="00E67CA2" w:rsidRDefault="00E67CA2" w:rsidP="00E14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D609D" w14:textId="77777777" w:rsidR="0071490C" w:rsidRDefault="007149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E27B3" w14:textId="77777777" w:rsidR="00E14FC2" w:rsidRPr="00C43A9F" w:rsidRDefault="00E14FC2" w:rsidP="00E14FC2">
    <w:pPr>
      <w:pStyle w:val="Footer"/>
    </w:pPr>
    <w:r>
      <w:fldChar w:fldCharType="begin"/>
    </w:r>
    <w:r>
      <w:instrText xml:space="preserve"> PAGE  \* Arabic  \* MERGEFORMAT </w:instrText>
    </w:r>
    <w:r>
      <w:fldChar w:fldCharType="separate"/>
    </w:r>
    <w:r w:rsidR="00EF4E91">
      <w:rPr>
        <w:noProof/>
      </w:rPr>
      <w:t>50</w:t>
    </w:r>
    <w:r>
      <w:fldChar w:fldCharType="end"/>
    </w:r>
    <w:r>
      <w:t>/</w:t>
    </w:r>
    <w:fldSimple w:instr=" NUMPAGES  \* Arabic  \* MERGEFORMAT ">
      <w:r w:rsidR="00EF4E91">
        <w:rPr>
          <w:noProof/>
        </w:rPr>
        <w:t>50</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B1BC0" w14:textId="77777777" w:rsidR="0071490C" w:rsidRDefault="007149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64F15" w14:textId="77777777" w:rsidR="00E67CA2" w:rsidRDefault="00E67CA2" w:rsidP="00E14FC2">
      <w:r>
        <w:separator/>
      </w:r>
    </w:p>
  </w:footnote>
  <w:footnote w:type="continuationSeparator" w:id="0">
    <w:p w14:paraId="6D5D68F7" w14:textId="77777777" w:rsidR="00E67CA2" w:rsidRDefault="00E67CA2" w:rsidP="00E14F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8D0AD" w14:textId="77777777" w:rsidR="0071490C" w:rsidRDefault="007149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FF75E" w14:textId="77777777" w:rsidR="0071490C" w:rsidRDefault="007149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238AE" w14:textId="77777777" w:rsidR="0071490C" w:rsidRDefault="007149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CAAA2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8160CD2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6E49FD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5666DB0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75FEF44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D22385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7661F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F10C91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BFACF1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3D4AC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46248C"/>
    <w:multiLevelType w:val="hybridMultilevel"/>
    <w:tmpl w:val="6CD236D2"/>
    <w:lvl w:ilvl="0" w:tplc="7D942128">
      <w:start w:val="1"/>
      <w:numFmt w:val="bullet"/>
      <w:lvlText w:val="­"/>
      <w:lvlJc w:val="left"/>
      <w:pPr>
        <w:ind w:left="720" w:hanging="360"/>
      </w:pPr>
      <w:rPr>
        <w:rFonts w:ascii="Courier New" w:hAnsi="Courier New" w:hint="default"/>
      </w:rPr>
    </w:lvl>
    <w:lvl w:ilvl="1" w:tplc="4CAE0162" w:tentative="1">
      <w:start w:val="1"/>
      <w:numFmt w:val="bullet"/>
      <w:lvlText w:val="o"/>
      <w:lvlJc w:val="left"/>
      <w:pPr>
        <w:ind w:left="1440" w:hanging="360"/>
      </w:pPr>
      <w:rPr>
        <w:rFonts w:ascii="Courier New" w:hAnsi="Courier New" w:cs="Courier New" w:hint="default"/>
      </w:rPr>
    </w:lvl>
    <w:lvl w:ilvl="2" w:tplc="82CE78B8" w:tentative="1">
      <w:start w:val="1"/>
      <w:numFmt w:val="bullet"/>
      <w:lvlText w:val=""/>
      <w:lvlJc w:val="left"/>
      <w:pPr>
        <w:ind w:left="2160" w:hanging="360"/>
      </w:pPr>
      <w:rPr>
        <w:rFonts w:ascii="Wingdings" w:hAnsi="Wingdings" w:hint="default"/>
      </w:rPr>
    </w:lvl>
    <w:lvl w:ilvl="3" w:tplc="A48E690C" w:tentative="1">
      <w:start w:val="1"/>
      <w:numFmt w:val="bullet"/>
      <w:lvlText w:val=""/>
      <w:lvlJc w:val="left"/>
      <w:pPr>
        <w:ind w:left="2880" w:hanging="360"/>
      </w:pPr>
      <w:rPr>
        <w:rFonts w:ascii="Symbol" w:hAnsi="Symbol" w:hint="default"/>
      </w:rPr>
    </w:lvl>
    <w:lvl w:ilvl="4" w:tplc="4E86BFCE" w:tentative="1">
      <w:start w:val="1"/>
      <w:numFmt w:val="bullet"/>
      <w:lvlText w:val="o"/>
      <w:lvlJc w:val="left"/>
      <w:pPr>
        <w:ind w:left="3600" w:hanging="360"/>
      </w:pPr>
      <w:rPr>
        <w:rFonts w:ascii="Courier New" w:hAnsi="Courier New" w:cs="Courier New" w:hint="default"/>
      </w:rPr>
    </w:lvl>
    <w:lvl w:ilvl="5" w:tplc="DCB0C888" w:tentative="1">
      <w:start w:val="1"/>
      <w:numFmt w:val="bullet"/>
      <w:lvlText w:val=""/>
      <w:lvlJc w:val="left"/>
      <w:pPr>
        <w:ind w:left="4320" w:hanging="360"/>
      </w:pPr>
      <w:rPr>
        <w:rFonts w:ascii="Wingdings" w:hAnsi="Wingdings" w:hint="default"/>
      </w:rPr>
    </w:lvl>
    <w:lvl w:ilvl="6" w:tplc="C32E5158" w:tentative="1">
      <w:start w:val="1"/>
      <w:numFmt w:val="bullet"/>
      <w:lvlText w:val=""/>
      <w:lvlJc w:val="left"/>
      <w:pPr>
        <w:ind w:left="5040" w:hanging="360"/>
      </w:pPr>
      <w:rPr>
        <w:rFonts w:ascii="Symbol" w:hAnsi="Symbol" w:hint="default"/>
      </w:rPr>
    </w:lvl>
    <w:lvl w:ilvl="7" w:tplc="35F084C4" w:tentative="1">
      <w:start w:val="1"/>
      <w:numFmt w:val="bullet"/>
      <w:lvlText w:val="o"/>
      <w:lvlJc w:val="left"/>
      <w:pPr>
        <w:ind w:left="5760" w:hanging="360"/>
      </w:pPr>
      <w:rPr>
        <w:rFonts w:ascii="Courier New" w:hAnsi="Courier New" w:cs="Courier New" w:hint="default"/>
      </w:rPr>
    </w:lvl>
    <w:lvl w:ilvl="8" w:tplc="E07C7EA0" w:tentative="1">
      <w:start w:val="1"/>
      <w:numFmt w:val="bullet"/>
      <w:lvlText w:val=""/>
      <w:lvlJc w:val="left"/>
      <w:pPr>
        <w:ind w:left="6480" w:hanging="360"/>
      </w:pPr>
      <w:rPr>
        <w:rFonts w:ascii="Wingdings" w:hAnsi="Wingdings" w:hint="default"/>
      </w:rPr>
    </w:lvl>
  </w:abstractNum>
  <w:abstractNum w:abstractNumId="11" w15:restartNumberingAfterBreak="0">
    <w:nsid w:val="361C0327"/>
    <w:multiLevelType w:val="hybridMultilevel"/>
    <w:tmpl w:val="1EAC0D92"/>
    <w:lvl w:ilvl="0" w:tplc="352A1E10">
      <w:start w:val="1"/>
      <w:numFmt w:val="bullet"/>
      <w:lvlText w:val="●"/>
      <w:lvlJc w:val="left"/>
      <w:pPr>
        <w:ind w:left="720" w:hanging="360"/>
      </w:pPr>
      <w:rPr>
        <w:rFonts w:ascii="Arial" w:hAnsi="Arial" w:hint="default"/>
      </w:rPr>
    </w:lvl>
    <w:lvl w:ilvl="1" w:tplc="9C32CCB4" w:tentative="1">
      <w:start w:val="1"/>
      <w:numFmt w:val="bullet"/>
      <w:lvlText w:val="o"/>
      <w:lvlJc w:val="left"/>
      <w:pPr>
        <w:ind w:left="1440" w:hanging="360"/>
      </w:pPr>
      <w:rPr>
        <w:rFonts w:ascii="Courier New" w:hAnsi="Courier New" w:hint="default"/>
      </w:rPr>
    </w:lvl>
    <w:lvl w:ilvl="2" w:tplc="A5A438DE" w:tentative="1">
      <w:start w:val="1"/>
      <w:numFmt w:val="bullet"/>
      <w:lvlText w:val=""/>
      <w:lvlJc w:val="left"/>
      <w:pPr>
        <w:ind w:left="2160" w:hanging="360"/>
      </w:pPr>
      <w:rPr>
        <w:rFonts w:ascii="Wingdings" w:hAnsi="Wingdings" w:hint="default"/>
      </w:rPr>
    </w:lvl>
    <w:lvl w:ilvl="3" w:tplc="FA32D8AA" w:tentative="1">
      <w:start w:val="1"/>
      <w:numFmt w:val="bullet"/>
      <w:lvlText w:val=""/>
      <w:lvlJc w:val="left"/>
      <w:pPr>
        <w:ind w:left="2880" w:hanging="360"/>
      </w:pPr>
      <w:rPr>
        <w:rFonts w:ascii="Symbol" w:hAnsi="Symbol" w:hint="default"/>
      </w:rPr>
    </w:lvl>
    <w:lvl w:ilvl="4" w:tplc="716A8650" w:tentative="1">
      <w:start w:val="1"/>
      <w:numFmt w:val="bullet"/>
      <w:lvlText w:val="o"/>
      <w:lvlJc w:val="left"/>
      <w:pPr>
        <w:ind w:left="3600" w:hanging="360"/>
      </w:pPr>
      <w:rPr>
        <w:rFonts w:ascii="Courier New" w:hAnsi="Courier New" w:hint="default"/>
      </w:rPr>
    </w:lvl>
    <w:lvl w:ilvl="5" w:tplc="163C825E" w:tentative="1">
      <w:start w:val="1"/>
      <w:numFmt w:val="bullet"/>
      <w:lvlText w:val=""/>
      <w:lvlJc w:val="left"/>
      <w:pPr>
        <w:ind w:left="4320" w:hanging="360"/>
      </w:pPr>
      <w:rPr>
        <w:rFonts w:ascii="Wingdings" w:hAnsi="Wingdings" w:hint="default"/>
      </w:rPr>
    </w:lvl>
    <w:lvl w:ilvl="6" w:tplc="BF20CAE0" w:tentative="1">
      <w:start w:val="1"/>
      <w:numFmt w:val="bullet"/>
      <w:lvlText w:val=""/>
      <w:lvlJc w:val="left"/>
      <w:pPr>
        <w:ind w:left="5040" w:hanging="360"/>
      </w:pPr>
      <w:rPr>
        <w:rFonts w:ascii="Symbol" w:hAnsi="Symbol" w:hint="default"/>
      </w:rPr>
    </w:lvl>
    <w:lvl w:ilvl="7" w:tplc="984063E0" w:tentative="1">
      <w:start w:val="1"/>
      <w:numFmt w:val="bullet"/>
      <w:lvlText w:val="o"/>
      <w:lvlJc w:val="left"/>
      <w:pPr>
        <w:ind w:left="5760" w:hanging="360"/>
      </w:pPr>
      <w:rPr>
        <w:rFonts w:ascii="Courier New" w:hAnsi="Courier New" w:hint="default"/>
      </w:rPr>
    </w:lvl>
    <w:lvl w:ilvl="8" w:tplc="F6001DEA" w:tentative="1">
      <w:start w:val="1"/>
      <w:numFmt w:val="bullet"/>
      <w:lvlText w:val=""/>
      <w:lvlJc w:val="left"/>
      <w:pPr>
        <w:ind w:left="6480" w:hanging="360"/>
      </w:pPr>
      <w:rPr>
        <w:rFonts w:ascii="Wingdings" w:hAnsi="Wingdings" w:hint="default"/>
      </w:rPr>
    </w:lvl>
  </w:abstractNum>
  <w:abstractNum w:abstractNumId="12" w15:restartNumberingAfterBreak="0">
    <w:nsid w:val="366F78FE"/>
    <w:multiLevelType w:val="hybridMultilevel"/>
    <w:tmpl w:val="2AF8DE60"/>
    <w:lvl w:ilvl="0" w:tplc="20141532">
      <w:start w:val="1"/>
      <w:numFmt w:val="bullet"/>
      <w:pStyle w:val="Bullet-2"/>
      <w:lvlText w:val="–"/>
      <w:lvlJc w:val="left"/>
      <w:pPr>
        <w:ind w:left="1134" w:hanging="567"/>
      </w:pPr>
      <w:rPr>
        <w:rFonts w:ascii="Times New Roman" w:hAnsi="Times New Roman" w:cs="Times New Roman" w:hint="default"/>
      </w:rPr>
    </w:lvl>
    <w:lvl w:ilvl="1" w:tplc="8196C5E8" w:tentative="1">
      <w:start w:val="1"/>
      <w:numFmt w:val="bullet"/>
      <w:lvlText w:val="o"/>
      <w:lvlJc w:val="left"/>
      <w:pPr>
        <w:ind w:left="1440" w:hanging="360"/>
      </w:pPr>
      <w:rPr>
        <w:rFonts w:ascii="Courier New" w:hAnsi="Courier New" w:cs="Courier New" w:hint="default"/>
      </w:rPr>
    </w:lvl>
    <w:lvl w:ilvl="2" w:tplc="D06428F0" w:tentative="1">
      <w:start w:val="1"/>
      <w:numFmt w:val="bullet"/>
      <w:lvlText w:val=""/>
      <w:lvlJc w:val="left"/>
      <w:pPr>
        <w:ind w:left="2160" w:hanging="360"/>
      </w:pPr>
      <w:rPr>
        <w:rFonts w:ascii="Wingdings" w:hAnsi="Wingdings" w:hint="default"/>
      </w:rPr>
    </w:lvl>
    <w:lvl w:ilvl="3" w:tplc="D8FA7396" w:tentative="1">
      <w:start w:val="1"/>
      <w:numFmt w:val="bullet"/>
      <w:lvlText w:val=""/>
      <w:lvlJc w:val="left"/>
      <w:pPr>
        <w:ind w:left="2880" w:hanging="360"/>
      </w:pPr>
      <w:rPr>
        <w:rFonts w:ascii="Symbol" w:hAnsi="Symbol" w:hint="default"/>
      </w:rPr>
    </w:lvl>
    <w:lvl w:ilvl="4" w:tplc="CDA25FE0" w:tentative="1">
      <w:start w:val="1"/>
      <w:numFmt w:val="bullet"/>
      <w:lvlText w:val="o"/>
      <w:lvlJc w:val="left"/>
      <w:pPr>
        <w:ind w:left="3600" w:hanging="360"/>
      </w:pPr>
      <w:rPr>
        <w:rFonts w:ascii="Courier New" w:hAnsi="Courier New" w:cs="Courier New" w:hint="default"/>
      </w:rPr>
    </w:lvl>
    <w:lvl w:ilvl="5" w:tplc="9E5E29A2" w:tentative="1">
      <w:start w:val="1"/>
      <w:numFmt w:val="bullet"/>
      <w:lvlText w:val=""/>
      <w:lvlJc w:val="left"/>
      <w:pPr>
        <w:ind w:left="4320" w:hanging="360"/>
      </w:pPr>
      <w:rPr>
        <w:rFonts w:ascii="Wingdings" w:hAnsi="Wingdings" w:hint="default"/>
      </w:rPr>
    </w:lvl>
    <w:lvl w:ilvl="6" w:tplc="707E12C6" w:tentative="1">
      <w:start w:val="1"/>
      <w:numFmt w:val="bullet"/>
      <w:lvlText w:val=""/>
      <w:lvlJc w:val="left"/>
      <w:pPr>
        <w:ind w:left="5040" w:hanging="360"/>
      </w:pPr>
      <w:rPr>
        <w:rFonts w:ascii="Symbol" w:hAnsi="Symbol" w:hint="default"/>
      </w:rPr>
    </w:lvl>
    <w:lvl w:ilvl="7" w:tplc="9A1C9A44" w:tentative="1">
      <w:start w:val="1"/>
      <w:numFmt w:val="bullet"/>
      <w:lvlText w:val="o"/>
      <w:lvlJc w:val="left"/>
      <w:pPr>
        <w:ind w:left="5760" w:hanging="360"/>
      </w:pPr>
      <w:rPr>
        <w:rFonts w:ascii="Courier New" w:hAnsi="Courier New" w:cs="Courier New" w:hint="default"/>
      </w:rPr>
    </w:lvl>
    <w:lvl w:ilvl="8" w:tplc="929012A0" w:tentative="1">
      <w:start w:val="1"/>
      <w:numFmt w:val="bullet"/>
      <w:lvlText w:val=""/>
      <w:lvlJc w:val="left"/>
      <w:pPr>
        <w:ind w:left="6480" w:hanging="360"/>
      </w:pPr>
      <w:rPr>
        <w:rFonts w:ascii="Wingdings" w:hAnsi="Wingdings" w:hint="default"/>
      </w:rPr>
    </w:lvl>
  </w:abstractNum>
  <w:abstractNum w:abstractNumId="13" w15:restartNumberingAfterBreak="0">
    <w:nsid w:val="408448E4"/>
    <w:multiLevelType w:val="hybridMultilevel"/>
    <w:tmpl w:val="9F9EF3C4"/>
    <w:lvl w:ilvl="0" w:tplc="BA9EE086">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11C07676" w:tentative="1">
      <w:start w:val="1"/>
      <w:numFmt w:val="bullet"/>
      <w:lvlText w:val="o"/>
      <w:lvlJc w:val="left"/>
      <w:pPr>
        <w:ind w:left="1440" w:hanging="360"/>
      </w:pPr>
      <w:rPr>
        <w:rFonts w:ascii="Courier New" w:hAnsi="Courier New" w:hint="default"/>
      </w:rPr>
    </w:lvl>
    <w:lvl w:ilvl="2" w:tplc="E93E95F6" w:tentative="1">
      <w:start w:val="1"/>
      <w:numFmt w:val="bullet"/>
      <w:lvlText w:val=""/>
      <w:lvlJc w:val="left"/>
      <w:pPr>
        <w:ind w:left="2160" w:hanging="360"/>
      </w:pPr>
      <w:rPr>
        <w:rFonts w:ascii="Wingdings" w:hAnsi="Wingdings" w:hint="default"/>
      </w:rPr>
    </w:lvl>
    <w:lvl w:ilvl="3" w:tplc="72964ADA" w:tentative="1">
      <w:start w:val="1"/>
      <w:numFmt w:val="bullet"/>
      <w:lvlText w:val=""/>
      <w:lvlJc w:val="left"/>
      <w:pPr>
        <w:ind w:left="2880" w:hanging="360"/>
      </w:pPr>
      <w:rPr>
        <w:rFonts w:ascii="Symbol" w:hAnsi="Symbol" w:hint="default"/>
      </w:rPr>
    </w:lvl>
    <w:lvl w:ilvl="4" w:tplc="1AA22C54" w:tentative="1">
      <w:start w:val="1"/>
      <w:numFmt w:val="bullet"/>
      <w:lvlText w:val="o"/>
      <w:lvlJc w:val="left"/>
      <w:pPr>
        <w:ind w:left="3600" w:hanging="360"/>
      </w:pPr>
      <w:rPr>
        <w:rFonts w:ascii="Courier New" w:hAnsi="Courier New" w:hint="default"/>
      </w:rPr>
    </w:lvl>
    <w:lvl w:ilvl="5" w:tplc="1B82B654" w:tentative="1">
      <w:start w:val="1"/>
      <w:numFmt w:val="bullet"/>
      <w:lvlText w:val=""/>
      <w:lvlJc w:val="left"/>
      <w:pPr>
        <w:ind w:left="4320" w:hanging="360"/>
      </w:pPr>
      <w:rPr>
        <w:rFonts w:ascii="Wingdings" w:hAnsi="Wingdings" w:hint="default"/>
      </w:rPr>
    </w:lvl>
    <w:lvl w:ilvl="6" w:tplc="3E105DD4" w:tentative="1">
      <w:start w:val="1"/>
      <w:numFmt w:val="bullet"/>
      <w:lvlText w:val=""/>
      <w:lvlJc w:val="left"/>
      <w:pPr>
        <w:ind w:left="5040" w:hanging="360"/>
      </w:pPr>
      <w:rPr>
        <w:rFonts w:ascii="Symbol" w:hAnsi="Symbol" w:hint="default"/>
      </w:rPr>
    </w:lvl>
    <w:lvl w:ilvl="7" w:tplc="1D0831A6" w:tentative="1">
      <w:start w:val="1"/>
      <w:numFmt w:val="bullet"/>
      <w:lvlText w:val="o"/>
      <w:lvlJc w:val="left"/>
      <w:pPr>
        <w:ind w:left="5760" w:hanging="360"/>
      </w:pPr>
      <w:rPr>
        <w:rFonts w:ascii="Courier New" w:hAnsi="Courier New" w:hint="default"/>
      </w:rPr>
    </w:lvl>
    <w:lvl w:ilvl="8" w:tplc="13A02636" w:tentative="1">
      <w:start w:val="1"/>
      <w:numFmt w:val="bullet"/>
      <w:lvlText w:val=""/>
      <w:lvlJc w:val="left"/>
      <w:pPr>
        <w:ind w:left="6480" w:hanging="360"/>
      </w:pPr>
      <w:rPr>
        <w:rFonts w:ascii="Wingdings" w:hAnsi="Wingdings" w:hint="default"/>
      </w:rPr>
    </w:lvl>
  </w:abstractNum>
  <w:abstractNum w:abstractNumId="14" w15:restartNumberingAfterBreak="0">
    <w:nsid w:val="45133A9B"/>
    <w:multiLevelType w:val="hybridMultilevel"/>
    <w:tmpl w:val="85B0184E"/>
    <w:lvl w:ilvl="0" w:tplc="486A9972">
      <w:start w:val="1"/>
      <w:numFmt w:val="bullet"/>
      <w:pStyle w:val="Bulleto2"/>
      <w:lvlText w:val="◦"/>
      <w:lvlJc w:val="left"/>
      <w:pPr>
        <w:ind w:left="1134" w:hanging="567"/>
      </w:pPr>
      <w:rPr>
        <w:rFonts w:ascii="Arial" w:hAnsi="Arial" w:hint="default"/>
      </w:rPr>
    </w:lvl>
    <w:lvl w:ilvl="1" w:tplc="3BDE2472" w:tentative="1">
      <w:start w:val="1"/>
      <w:numFmt w:val="bullet"/>
      <w:lvlText w:val="o"/>
      <w:lvlJc w:val="left"/>
      <w:pPr>
        <w:ind w:left="1440" w:hanging="360"/>
      </w:pPr>
      <w:rPr>
        <w:rFonts w:ascii="Courier New" w:hAnsi="Courier New" w:cs="Courier New" w:hint="default"/>
      </w:rPr>
    </w:lvl>
    <w:lvl w:ilvl="2" w:tplc="7AB02926" w:tentative="1">
      <w:start w:val="1"/>
      <w:numFmt w:val="bullet"/>
      <w:lvlText w:val=""/>
      <w:lvlJc w:val="left"/>
      <w:pPr>
        <w:ind w:left="2160" w:hanging="360"/>
      </w:pPr>
      <w:rPr>
        <w:rFonts w:ascii="Wingdings" w:hAnsi="Wingdings" w:hint="default"/>
      </w:rPr>
    </w:lvl>
    <w:lvl w:ilvl="3" w:tplc="1A80F6FE" w:tentative="1">
      <w:start w:val="1"/>
      <w:numFmt w:val="bullet"/>
      <w:lvlText w:val=""/>
      <w:lvlJc w:val="left"/>
      <w:pPr>
        <w:ind w:left="2880" w:hanging="360"/>
      </w:pPr>
      <w:rPr>
        <w:rFonts w:ascii="Symbol" w:hAnsi="Symbol" w:hint="default"/>
      </w:rPr>
    </w:lvl>
    <w:lvl w:ilvl="4" w:tplc="37F2C6D6" w:tentative="1">
      <w:start w:val="1"/>
      <w:numFmt w:val="bullet"/>
      <w:lvlText w:val="o"/>
      <w:lvlJc w:val="left"/>
      <w:pPr>
        <w:ind w:left="3600" w:hanging="360"/>
      </w:pPr>
      <w:rPr>
        <w:rFonts w:ascii="Courier New" w:hAnsi="Courier New" w:cs="Courier New" w:hint="default"/>
      </w:rPr>
    </w:lvl>
    <w:lvl w:ilvl="5" w:tplc="74E052BA" w:tentative="1">
      <w:start w:val="1"/>
      <w:numFmt w:val="bullet"/>
      <w:lvlText w:val=""/>
      <w:lvlJc w:val="left"/>
      <w:pPr>
        <w:ind w:left="4320" w:hanging="360"/>
      </w:pPr>
      <w:rPr>
        <w:rFonts w:ascii="Wingdings" w:hAnsi="Wingdings" w:hint="default"/>
      </w:rPr>
    </w:lvl>
    <w:lvl w:ilvl="6" w:tplc="32E83684" w:tentative="1">
      <w:start w:val="1"/>
      <w:numFmt w:val="bullet"/>
      <w:lvlText w:val=""/>
      <w:lvlJc w:val="left"/>
      <w:pPr>
        <w:ind w:left="5040" w:hanging="360"/>
      </w:pPr>
      <w:rPr>
        <w:rFonts w:ascii="Symbol" w:hAnsi="Symbol" w:hint="default"/>
      </w:rPr>
    </w:lvl>
    <w:lvl w:ilvl="7" w:tplc="B50C115C" w:tentative="1">
      <w:start w:val="1"/>
      <w:numFmt w:val="bullet"/>
      <w:lvlText w:val="o"/>
      <w:lvlJc w:val="left"/>
      <w:pPr>
        <w:ind w:left="5760" w:hanging="360"/>
      </w:pPr>
      <w:rPr>
        <w:rFonts w:ascii="Courier New" w:hAnsi="Courier New" w:cs="Courier New" w:hint="default"/>
      </w:rPr>
    </w:lvl>
    <w:lvl w:ilvl="8" w:tplc="7B444AE8" w:tentative="1">
      <w:start w:val="1"/>
      <w:numFmt w:val="bullet"/>
      <w:lvlText w:val=""/>
      <w:lvlJc w:val="left"/>
      <w:pPr>
        <w:ind w:left="6480" w:hanging="360"/>
      </w:pPr>
      <w:rPr>
        <w:rFonts w:ascii="Wingdings" w:hAnsi="Wingdings" w:hint="default"/>
      </w:rPr>
    </w:lvl>
  </w:abstractNum>
  <w:abstractNum w:abstractNumId="15" w15:restartNumberingAfterBreak="0">
    <w:nsid w:val="68E600F6"/>
    <w:multiLevelType w:val="hybridMultilevel"/>
    <w:tmpl w:val="33DCF656"/>
    <w:lvl w:ilvl="0" w:tplc="CA6AD038">
      <w:start w:val="1"/>
      <w:numFmt w:val="bullet"/>
      <w:pStyle w:val="Bullet-"/>
      <w:lvlText w:val="–"/>
      <w:lvlJc w:val="left"/>
      <w:pPr>
        <w:ind w:left="562" w:hanging="562"/>
      </w:pPr>
      <w:rPr>
        <w:rFonts w:ascii="Times New Roman" w:hAnsi="Times New Roman" w:hint="default"/>
      </w:rPr>
    </w:lvl>
    <w:lvl w:ilvl="1" w:tplc="70EEEC46" w:tentative="1">
      <w:start w:val="1"/>
      <w:numFmt w:val="bullet"/>
      <w:lvlText w:val="o"/>
      <w:lvlJc w:val="left"/>
      <w:pPr>
        <w:ind w:left="1440" w:hanging="360"/>
      </w:pPr>
      <w:rPr>
        <w:rFonts w:ascii="Courier New" w:hAnsi="Courier New" w:hint="default"/>
      </w:rPr>
    </w:lvl>
    <w:lvl w:ilvl="2" w:tplc="D8A00194" w:tentative="1">
      <w:start w:val="1"/>
      <w:numFmt w:val="bullet"/>
      <w:lvlText w:val=""/>
      <w:lvlJc w:val="left"/>
      <w:pPr>
        <w:ind w:left="2160" w:hanging="360"/>
      </w:pPr>
      <w:rPr>
        <w:rFonts w:ascii="Wingdings" w:hAnsi="Wingdings" w:hint="default"/>
      </w:rPr>
    </w:lvl>
    <w:lvl w:ilvl="3" w:tplc="C1F200EA" w:tentative="1">
      <w:start w:val="1"/>
      <w:numFmt w:val="bullet"/>
      <w:lvlText w:val=""/>
      <w:lvlJc w:val="left"/>
      <w:pPr>
        <w:ind w:left="2880" w:hanging="360"/>
      </w:pPr>
      <w:rPr>
        <w:rFonts w:ascii="Symbol" w:hAnsi="Symbol" w:hint="default"/>
      </w:rPr>
    </w:lvl>
    <w:lvl w:ilvl="4" w:tplc="70C829D6" w:tentative="1">
      <w:start w:val="1"/>
      <w:numFmt w:val="bullet"/>
      <w:lvlText w:val="o"/>
      <w:lvlJc w:val="left"/>
      <w:pPr>
        <w:ind w:left="3600" w:hanging="360"/>
      </w:pPr>
      <w:rPr>
        <w:rFonts w:ascii="Courier New" w:hAnsi="Courier New" w:hint="default"/>
      </w:rPr>
    </w:lvl>
    <w:lvl w:ilvl="5" w:tplc="5A18D342" w:tentative="1">
      <w:start w:val="1"/>
      <w:numFmt w:val="bullet"/>
      <w:lvlText w:val=""/>
      <w:lvlJc w:val="left"/>
      <w:pPr>
        <w:ind w:left="4320" w:hanging="360"/>
      </w:pPr>
      <w:rPr>
        <w:rFonts w:ascii="Wingdings" w:hAnsi="Wingdings" w:hint="default"/>
      </w:rPr>
    </w:lvl>
    <w:lvl w:ilvl="6" w:tplc="377CF5D4" w:tentative="1">
      <w:start w:val="1"/>
      <w:numFmt w:val="bullet"/>
      <w:lvlText w:val=""/>
      <w:lvlJc w:val="left"/>
      <w:pPr>
        <w:ind w:left="5040" w:hanging="360"/>
      </w:pPr>
      <w:rPr>
        <w:rFonts w:ascii="Symbol" w:hAnsi="Symbol" w:hint="default"/>
      </w:rPr>
    </w:lvl>
    <w:lvl w:ilvl="7" w:tplc="8A705D26" w:tentative="1">
      <w:start w:val="1"/>
      <w:numFmt w:val="bullet"/>
      <w:lvlText w:val="o"/>
      <w:lvlJc w:val="left"/>
      <w:pPr>
        <w:ind w:left="5760" w:hanging="360"/>
      </w:pPr>
      <w:rPr>
        <w:rFonts w:ascii="Courier New" w:hAnsi="Courier New" w:hint="default"/>
      </w:rPr>
    </w:lvl>
    <w:lvl w:ilvl="8" w:tplc="015A372E" w:tentative="1">
      <w:start w:val="1"/>
      <w:numFmt w:val="bullet"/>
      <w:lvlText w:val=""/>
      <w:lvlJc w:val="left"/>
      <w:pPr>
        <w:ind w:left="6480" w:hanging="360"/>
      </w:pPr>
      <w:rPr>
        <w:rFonts w:ascii="Wingdings" w:hAnsi="Wingdings" w:hint="default"/>
      </w:rPr>
    </w:lvl>
  </w:abstractNum>
  <w:abstractNum w:abstractNumId="16" w15:restartNumberingAfterBreak="0">
    <w:nsid w:val="68E61D72"/>
    <w:multiLevelType w:val="hybridMultilevel"/>
    <w:tmpl w:val="A266A8DE"/>
    <w:lvl w:ilvl="0" w:tplc="04080001">
      <w:start w:val="1"/>
      <w:numFmt w:val="bullet"/>
      <w:lvlText w:val=""/>
      <w:lvlJc w:val="left"/>
      <w:pPr>
        <w:ind w:left="774" w:hanging="360"/>
      </w:pPr>
      <w:rPr>
        <w:rFonts w:ascii="Symbol" w:hAnsi="Symbol" w:hint="default"/>
      </w:rPr>
    </w:lvl>
    <w:lvl w:ilvl="1" w:tplc="04080003" w:tentative="1">
      <w:start w:val="1"/>
      <w:numFmt w:val="bullet"/>
      <w:lvlText w:val="o"/>
      <w:lvlJc w:val="left"/>
      <w:pPr>
        <w:ind w:left="1494" w:hanging="360"/>
      </w:pPr>
      <w:rPr>
        <w:rFonts w:ascii="Courier New" w:hAnsi="Courier New" w:cs="Courier New" w:hint="default"/>
      </w:rPr>
    </w:lvl>
    <w:lvl w:ilvl="2" w:tplc="04080005" w:tentative="1">
      <w:start w:val="1"/>
      <w:numFmt w:val="bullet"/>
      <w:lvlText w:val=""/>
      <w:lvlJc w:val="left"/>
      <w:pPr>
        <w:ind w:left="2214" w:hanging="360"/>
      </w:pPr>
      <w:rPr>
        <w:rFonts w:ascii="Wingdings" w:hAnsi="Wingdings" w:hint="default"/>
      </w:rPr>
    </w:lvl>
    <w:lvl w:ilvl="3" w:tplc="04080001" w:tentative="1">
      <w:start w:val="1"/>
      <w:numFmt w:val="bullet"/>
      <w:lvlText w:val=""/>
      <w:lvlJc w:val="left"/>
      <w:pPr>
        <w:ind w:left="2934" w:hanging="360"/>
      </w:pPr>
      <w:rPr>
        <w:rFonts w:ascii="Symbol" w:hAnsi="Symbol" w:hint="default"/>
      </w:rPr>
    </w:lvl>
    <w:lvl w:ilvl="4" w:tplc="04080003" w:tentative="1">
      <w:start w:val="1"/>
      <w:numFmt w:val="bullet"/>
      <w:lvlText w:val="o"/>
      <w:lvlJc w:val="left"/>
      <w:pPr>
        <w:ind w:left="3654" w:hanging="360"/>
      </w:pPr>
      <w:rPr>
        <w:rFonts w:ascii="Courier New" w:hAnsi="Courier New" w:cs="Courier New" w:hint="default"/>
      </w:rPr>
    </w:lvl>
    <w:lvl w:ilvl="5" w:tplc="04080005" w:tentative="1">
      <w:start w:val="1"/>
      <w:numFmt w:val="bullet"/>
      <w:lvlText w:val=""/>
      <w:lvlJc w:val="left"/>
      <w:pPr>
        <w:ind w:left="4374" w:hanging="360"/>
      </w:pPr>
      <w:rPr>
        <w:rFonts w:ascii="Wingdings" w:hAnsi="Wingdings" w:hint="default"/>
      </w:rPr>
    </w:lvl>
    <w:lvl w:ilvl="6" w:tplc="04080001" w:tentative="1">
      <w:start w:val="1"/>
      <w:numFmt w:val="bullet"/>
      <w:lvlText w:val=""/>
      <w:lvlJc w:val="left"/>
      <w:pPr>
        <w:ind w:left="5094" w:hanging="360"/>
      </w:pPr>
      <w:rPr>
        <w:rFonts w:ascii="Symbol" w:hAnsi="Symbol" w:hint="default"/>
      </w:rPr>
    </w:lvl>
    <w:lvl w:ilvl="7" w:tplc="04080003" w:tentative="1">
      <w:start w:val="1"/>
      <w:numFmt w:val="bullet"/>
      <w:lvlText w:val="o"/>
      <w:lvlJc w:val="left"/>
      <w:pPr>
        <w:ind w:left="5814" w:hanging="360"/>
      </w:pPr>
      <w:rPr>
        <w:rFonts w:ascii="Courier New" w:hAnsi="Courier New" w:cs="Courier New" w:hint="default"/>
      </w:rPr>
    </w:lvl>
    <w:lvl w:ilvl="8" w:tplc="04080005" w:tentative="1">
      <w:start w:val="1"/>
      <w:numFmt w:val="bullet"/>
      <w:lvlText w:val=""/>
      <w:lvlJc w:val="left"/>
      <w:pPr>
        <w:ind w:left="6534" w:hanging="360"/>
      </w:pPr>
      <w:rPr>
        <w:rFonts w:ascii="Wingdings" w:hAnsi="Wingdings" w:hint="default"/>
      </w:rPr>
    </w:lvl>
  </w:abstractNum>
  <w:num w:numId="1" w16cid:durableId="1774477789">
    <w:abstractNumId w:val="11"/>
  </w:num>
  <w:num w:numId="2" w16cid:durableId="844825730">
    <w:abstractNumId w:val="13"/>
  </w:num>
  <w:num w:numId="3" w16cid:durableId="521286834">
    <w:abstractNumId w:val="15"/>
  </w:num>
  <w:num w:numId="4" w16cid:durableId="1628118585">
    <w:abstractNumId w:val="9"/>
  </w:num>
  <w:num w:numId="5" w16cid:durableId="520433664">
    <w:abstractNumId w:val="7"/>
  </w:num>
  <w:num w:numId="6" w16cid:durableId="1014959760">
    <w:abstractNumId w:val="6"/>
  </w:num>
  <w:num w:numId="7" w16cid:durableId="1599679973">
    <w:abstractNumId w:val="5"/>
  </w:num>
  <w:num w:numId="8" w16cid:durableId="1534608309">
    <w:abstractNumId w:val="4"/>
  </w:num>
  <w:num w:numId="9" w16cid:durableId="924152413">
    <w:abstractNumId w:val="8"/>
  </w:num>
  <w:num w:numId="10" w16cid:durableId="684208504">
    <w:abstractNumId w:val="3"/>
  </w:num>
  <w:num w:numId="11" w16cid:durableId="1976521262">
    <w:abstractNumId w:val="2"/>
  </w:num>
  <w:num w:numId="12" w16cid:durableId="1982807928">
    <w:abstractNumId w:val="1"/>
  </w:num>
  <w:num w:numId="13" w16cid:durableId="648947717">
    <w:abstractNumId w:val="0"/>
  </w:num>
  <w:num w:numId="14" w16cid:durableId="2073191847">
    <w:abstractNumId w:val="15"/>
    <w:lvlOverride w:ilvl="0">
      <w:startOverride w:val="1"/>
    </w:lvlOverride>
  </w:num>
  <w:num w:numId="15" w16cid:durableId="227301202">
    <w:abstractNumId w:val="13"/>
    <w:lvlOverride w:ilvl="0">
      <w:startOverride w:val="1"/>
    </w:lvlOverride>
  </w:num>
  <w:num w:numId="16" w16cid:durableId="798492997">
    <w:abstractNumId w:val="14"/>
  </w:num>
  <w:num w:numId="17" w16cid:durableId="1356036372">
    <w:abstractNumId w:val="14"/>
    <w:lvlOverride w:ilvl="0">
      <w:startOverride w:val="1"/>
    </w:lvlOverride>
  </w:num>
  <w:num w:numId="18" w16cid:durableId="1354920981">
    <w:abstractNumId w:val="10"/>
  </w:num>
  <w:num w:numId="19" w16cid:durableId="384137160">
    <w:abstractNumId w:val="12"/>
  </w:num>
  <w:num w:numId="20" w16cid:durableId="2098400260">
    <w:abstractNumId w:val="12"/>
    <w:lvlOverride w:ilvl="0">
      <w:startOverride w:val="1"/>
    </w:lvlOverride>
  </w:num>
  <w:num w:numId="21" w16cid:durableId="6351368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trackRevisions/>
  <w:doNotTrackMoves/>
  <w:defaultTabStop w:val="562"/>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50ED"/>
    <w:rsid w:val="000154E9"/>
    <w:rsid w:val="0006226B"/>
    <w:rsid w:val="000870EF"/>
    <w:rsid w:val="00092437"/>
    <w:rsid w:val="000A163E"/>
    <w:rsid w:val="000E368C"/>
    <w:rsid w:val="00130B0A"/>
    <w:rsid w:val="0013567B"/>
    <w:rsid w:val="00137B63"/>
    <w:rsid w:val="0014566E"/>
    <w:rsid w:val="00145B67"/>
    <w:rsid w:val="00152DDB"/>
    <w:rsid w:val="001534F0"/>
    <w:rsid w:val="0016381A"/>
    <w:rsid w:val="00165DCC"/>
    <w:rsid w:val="0017201E"/>
    <w:rsid w:val="00192497"/>
    <w:rsid w:val="00192842"/>
    <w:rsid w:val="001950ED"/>
    <w:rsid w:val="00196E47"/>
    <w:rsid w:val="001C4077"/>
    <w:rsid w:val="0022606B"/>
    <w:rsid w:val="002325CF"/>
    <w:rsid w:val="00240D5F"/>
    <w:rsid w:val="002711AE"/>
    <w:rsid w:val="00274BCA"/>
    <w:rsid w:val="002A2423"/>
    <w:rsid w:val="003260D9"/>
    <w:rsid w:val="00336351"/>
    <w:rsid w:val="00347181"/>
    <w:rsid w:val="00395689"/>
    <w:rsid w:val="003F0CC6"/>
    <w:rsid w:val="00402A0A"/>
    <w:rsid w:val="004144F2"/>
    <w:rsid w:val="00444B26"/>
    <w:rsid w:val="00446CED"/>
    <w:rsid w:val="00457B90"/>
    <w:rsid w:val="004A3CBF"/>
    <w:rsid w:val="004D00F1"/>
    <w:rsid w:val="0052051C"/>
    <w:rsid w:val="00523645"/>
    <w:rsid w:val="0057792C"/>
    <w:rsid w:val="005944E0"/>
    <w:rsid w:val="005B2C8E"/>
    <w:rsid w:val="005B3E5A"/>
    <w:rsid w:val="005D66F8"/>
    <w:rsid w:val="006008AA"/>
    <w:rsid w:val="006177BF"/>
    <w:rsid w:val="00642CC5"/>
    <w:rsid w:val="00655B06"/>
    <w:rsid w:val="0067147B"/>
    <w:rsid w:val="006758FE"/>
    <w:rsid w:val="0068763D"/>
    <w:rsid w:val="00693932"/>
    <w:rsid w:val="006B56DE"/>
    <w:rsid w:val="006D0663"/>
    <w:rsid w:val="006E7E7B"/>
    <w:rsid w:val="00705AEC"/>
    <w:rsid w:val="00706F32"/>
    <w:rsid w:val="0071490C"/>
    <w:rsid w:val="00716741"/>
    <w:rsid w:val="00727113"/>
    <w:rsid w:val="00737E80"/>
    <w:rsid w:val="00775C1A"/>
    <w:rsid w:val="007B30EF"/>
    <w:rsid w:val="00810DCD"/>
    <w:rsid w:val="00814D1E"/>
    <w:rsid w:val="0084232C"/>
    <w:rsid w:val="00842A9D"/>
    <w:rsid w:val="008454AC"/>
    <w:rsid w:val="00864F22"/>
    <w:rsid w:val="008D7D4E"/>
    <w:rsid w:val="008E47F7"/>
    <w:rsid w:val="009008C9"/>
    <w:rsid w:val="0090252A"/>
    <w:rsid w:val="009079D1"/>
    <w:rsid w:val="009226D5"/>
    <w:rsid w:val="00936E00"/>
    <w:rsid w:val="00974BDF"/>
    <w:rsid w:val="009E264F"/>
    <w:rsid w:val="009E7E8A"/>
    <w:rsid w:val="00A11B1B"/>
    <w:rsid w:val="00A52227"/>
    <w:rsid w:val="00A61AD1"/>
    <w:rsid w:val="00A6597D"/>
    <w:rsid w:val="00A73ABD"/>
    <w:rsid w:val="00A77A93"/>
    <w:rsid w:val="00A92796"/>
    <w:rsid w:val="00AD29E8"/>
    <w:rsid w:val="00AF2E90"/>
    <w:rsid w:val="00B03E20"/>
    <w:rsid w:val="00B144ED"/>
    <w:rsid w:val="00B30BDE"/>
    <w:rsid w:val="00B538C5"/>
    <w:rsid w:val="00BA2FB4"/>
    <w:rsid w:val="00BB79A7"/>
    <w:rsid w:val="00BE1272"/>
    <w:rsid w:val="00BF27DE"/>
    <w:rsid w:val="00C1329F"/>
    <w:rsid w:val="00C21127"/>
    <w:rsid w:val="00C50988"/>
    <w:rsid w:val="00C54B60"/>
    <w:rsid w:val="00C660D4"/>
    <w:rsid w:val="00C94F68"/>
    <w:rsid w:val="00C97F49"/>
    <w:rsid w:val="00CC7C1F"/>
    <w:rsid w:val="00CD515E"/>
    <w:rsid w:val="00CE6F21"/>
    <w:rsid w:val="00CF2A80"/>
    <w:rsid w:val="00CF5A3E"/>
    <w:rsid w:val="00D55946"/>
    <w:rsid w:val="00D824B0"/>
    <w:rsid w:val="00D93EEE"/>
    <w:rsid w:val="00D9458D"/>
    <w:rsid w:val="00DC3BD6"/>
    <w:rsid w:val="00DC6565"/>
    <w:rsid w:val="00DD041D"/>
    <w:rsid w:val="00DE0B39"/>
    <w:rsid w:val="00DE2B0B"/>
    <w:rsid w:val="00E1100A"/>
    <w:rsid w:val="00E14FC2"/>
    <w:rsid w:val="00E44F7D"/>
    <w:rsid w:val="00E536BD"/>
    <w:rsid w:val="00E629EC"/>
    <w:rsid w:val="00E67CA2"/>
    <w:rsid w:val="00E76656"/>
    <w:rsid w:val="00EA6E56"/>
    <w:rsid w:val="00EB6704"/>
    <w:rsid w:val="00EB7918"/>
    <w:rsid w:val="00EC77FD"/>
    <w:rsid w:val="00ED2276"/>
    <w:rsid w:val="00EF4E91"/>
    <w:rsid w:val="00F8178C"/>
    <w:rsid w:val="00F96CDB"/>
    <w:rsid w:val="00FA4A8A"/>
    <w:rsid w:val="00FB1DA5"/>
    <w:rsid w:val="00FB7033"/>
    <w:rsid w:val="00FD52D4"/>
    <w:rsid w:val="00FD5E45"/>
    <w:rsid w:val="00FF7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CA410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60F"/>
    <w:pPr>
      <w:suppressAutoHyphens/>
    </w:pPr>
    <w:rPr>
      <w:rFonts w:ascii="Times New Roman" w:hAnsi="Times New Roman"/>
      <w:sz w:val="22"/>
      <w:szCs w:val="22"/>
      <w:lang w:val="el-GR" w:eastAsia="el-GR"/>
    </w:rPr>
  </w:style>
  <w:style w:type="paragraph" w:styleId="Heading1">
    <w:name w:val="heading 1"/>
    <w:basedOn w:val="Normal"/>
    <w:next w:val="NormalKeep"/>
    <w:link w:val="Heading1Char"/>
    <w:uiPriority w:val="9"/>
    <w:qFormat/>
    <w:rsid w:val="00F47A8B"/>
    <w:pPr>
      <w:keepNext/>
      <w:keepLines/>
      <w:ind w:left="561" w:hanging="561"/>
      <w:outlineLvl w:val="0"/>
    </w:pPr>
    <w:rPr>
      <w:b/>
      <w:bCs/>
    </w:rPr>
  </w:style>
  <w:style w:type="paragraph" w:styleId="Heading3">
    <w:name w:val="heading 3"/>
    <w:basedOn w:val="Normal"/>
    <w:next w:val="Normal"/>
    <w:link w:val="Heading3Char"/>
    <w:uiPriority w:val="9"/>
    <w:unhideWhenUsed/>
    <w:qFormat/>
    <w:rsid w:val="008C19FD"/>
    <w:pPr>
      <w:keepNext/>
      <w:spacing w:before="240" w:after="60"/>
      <w:outlineLvl w:val="2"/>
    </w:pPr>
    <w:rPr>
      <w:rFonts w:ascii="Calibri Light" w:eastAsia="DengXian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47A8B"/>
    <w:rPr>
      <w:rFonts w:ascii="Times New Roman" w:hAnsi="Times New Roman"/>
      <w:b/>
      <w:bCs/>
      <w:sz w:val="22"/>
      <w:szCs w:val="22"/>
      <w:lang w:val="el-GR" w:eastAsia="el-GR"/>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BA3E4E"/>
    <w:pPr>
      <w:numPr>
        <w:numId w:val="19"/>
      </w:numPr>
    </w:pPr>
  </w:style>
  <w:style w:type="paragraph" w:customStyle="1" w:styleId="Bullet-">
    <w:name w:val="Bullet -"/>
    <w:basedOn w:val="Normal"/>
    <w:qFormat/>
    <w:rsid w:val="00C43A9F"/>
    <w:pPr>
      <w:numPr>
        <w:numId w:val="3"/>
      </w:numPr>
    </w:pPr>
  </w:style>
  <w:style w:type="character" w:customStyle="1" w:styleId="Heading3Char">
    <w:name w:val="Heading 3 Char"/>
    <w:link w:val="Heading3"/>
    <w:uiPriority w:val="9"/>
    <w:rsid w:val="008C19FD"/>
    <w:rPr>
      <w:rFonts w:ascii="Calibri Light" w:eastAsia="DengXian Light" w:hAnsi="Calibri Light" w:cs="Times New Roman"/>
      <w:b/>
      <w:bCs/>
      <w:sz w:val="26"/>
      <w:szCs w:val="26"/>
      <w:lang w:val="el-GR" w:eastAsia="el-GR"/>
    </w:r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lang w:val="el-GR" w:eastAsia="el-GR"/>
    </w:rPr>
  </w:style>
  <w:style w:type="paragraph" w:styleId="Footer">
    <w:name w:val="footer"/>
    <w:basedOn w:val="Normal"/>
    <w:link w:val="FooterChar"/>
    <w:uiPriority w:val="99"/>
    <w:unhideWhenUsed/>
    <w:rsid w:val="00531A2D"/>
    <w:pPr>
      <w:jc w:val="center"/>
    </w:pPr>
    <w:rPr>
      <w:sz w:val="20"/>
      <w:szCs w:val="20"/>
    </w:rPr>
  </w:style>
  <w:style w:type="character" w:customStyle="1" w:styleId="FooterChar">
    <w:name w:val="Footer Char"/>
    <w:link w:val="Footer"/>
    <w:uiPriority w:val="99"/>
    <w:locked/>
    <w:rsid w:val="00531A2D"/>
    <w:rPr>
      <w:rFonts w:ascii="Times New Roman" w:hAnsi="Times New Roman"/>
      <w:lang w:val="el-GR" w:eastAsia="el-GR"/>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C935B9"/>
    <w:rPr>
      <w:i/>
      <w:iCs/>
      <w:lang w:val="el-GR" w:eastAsia="el-GR"/>
    </w:rPr>
  </w:style>
  <w:style w:type="character" w:customStyle="1" w:styleId="Heading1LABChar">
    <w:name w:val="Heading 1 LAB Char"/>
    <w:link w:val="Heading1LAB"/>
    <w:locked/>
    <w:rsid w:val="00900A1D"/>
    <w:rPr>
      <w:rFonts w:ascii="Times New Roman" w:hAnsi="Times New Roman" w:cs="Times New Roman"/>
      <w:b/>
      <w:sz w:val="22"/>
      <w:szCs w:val="22"/>
      <w:lang w:val="el-GR" w:eastAsia="el-GR"/>
    </w:rPr>
  </w:style>
  <w:style w:type="character" w:styleId="Strong">
    <w:name w:val="Strong"/>
    <w:uiPriority w:val="22"/>
    <w:qFormat/>
    <w:rsid w:val="00C935B9"/>
    <w:rPr>
      <w:b/>
      <w:bCs/>
      <w:lang w:val="el-GR" w:eastAsia="el-GR"/>
    </w:rPr>
  </w:style>
  <w:style w:type="character" w:customStyle="1" w:styleId="Underline">
    <w:name w:val="Underline"/>
    <w:uiPriority w:val="1"/>
    <w:qFormat/>
    <w:rsid w:val="00344488"/>
    <w:rPr>
      <w:u w:val="single"/>
      <w:lang w:val="el-GR" w:eastAsia="el-GR"/>
    </w:rPr>
  </w:style>
  <w:style w:type="character" w:customStyle="1" w:styleId="Superscript">
    <w:name w:val="Superscript"/>
    <w:uiPriority w:val="1"/>
    <w:qFormat/>
    <w:rsid w:val="00344488"/>
    <w:rPr>
      <w:vertAlign w:val="superscript"/>
      <w:lang w:val="el-GR" w:eastAsia="el-GR"/>
    </w:rPr>
  </w:style>
  <w:style w:type="character" w:customStyle="1" w:styleId="Subscript">
    <w:name w:val="Subscript"/>
    <w:uiPriority w:val="1"/>
    <w:qFormat/>
    <w:rsid w:val="00344488"/>
    <w:rPr>
      <w:vertAlign w:val="subscript"/>
      <w:lang w:val="el-GR" w:eastAsia="el-GR"/>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el-GR" w:eastAsia="el-GR"/>
    </w:rPr>
  </w:style>
  <w:style w:type="character" w:customStyle="1" w:styleId="HeadingStrongChar">
    <w:name w:val="Heading Strong Char"/>
    <w:link w:val="HeadingStrong"/>
    <w:locked/>
    <w:rsid w:val="00F47A8B"/>
    <w:rPr>
      <w:rFonts w:ascii="Times New Roman" w:hAnsi="Times New Roman"/>
      <w:b/>
      <w:bCs/>
      <w:sz w:val="22"/>
      <w:szCs w:val="22"/>
      <w:lang w:val="el-GR" w:eastAsia="el-GR"/>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F47A8B"/>
    <w:pPr>
      <w:ind w:left="0" w:firstLine="0"/>
      <w:jc w:val="center"/>
    </w:pPr>
  </w:style>
  <w:style w:type="character" w:customStyle="1" w:styleId="TitleChar">
    <w:name w:val="Title Char"/>
    <w:link w:val="Title"/>
    <w:uiPriority w:val="10"/>
    <w:locked/>
    <w:rsid w:val="00F47A8B"/>
    <w:rPr>
      <w:rFonts w:ascii="Times New Roman" w:hAnsi="Times New Roman"/>
      <w:b/>
      <w:bCs/>
      <w:sz w:val="22"/>
      <w:szCs w:val="22"/>
      <w:lang w:val="el-GR" w:eastAsia="el-GR"/>
    </w:rPr>
  </w:style>
  <w:style w:type="character" w:customStyle="1" w:styleId="HeadingUnderlinedChar">
    <w:name w:val="Heading Underlined Char"/>
    <w:link w:val="HeadingUnderlined"/>
    <w:locked/>
    <w:rsid w:val="007548B3"/>
    <w:rPr>
      <w:rFonts w:ascii="Times New Roman" w:hAnsi="Times New Roman"/>
      <w:sz w:val="22"/>
      <w:u w:val="single"/>
      <w:lang w:val="el-GR" w:eastAsia="el-GR"/>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4F1EAD"/>
    <w:pPr>
      <w:ind w:left="288" w:hanging="288"/>
    </w:pPr>
    <w:rPr>
      <w:i/>
      <w:iCs/>
    </w:rPr>
  </w:style>
  <w:style w:type="character" w:styleId="Hyperlink">
    <w:name w:val="Hyperlink"/>
    <w:uiPriority w:val="99"/>
    <w:unhideWhenUsed/>
    <w:rsid w:val="00974649"/>
    <w:rPr>
      <w:color w:val="0000FF"/>
      <w:u w:val="single"/>
      <w:lang w:val="el-GR" w:eastAsia="el-GR"/>
    </w:rPr>
  </w:style>
  <w:style w:type="paragraph" w:customStyle="1" w:styleId="TableTitle">
    <w:name w:val="Table Title"/>
    <w:basedOn w:val="Heading1"/>
    <w:next w:val="NormalKeep"/>
    <w:qFormat/>
    <w:rsid w:val="00F07135"/>
    <w:pPr>
      <w:ind w:left="1138" w:hanging="1138"/>
    </w:pPr>
  </w:style>
  <w:style w:type="table" w:styleId="TableGrid">
    <w:name w:val="Table Grid"/>
    <w:basedOn w:val="TableNormal"/>
    <w:uiPriority w:val="59"/>
    <w:rsid w:val="00043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007836"/>
    <w:rPr>
      <w:color w:val="808080"/>
      <w:lang w:val="el-GR" w:eastAsia="el-GR"/>
    </w:rPr>
  </w:style>
  <w:style w:type="paragraph" w:customStyle="1" w:styleId="Bulleto2">
    <w:name w:val="Bullet o 2"/>
    <w:basedOn w:val="Normal"/>
    <w:qFormat/>
    <w:rsid w:val="00E37095"/>
    <w:pPr>
      <w:numPr>
        <w:numId w:val="16"/>
      </w:numPr>
    </w:pPr>
  </w:style>
  <w:style w:type="paragraph" w:styleId="BalloonText">
    <w:name w:val="Balloon Text"/>
    <w:basedOn w:val="Normal"/>
    <w:link w:val="BalloonTextChar"/>
    <w:uiPriority w:val="99"/>
    <w:semiHidden/>
    <w:unhideWhenUsed/>
    <w:rsid w:val="002711AE"/>
    <w:rPr>
      <w:rFonts w:ascii="Segoe UI" w:hAnsi="Segoe UI" w:cs="Segoe UI"/>
      <w:sz w:val="18"/>
      <w:szCs w:val="18"/>
    </w:rPr>
  </w:style>
  <w:style w:type="character" w:customStyle="1" w:styleId="BalloonTextChar">
    <w:name w:val="Balloon Text Char"/>
    <w:link w:val="BalloonText"/>
    <w:uiPriority w:val="99"/>
    <w:semiHidden/>
    <w:rsid w:val="002711AE"/>
    <w:rPr>
      <w:rFonts w:ascii="Segoe UI" w:hAnsi="Segoe UI" w:cs="Segoe UI"/>
      <w:sz w:val="18"/>
      <w:szCs w:val="18"/>
      <w:lang w:val="el-GR" w:eastAsia="el-GR"/>
    </w:rPr>
  </w:style>
  <w:style w:type="paragraph" w:customStyle="1" w:styleId="Default">
    <w:name w:val="Default"/>
    <w:rsid w:val="00C1329F"/>
    <w:pPr>
      <w:widowControl w:val="0"/>
      <w:autoSpaceDE w:val="0"/>
      <w:autoSpaceDN w:val="0"/>
      <w:adjustRightInd w:val="0"/>
    </w:pPr>
    <w:rPr>
      <w:rFonts w:ascii="Times New Roman" w:eastAsia="Times New Roman" w:hAnsi="Times New Roman"/>
      <w:color w:val="000000"/>
      <w:sz w:val="24"/>
      <w:szCs w:val="24"/>
    </w:rPr>
  </w:style>
  <w:style w:type="paragraph" w:styleId="HTMLPreformatted">
    <w:name w:val="HTML Preformatted"/>
    <w:basedOn w:val="Normal"/>
    <w:link w:val="HTMLPreformattedChar"/>
    <w:uiPriority w:val="99"/>
    <w:semiHidden/>
    <w:unhideWhenUsed/>
    <w:rsid w:val="00A92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A92796"/>
    <w:rPr>
      <w:rFonts w:ascii="Courier New" w:eastAsia="Times New Roman" w:hAnsi="Courier New" w:cs="Courier New"/>
    </w:rPr>
  </w:style>
  <w:style w:type="paragraph" w:customStyle="1" w:styleId="MGGTextLeft">
    <w:name w:val="MGG Text Left"/>
    <w:basedOn w:val="BodyText"/>
    <w:link w:val="MGGTextLeftChar1"/>
    <w:rsid w:val="005B3E5A"/>
    <w:pPr>
      <w:suppressAutoHyphens w:val="0"/>
      <w:spacing w:after="0"/>
    </w:pPr>
    <w:rPr>
      <w:rFonts w:eastAsia="Times New Roman"/>
      <w:szCs w:val="24"/>
      <w:lang w:val="en-GB" w:eastAsia="en-US"/>
    </w:rPr>
  </w:style>
  <w:style w:type="character" w:customStyle="1" w:styleId="MGGTextLeftChar1">
    <w:name w:val="MGG Text Left Char1"/>
    <w:link w:val="MGGTextLeft"/>
    <w:rsid w:val="005B3E5A"/>
    <w:rPr>
      <w:rFonts w:ascii="Times New Roman" w:eastAsia="Times New Roman" w:hAnsi="Times New Roman"/>
      <w:sz w:val="22"/>
      <w:szCs w:val="24"/>
      <w:lang w:val="en-GB" w:eastAsia="en-US"/>
    </w:rPr>
  </w:style>
  <w:style w:type="paragraph" w:styleId="BodyText">
    <w:name w:val="Body Text"/>
    <w:basedOn w:val="Normal"/>
    <w:link w:val="BodyTextChar"/>
    <w:uiPriority w:val="99"/>
    <w:semiHidden/>
    <w:unhideWhenUsed/>
    <w:rsid w:val="005B3E5A"/>
    <w:pPr>
      <w:spacing w:after="120"/>
    </w:pPr>
  </w:style>
  <w:style w:type="character" w:customStyle="1" w:styleId="BodyTextChar">
    <w:name w:val="Body Text Char"/>
    <w:link w:val="BodyText"/>
    <w:uiPriority w:val="99"/>
    <w:semiHidden/>
    <w:rsid w:val="005B3E5A"/>
    <w:rPr>
      <w:rFonts w:ascii="Times New Roman" w:hAnsi="Times New Roman"/>
      <w:sz w:val="22"/>
      <w:szCs w:val="22"/>
    </w:rPr>
  </w:style>
  <w:style w:type="paragraph" w:styleId="Revision">
    <w:name w:val="Revision"/>
    <w:hidden/>
    <w:uiPriority w:val="99"/>
    <w:semiHidden/>
    <w:rsid w:val="00C54B60"/>
    <w:rPr>
      <w:rFonts w:ascii="Times New Roman" w:hAnsi="Times New Roman"/>
      <w:sz w:val="22"/>
      <w:szCs w:val="22"/>
      <w:lang w:val="el-GR" w:eastAsia="el-GR"/>
    </w:rPr>
  </w:style>
  <w:style w:type="table" w:customStyle="1" w:styleId="TableGrid1">
    <w:name w:val="Table Grid1"/>
    <w:basedOn w:val="TableNormal"/>
    <w:next w:val="TableGrid"/>
    <w:rsid w:val="0067147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819619">
      <w:bodyDiv w:val="1"/>
      <w:marLeft w:val="0"/>
      <w:marRight w:val="0"/>
      <w:marTop w:val="0"/>
      <w:marBottom w:val="0"/>
      <w:divBdr>
        <w:top w:val="none" w:sz="0" w:space="0" w:color="auto"/>
        <w:left w:val="none" w:sz="0" w:space="0" w:color="auto"/>
        <w:bottom w:val="none" w:sz="0" w:space="0" w:color="auto"/>
        <w:right w:val="none" w:sz="0" w:space="0" w:color="auto"/>
      </w:divBdr>
      <w:divsChild>
        <w:div w:id="1246718861">
          <w:marLeft w:val="0"/>
          <w:marRight w:val="0"/>
          <w:marTop w:val="0"/>
          <w:marBottom w:val="0"/>
          <w:divBdr>
            <w:top w:val="none" w:sz="0" w:space="0" w:color="auto"/>
            <w:left w:val="none" w:sz="0" w:space="0" w:color="auto"/>
            <w:bottom w:val="none" w:sz="0" w:space="0" w:color="auto"/>
            <w:right w:val="none" w:sz="0" w:space="0" w:color="auto"/>
          </w:divBdr>
          <w:divsChild>
            <w:div w:id="1756780138">
              <w:marLeft w:val="0"/>
              <w:marRight w:val="0"/>
              <w:marTop w:val="0"/>
              <w:marBottom w:val="0"/>
              <w:divBdr>
                <w:top w:val="none" w:sz="0" w:space="0" w:color="auto"/>
                <w:left w:val="none" w:sz="0" w:space="0" w:color="auto"/>
                <w:bottom w:val="none" w:sz="0" w:space="0" w:color="auto"/>
                <w:right w:val="none" w:sz="0" w:space="0" w:color="auto"/>
              </w:divBdr>
              <w:divsChild>
                <w:div w:id="642927310">
                  <w:marLeft w:val="0"/>
                  <w:marRight w:val="0"/>
                  <w:marTop w:val="0"/>
                  <w:marBottom w:val="0"/>
                  <w:divBdr>
                    <w:top w:val="none" w:sz="0" w:space="0" w:color="auto"/>
                    <w:left w:val="none" w:sz="0" w:space="0" w:color="auto"/>
                    <w:bottom w:val="none" w:sz="0" w:space="0" w:color="auto"/>
                    <w:right w:val="none" w:sz="0" w:space="0" w:color="auto"/>
                  </w:divBdr>
                  <w:divsChild>
                    <w:div w:id="220285478">
                      <w:marLeft w:val="0"/>
                      <w:marRight w:val="0"/>
                      <w:marTop w:val="0"/>
                      <w:marBottom w:val="0"/>
                      <w:divBdr>
                        <w:top w:val="none" w:sz="0" w:space="0" w:color="auto"/>
                        <w:left w:val="none" w:sz="0" w:space="0" w:color="auto"/>
                        <w:bottom w:val="none" w:sz="0" w:space="0" w:color="auto"/>
                        <w:right w:val="none" w:sz="0" w:space="0" w:color="auto"/>
                      </w:divBdr>
                      <w:divsChild>
                        <w:div w:id="684746656">
                          <w:marLeft w:val="0"/>
                          <w:marRight w:val="0"/>
                          <w:marTop w:val="0"/>
                          <w:marBottom w:val="0"/>
                          <w:divBdr>
                            <w:top w:val="none" w:sz="0" w:space="0" w:color="auto"/>
                            <w:left w:val="none" w:sz="0" w:space="0" w:color="auto"/>
                            <w:bottom w:val="none" w:sz="0" w:space="0" w:color="auto"/>
                            <w:right w:val="none" w:sz="0" w:space="0" w:color="auto"/>
                          </w:divBdr>
                          <w:divsChild>
                            <w:div w:id="1913542066">
                              <w:marLeft w:val="0"/>
                              <w:marRight w:val="0"/>
                              <w:marTop w:val="0"/>
                              <w:marBottom w:val="0"/>
                              <w:divBdr>
                                <w:top w:val="none" w:sz="0" w:space="0" w:color="auto"/>
                                <w:left w:val="none" w:sz="0" w:space="0" w:color="auto"/>
                                <w:bottom w:val="none" w:sz="0" w:space="0" w:color="auto"/>
                                <w:right w:val="none" w:sz="0" w:space="0" w:color="auto"/>
                              </w:divBdr>
                              <w:divsChild>
                                <w:div w:id="176165795">
                                  <w:marLeft w:val="0"/>
                                  <w:marRight w:val="0"/>
                                  <w:marTop w:val="0"/>
                                  <w:marBottom w:val="0"/>
                                  <w:divBdr>
                                    <w:top w:val="none" w:sz="0" w:space="0" w:color="auto"/>
                                    <w:left w:val="none" w:sz="0" w:space="0" w:color="auto"/>
                                    <w:bottom w:val="none" w:sz="0" w:space="0" w:color="auto"/>
                                    <w:right w:val="none" w:sz="0" w:space="0" w:color="auto"/>
                                  </w:divBdr>
                                  <w:divsChild>
                                    <w:div w:id="1300308020">
                                      <w:marLeft w:val="0"/>
                                      <w:marRight w:val="0"/>
                                      <w:marTop w:val="0"/>
                                      <w:marBottom w:val="0"/>
                                      <w:divBdr>
                                        <w:top w:val="none" w:sz="0" w:space="0" w:color="auto"/>
                                        <w:left w:val="none" w:sz="0" w:space="0" w:color="auto"/>
                                        <w:bottom w:val="none" w:sz="0" w:space="0" w:color="auto"/>
                                        <w:right w:val="none" w:sz="0" w:space="0" w:color="auto"/>
                                      </w:divBdr>
                                      <w:divsChild>
                                        <w:div w:id="1717388805">
                                          <w:marLeft w:val="0"/>
                                          <w:marRight w:val="0"/>
                                          <w:marTop w:val="0"/>
                                          <w:marBottom w:val="0"/>
                                          <w:divBdr>
                                            <w:top w:val="none" w:sz="0" w:space="0" w:color="auto"/>
                                            <w:left w:val="none" w:sz="0" w:space="0" w:color="auto"/>
                                            <w:bottom w:val="none" w:sz="0" w:space="0" w:color="auto"/>
                                            <w:right w:val="none" w:sz="0" w:space="0" w:color="auto"/>
                                          </w:divBdr>
                                          <w:divsChild>
                                            <w:div w:id="2140224796">
                                              <w:marLeft w:val="0"/>
                                              <w:marRight w:val="0"/>
                                              <w:marTop w:val="0"/>
                                              <w:marBottom w:val="0"/>
                                              <w:divBdr>
                                                <w:top w:val="none" w:sz="0" w:space="0" w:color="auto"/>
                                                <w:left w:val="none" w:sz="0" w:space="0" w:color="auto"/>
                                                <w:bottom w:val="none" w:sz="0" w:space="0" w:color="auto"/>
                                                <w:right w:val="none" w:sz="0" w:space="0" w:color="auto"/>
                                              </w:divBdr>
                                              <w:divsChild>
                                                <w:div w:id="42367901">
                                                  <w:marLeft w:val="0"/>
                                                  <w:marRight w:val="0"/>
                                                  <w:marTop w:val="0"/>
                                                  <w:marBottom w:val="0"/>
                                                  <w:divBdr>
                                                    <w:top w:val="none" w:sz="0" w:space="0" w:color="auto"/>
                                                    <w:left w:val="none" w:sz="0" w:space="0" w:color="auto"/>
                                                    <w:bottom w:val="single" w:sz="6" w:space="0" w:color="DADCE0"/>
                                                    <w:right w:val="none" w:sz="0" w:space="0" w:color="auto"/>
                                                  </w:divBdr>
                                                  <w:divsChild>
                                                    <w:div w:id="956910354">
                                                      <w:marLeft w:val="0"/>
                                                      <w:marRight w:val="0"/>
                                                      <w:marTop w:val="0"/>
                                                      <w:marBottom w:val="0"/>
                                                      <w:divBdr>
                                                        <w:top w:val="none" w:sz="0" w:space="0" w:color="auto"/>
                                                        <w:left w:val="none" w:sz="0" w:space="0" w:color="auto"/>
                                                        <w:bottom w:val="none" w:sz="0" w:space="0" w:color="auto"/>
                                                        <w:right w:val="none" w:sz="0" w:space="0" w:color="auto"/>
                                                      </w:divBdr>
                                                      <w:divsChild>
                                                        <w:div w:id="1276975">
                                                          <w:marLeft w:val="0"/>
                                                          <w:marRight w:val="0"/>
                                                          <w:marTop w:val="0"/>
                                                          <w:marBottom w:val="0"/>
                                                          <w:divBdr>
                                                            <w:top w:val="none" w:sz="0" w:space="0" w:color="auto"/>
                                                            <w:left w:val="none" w:sz="0" w:space="0" w:color="auto"/>
                                                            <w:bottom w:val="none" w:sz="0" w:space="0" w:color="auto"/>
                                                            <w:right w:val="none" w:sz="0" w:space="0" w:color="auto"/>
                                                          </w:divBdr>
                                                        </w:div>
                                                        <w:div w:id="20463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656244">
                                                  <w:marLeft w:val="0"/>
                                                  <w:marRight w:val="0"/>
                                                  <w:marTop w:val="0"/>
                                                  <w:marBottom w:val="0"/>
                                                  <w:divBdr>
                                                    <w:top w:val="none" w:sz="0" w:space="0" w:color="auto"/>
                                                    <w:left w:val="none" w:sz="0" w:space="0" w:color="auto"/>
                                                    <w:bottom w:val="none" w:sz="0" w:space="0" w:color="auto"/>
                                                    <w:right w:val="none" w:sz="0" w:space="0" w:color="auto"/>
                                                  </w:divBdr>
                                                  <w:divsChild>
                                                    <w:div w:id="48190497">
                                                      <w:marLeft w:val="0"/>
                                                      <w:marRight w:val="0"/>
                                                      <w:marTop w:val="0"/>
                                                      <w:marBottom w:val="0"/>
                                                      <w:divBdr>
                                                        <w:top w:val="none" w:sz="0" w:space="0" w:color="auto"/>
                                                        <w:left w:val="none" w:sz="0" w:space="0" w:color="auto"/>
                                                        <w:bottom w:val="none" w:sz="0" w:space="0" w:color="auto"/>
                                                        <w:right w:val="none" w:sz="0" w:space="0" w:color="auto"/>
                                                      </w:divBdr>
                                                    </w:div>
                                                    <w:div w:id="1106458835">
                                                      <w:marLeft w:val="0"/>
                                                      <w:marRight w:val="0"/>
                                                      <w:marTop w:val="0"/>
                                                      <w:marBottom w:val="0"/>
                                                      <w:divBdr>
                                                        <w:top w:val="none" w:sz="0" w:space="0" w:color="auto"/>
                                                        <w:left w:val="none" w:sz="0" w:space="0" w:color="auto"/>
                                                        <w:bottom w:val="none" w:sz="0" w:space="0" w:color="auto"/>
                                                        <w:right w:val="none" w:sz="0" w:space="0" w:color="auto"/>
                                                      </w:divBdr>
                                                      <w:divsChild>
                                                        <w:div w:id="703560781">
                                                          <w:marLeft w:val="0"/>
                                                          <w:marRight w:val="0"/>
                                                          <w:marTop w:val="0"/>
                                                          <w:marBottom w:val="0"/>
                                                          <w:divBdr>
                                                            <w:top w:val="none" w:sz="0" w:space="0" w:color="auto"/>
                                                            <w:left w:val="none" w:sz="0" w:space="0" w:color="auto"/>
                                                            <w:bottom w:val="none" w:sz="0" w:space="0" w:color="auto"/>
                                                            <w:right w:val="none" w:sz="0" w:space="0" w:color="auto"/>
                                                          </w:divBdr>
                                                          <w:divsChild>
                                                            <w:div w:id="191000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581092">
                                                  <w:marLeft w:val="0"/>
                                                  <w:marRight w:val="0"/>
                                                  <w:marTop w:val="0"/>
                                                  <w:marBottom w:val="0"/>
                                                  <w:divBdr>
                                                    <w:top w:val="none" w:sz="0" w:space="0" w:color="auto"/>
                                                    <w:left w:val="none" w:sz="0" w:space="0" w:color="auto"/>
                                                    <w:bottom w:val="none" w:sz="0" w:space="0" w:color="auto"/>
                                                    <w:right w:val="none" w:sz="0" w:space="0" w:color="auto"/>
                                                  </w:divBdr>
                                                  <w:divsChild>
                                                    <w:div w:id="843784694">
                                                      <w:marLeft w:val="0"/>
                                                      <w:marRight w:val="0"/>
                                                      <w:marTop w:val="0"/>
                                                      <w:marBottom w:val="0"/>
                                                      <w:divBdr>
                                                        <w:top w:val="none" w:sz="0" w:space="0" w:color="auto"/>
                                                        <w:left w:val="none" w:sz="0" w:space="0" w:color="auto"/>
                                                        <w:bottom w:val="none" w:sz="0" w:space="0" w:color="auto"/>
                                                        <w:right w:val="none" w:sz="0" w:space="0" w:color="auto"/>
                                                      </w:divBdr>
                                                      <w:divsChild>
                                                        <w:div w:id="1568342199">
                                                          <w:marLeft w:val="0"/>
                                                          <w:marRight w:val="0"/>
                                                          <w:marTop w:val="0"/>
                                                          <w:marBottom w:val="0"/>
                                                          <w:divBdr>
                                                            <w:top w:val="none" w:sz="0" w:space="0" w:color="auto"/>
                                                            <w:left w:val="none" w:sz="0" w:space="0" w:color="auto"/>
                                                            <w:bottom w:val="none" w:sz="0" w:space="0" w:color="auto"/>
                                                            <w:right w:val="none" w:sz="0" w:space="0" w:color="auto"/>
                                                          </w:divBdr>
                                                        </w:div>
                                                        <w:div w:id="190455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3711323">
      <w:bodyDiv w:val="1"/>
      <w:marLeft w:val="0"/>
      <w:marRight w:val="0"/>
      <w:marTop w:val="0"/>
      <w:marBottom w:val="0"/>
      <w:divBdr>
        <w:top w:val="none" w:sz="0" w:space="0" w:color="auto"/>
        <w:left w:val="none" w:sz="0" w:space="0" w:color="auto"/>
        <w:bottom w:val="none" w:sz="0" w:space="0" w:color="auto"/>
        <w:right w:val="none" w:sz="0" w:space="0" w:color="auto"/>
      </w:divBdr>
    </w:div>
    <w:div w:id="175566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ema.europa.eu"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EMADOC-1700519818-2477229</_dlc_DocId>
    <_dlc_DocIdUrl xmlns="a034c160-bfb7-45f5-8632-2eb7e0508071">
      <Url>https://euema.sharepoint.com/sites/CRM/_layouts/15/DocIdRedir.aspx?ID=EMADOC-1700519818-2477229</Url>
      <Description>EMADOC-1700519818-2477229</Description>
    </_dlc_DocIdUrl>
  </documentManagement>
</p:properties>
</file>

<file path=customXml/itemProps1.xml><?xml version="1.0" encoding="utf-8"?>
<ds:datastoreItem xmlns:ds="http://schemas.openxmlformats.org/officeDocument/2006/customXml" ds:itemID="{971D4754-26F9-463C-B37D-B3F4DC4A7A9F}"/>
</file>

<file path=customXml/itemProps2.xml><?xml version="1.0" encoding="utf-8"?>
<ds:datastoreItem xmlns:ds="http://schemas.openxmlformats.org/officeDocument/2006/customXml" ds:itemID="{77D019F8-9561-457E-BBD3-5A77B4407861}"/>
</file>

<file path=customXml/itemProps3.xml><?xml version="1.0" encoding="utf-8"?>
<ds:datastoreItem xmlns:ds="http://schemas.openxmlformats.org/officeDocument/2006/customXml" ds:itemID="{A2073985-BEF6-46BF-A636-C1F1B9237A6B}"/>
</file>

<file path=customXml/itemProps4.xml><?xml version="1.0" encoding="utf-8"?>
<ds:datastoreItem xmlns:ds="http://schemas.openxmlformats.org/officeDocument/2006/customXml" ds:itemID="{917A2480-A756-43FB-B9C1-0EFE362F480E}"/>
</file>

<file path=docProps/app.xml><?xml version="1.0" encoding="utf-8"?>
<Properties xmlns="http://schemas.openxmlformats.org/officeDocument/2006/extended-properties" xmlns:vt="http://schemas.openxmlformats.org/officeDocument/2006/docPropsVTypes">
  <Template>Normal</Template>
  <TotalTime>0</TotalTime>
  <Pages>49</Pages>
  <Words>13468</Words>
  <Characters>76770</Characters>
  <Application>Microsoft Office Word</Application>
  <DocSecurity>0</DocSecurity>
  <Lines>639</Lines>
  <Paragraphs>180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90058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Prasugrel Viatris: EPAR – Product information – tracked changes</dc:title>
  <dc:subject/>
  <dc:creator/>
  <cp:keywords/>
  <dc:description/>
  <cp:lastModifiedBy/>
  <cp:revision>1</cp:revision>
  <dcterms:created xsi:type="dcterms:W3CDTF">2025-01-19T17:57:00Z</dcterms:created>
  <dcterms:modified xsi:type="dcterms:W3CDTF">2025-09-05T14:40:00Z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2025-01-19T17:57:48Z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dccad46d-afbf-4a6a-be79-4043d35ec254</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22801f8d-a2e8-43e8-8acd-20a145ed6a83</vt:lpwstr>
  </property>
  <property fmtid="{D5CDD505-2E9C-101B-9397-08002B2CF9AE}" pid="11" name="MediaServiceImageTags">
    <vt:lpwstr/>
  </property>
</Properties>
</file>