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57F28" w14:textId="77777777" w:rsidR="003B52C6" w:rsidRPr="00220238" w:rsidRDefault="003B52C6" w:rsidP="003B52C6">
      <w:pPr>
        <w:widowControl w:val="0"/>
        <w:pBdr>
          <w:top w:val="single" w:sz="4" w:space="1" w:color="auto"/>
          <w:left w:val="single" w:sz="4" w:space="4" w:color="auto"/>
          <w:bottom w:val="single" w:sz="4" w:space="1" w:color="auto"/>
          <w:right w:val="single" w:sz="4" w:space="4" w:color="auto"/>
        </w:pBdr>
        <w:tabs>
          <w:tab w:val="clear" w:pos="567"/>
        </w:tabs>
      </w:pPr>
      <w:r w:rsidRPr="00220238">
        <w:t xml:space="preserve">Το παρόν έγγραφο αποτελεί τις εγκεκριμένες πληροφορίες προϊόντος για το </w:t>
      </w:r>
      <w:r w:rsidRPr="00CD5D33">
        <w:rPr>
          <w:lang w:val="en-GB"/>
        </w:rPr>
        <w:t>Qdenga</w:t>
      </w:r>
      <w:r w:rsidRPr="00220238">
        <w:t>, ενώ επισημαίνονται οι αλλαγές που επήλθαν στις πληροφορίες προϊόντος σε συνέχεια της προηγούμενης διαδικασίας (</w:t>
      </w:r>
      <w:r w:rsidRPr="0076448A">
        <w:rPr>
          <w:lang w:val="en-GB"/>
        </w:rPr>
        <w:t>EMEA</w:t>
      </w:r>
      <w:r w:rsidRPr="00EB00C1">
        <w:rPr>
          <w:lang w:val="bg-BG"/>
        </w:rPr>
        <w:t>/</w:t>
      </w:r>
      <w:r w:rsidRPr="0076448A">
        <w:rPr>
          <w:lang w:val="en-GB"/>
        </w:rPr>
        <w:t>H</w:t>
      </w:r>
      <w:r w:rsidRPr="00EB00C1">
        <w:rPr>
          <w:lang w:val="bg-BG"/>
        </w:rPr>
        <w:t>/</w:t>
      </w:r>
      <w:r w:rsidRPr="0076448A">
        <w:rPr>
          <w:lang w:val="en-GB"/>
        </w:rPr>
        <w:t>C</w:t>
      </w:r>
      <w:r w:rsidRPr="00EB00C1">
        <w:rPr>
          <w:lang w:val="bg-BG"/>
        </w:rPr>
        <w:t>/005155/</w:t>
      </w:r>
      <w:r w:rsidRPr="0076448A">
        <w:rPr>
          <w:lang w:val="en-GB"/>
        </w:rPr>
        <w:t>WS</w:t>
      </w:r>
      <w:r w:rsidRPr="00EB00C1">
        <w:rPr>
          <w:lang w:val="bg-BG"/>
        </w:rPr>
        <w:t>2809/0022</w:t>
      </w:r>
      <w:r w:rsidRPr="00220238">
        <w:t>).</w:t>
      </w:r>
    </w:p>
    <w:p w14:paraId="441C02DD" w14:textId="77777777" w:rsidR="003B52C6" w:rsidRPr="00220238" w:rsidRDefault="003B52C6" w:rsidP="003B52C6">
      <w:pPr>
        <w:widowControl w:val="0"/>
        <w:pBdr>
          <w:top w:val="single" w:sz="4" w:space="1" w:color="auto"/>
          <w:left w:val="single" w:sz="4" w:space="4" w:color="auto"/>
          <w:bottom w:val="single" w:sz="4" w:space="1" w:color="auto"/>
          <w:right w:val="single" w:sz="4" w:space="4" w:color="auto"/>
        </w:pBdr>
        <w:tabs>
          <w:tab w:val="clear" w:pos="567"/>
        </w:tabs>
      </w:pPr>
    </w:p>
    <w:p w14:paraId="142C547B" w14:textId="01A6B054" w:rsidR="00291EB2" w:rsidRPr="00C67AE9" w:rsidRDefault="003B52C6" w:rsidP="003B52C6">
      <w:pPr>
        <w:pBdr>
          <w:top w:val="single" w:sz="4" w:space="1" w:color="auto"/>
          <w:left w:val="single" w:sz="4" w:space="4" w:color="auto"/>
          <w:bottom w:val="single" w:sz="4" w:space="1" w:color="auto"/>
          <w:right w:val="single" w:sz="4" w:space="4" w:color="auto"/>
        </w:pBdr>
        <w:spacing w:line="240" w:lineRule="auto"/>
        <w:rPr>
          <w:b/>
        </w:rPr>
      </w:pPr>
      <w:r w:rsidRPr="00220238">
        <w:t xml:space="preserve">Για περισσότερες πληροφορίες, βλ. τον δικτυακό τόπο του Ευρωπαϊκού Οργανισμού Φαρμάκων: </w:t>
      </w:r>
      <w:hyperlink r:id="rId8" w:history="1">
        <w:r w:rsidRPr="00563EFB">
          <w:rPr>
            <w:rStyle w:val="Hyperlink"/>
          </w:rPr>
          <w:t>https://www.ema.europa.eu/en/medicines/human/EPAR/</w:t>
        </w:r>
        <w:r w:rsidRPr="00563EFB">
          <w:rPr>
            <w:rStyle w:val="Hyperlink"/>
            <w:lang w:val="en-US"/>
          </w:rPr>
          <w:t>qdenga</w:t>
        </w:r>
      </w:hyperlink>
    </w:p>
    <w:p w14:paraId="03B1AA36" w14:textId="77777777" w:rsidR="00291EB2" w:rsidRPr="00C67AE9" w:rsidRDefault="00291EB2">
      <w:pPr>
        <w:spacing w:line="240" w:lineRule="auto"/>
        <w:rPr>
          <w:b/>
        </w:rPr>
      </w:pPr>
    </w:p>
    <w:p w14:paraId="51DB7D95" w14:textId="77777777" w:rsidR="00291EB2" w:rsidRPr="00C67AE9" w:rsidRDefault="00291EB2">
      <w:pPr>
        <w:spacing w:line="240" w:lineRule="auto"/>
        <w:rPr>
          <w:b/>
        </w:rPr>
      </w:pPr>
    </w:p>
    <w:p w14:paraId="6C6D9E29" w14:textId="77777777" w:rsidR="00291EB2" w:rsidRPr="00C67AE9" w:rsidRDefault="00291EB2">
      <w:pPr>
        <w:spacing w:line="240" w:lineRule="auto"/>
        <w:rPr>
          <w:b/>
        </w:rPr>
      </w:pPr>
    </w:p>
    <w:p w14:paraId="44596D5A" w14:textId="77777777" w:rsidR="00291EB2" w:rsidRPr="00C67AE9" w:rsidRDefault="00291EB2">
      <w:pPr>
        <w:spacing w:line="240" w:lineRule="auto"/>
        <w:rPr>
          <w:b/>
        </w:rPr>
      </w:pPr>
    </w:p>
    <w:p w14:paraId="35C4E33F" w14:textId="77777777" w:rsidR="00291EB2" w:rsidRPr="00C67AE9" w:rsidRDefault="00291EB2">
      <w:pPr>
        <w:spacing w:line="240" w:lineRule="auto"/>
        <w:rPr>
          <w:b/>
        </w:rPr>
      </w:pPr>
    </w:p>
    <w:p w14:paraId="5D4EC1A6" w14:textId="77777777" w:rsidR="00291EB2" w:rsidRPr="00C67AE9" w:rsidRDefault="00291EB2">
      <w:pPr>
        <w:spacing w:line="240" w:lineRule="auto"/>
        <w:rPr>
          <w:b/>
        </w:rPr>
      </w:pPr>
    </w:p>
    <w:p w14:paraId="3167EE5F" w14:textId="77777777" w:rsidR="00291EB2" w:rsidRPr="00C67AE9" w:rsidRDefault="00291EB2">
      <w:pPr>
        <w:spacing w:line="240" w:lineRule="auto"/>
        <w:rPr>
          <w:b/>
        </w:rPr>
      </w:pPr>
    </w:p>
    <w:p w14:paraId="7B309005" w14:textId="77777777" w:rsidR="00291EB2" w:rsidRPr="00C67AE9" w:rsidRDefault="00291EB2">
      <w:pPr>
        <w:spacing w:line="240" w:lineRule="auto"/>
        <w:rPr>
          <w:b/>
        </w:rPr>
      </w:pPr>
    </w:p>
    <w:p w14:paraId="11120409" w14:textId="77777777" w:rsidR="00291EB2" w:rsidRPr="00C67AE9" w:rsidRDefault="00291EB2">
      <w:pPr>
        <w:spacing w:line="240" w:lineRule="auto"/>
        <w:rPr>
          <w:b/>
        </w:rPr>
      </w:pPr>
    </w:p>
    <w:p w14:paraId="7B317641" w14:textId="77777777" w:rsidR="00291EB2" w:rsidRPr="00C67AE9" w:rsidRDefault="00291EB2">
      <w:pPr>
        <w:spacing w:line="240" w:lineRule="auto"/>
        <w:rPr>
          <w:b/>
        </w:rPr>
      </w:pPr>
    </w:p>
    <w:p w14:paraId="3392832A" w14:textId="77777777" w:rsidR="00291EB2" w:rsidRPr="00C67AE9" w:rsidRDefault="00291EB2">
      <w:pPr>
        <w:spacing w:line="240" w:lineRule="auto"/>
        <w:rPr>
          <w:b/>
        </w:rPr>
      </w:pPr>
    </w:p>
    <w:p w14:paraId="16BEBD4C" w14:textId="77777777" w:rsidR="00291EB2" w:rsidRPr="00C67AE9" w:rsidRDefault="00291EB2">
      <w:pPr>
        <w:spacing w:line="240" w:lineRule="auto"/>
        <w:rPr>
          <w:b/>
        </w:rPr>
      </w:pPr>
    </w:p>
    <w:p w14:paraId="2E70DAB0" w14:textId="77777777" w:rsidR="00291EB2" w:rsidRPr="00C67AE9" w:rsidRDefault="00291EB2">
      <w:pPr>
        <w:spacing w:line="240" w:lineRule="auto"/>
        <w:rPr>
          <w:b/>
        </w:rPr>
      </w:pPr>
    </w:p>
    <w:p w14:paraId="3A824FC1" w14:textId="77777777" w:rsidR="00291EB2" w:rsidRPr="00C67AE9" w:rsidRDefault="00291EB2">
      <w:pPr>
        <w:spacing w:line="240" w:lineRule="auto"/>
        <w:rPr>
          <w:b/>
        </w:rPr>
      </w:pPr>
    </w:p>
    <w:p w14:paraId="343A7355" w14:textId="77777777" w:rsidR="00697012" w:rsidRPr="00C67AE9" w:rsidRDefault="00697012">
      <w:pPr>
        <w:spacing w:line="240" w:lineRule="auto"/>
        <w:rPr>
          <w:b/>
        </w:rPr>
      </w:pPr>
    </w:p>
    <w:p w14:paraId="41676403" w14:textId="77777777" w:rsidR="00291EB2" w:rsidRPr="00C67AE9" w:rsidRDefault="00291EB2">
      <w:pPr>
        <w:spacing w:line="240" w:lineRule="auto"/>
        <w:rPr>
          <w:b/>
        </w:rPr>
      </w:pPr>
    </w:p>
    <w:p w14:paraId="3674A2A7" w14:textId="77777777" w:rsidR="00291EB2" w:rsidRPr="00C67AE9" w:rsidRDefault="00291EB2">
      <w:pPr>
        <w:spacing w:line="240" w:lineRule="auto"/>
        <w:rPr>
          <w:b/>
        </w:rPr>
      </w:pPr>
    </w:p>
    <w:p w14:paraId="3390B929" w14:textId="77777777" w:rsidR="00291EB2" w:rsidRPr="00C67AE9" w:rsidRDefault="00291EB2">
      <w:pPr>
        <w:spacing w:line="240" w:lineRule="auto"/>
        <w:rPr>
          <w:b/>
        </w:rPr>
      </w:pPr>
    </w:p>
    <w:p w14:paraId="521C213A" w14:textId="77777777" w:rsidR="00291EB2" w:rsidRPr="00C67AE9" w:rsidRDefault="00291EB2">
      <w:pPr>
        <w:spacing w:line="240" w:lineRule="auto"/>
        <w:rPr>
          <w:b/>
        </w:rPr>
      </w:pPr>
    </w:p>
    <w:p w14:paraId="1C3384EA" w14:textId="77777777" w:rsidR="00291EB2" w:rsidRPr="00C67AE9" w:rsidRDefault="00291EB2">
      <w:pPr>
        <w:spacing w:line="240" w:lineRule="auto"/>
        <w:rPr>
          <w:b/>
        </w:rPr>
      </w:pPr>
    </w:p>
    <w:p w14:paraId="7F7ECC7C" w14:textId="77777777" w:rsidR="00291EB2" w:rsidRPr="00C67AE9" w:rsidRDefault="00291EB2">
      <w:pPr>
        <w:spacing w:line="240" w:lineRule="auto"/>
        <w:rPr>
          <w:b/>
        </w:rPr>
      </w:pPr>
    </w:p>
    <w:p w14:paraId="3E77BC30" w14:textId="77777777" w:rsidR="00291EB2" w:rsidRPr="00C67AE9" w:rsidRDefault="00291EB2">
      <w:pPr>
        <w:spacing w:line="240" w:lineRule="auto"/>
        <w:rPr>
          <w:b/>
        </w:rPr>
      </w:pPr>
    </w:p>
    <w:p w14:paraId="127B631E" w14:textId="75D90AEA" w:rsidR="00291EB2" w:rsidRPr="00C67AE9" w:rsidRDefault="00E40167">
      <w:pPr>
        <w:spacing w:line="240" w:lineRule="auto"/>
        <w:jc w:val="center"/>
      </w:pPr>
      <w:r w:rsidRPr="00C67AE9">
        <w:rPr>
          <w:b/>
        </w:rPr>
        <w:t>ΠΑΡΑΡΤΗΜΑ Ι</w:t>
      </w:r>
    </w:p>
    <w:p w14:paraId="22963C09" w14:textId="77777777" w:rsidR="00291EB2" w:rsidRPr="00C67AE9" w:rsidRDefault="00291EB2">
      <w:pPr>
        <w:spacing w:line="240" w:lineRule="auto"/>
        <w:jc w:val="center"/>
      </w:pPr>
    </w:p>
    <w:p w14:paraId="7889D957" w14:textId="77777777" w:rsidR="00291EB2" w:rsidRPr="00C67AE9" w:rsidRDefault="00E40167">
      <w:pPr>
        <w:pStyle w:val="Heading1"/>
        <w:pageBreakBefore w:val="0"/>
        <w:jc w:val="center"/>
      </w:pPr>
      <w:r w:rsidRPr="00C67AE9">
        <w:t>ΠΕΡΙΛΗΨΗ ΤΩΝ ΧΑΡΑΚΤΗΡΙΣΤΙΚΩΝ ΤΟΥ ΠΡΟΪΟΝΤΟΣ</w:t>
      </w:r>
    </w:p>
    <w:p w14:paraId="5B63E806" w14:textId="77777777" w:rsidR="00291EB2" w:rsidRPr="00C67AE9" w:rsidRDefault="00E40167">
      <w:pPr>
        <w:pageBreakBefore/>
        <w:tabs>
          <w:tab w:val="clear" w:pos="567"/>
          <w:tab w:val="left" w:pos="0"/>
        </w:tabs>
        <w:suppressAutoHyphens/>
        <w:adjustRightInd w:val="0"/>
        <w:snapToGrid w:val="0"/>
        <w:spacing w:line="240" w:lineRule="auto"/>
      </w:pPr>
      <w:r w:rsidRPr="00C67AE9">
        <w:rPr>
          <w:noProof/>
          <w:lang w:eastAsia="el-GR"/>
        </w:rPr>
        <w:lastRenderedPageBreak/>
        <w:drawing>
          <wp:inline distT="0" distB="0" distL="0" distR="0" wp14:anchorId="0D80A943" wp14:editId="1BEA2178">
            <wp:extent cx="203200" cy="171450"/>
            <wp:effectExtent l="0" t="0" r="635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3200" cy="171450"/>
                    </a:xfrm>
                    <a:prstGeom prst="rect">
                      <a:avLst/>
                    </a:prstGeom>
                    <a:noFill/>
                    <a:ln>
                      <a:noFill/>
                    </a:ln>
                  </pic:spPr>
                </pic:pic>
              </a:graphicData>
            </a:graphic>
          </wp:inline>
        </w:drawing>
      </w:r>
      <w:r w:rsidRPr="00C67AE9">
        <w:t>Το φάρμακο αυτό τελεί υπό συμπληρωματική παρακολούθηση. Αυτό θα επιτρέψει το γρήγορο προσδιορισμό νέων πληροφοριών ασφάλειας. Ζητείται από τους επαγγελματίες υγείας να αναφέρουν οποιεσδήποτε πιθανολογούμενες ανεπιθύμητες ενέργειες. Βλ. παράγραφο 4.8 για τον τρόπο αναφοράς ανεπιθύμητων ενεργειών.</w:t>
      </w:r>
    </w:p>
    <w:p w14:paraId="22C90D1E" w14:textId="77777777" w:rsidR="00291EB2" w:rsidRPr="00C67AE9" w:rsidRDefault="00291EB2">
      <w:pPr>
        <w:suppressAutoHyphens/>
        <w:adjustRightInd w:val="0"/>
        <w:snapToGrid w:val="0"/>
        <w:spacing w:line="240" w:lineRule="auto"/>
        <w:ind w:left="567" w:hanging="567"/>
      </w:pPr>
    </w:p>
    <w:p w14:paraId="1608F0B2" w14:textId="77777777" w:rsidR="00291EB2" w:rsidRPr="00C67AE9" w:rsidRDefault="00E40167">
      <w:pPr>
        <w:suppressAutoHyphens/>
        <w:adjustRightInd w:val="0"/>
        <w:snapToGrid w:val="0"/>
        <w:spacing w:line="240" w:lineRule="auto"/>
        <w:ind w:left="567" w:hanging="567"/>
      </w:pPr>
      <w:r w:rsidRPr="00C67AE9">
        <w:rPr>
          <w:b/>
        </w:rPr>
        <w:t>1.</w:t>
      </w:r>
      <w:r w:rsidRPr="00C67AE9">
        <w:rPr>
          <w:b/>
        </w:rPr>
        <w:tab/>
        <w:t>ΟΝΟΜΑΣΙΑ ΤΟΥ ΦΑΡΜΑΚΕΥΤΙΚΟΥ ΠΡΟΪΟΝΤΟΣ</w:t>
      </w:r>
    </w:p>
    <w:p w14:paraId="7006AA5D" w14:textId="77777777" w:rsidR="00291EB2" w:rsidRPr="00C67AE9" w:rsidRDefault="00291EB2">
      <w:pPr>
        <w:adjustRightInd w:val="0"/>
        <w:snapToGrid w:val="0"/>
        <w:spacing w:line="240" w:lineRule="auto"/>
      </w:pPr>
    </w:p>
    <w:p w14:paraId="4AC2997C" w14:textId="77777777" w:rsidR="00291EB2" w:rsidRPr="00C67AE9" w:rsidRDefault="00E40167">
      <w:pPr>
        <w:widowControl w:val="0"/>
        <w:adjustRightInd w:val="0"/>
        <w:snapToGrid w:val="0"/>
        <w:spacing w:line="240" w:lineRule="auto"/>
      </w:pPr>
      <w:r w:rsidRPr="00C67AE9">
        <w:t>Qdenga κόνις και διαλύτης για ενέσιμο διάλυμα</w:t>
      </w:r>
    </w:p>
    <w:p w14:paraId="268712E0" w14:textId="77777777" w:rsidR="00291EB2" w:rsidRPr="00C67AE9" w:rsidRDefault="00E40167">
      <w:pPr>
        <w:widowControl w:val="0"/>
        <w:tabs>
          <w:tab w:val="left" w:pos="6853"/>
        </w:tabs>
        <w:adjustRightInd w:val="0"/>
        <w:snapToGrid w:val="0"/>
        <w:spacing w:line="240" w:lineRule="auto"/>
      </w:pPr>
      <w:r w:rsidRPr="00C67AE9">
        <w:rPr>
          <w:highlight w:val="lightGray"/>
        </w:rPr>
        <w:t>Qdenga κόνις και διαλύτης για παρασκευή ενέσιμου διαλύματος σε προγεμισμένη σύριγγα</w:t>
      </w:r>
    </w:p>
    <w:p w14:paraId="26EBD346" w14:textId="77777777" w:rsidR="00291EB2" w:rsidRPr="00C67AE9" w:rsidRDefault="00291EB2">
      <w:pPr>
        <w:widowControl w:val="0"/>
        <w:adjustRightInd w:val="0"/>
        <w:snapToGrid w:val="0"/>
        <w:spacing w:line="240" w:lineRule="auto"/>
      </w:pPr>
    </w:p>
    <w:p w14:paraId="4014EB3D" w14:textId="77777777" w:rsidR="00291EB2" w:rsidRPr="00C67AE9" w:rsidRDefault="00E40167">
      <w:pPr>
        <w:widowControl w:val="0"/>
        <w:adjustRightInd w:val="0"/>
        <w:snapToGrid w:val="0"/>
        <w:spacing w:line="240" w:lineRule="auto"/>
      </w:pPr>
      <w:r w:rsidRPr="00C67AE9">
        <w:t>Τετραδύναμο εμβόλιο κατά του δάγκειου πυρετού (με ζώντες, εξασθενημένους μικροοργανισμούς)</w:t>
      </w:r>
    </w:p>
    <w:p w14:paraId="7D914F95" w14:textId="77777777" w:rsidR="00291EB2" w:rsidRPr="00C67AE9" w:rsidRDefault="00291EB2">
      <w:pPr>
        <w:adjustRightInd w:val="0"/>
        <w:snapToGrid w:val="0"/>
        <w:spacing w:line="240" w:lineRule="auto"/>
      </w:pPr>
    </w:p>
    <w:p w14:paraId="4AA711D2" w14:textId="77777777" w:rsidR="00291EB2" w:rsidRPr="00C67AE9" w:rsidRDefault="00291EB2">
      <w:pPr>
        <w:adjustRightInd w:val="0"/>
        <w:snapToGrid w:val="0"/>
        <w:spacing w:line="240" w:lineRule="auto"/>
      </w:pPr>
    </w:p>
    <w:p w14:paraId="06638786" w14:textId="77777777" w:rsidR="00291EB2" w:rsidRPr="00C67AE9" w:rsidRDefault="00E40167">
      <w:pPr>
        <w:suppressAutoHyphens/>
        <w:adjustRightInd w:val="0"/>
        <w:snapToGrid w:val="0"/>
        <w:spacing w:line="240" w:lineRule="auto"/>
        <w:ind w:left="567" w:hanging="567"/>
      </w:pPr>
      <w:r w:rsidRPr="00C67AE9">
        <w:rPr>
          <w:b/>
        </w:rPr>
        <w:t>2.</w:t>
      </w:r>
      <w:r w:rsidRPr="00C67AE9">
        <w:rPr>
          <w:b/>
        </w:rPr>
        <w:tab/>
        <w:t>ΠΟΙΟΤΙΚΗ ΚΑΙ ΠΟΣΟΤΙΚΗ ΣΥΝΘΕΣΗ</w:t>
      </w:r>
    </w:p>
    <w:p w14:paraId="3352D82D" w14:textId="77777777" w:rsidR="00291EB2" w:rsidRPr="00C67AE9" w:rsidRDefault="00291EB2">
      <w:pPr>
        <w:adjustRightInd w:val="0"/>
        <w:snapToGrid w:val="0"/>
        <w:spacing w:line="240" w:lineRule="auto"/>
      </w:pPr>
    </w:p>
    <w:p w14:paraId="0C3C0E8B" w14:textId="77777777" w:rsidR="00291EB2" w:rsidRPr="00C67AE9" w:rsidRDefault="00E40167">
      <w:pPr>
        <w:adjustRightInd w:val="0"/>
        <w:snapToGrid w:val="0"/>
        <w:spacing w:line="240" w:lineRule="auto"/>
      </w:pPr>
      <w:r w:rsidRPr="00C67AE9">
        <w:t>Μετά την ανασύσταση, 1 δόση (0,5 mL) περιέχει:</w:t>
      </w:r>
    </w:p>
    <w:p w14:paraId="770695F4" w14:textId="77777777" w:rsidR="00291EB2" w:rsidRPr="00C67AE9" w:rsidRDefault="00E40167">
      <w:pPr>
        <w:adjustRightInd w:val="0"/>
        <w:snapToGrid w:val="0"/>
        <w:spacing w:line="240" w:lineRule="auto"/>
      </w:pPr>
      <w:r w:rsidRPr="00C67AE9">
        <w:t>Iό δάγκειου πυρετού ορότυπου 1 (ζωντανό, εξασθενημένο)*: ≥ 3,3 log10 PFU**/δόση</w:t>
      </w:r>
    </w:p>
    <w:p w14:paraId="52B398F7" w14:textId="77777777" w:rsidR="00291EB2" w:rsidRPr="00C67AE9" w:rsidRDefault="00E40167">
      <w:pPr>
        <w:adjustRightInd w:val="0"/>
        <w:snapToGrid w:val="0"/>
        <w:spacing w:line="240" w:lineRule="auto"/>
      </w:pPr>
      <w:r w:rsidRPr="00C67AE9">
        <w:t>Iό δάγκειου πυρετού ορότυπου 2 (ζωντανό, εξασθενημένο)#: ≥ 2,7 log10 PFU**/δόση</w:t>
      </w:r>
    </w:p>
    <w:p w14:paraId="4F002827" w14:textId="77777777" w:rsidR="00291EB2" w:rsidRPr="00C67AE9" w:rsidRDefault="00E40167">
      <w:pPr>
        <w:adjustRightInd w:val="0"/>
        <w:snapToGrid w:val="0"/>
        <w:spacing w:line="240" w:lineRule="auto"/>
      </w:pPr>
      <w:r w:rsidRPr="00C67AE9">
        <w:t>Iό δάγκειου πυρετού ορότυπου 3 (ζωντανό, εξασθενημένο)*: ≥ 4,0 log10 PFU**/δόση</w:t>
      </w:r>
    </w:p>
    <w:p w14:paraId="541133A3" w14:textId="77777777" w:rsidR="00291EB2" w:rsidRPr="00C67AE9" w:rsidRDefault="00E40167">
      <w:pPr>
        <w:adjustRightInd w:val="0"/>
        <w:snapToGrid w:val="0"/>
        <w:spacing w:line="240" w:lineRule="auto"/>
      </w:pPr>
      <w:r w:rsidRPr="00C67AE9">
        <w:t>Iό δάγκειου πυρετού ορότυπου 4 (ζωντανό, εξασθενημένο)*: ≥ 4,5 log10 PFU**/δόση</w:t>
      </w:r>
    </w:p>
    <w:p w14:paraId="32F6DB64" w14:textId="77777777" w:rsidR="00291EB2" w:rsidRPr="00C67AE9" w:rsidRDefault="00291EB2">
      <w:pPr>
        <w:adjustRightInd w:val="0"/>
        <w:snapToGrid w:val="0"/>
        <w:spacing w:line="240" w:lineRule="auto"/>
      </w:pPr>
    </w:p>
    <w:p w14:paraId="434B69BD" w14:textId="77777777" w:rsidR="00291EB2" w:rsidRPr="00C67AE9" w:rsidRDefault="00E40167">
      <w:pPr>
        <w:adjustRightInd w:val="0"/>
        <w:snapToGrid w:val="0"/>
        <w:spacing w:line="240" w:lineRule="auto"/>
      </w:pPr>
      <w:r w:rsidRPr="00C67AE9">
        <w:t>*Παράγεται σε κυτταρική σειρά Vero μέσω τεχνολογίας ανασυνδυασμένου DNA. Γονίδια επιφανειακών πρωτεϊνών ειδικών για τον ορότυπο που έχουν κατασκευαστεί σε σκελετό ιού του δάγκειου πυρετού ορότυπου 2. Αυτό το προϊόν περιέχει γενετικά τροποποιημένους μικροοργανισμούς (ΓΤΜ).</w:t>
      </w:r>
    </w:p>
    <w:p w14:paraId="3F244C68" w14:textId="77777777" w:rsidR="00291EB2" w:rsidRPr="00C67AE9" w:rsidRDefault="00E40167">
      <w:pPr>
        <w:adjustRightInd w:val="0"/>
        <w:snapToGrid w:val="0"/>
        <w:spacing w:line="240" w:lineRule="auto"/>
      </w:pPr>
      <w:r w:rsidRPr="00C67AE9">
        <w:t>#Παράγεται σε κυτταρική σειρά Vero μέσω τεχνολογίας ανασυνδυασμένου DNA</w:t>
      </w:r>
    </w:p>
    <w:p w14:paraId="6E93F5F7" w14:textId="77777777" w:rsidR="00291EB2" w:rsidRPr="00C67AE9" w:rsidRDefault="00E40167">
      <w:pPr>
        <w:adjustRightInd w:val="0"/>
        <w:snapToGrid w:val="0"/>
        <w:spacing w:line="240" w:lineRule="auto"/>
      </w:pPr>
      <w:r w:rsidRPr="00C67AE9">
        <w:t>**PFU = Μονάδες σχηματισμού πλάκας</w:t>
      </w:r>
    </w:p>
    <w:p w14:paraId="3D4FE9CF" w14:textId="77777777" w:rsidR="00291EB2" w:rsidRPr="00C67AE9" w:rsidRDefault="00291EB2">
      <w:pPr>
        <w:adjustRightInd w:val="0"/>
        <w:snapToGrid w:val="0"/>
        <w:spacing w:line="240" w:lineRule="auto"/>
      </w:pPr>
    </w:p>
    <w:p w14:paraId="3DC98563" w14:textId="77777777" w:rsidR="00291EB2" w:rsidRPr="00C67AE9" w:rsidRDefault="00E40167">
      <w:pPr>
        <w:adjustRightInd w:val="0"/>
        <w:snapToGrid w:val="0"/>
        <w:spacing w:line="240" w:lineRule="auto"/>
      </w:pPr>
      <w:r w:rsidRPr="00C67AE9">
        <w:t xml:space="preserve">Για τον πλήρη κατάλογο των εκδόχων, </w:t>
      </w:r>
      <w:bookmarkStart w:id="0" w:name="_Hlk116572910"/>
      <w:r w:rsidRPr="00C67AE9">
        <w:t>βλ. παράγραφο 6.</w:t>
      </w:r>
      <w:bookmarkEnd w:id="0"/>
      <w:r w:rsidRPr="00C67AE9">
        <w:t>1.</w:t>
      </w:r>
    </w:p>
    <w:p w14:paraId="770F02F9" w14:textId="77777777" w:rsidR="00291EB2" w:rsidRPr="00C67AE9" w:rsidRDefault="00291EB2">
      <w:pPr>
        <w:adjustRightInd w:val="0"/>
        <w:snapToGrid w:val="0"/>
        <w:spacing w:line="240" w:lineRule="auto"/>
      </w:pPr>
    </w:p>
    <w:p w14:paraId="15F20CC3" w14:textId="77777777" w:rsidR="00291EB2" w:rsidRPr="00C67AE9" w:rsidRDefault="00291EB2">
      <w:pPr>
        <w:adjustRightInd w:val="0"/>
        <w:snapToGrid w:val="0"/>
        <w:spacing w:line="240" w:lineRule="auto"/>
      </w:pPr>
    </w:p>
    <w:p w14:paraId="01E04386" w14:textId="77777777" w:rsidR="00291EB2" w:rsidRPr="00C67AE9" w:rsidRDefault="00E40167">
      <w:pPr>
        <w:suppressAutoHyphens/>
        <w:adjustRightInd w:val="0"/>
        <w:snapToGrid w:val="0"/>
        <w:spacing w:line="240" w:lineRule="auto"/>
        <w:ind w:left="567" w:hanging="567"/>
        <w:rPr>
          <w:caps/>
        </w:rPr>
      </w:pPr>
      <w:r w:rsidRPr="00C67AE9">
        <w:rPr>
          <w:b/>
        </w:rPr>
        <w:t>3.</w:t>
      </w:r>
      <w:r w:rsidRPr="00C67AE9">
        <w:rPr>
          <w:b/>
        </w:rPr>
        <w:tab/>
        <w:t xml:space="preserve">ΦΑΡΜΑΚΟΤΕΧΝΙΚΗ </w:t>
      </w:r>
      <w:r w:rsidRPr="00C67AE9">
        <w:rPr>
          <w:rFonts w:ascii="Times New Roman Bold" w:eastAsia="Times New Roman Bold" w:hAnsi="Times New Roman Bold" w:hint="cs"/>
          <w:b/>
        </w:rPr>
        <w:t>ΜΟΡΦΗ</w:t>
      </w:r>
    </w:p>
    <w:p w14:paraId="138B2561" w14:textId="77777777" w:rsidR="00291EB2" w:rsidRPr="00C67AE9" w:rsidRDefault="00291EB2">
      <w:pPr>
        <w:adjustRightInd w:val="0"/>
        <w:snapToGrid w:val="0"/>
        <w:spacing w:line="240" w:lineRule="auto"/>
      </w:pPr>
    </w:p>
    <w:p w14:paraId="5C25A878" w14:textId="77777777" w:rsidR="00291EB2" w:rsidRPr="00C67AE9" w:rsidRDefault="00E40167">
      <w:pPr>
        <w:shd w:val="clear" w:color="auto" w:fill="FFFFFF"/>
        <w:adjustRightInd w:val="0"/>
        <w:snapToGrid w:val="0"/>
        <w:spacing w:line="240" w:lineRule="auto"/>
        <w:rPr>
          <w:color w:val="000000"/>
        </w:rPr>
      </w:pPr>
      <w:r w:rsidRPr="00C67AE9">
        <w:rPr>
          <w:color w:val="000000"/>
        </w:rPr>
        <w:t>Κόνις και διαλύτης για ενέσιμο διάλυμα.</w:t>
      </w:r>
    </w:p>
    <w:p w14:paraId="2BBCF736" w14:textId="77777777" w:rsidR="00291EB2" w:rsidRPr="00C67AE9" w:rsidRDefault="00291EB2">
      <w:pPr>
        <w:shd w:val="clear" w:color="auto" w:fill="FFFFFF"/>
        <w:adjustRightInd w:val="0"/>
        <w:snapToGrid w:val="0"/>
        <w:spacing w:line="240" w:lineRule="auto"/>
        <w:rPr>
          <w:color w:val="000000"/>
        </w:rPr>
      </w:pPr>
    </w:p>
    <w:p w14:paraId="0B649083" w14:textId="77777777" w:rsidR="00291EB2" w:rsidRPr="00C67AE9" w:rsidRDefault="00E40167">
      <w:pPr>
        <w:shd w:val="clear" w:color="auto" w:fill="FFFFFF"/>
        <w:adjustRightInd w:val="0"/>
        <w:snapToGrid w:val="0"/>
        <w:spacing w:line="240" w:lineRule="auto"/>
        <w:rPr>
          <w:color w:val="000000"/>
        </w:rPr>
      </w:pPr>
      <w:r w:rsidRPr="00C67AE9">
        <w:t xml:space="preserve">Πριν από την ανασύσταση, το εμβόλιο είναι μια λευκή έως υπόλευκη κεχρωσμένη λυοφιλοποιημένη κόνις (συμπαγής </w:t>
      </w:r>
      <w:r w:rsidRPr="00C67AE9">
        <w:rPr>
          <w:szCs w:val="22"/>
        </w:rPr>
        <w:t>μάζα</w:t>
      </w:r>
      <w:r w:rsidRPr="00C67AE9">
        <w:t xml:space="preserve">). </w:t>
      </w:r>
    </w:p>
    <w:p w14:paraId="2C08A66A" w14:textId="77777777" w:rsidR="00291EB2" w:rsidRPr="00C67AE9" w:rsidRDefault="00291EB2">
      <w:pPr>
        <w:adjustRightInd w:val="0"/>
        <w:snapToGrid w:val="0"/>
        <w:spacing w:line="240" w:lineRule="auto"/>
      </w:pPr>
    </w:p>
    <w:p w14:paraId="62E50C85" w14:textId="77777777" w:rsidR="00291EB2" w:rsidRPr="00C67AE9" w:rsidRDefault="00E40167">
      <w:pPr>
        <w:adjustRightInd w:val="0"/>
        <w:snapToGrid w:val="0"/>
        <w:spacing w:line="240" w:lineRule="auto"/>
      </w:pPr>
      <w:r w:rsidRPr="00C67AE9">
        <w:t>Ο διαλύτης είναι ένα διαυγές, άχρωμο διάλυμα.</w:t>
      </w:r>
    </w:p>
    <w:p w14:paraId="081E2642" w14:textId="77777777" w:rsidR="00291EB2" w:rsidRPr="00C67AE9" w:rsidRDefault="00291EB2">
      <w:pPr>
        <w:adjustRightInd w:val="0"/>
        <w:snapToGrid w:val="0"/>
        <w:spacing w:line="240" w:lineRule="auto"/>
      </w:pPr>
    </w:p>
    <w:p w14:paraId="07AE6096" w14:textId="77777777" w:rsidR="00291EB2" w:rsidRPr="00C67AE9" w:rsidRDefault="00291EB2">
      <w:pPr>
        <w:adjustRightInd w:val="0"/>
        <w:snapToGrid w:val="0"/>
        <w:spacing w:line="240" w:lineRule="auto"/>
      </w:pPr>
    </w:p>
    <w:p w14:paraId="47BC0D38" w14:textId="77777777" w:rsidR="00291EB2" w:rsidRPr="00C67AE9" w:rsidRDefault="00E40167">
      <w:pPr>
        <w:suppressAutoHyphens/>
        <w:adjustRightInd w:val="0"/>
        <w:snapToGrid w:val="0"/>
        <w:spacing w:line="240" w:lineRule="auto"/>
        <w:ind w:left="567" w:hanging="567"/>
        <w:rPr>
          <w:caps/>
        </w:rPr>
      </w:pPr>
      <w:r w:rsidRPr="00C67AE9">
        <w:rPr>
          <w:b/>
          <w:caps/>
        </w:rPr>
        <w:t>4.</w:t>
      </w:r>
      <w:r w:rsidRPr="00C67AE9">
        <w:rPr>
          <w:b/>
          <w:caps/>
        </w:rPr>
        <w:tab/>
      </w:r>
      <w:r w:rsidRPr="00C67AE9">
        <w:rPr>
          <w:b/>
        </w:rPr>
        <w:t>ΚΛΙΝΙΚΕΣ</w:t>
      </w:r>
      <w:r w:rsidRPr="00C67AE9">
        <w:rPr>
          <w:rFonts w:ascii="Times New Roman Bold" w:eastAsia="Times New Roman Bold" w:hAnsi="Times New Roman Bold"/>
          <w:b/>
        </w:rPr>
        <w:t xml:space="preserve"> </w:t>
      </w:r>
      <w:r w:rsidRPr="00C67AE9">
        <w:rPr>
          <w:rFonts w:ascii="Times New Roman Bold" w:eastAsia="Times New Roman Bold" w:hAnsi="Times New Roman Bold" w:hint="cs"/>
          <w:b/>
        </w:rPr>
        <w:t>ΠΛΗΡΟΦΟΡΙΕΣ</w:t>
      </w:r>
    </w:p>
    <w:p w14:paraId="1453F610" w14:textId="77777777" w:rsidR="00291EB2" w:rsidRPr="00C67AE9" w:rsidRDefault="00291EB2">
      <w:pPr>
        <w:adjustRightInd w:val="0"/>
        <w:snapToGrid w:val="0"/>
        <w:spacing w:line="240" w:lineRule="auto"/>
      </w:pPr>
    </w:p>
    <w:p w14:paraId="741379AF" w14:textId="77777777" w:rsidR="00291EB2" w:rsidRPr="00C67AE9" w:rsidRDefault="00E40167">
      <w:pPr>
        <w:adjustRightInd w:val="0"/>
        <w:snapToGrid w:val="0"/>
        <w:spacing w:line="240" w:lineRule="auto"/>
        <w:ind w:left="567" w:hanging="567"/>
      </w:pPr>
      <w:r w:rsidRPr="00C67AE9">
        <w:rPr>
          <w:b/>
        </w:rPr>
        <w:t>4.1</w:t>
      </w:r>
      <w:r w:rsidRPr="00C67AE9">
        <w:rPr>
          <w:b/>
        </w:rPr>
        <w:tab/>
        <w:t>Θεραπευτικές ενδείξεις</w:t>
      </w:r>
    </w:p>
    <w:p w14:paraId="2A301F6B" w14:textId="77777777" w:rsidR="00291EB2" w:rsidRPr="00C67AE9" w:rsidRDefault="00291EB2">
      <w:pPr>
        <w:adjustRightInd w:val="0"/>
        <w:snapToGrid w:val="0"/>
        <w:spacing w:line="240" w:lineRule="auto"/>
      </w:pPr>
    </w:p>
    <w:p w14:paraId="133214A1" w14:textId="77777777" w:rsidR="00291EB2" w:rsidRPr="00C67AE9" w:rsidRDefault="00E40167">
      <w:pPr>
        <w:keepNext/>
        <w:adjustRightInd w:val="0"/>
        <w:snapToGrid w:val="0"/>
        <w:spacing w:line="240" w:lineRule="auto"/>
      </w:pPr>
      <w:r w:rsidRPr="00C67AE9">
        <w:t xml:space="preserve">Το Qdenga ενδείκνυται για την πρόληψη της νόσου του δάγκειου πυρετού σε άτομα ηλικίας </w:t>
      </w:r>
      <w:r w:rsidRPr="00C67AE9">
        <w:rPr>
          <w:szCs w:val="22"/>
        </w:rPr>
        <w:t xml:space="preserve">από </w:t>
      </w:r>
      <w:r w:rsidRPr="00C67AE9">
        <w:t>4 ετών και άνω.</w:t>
      </w:r>
    </w:p>
    <w:p w14:paraId="034E2648" w14:textId="77777777" w:rsidR="00291EB2" w:rsidRPr="00C67AE9" w:rsidRDefault="00291EB2">
      <w:pPr>
        <w:adjustRightInd w:val="0"/>
        <w:snapToGrid w:val="0"/>
        <w:spacing w:line="240" w:lineRule="auto"/>
      </w:pPr>
    </w:p>
    <w:p w14:paraId="681F37B3" w14:textId="77777777" w:rsidR="00291EB2" w:rsidRPr="00C67AE9" w:rsidRDefault="00E40167">
      <w:pPr>
        <w:adjustRightInd w:val="0"/>
        <w:snapToGrid w:val="0"/>
        <w:spacing w:line="240" w:lineRule="auto"/>
      </w:pPr>
      <w:r w:rsidRPr="00C67AE9">
        <w:t>Η χρήση του Qdenga θα πρέπει να γίνεται σύμφωνα με τις επίσημες συστάσεις.</w:t>
      </w:r>
    </w:p>
    <w:p w14:paraId="10A8B9EE" w14:textId="77777777" w:rsidR="00291EB2" w:rsidRPr="00C67AE9" w:rsidRDefault="00291EB2">
      <w:pPr>
        <w:adjustRightInd w:val="0"/>
        <w:snapToGrid w:val="0"/>
        <w:spacing w:line="240" w:lineRule="auto"/>
      </w:pPr>
    </w:p>
    <w:p w14:paraId="33F19928" w14:textId="77777777" w:rsidR="00291EB2" w:rsidRPr="00C67AE9" w:rsidRDefault="00E40167">
      <w:pPr>
        <w:keepLines/>
        <w:widowControl w:val="0"/>
        <w:adjustRightInd w:val="0"/>
        <w:snapToGrid w:val="0"/>
        <w:spacing w:line="240" w:lineRule="auto"/>
        <w:rPr>
          <w:b/>
        </w:rPr>
      </w:pPr>
      <w:r w:rsidRPr="00C67AE9">
        <w:rPr>
          <w:b/>
        </w:rPr>
        <w:t>4.2</w:t>
      </w:r>
      <w:r w:rsidRPr="00C67AE9">
        <w:rPr>
          <w:b/>
        </w:rPr>
        <w:tab/>
      </w:r>
      <w:bookmarkStart w:id="1" w:name="OLE_LINK3"/>
      <w:r w:rsidRPr="00C67AE9">
        <w:rPr>
          <w:b/>
        </w:rPr>
        <w:t>Δοσολογία και τρόπος χορήγησης</w:t>
      </w:r>
    </w:p>
    <w:p w14:paraId="568D6820" w14:textId="77777777" w:rsidR="00291EB2" w:rsidRPr="00C67AE9" w:rsidRDefault="00291EB2">
      <w:pPr>
        <w:keepLines/>
        <w:widowControl w:val="0"/>
        <w:adjustRightInd w:val="0"/>
        <w:snapToGrid w:val="0"/>
        <w:spacing w:line="240" w:lineRule="auto"/>
        <w:rPr>
          <w:b/>
        </w:rPr>
      </w:pPr>
    </w:p>
    <w:p w14:paraId="09E0703D" w14:textId="77777777" w:rsidR="00291EB2" w:rsidRPr="00C67AE9" w:rsidRDefault="00E40167">
      <w:pPr>
        <w:keepLines/>
        <w:widowControl w:val="0"/>
        <w:adjustRightInd w:val="0"/>
        <w:snapToGrid w:val="0"/>
        <w:spacing w:line="240" w:lineRule="auto"/>
        <w:rPr>
          <w:b/>
        </w:rPr>
      </w:pPr>
      <w:r w:rsidRPr="00C67AE9">
        <w:rPr>
          <w:color w:val="000000"/>
          <w:u w:val="single"/>
        </w:rPr>
        <w:t>Δοσολογία</w:t>
      </w:r>
    </w:p>
    <w:p w14:paraId="023E9B1F" w14:textId="77777777" w:rsidR="00291EB2" w:rsidRPr="00C67AE9" w:rsidRDefault="00291EB2">
      <w:pPr>
        <w:pStyle w:val="ListBullet"/>
        <w:keepLines/>
        <w:widowControl w:val="0"/>
        <w:numPr>
          <w:ilvl w:val="0"/>
          <w:numId w:val="0"/>
        </w:numPr>
        <w:adjustRightInd w:val="0"/>
        <w:snapToGrid w:val="0"/>
        <w:spacing w:after="0"/>
        <w:rPr>
          <w:color w:val="000000"/>
          <w:sz w:val="22"/>
          <w:szCs w:val="22"/>
          <w:u w:val="single"/>
          <w:lang w:val="el-GR"/>
        </w:rPr>
      </w:pPr>
    </w:p>
    <w:p w14:paraId="36D1A843" w14:textId="77777777" w:rsidR="00291EB2" w:rsidRPr="00C67AE9" w:rsidRDefault="00E40167">
      <w:pPr>
        <w:keepLines/>
        <w:widowControl w:val="0"/>
        <w:adjustRightInd w:val="0"/>
        <w:snapToGrid w:val="0"/>
        <w:spacing w:line="240" w:lineRule="auto"/>
        <w:rPr>
          <w:i/>
        </w:rPr>
      </w:pPr>
      <w:r w:rsidRPr="00C67AE9">
        <w:rPr>
          <w:i/>
        </w:rPr>
        <w:t xml:space="preserve">Άτομα ηλικίας </w:t>
      </w:r>
      <w:r w:rsidRPr="00C67AE9">
        <w:rPr>
          <w:i/>
          <w:iCs/>
          <w:szCs w:val="22"/>
        </w:rPr>
        <w:t xml:space="preserve">από </w:t>
      </w:r>
      <w:r w:rsidRPr="00C67AE9">
        <w:rPr>
          <w:i/>
        </w:rPr>
        <w:t>4 ετών και άνω</w:t>
      </w:r>
    </w:p>
    <w:bookmarkEnd w:id="1"/>
    <w:p w14:paraId="2430EE6E" w14:textId="77777777" w:rsidR="00291EB2" w:rsidRPr="00C67AE9" w:rsidRDefault="00291EB2" w:rsidP="00296787">
      <w:pPr>
        <w:keepNext/>
        <w:keepLines/>
        <w:adjustRightInd w:val="0"/>
        <w:snapToGrid w:val="0"/>
        <w:spacing w:line="240" w:lineRule="auto"/>
      </w:pPr>
    </w:p>
    <w:p w14:paraId="0437C583" w14:textId="77777777" w:rsidR="00291EB2" w:rsidRPr="00C67AE9" w:rsidRDefault="00E40167">
      <w:pPr>
        <w:adjustRightInd w:val="0"/>
        <w:snapToGrid w:val="0"/>
        <w:spacing w:line="240" w:lineRule="auto"/>
      </w:pPr>
      <w:r w:rsidRPr="00C67AE9">
        <w:t>Το Qdenga θα πρέπει να χορηγείται ως δόση 0,5 mL σε σχήμα δύο δόσεων (0 και 3 μηνών).</w:t>
      </w:r>
    </w:p>
    <w:p w14:paraId="6AA0D401" w14:textId="77777777" w:rsidR="00291EB2" w:rsidRPr="00C67AE9" w:rsidRDefault="00291EB2">
      <w:pPr>
        <w:adjustRightInd w:val="0"/>
        <w:snapToGrid w:val="0"/>
        <w:spacing w:line="240" w:lineRule="auto"/>
        <w:rPr>
          <w:szCs w:val="22"/>
        </w:rPr>
      </w:pPr>
    </w:p>
    <w:p w14:paraId="36F22B04" w14:textId="77777777" w:rsidR="00291EB2" w:rsidRPr="00C67AE9" w:rsidRDefault="00E40167" w:rsidP="00296787">
      <w:pPr>
        <w:adjustRightInd w:val="0"/>
        <w:snapToGrid w:val="0"/>
        <w:spacing w:line="240" w:lineRule="auto"/>
      </w:pPr>
      <w:r w:rsidRPr="00C67AE9">
        <w:t>Η ανάγκη για αναμνηστική δόση δεν έχει τεκμηριωθεί.</w:t>
      </w:r>
    </w:p>
    <w:p w14:paraId="03690D93" w14:textId="77777777" w:rsidR="00291EB2" w:rsidRPr="00C67AE9" w:rsidRDefault="00291EB2" w:rsidP="00296787">
      <w:pPr>
        <w:adjustRightInd w:val="0"/>
        <w:snapToGrid w:val="0"/>
        <w:spacing w:line="240" w:lineRule="auto"/>
      </w:pPr>
    </w:p>
    <w:p w14:paraId="703A8110" w14:textId="77777777" w:rsidR="00291EB2" w:rsidRPr="00C67AE9" w:rsidRDefault="00E40167">
      <w:pPr>
        <w:keepNext/>
        <w:adjustRightInd w:val="0"/>
        <w:snapToGrid w:val="0"/>
        <w:spacing w:line="240" w:lineRule="auto"/>
        <w:rPr>
          <w:i/>
        </w:rPr>
      </w:pPr>
      <w:r w:rsidRPr="00C67AE9">
        <w:rPr>
          <w:i/>
        </w:rPr>
        <w:t xml:space="preserve">Άλλος παιδιατρικός πληθυσμός (παιδιά ηλικίας &lt;4 ετών) </w:t>
      </w:r>
    </w:p>
    <w:p w14:paraId="0F7639A7" w14:textId="77777777" w:rsidR="00291EB2" w:rsidRPr="00C67AE9" w:rsidRDefault="00291EB2">
      <w:pPr>
        <w:keepNext/>
        <w:adjustRightInd w:val="0"/>
        <w:snapToGrid w:val="0"/>
        <w:spacing w:line="240" w:lineRule="auto"/>
      </w:pPr>
    </w:p>
    <w:p w14:paraId="458E7271" w14:textId="77777777" w:rsidR="00291EB2" w:rsidRPr="00C67AE9" w:rsidRDefault="00E40167">
      <w:pPr>
        <w:autoSpaceDE w:val="0"/>
        <w:autoSpaceDN w:val="0"/>
        <w:adjustRightInd w:val="0"/>
        <w:snapToGrid w:val="0"/>
        <w:spacing w:line="240" w:lineRule="auto"/>
      </w:pPr>
      <w:r w:rsidRPr="00C67AE9">
        <w:t>Η ασφάλεια και η αποτελεσματικότητα του Qdenga σε παιδιά ηλικίας κάτω των 4 ετών δεν έχουν ακόμα τεκμηριωθεί.</w:t>
      </w:r>
      <w:r w:rsidR="00E95F40" w:rsidRPr="00C67AE9">
        <w:t xml:space="preserve"> </w:t>
      </w:r>
      <w:r w:rsidRPr="00C67AE9">
        <w:t>Τα παρόντα διαθέσιμα δεδομένα περιγράφονται στην παράγραφο 4.8,</w:t>
      </w:r>
      <w:r w:rsidRPr="00C67AE9">
        <w:rPr>
          <w:color w:val="008000"/>
        </w:rPr>
        <w:t xml:space="preserve"> </w:t>
      </w:r>
      <w:r w:rsidRPr="00C67AE9">
        <w:t>αλλά δεν μπορεί να γίνει σύσταση για τη δοσολογία.</w:t>
      </w:r>
    </w:p>
    <w:p w14:paraId="04C92A6D" w14:textId="77777777" w:rsidR="001F75A4" w:rsidRPr="00C67AE9" w:rsidRDefault="001F75A4">
      <w:pPr>
        <w:autoSpaceDE w:val="0"/>
        <w:autoSpaceDN w:val="0"/>
        <w:adjustRightInd w:val="0"/>
        <w:snapToGrid w:val="0"/>
        <w:spacing w:line="240" w:lineRule="auto"/>
      </w:pPr>
    </w:p>
    <w:p w14:paraId="346D551D" w14:textId="77777777" w:rsidR="001F75A4" w:rsidRPr="00C67AE9" w:rsidRDefault="001F75A4" w:rsidP="001F75A4">
      <w:pPr>
        <w:adjustRightInd w:val="0"/>
        <w:snapToGrid w:val="0"/>
        <w:spacing w:line="240" w:lineRule="auto"/>
        <w:rPr>
          <w:i/>
          <w:iCs/>
        </w:rPr>
      </w:pPr>
      <w:r w:rsidRPr="00C67AE9">
        <w:rPr>
          <w:i/>
          <w:iCs/>
        </w:rPr>
        <w:t>Ηλικιωμένο</w:t>
      </w:r>
      <w:r w:rsidR="004623F0" w:rsidRPr="00C67AE9">
        <w:rPr>
          <w:i/>
          <w:iCs/>
        </w:rPr>
        <w:t>ι</w:t>
      </w:r>
    </w:p>
    <w:p w14:paraId="6167183E" w14:textId="77777777" w:rsidR="001F75A4" w:rsidRPr="00C67AE9" w:rsidRDefault="001F75A4" w:rsidP="001F75A4">
      <w:pPr>
        <w:adjustRightInd w:val="0"/>
        <w:snapToGrid w:val="0"/>
        <w:spacing w:line="240" w:lineRule="auto"/>
        <w:rPr>
          <w:u w:val="single"/>
        </w:rPr>
      </w:pPr>
    </w:p>
    <w:p w14:paraId="4B19F324" w14:textId="77777777" w:rsidR="001F75A4" w:rsidRPr="00C67AE9" w:rsidRDefault="001F75A4" w:rsidP="00A82DBE">
      <w:pPr>
        <w:adjustRightInd w:val="0"/>
        <w:snapToGrid w:val="0"/>
        <w:spacing w:line="240" w:lineRule="auto"/>
        <w:rPr>
          <w:u w:val="single"/>
        </w:rPr>
      </w:pPr>
      <w:r w:rsidRPr="00C67AE9">
        <w:t xml:space="preserve">Δεν απαιτείται προσαρμογή της </w:t>
      </w:r>
      <w:r w:rsidR="00BF28D0" w:rsidRPr="00C67AE9">
        <w:t xml:space="preserve">δόσης </w:t>
      </w:r>
      <w:r w:rsidRPr="00C67AE9">
        <w:t>σε ηλικιωμένα άτομα ηλικίας ≥ 6</w:t>
      </w:r>
      <w:r w:rsidR="00041EF8" w:rsidRPr="00C67AE9">
        <w:t>0</w:t>
      </w:r>
      <w:r w:rsidRPr="00C67AE9">
        <w:t xml:space="preserve"> ετών.</w:t>
      </w:r>
      <w:r w:rsidR="00041EF8" w:rsidRPr="00C67AE9">
        <w:t xml:space="preserve"> </w:t>
      </w:r>
      <w:r w:rsidR="00A968A2" w:rsidRPr="00C67AE9">
        <w:t>Β</w:t>
      </w:r>
      <w:r w:rsidR="00041EF8" w:rsidRPr="00C67AE9">
        <w:t>λ. παράγραφο 4.4.</w:t>
      </w:r>
    </w:p>
    <w:p w14:paraId="3D918624" w14:textId="77777777" w:rsidR="00473BFA" w:rsidRPr="00C67AE9" w:rsidRDefault="00473BFA">
      <w:pPr>
        <w:adjustRightInd w:val="0"/>
        <w:snapToGrid w:val="0"/>
        <w:spacing w:line="240" w:lineRule="auto"/>
        <w:rPr>
          <w:u w:val="single"/>
        </w:rPr>
      </w:pPr>
    </w:p>
    <w:p w14:paraId="12D3F9A8" w14:textId="77777777" w:rsidR="00291EB2" w:rsidRPr="00C67AE9" w:rsidRDefault="00E40167">
      <w:pPr>
        <w:adjustRightInd w:val="0"/>
        <w:snapToGrid w:val="0"/>
        <w:spacing w:line="240" w:lineRule="auto"/>
        <w:rPr>
          <w:u w:val="single"/>
        </w:rPr>
      </w:pPr>
      <w:r w:rsidRPr="00C67AE9">
        <w:rPr>
          <w:u w:val="single"/>
        </w:rPr>
        <w:t>Τρόπος χορήγησης</w:t>
      </w:r>
    </w:p>
    <w:p w14:paraId="691D6F0E" w14:textId="407E1AEA" w:rsidR="00291EB2" w:rsidRPr="00992DEC" w:rsidRDefault="00A261D6">
      <w:pPr>
        <w:adjustRightInd w:val="0"/>
        <w:snapToGrid w:val="0"/>
        <w:spacing w:line="240" w:lineRule="auto"/>
        <w:rPr>
          <w:u w:val="single"/>
        </w:rPr>
      </w:pPr>
      <w:r w:rsidRPr="00992DEC">
        <w:rPr>
          <w:u w:val="single"/>
        </w:rPr>
        <w:t xml:space="preserve"> </w:t>
      </w:r>
    </w:p>
    <w:p w14:paraId="293A61CD" w14:textId="77777777" w:rsidR="00291EB2" w:rsidRPr="00C67AE9" w:rsidRDefault="00E40167">
      <w:pPr>
        <w:keepNext/>
        <w:adjustRightInd w:val="0"/>
        <w:snapToGrid w:val="0"/>
        <w:spacing w:line="240" w:lineRule="auto"/>
      </w:pPr>
      <w:r w:rsidRPr="00C67AE9">
        <w:t>Μετά από την πλήρη ανασύσταση του λυοφιλοποιημένου εμβολίου με τον διαλύτη, το Qdenga θα πρέπει να χορηγείται με υποδόρια ένεση κατά προτίμηση στο άνω μέρος του βραχίονα στην περιοχή του δελτοειδούς.</w:t>
      </w:r>
    </w:p>
    <w:p w14:paraId="3FC6B6A9" w14:textId="77777777" w:rsidR="00291EB2" w:rsidRPr="00C67AE9" w:rsidRDefault="00291EB2">
      <w:pPr>
        <w:keepNext/>
        <w:adjustRightInd w:val="0"/>
        <w:snapToGrid w:val="0"/>
        <w:spacing w:line="240" w:lineRule="auto"/>
      </w:pPr>
    </w:p>
    <w:p w14:paraId="455A4C48" w14:textId="77777777" w:rsidR="00291EB2" w:rsidRPr="00C67AE9" w:rsidRDefault="00E40167">
      <w:pPr>
        <w:keepNext/>
        <w:adjustRightInd w:val="0"/>
        <w:snapToGrid w:val="0"/>
        <w:spacing w:line="240" w:lineRule="auto"/>
        <w:rPr>
          <w:sz w:val="24"/>
          <w:szCs w:val="22"/>
          <w:lang w:eastAsia="el-GR"/>
        </w:rPr>
      </w:pPr>
      <w:r w:rsidRPr="00C67AE9">
        <w:t xml:space="preserve">Το Qdenga δεν πρέπει να χορηγείται με ενδαγγειακή, ενδοδερμική ή ενδομυϊκή ένεση. </w:t>
      </w:r>
    </w:p>
    <w:p w14:paraId="342D4CA9" w14:textId="77777777" w:rsidR="00291EB2" w:rsidRPr="00C67AE9" w:rsidRDefault="00291EB2">
      <w:pPr>
        <w:keepNext/>
        <w:adjustRightInd w:val="0"/>
        <w:snapToGrid w:val="0"/>
        <w:spacing w:line="240" w:lineRule="auto"/>
        <w:rPr>
          <w:szCs w:val="22"/>
        </w:rPr>
      </w:pPr>
    </w:p>
    <w:p w14:paraId="48E2B574" w14:textId="77777777" w:rsidR="00291EB2" w:rsidRPr="00C67AE9" w:rsidRDefault="00E40167">
      <w:pPr>
        <w:keepNext/>
        <w:adjustRightInd w:val="0"/>
        <w:snapToGrid w:val="0"/>
        <w:spacing w:line="240" w:lineRule="auto"/>
      </w:pPr>
      <w:r w:rsidRPr="00C67AE9">
        <w:t>Το εμβόλιο δεν θα πρέπει να αναμειγνύεται στην ίδια σύριγγα με οποιοδήποτε άλλο εμβόλιο ή άλλα παρεντερικά φαρμακευτικά προϊόντα.</w:t>
      </w:r>
    </w:p>
    <w:p w14:paraId="3C57F69C" w14:textId="77777777" w:rsidR="00291EB2" w:rsidRPr="00C67AE9" w:rsidRDefault="00291EB2">
      <w:pPr>
        <w:adjustRightInd w:val="0"/>
        <w:snapToGrid w:val="0"/>
        <w:spacing w:line="240" w:lineRule="auto"/>
        <w:rPr>
          <w:i/>
        </w:rPr>
      </w:pPr>
    </w:p>
    <w:p w14:paraId="159CA5DA" w14:textId="77777777" w:rsidR="00291EB2" w:rsidRPr="00C67AE9" w:rsidRDefault="00E40167">
      <w:pPr>
        <w:keepNext/>
        <w:adjustRightInd w:val="0"/>
        <w:snapToGrid w:val="0"/>
        <w:spacing w:line="240" w:lineRule="auto"/>
      </w:pPr>
      <w:r w:rsidRPr="00C67AE9">
        <w:t>Για οδηγίες σχετικά με την ανασύσταση του Qdenga πριν από τη χορήγηση, βλ. παράγραφο 6.6.</w:t>
      </w:r>
    </w:p>
    <w:p w14:paraId="3593543E" w14:textId="77777777" w:rsidR="00291EB2" w:rsidRPr="00C67AE9" w:rsidRDefault="00291EB2">
      <w:pPr>
        <w:adjustRightInd w:val="0"/>
        <w:snapToGrid w:val="0"/>
        <w:spacing w:line="240" w:lineRule="auto"/>
      </w:pPr>
    </w:p>
    <w:p w14:paraId="7013A344" w14:textId="77777777" w:rsidR="00291EB2" w:rsidRPr="00C67AE9" w:rsidRDefault="00E40167">
      <w:pPr>
        <w:adjustRightInd w:val="0"/>
        <w:snapToGrid w:val="0"/>
        <w:spacing w:line="240" w:lineRule="auto"/>
        <w:ind w:left="567" w:hanging="567"/>
        <w:rPr>
          <w:szCs w:val="22"/>
        </w:rPr>
      </w:pPr>
      <w:r w:rsidRPr="00C67AE9">
        <w:rPr>
          <w:b/>
        </w:rPr>
        <w:t>4.3</w:t>
      </w:r>
      <w:r w:rsidRPr="00C67AE9">
        <w:rPr>
          <w:b/>
        </w:rPr>
        <w:tab/>
        <w:t>Αντενδείξεις</w:t>
      </w:r>
    </w:p>
    <w:p w14:paraId="3C6B5240" w14:textId="77777777" w:rsidR="00291EB2" w:rsidRPr="00C67AE9" w:rsidRDefault="00291EB2">
      <w:pPr>
        <w:adjustRightInd w:val="0"/>
        <w:snapToGrid w:val="0"/>
        <w:spacing w:line="240" w:lineRule="auto"/>
        <w:rPr>
          <w:szCs w:val="22"/>
        </w:rPr>
      </w:pPr>
    </w:p>
    <w:p w14:paraId="7C3F467A" w14:textId="77777777" w:rsidR="00291EB2" w:rsidRPr="00C67AE9" w:rsidRDefault="00E40167" w:rsidP="00527DC4">
      <w:pPr>
        <w:pStyle w:val="ListParagraph"/>
        <w:numPr>
          <w:ilvl w:val="0"/>
          <w:numId w:val="9"/>
        </w:numPr>
        <w:adjustRightInd w:val="0"/>
        <w:snapToGrid w:val="0"/>
        <w:spacing w:after="0" w:line="240" w:lineRule="auto"/>
        <w:contextualSpacing w:val="0"/>
        <w:jc w:val="left"/>
        <w:rPr>
          <w:rFonts w:ascii="Times New Roman" w:hAnsi="Times New Roman"/>
        </w:rPr>
      </w:pPr>
      <w:r w:rsidRPr="00C67AE9">
        <w:rPr>
          <w:rFonts w:ascii="Times New Roman" w:eastAsia="Times New Roman" w:hAnsi="Times New Roman"/>
        </w:rPr>
        <w:t>Υπερευαισθησία στις δραστικές ουσίες ή σε κάποιο από τα έκδοχα που αναφέρονται στην παράγραφο 6.1 ή</w:t>
      </w:r>
      <w:r w:rsidR="006E3993" w:rsidRPr="00C67AE9">
        <w:rPr>
          <w:rFonts w:ascii="Times New Roman" w:eastAsia="Times New Roman" w:hAnsi="Times New Roman"/>
        </w:rPr>
        <w:t xml:space="preserve"> </w:t>
      </w:r>
      <w:r w:rsidRPr="00C67AE9">
        <w:rPr>
          <w:rFonts w:ascii="Times New Roman" w:eastAsia="Times New Roman" w:hAnsi="Times New Roman"/>
        </w:rPr>
        <w:t>υπερευαισθησία σε προηγούμενη δόση του Qdenga.</w:t>
      </w:r>
    </w:p>
    <w:p w14:paraId="227F9F5F" w14:textId="77777777" w:rsidR="00291EB2" w:rsidRPr="00C67AE9" w:rsidRDefault="00291EB2">
      <w:pPr>
        <w:pStyle w:val="ListParagraph"/>
        <w:adjustRightInd w:val="0"/>
        <w:snapToGrid w:val="0"/>
        <w:spacing w:after="0" w:line="240" w:lineRule="auto"/>
        <w:contextualSpacing w:val="0"/>
        <w:jc w:val="left"/>
        <w:rPr>
          <w:rFonts w:ascii="Times New Roman" w:hAnsi="Times New Roman"/>
        </w:rPr>
      </w:pPr>
    </w:p>
    <w:p w14:paraId="1511CC77" w14:textId="6F3F74D8" w:rsidR="00291EB2" w:rsidRPr="00450392" w:rsidRDefault="00E40167">
      <w:pPr>
        <w:pStyle w:val="ListParagraph"/>
        <w:numPr>
          <w:ilvl w:val="0"/>
          <w:numId w:val="9"/>
        </w:numPr>
        <w:adjustRightInd w:val="0"/>
        <w:snapToGrid w:val="0"/>
        <w:spacing w:after="0" w:line="240" w:lineRule="auto"/>
        <w:contextualSpacing w:val="0"/>
        <w:jc w:val="left"/>
        <w:rPr>
          <w:rFonts w:ascii="Times New Roman" w:hAnsi="Times New Roman"/>
        </w:rPr>
      </w:pPr>
      <w:r w:rsidRPr="00450392">
        <w:rPr>
          <w:rFonts w:ascii="Times New Roman" w:eastAsia="Times New Roman" w:hAnsi="Times New Roman"/>
        </w:rPr>
        <w:t xml:space="preserve">Άτομα με συγγενή ή επίκτητη ανοσολογική ανεπάρκεια, συμπεριλαμβανομένων των </w:t>
      </w:r>
      <w:r w:rsidR="006351CF" w:rsidRPr="00FE7538">
        <w:rPr>
          <w:rFonts w:ascii="Times New Roman" w:eastAsia="Times New Roman" w:hAnsi="Times New Roman"/>
        </w:rPr>
        <w:t xml:space="preserve">ατόμων που λαμβάνουν </w:t>
      </w:r>
      <w:r w:rsidRPr="00450392">
        <w:rPr>
          <w:rFonts w:ascii="Times New Roman" w:eastAsia="Times New Roman" w:hAnsi="Times New Roman"/>
        </w:rPr>
        <w:t>ανοσοκατασταλτικ</w:t>
      </w:r>
      <w:r w:rsidR="006351CF" w:rsidRPr="00450392">
        <w:rPr>
          <w:rFonts w:ascii="Times New Roman" w:eastAsia="Times New Roman" w:hAnsi="Times New Roman"/>
        </w:rPr>
        <w:t>ές</w:t>
      </w:r>
      <w:r w:rsidRPr="00450392">
        <w:rPr>
          <w:rFonts w:ascii="Times New Roman" w:eastAsia="Times New Roman" w:hAnsi="Times New Roman"/>
        </w:rPr>
        <w:t xml:space="preserve"> θεραπε</w:t>
      </w:r>
      <w:r w:rsidR="006351CF" w:rsidRPr="00450392">
        <w:rPr>
          <w:rFonts w:ascii="Times New Roman" w:eastAsia="Times New Roman" w:hAnsi="Times New Roman"/>
        </w:rPr>
        <w:t>ίες</w:t>
      </w:r>
      <w:r w:rsidRPr="00450392">
        <w:rPr>
          <w:rFonts w:ascii="Times New Roman" w:eastAsia="Times New Roman" w:hAnsi="Times New Roman"/>
        </w:rPr>
        <w:t xml:space="preserve"> όπως είναι οι υψηλές δόσεις συστηματικών κορτικοστεροειδών (π.χ. 20</w:t>
      </w:r>
      <w:r w:rsidRPr="001C10DF">
        <w:rPr>
          <w:rFonts w:ascii="Times New Roman" w:eastAsia="Calibri" w:hAnsi="Times New Roman"/>
        </w:rPr>
        <w:t> </w:t>
      </w:r>
      <w:r w:rsidRPr="00450392">
        <w:rPr>
          <w:rFonts w:ascii="Times New Roman" w:eastAsia="Times New Roman" w:hAnsi="Times New Roman"/>
        </w:rPr>
        <w:t>mg/ημέρα ή 2</w:t>
      </w:r>
      <w:r w:rsidRPr="001C10DF">
        <w:rPr>
          <w:rFonts w:ascii="Times New Roman" w:eastAsia="Calibri" w:hAnsi="Times New Roman"/>
        </w:rPr>
        <w:t> </w:t>
      </w:r>
      <w:r w:rsidRPr="00450392">
        <w:rPr>
          <w:rFonts w:ascii="Times New Roman" w:eastAsia="Times New Roman" w:hAnsi="Times New Roman"/>
        </w:rPr>
        <w:t>mg/kg βάρος σώματος/ημέρα πρεδνιζόνης για 2</w:t>
      </w:r>
      <w:r w:rsidR="00121463" w:rsidRPr="00450392">
        <w:rPr>
          <w:rFonts w:ascii="Times New Roman" w:eastAsia="Times New Roman" w:hAnsi="Times New Roman"/>
          <w:lang w:val="en-US"/>
        </w:rPr>
        <w:t> </w:t>
      </w:r>
      <w:r w:rsidRPr="00450392">
        <w:rPr>
          <w:rFonts w:ascii="Times New Roman" w:eastAsia="Times New Roman" w:hAnsi="Times New Roman"/>
        </w:rPr>
        <w:t>εβδομάδες ή περισσότερο) εντός 4</w:t>
      </w:r>
      <w:r w:rsidR="007B5E4D">
        <w:rPr>
          <w:rFonts w:ascii="Times New Roman" w:eastAsia="Times New Roman" w:hAnsi="Times New Roman"/>
          <w:lang w:val="en-US"/>
        </w:rPr>
        <w:t> </w:t>
      </w:r>
      <w:r w:rsidRPr="00450392">
        <w:rPr>
          <w:rFonts w:ascii="Times New Roman" w:eastAsia="Times New Roman" w:hAnsi="Times New Roman"/>
        </w:rPr>
        <w:t xml:space="preserve">εβδομάδων πριν από τον εμβολιασμό, </w:t>
      </w:r>
      <w:r w:rsidR="006351CF" w:rsidRPr="00450392">
        <w:rPr>
          <w:rFonts w:ascii="Times New Roman" w:eastAsia="Times New Roman" w:hAnsi="Times New Roman"/>
        </w:rPr>
        <w:t>ή οποιοδήποτε άλλο φαρμακευτικό προϊόν με γνωστές ανοσοκατασταλτικές ιδιότητες, συμπεριλαμβανομένης της χημειοθεραπείας</w:t>
      </w:r>
      <w:r w:rsidRPr="00450392">
        <w:rPr>
          <w:rFonts w:ascii="Times New Roman" w:eastAsia="Times New Roman" w:hAnsi="Times New Roman"/>
        </w:rPr>
        <w:t>.</w:t>
      </w:r>
      <w:r w:rsidR="006351CF" w:rsidRPr="00450392">
        <w:rPr>
          <w:rFonts w:ascii="Times New Roman" w:eastAsia="Times New Roman" w:hAnsi="Times New Roman"/>
        </w:rPr>
        <w:t xml:space="preserve"> Ο χρόνος αποφυγής του εμβολιασμού μετά από ανοσοκατασταλτική θεραπεία θα πρέπει να εξετάζεται </w:t>
      </w:r>
      <w:r w:rsidR="00FC7E22" w:rsidRPr="00450392">
        <w:rPr>
          <w:rFonts w:ascii="Times New Roman" w:eastAsia="Times New Roman" w:hAnsi="Times New Roman"/>
        </w:rPr>
        <w:t>σε</w:t>
      </w:r>
      <w:r w:rsidR="006351CF" w:rsidRPr="00450392">
        <w:rPr>
          <w:rFonts w:ascii="Times New Roman" w:eastAsia="Times New Roman" w:hAnsi="Times New Roman"/>
        </w:rPr>
        <w:t xml:space="preserve"> μεμονωμέ</w:t>
      </w:r>
      <w:r w:rsidR="00FC7E22" w:rsidRPr="00450392">
        <w:rPr>
          <w:rFonts w:ascii="Times New Roman" w:eastAsia="Times New Roman" w:hAnsi="Times New Roman"/>
        </w:rPr>
        <w:t>νη βάση</w:t>
      </w:r>
      <w:r w:rsidR="006351CF" w:rsidRPr="00450392">
        <w:rPr>
          <w:rFonts w:ascii="Times New Roman" w:eastAsia="Times New Roman" w:hAnsi="Times New Roman"/>
        </w:rPr>
        <w:t>.</w:t>
      </w:r>
    </w:p>
    <w:p w14:paraId="66DDB99C" w14:textId="77777777" w:rsidR="00291EB2" w:rsidRPr="00C67AE9" w:rsidRDefault="00291EB2">
      <w:pPr>
        <w:pStyle w:val="ListParagraph"/>
        <w:adjustRightInd w:val="0"/>
        <w:snapToGrid w:val="0"/>
        <w:spacing w:after="0" w:line="240" w:lineRule="auto"/>
        <w:contextualSpacing w:val="0"/>
        <w:jc w:val="left"/>
        <w:rPr>
          <w:rFonts w:ascii="Times New Roman" w:hAnsi="Times New Roman"/>
        </w:rPr>
      </w:pPr>
    </w:p>
    <w:p w14:paraId="63268158" w14:textId="77777777" w:rsidR="00291EB2" w:rsidRPr="00C67AE9" w:rsidRDefault="00E40167">
      <w:pPr>
        <w:pStyle w:val="ListParagraph"/>
        <w:numPr>
          <w:ilvl w:val="0"/>
          <w:numId w:val="9"/>
        </w:numPr>
        <w:adjustRightInd w:val="0"/>
        <w:snapToGrid w:val="0"/>
        <w:spacing w:after="0" w:line="240" w:lineRule="auto"/>
        <w:contextualSpacing w:val="0"/>
        <w:jc w:val="left"/>
        <w:rPr>
          <w:rFonts w:ascii="Times New Roman" w:hAnsi="Times New Roman"/>
        </w:rPr>
      </w:pPr>
      <w:r w:rsidRPr="00C67AE9">
        <w:rPr>
          <w:rFonts w:ascii="Times New Roman" w:eastAsia="Times New Roman" w:hAnsi="Times New Roman"/>
        </w:rPr>
        <w:t>Άτομα με συμπτωματική λοίμωξη από τον HIV ή με ασυμπτωματική λοίμωξη από τον HIV όταν συνοδεύεται από ενδείξεις μειωμένης ανοσοποιητικής λειτουργίας.</w:t>
      </w:r>
    </w:p>
    <w:p w14:paraId="573CE77B" w14:textId="77777777" w:rsidR="00291EB2" w:rsidRPr="00C67AE9" w:rsidRDefault="00291EB2">
      <w:pPr>
        <w:pStyle w:val="ListParagraph"/>
        <w:adjustRightInd w:val="0"/>
        <w:snapToGrid w:val="0"/>
        <w:spacing w:after="0" w:line="240" w:lineRule="auto"/>
        <w:contextualSpacing w:val="0"/>
        <w:jc w:val="left"/>
        <w:rPr>
          <w:rFonts w:ascii="Times New Roman" w:hAnsi="Times New Roman"/>
        </w:rPr>
      </w:pPr>
    </w:p>
    <w:p w14:paraId="568943B5" w14:textId="77777777" w:rsidR="00291EB2" w:rsidRPr="00C67AE9" w:rsidRDefault="00E40167">
      <w:pPr>
        <w:pStyle w:val="ListParagraph"/>
        <w:numPr>
          <w:ilvl w:val="0"/>
          <w:numId w:val="9"/>
        </w:numPr>
        <w:adjustRightInd w:val="0"/>
        <w:snapToGrid w:val="0"/>
        <w:spacing w:after="0" w:line="240" w:lineRule="auto"/>
        <w:contextualSpacing w:val="0"/>
        <w:jc w:val="left"/>
        <w:rPr>
          <w:rFonts w:ascii="Times New Roman" w:hAnsi="Times New Roman"/>
        </w:rPr>
      </w:pPr>
      <w:r w:rsidRPr="00C67AE9">
        <w:rPr>
          <w:rFonts w:ascii="Times New Roman" w:eastAsia="Times New Roman" w:hAnsi="Times New Roman"/>
        </w:rPr>
        <w:t>Έγκυες γυναίκες (βλ. παράγραφο 4.6).</w:t>
      </w:r>
    </w:p>
    <w:p w14:paraId="6AF7516A" w14:textId="77777777" w:rsidR="00291EB2" w:rsidRPr="00C67AE9" w:rsidRDefault="00291EB2">
      <w:pPr>
        <w:pStyle w:val="ListParagraph"/>
        <w:adjustRightInd w:val="0"/>
        <w:snapToGrid w:val="0"/>
        <w:spacing w:after="0" w:line="240" w:lineRule="auto"/>
        <w:contextualSpacing w:val="0"/>
        <w:jc w:val="left"/>
        <w:rPr>
          <w:rFonts w:ascii="Times New Roman" w:hAnsi="Times New Roman"/>
        </w:rPr>
      </w:pPr>
    </w:p>
    <w:p w14:paraId="2CFB4778" w14:textId="77777777" w:rsidR="00291EB2" w:rsidRPr="00C67AE9" w:rsidRDefault="00E40167">
      <w:pPr>
        <w:pStyle w:val="ListParagraph"/>
        <w:numPr>
          <w:ilvl w:val="0"/>
          <w:numId w:val="9"/>
        </w:numPr>
        <w:adjustRightInd w:val="0"/>
        <w:snapToGrid w:val="0"/>
        <w:spacing w:after="0" w:line="240" w:lineRule="auto"/>
        <w:contextualSpacing w:val="0"/>
        <w:jc w:val="left"/>
        <w:rPr>
          <w:rFonts w:ascii="Times New Roman" w:hAnsi="Times New Roman"/>
        </w:rPr>
      </w:pPr>
      <w:r w:rsidRPr="00C67AE9">
        <w:rPr>
          <w:rFonts w:ascii="Times New Roman" w:eastAsia="Times New Roman" w:hAnsi="Times New Roman"/>
        </w:rPr>
        <w:t>Γυναίκες που θηλάζουν (βλ. παράγραφο 4.6).</w:t>
      </w:r>
    </w:p>
    <w:p w14:paraId="3EF19917" w14:textId="77777777" w:rsidR="00291EB2" w:rsidRPr="00C67AE9" w:rsidRDefault="00291EB2">
      <w:pPr>
        <w:adjustRightInd w:val="0"/>
        <w:snapToGrid w:val="0"/>
        <w:spacing w:line="240" w:lineRule="auto"/>
        <w:rPr>
          <w:szCs w:val="22"/>
        </w:rPr>
      </w:pPr>
    </w:p>
    <w:p w14:paraId="558AE0AB" w14:textId="77777777" w:rsidR="00291EB2" w:rsidRPr="00C67AE9" w:rsidRDefault="00E40167">
      <w:pPr>
        <w:adjustRightInd w:val="0"/>
        <w:snapToGrid w:val="0"/>
        <w:spacing w:line="240" w:lineRule="auto"/>
        <w:ind w:left="567" w:hanging="567"/>
        <w:rPr>
          <w:b/>
          <w:szCs w:val="22"/>
        </w:rPr>
      </w:pPr>
      <w:r w:rsidRPr="00C67AE9">
        <w:rPr>
          <w:b/>
        </w:rPr>
        <w:t>4.4</w:t>
      </w:r>
      <w:r w:rsidRPr="00C67AE9">
        <w:rPr>
          <w:b/>
        </w:rPr>
        <w:tab/>
        <w:t>Ειδικές προειδοποιήσεις και προφυλάξεις κατά τη χρήση</w:t>
      </w:r>
    </w:p>
    <w:p w14:paraId="4BD9EDBE" w14:textId="77777777" w:rsidR="00291EB2" w:rsidRPr="00C67AE9" w:rsidRDefault="00291EB2">
      <w:pPr>
        <w:adjustRightInd w:val="0"/>
        <w:snapToGrid w:val="0"/>
        <w:spacing w:line="240" w:lineRule="auto"/>
        <w:rPr>
          <w:szCs w:val="22"/>
        </w:rPr>
      </w:pPr>
    </w:p>
    <w:p w14:paraId="028261E7" w14:textId="77777777" w:rsidR="00291EB2" w:rsidRPr="00C67AE9" w:rsidRDefault="00E40167">
      <w:pPr>
        <w:pStyle w:val="TableText"/>
        <w:adjustRightInd w:val="0"/>
        <w:snapToGrid w:val="0"/>
        <w:spacing w:after="0"/>
        <w:rPr>
          <w:sz w:val="22"/>
          <w:szCs w:val="22"/>
          <w:u w:val="single"/>
          <w:lang w:val="el-GR"/>
        </w:rPr>
      </w:pPr>
      <w:bookmarkStart w:id="2" w:name="_Hlk12377784"/>
      <w:r w:rsidRPr="00C67AE9">
        <w:rPr>
          <w:bCs/>
          <w:sz w:val="22"/>
          <w:szCs w:val="22"/>
          <w:u w:val="single"/>
          <w:lang w:val="el-GR"/>
        </w:rPr>
        <w:t>Ιχνηλασιμότητα</w:t>
      </w:r>
    </w:p>
    <w:p w14:paraId="5EF28028" w14:textId="77777777" w:rsidR="00291EB2" w:rsidRPr="00C67AE9" w:rsidRDefault="00291EB2">
      <w:pPr>
        <w:adjustRightInd w:val="0"/>
        <w:snapToGrid w:val="0"/>
        <w:spacing w:line="240" w:lineRule="auto"/>
      </w:pPr>
    </w:p>
    <w:p w14:paraId="182B62F1" w14:textId="77777777" w:rsidR="00291EB2" w:rsidRPr="00C67AE9" w:rsidRDefault="00E40167">
      <w:pPr>
        <w:adjustRightInd w:val="0"/>
        <w:snapToGrid w:val="0"/>
        <w:spacing w:line="240" w:lineRule="auto"/>
      </w:pPr>
      <w:r w:rsidRPr="00C67AE9">
        <w:rPr>
          <w:szCs w:val="22"/>
        </w:rPr>
        <w:t>Προκειμένου να βελτιωθεί η ιχνηλασιμότητα των βιολογικών φαρμακευτικών προϊόντων, το όνομα και ο αριθμός παρτίδας του χορηγούμενου φαρμάκου πρέπει να καταγράφεται με σαφήνεια.</w:t>
      </w:r>
    </w:p>
    <w:p w14:paraId="537F6AF3" w14:textId="77777777" w:rsidR="00291EB2" w:rsidRPr="00C67AE9" w:rsidRDefault="00291EB2">
      <w:pPr>
        <w:adjustRightInd w:val="0"/>
        <w:snapToGrid w:val="0"/>
        <w:spacing w:line="240" w:lineRule="auto"/>
        <w:rPr>
          <w:bCs/>
          <w:i/>
          <w:iCs/>
        </w:rPr>
      </w:pPr>
    </w:p>
    <w:p w14:paraId="5A36DD58" w14:textId="77777777" w:rsidR="00291EB2" w:rsidRPr="00C67AE9" w:rsidRDefault="00E40167" w:rsidP="00296787">
      <w:pPr>
        <w:keepNext/>
        <w:keepLines/>
        <w:adjustRightInd w:val="0"/>
        <w:snapToGrid w:val="0"/>
        <w:spacing w:line="240" w:lineRule="auto"/>
        <w:rPr>
          <w:bCs/>
          <w:u w:val="single"/>
        </w:rPr>
      </w:pPr>
      <w:r w:rsidRPr="00C67AE9">
        <w:rPr>
          <w:bCs/>
          <w:szCs w:val="22"/>
          <w:u w:val="single"/>
        </w:rPr>
        <w:lastRenderedPageBreak/>
        <w:t>Γενικές συστάσεις</w:t>
      </w:r>
    </w:p>
    <w:p w14:paraId="05D6567C" w14:textId="77777777" w:rsidR="00291EB2" w:rsidRPr="00C67AE9" w:rsidRDefault="00291EB2" w:rsidP="00296787">
      <w:pPr>
        <w:keepNext/>
        <w:keepLines/>
        <w:adjustRightInd w:val="0"/>
        <w:snapToGrid w:val="0"/>
        <w:spacing w:line="240" w:lineRule="auto"/>
        <w:rPr>
          <w:bCs/>
          <w:u w:val="single"/>
        </w:rPr>
      </w:pPr>
    </w:p>
    <w:p w14:paraId="0AC07A8A" w14:textId="77777777" w:rsidR="00291EB2" w:rsidRPr="00C67AE9" w:rsidRDefault="00E40167" w:rsidP="00296787">
      <w:pPr>
        <w:keepNext/>
        <w:keepLines/>
        <w:adjustRightInd w:val="0"/>
        <w:snapToGrid w:val="0"/>
        <w:spacing w:line="240" w:lineRule="auto"/>
        <w:rPr>
          <w:i/>
          <w:u w:val="single"/>
        </w:rPr>
      </w:pPr>
      <w:r w:rsidRPr="00C67AE9">
        <w:rPr>
          <w:bCs/>
          <w:i/>
          <w:iCs/>
          <w:szCs w:val="22"/>
        </w:rPr>
        <w:t>Αναφυλαξία</w:t>
      </w:r>
    </w:p>
    <w:p w14:paraId="1529A90C" w14:textId="77777777" w:rsidR="00291EB2" w:rsidRPr="00C67AE9" w:rsidRDefault="00DA65F4">
      <w:pPr>
        <w:adjustRightInd w:val="0"/>
        <w:snapToGrid w:val="0"/>
        <w:spacing w:line="240" w:lineRule="auto"/>
        <w:rPr>
          <w:szCs w:val="22"/>
        </w:rPr>
      </w:pPr>
      <w:r w:rsidRPr="00C67AE9">
        <w:t>Έχει αναφερθεί αναφυλαξία σε άτομα που έχουν λάβει</w:t>
      </w:r>
      <w:r w:rsidR="00707A86" w:rsidRPr="00C67AE9">
        <w:t xml:space="preserve"> Qdenga. </w:t>
      </w:r>
      <w:r w:rsidR="00E40167" w:rsidRPr="00C67AE9">
        <w:t>Όπως με όλα τα ενέσιμα εμβόλια, θα πρέπει να υπάρχει πάντα άμεσα διαθέσιμη κατάλληλη ιατρική αγωγή και επίβλεψη σε περίπτωση σπάνιας αναφυλακτικής αντίδρασης μετά τη χορήγηση του εμβολίου.</w:t>
      </w:r>
    </w:p>
    <w:p w14:paraId="7A46EB93" w14:textId="77777777" w:rsidR="00291EB2" w:rsidRPr="00C67AE9" w:rsidRDefault="00291EB2">
      <w:pPr>
        <w:adjustRightInd w:val="0"/>
        <w:snapToGrid w:val="0"/>
        <w:spacing w:line="240" w:lineRule="auto"/>
        <w:rPr>
          <w:szCs w:val="22"/>
        </w:rPr>
      </w:pPr>
    </w:p>
    <w:p w14:paraId="0DC86BC7" w14:textId="77777777" w:rsidR="00291EB2" w:rsidRPr="00C67AE9" w:rsidRDefault="00E40167">
      <w:pPr>
        <w:pStyle w:val="TableText"/>
        <w:keepNext/>
        <w:adjustRightInd w:val="0"/>
        <w:snapToGrid w:val="0"/>
        <w:spacing w:after="0"/>
        <w:rPr>
          <w:i/>
          <w:color w:val="000000" w:themeColor="text1"/>
          <w:sz w:val="22"/>
          <w:szCs w:val="22"/>
          <w:lang w:val="el-GR"/>
        </w:rPr>
      </w:pPr>
      <w:r w:rsidRPr="00C67AE9">
        <w:rPr>
          <w:i/>
          <w:iCs/>
          <w:color w:val="000000"/>
          <w:sz w:val="22"/>
          <w:szCs w:val="22"/>
          <w:lang w:val="el-GR"/>
        </w:rPr>
        <w:t>Ανασκόπηση του ιατρικού ιστορικού</w:t>
      </w:r>
    </w:p>
    <w:p w14:paraId="5CDB710E" w14:textId="77777777" w:rsidR="00291EB2" w:rsidRPr="00C67AE9" w:rsidRDefault="00E40167">
      <w:pPr>
        <w:adjustRightInd w:val="0"/>
        <w:snapToGrid w:val="0"/>
        <w:spacing w:line="240" w:lineRule="auto"/>
        <w:rPr>
          <w:szCs w:val="22"/>
        </w:rPr>
      </w:pPr>
      <w:r w:rsidRPr="00C67AE9">
        <w:t xml:space="preserve">Πριν από τον εμβολιασμό, θα πρέπει να εξετάζεται το ιατρικό ιστορικό κάθε ατόμου (ιδίως όσον αφορά προηγούμενο εμβολιασμό και πιθανές </w:t>
      </w:r>
      <w:r w:rsidRPr="00C67AE9">
        <w:rPr>
          <w:szCs w:val="22"/>
        </w:rPr>
        <w:t>αντιδράσεις υπερευαισθησίας</w:t>
      </w:r>
      <w:r w:rsidRPr="00C67AE9">
        <w:t xml:space="preserve"> που εμφανίστηκαν μετά τον εμβολιασμό).</w:t>
      </w:r>
    </w:p>
    <w:p w14:paraId="698D1607" w14:textId="77777777" w:rsidR="00291EB2" w:rsidRPr="00C67AE9" w:rsidRDefault="00291EB2">
      <w:pPr>
        <w:adjustRightInd w:val="0"/>
        <w:snapToGrid w:val="0"/>
        <w:spacing w:line="240" w:lineRule="auto"/>
        <w:rPr>
          <w:szCs w:val="22"/>
        </w:rPr>
      </w:pPr>
    </w:p>
    <w:p w14:paraId="6492F29E" w14:textId="77777777" w:rsidR="00291EB2" w:rsidRPr="00C67AE9" w:rsidRDefault="00E40167">
      <w:pPr>
        <w:pStyle w:val="TableText"/>
        <w:adjustRightInd w:val="0"/>
        <w:snapToGrid w:val="0"/>
        <w:spacing w:after="0"/>
        <w:rPr>
          <w:i/>
          <w:sz w:val="22"/>
          <w:szCs w:val="22"/>
          <w:lang w:val="el-GR"/>
        </w:rPr>
      </w:pPr>
      <w:r w:rsidRPr="00C67AE9">
        <w:rPr>
          <w:bCs/>
          <w:i/>
          <w:iCs/>
          <w:sz w:val="22"/>
          <w:szCs w:val="22"/>
          <w:lang w:val="el-GR"/>
        </w:rPr>
        <w:t>Ταυτόχρονη νόσος</w:t>
      </w:r>
    </w:p>
    <w:p w14:paraId="74727CB3" w14:textId="77777777" w:rsidR="00291EB2" w:rsidRPr="00C67AE9" w:rsidRDefault="00E40167">
      <w:pPr>
        <w:adjustRightInd w:val="0"/>
        <w:snapToGrid w:val="0"/>
        <w:spacing w:line="240" w:lineRule="auto"/>
      </w:pPr>
      <w:r w:rsidRPr="00C67AE9">
        <w:t>Ο εμβολιασμός με το Qdenga θα πρέπει να αναβάλλεται σε άτομα που πάσχουν από οξεία σοβαρή εμπύρετη νόσο. Η παρουσία ήπιας λοίμωξης, όπως είναι το κρυολόγημα, δεν θα πρέπει να οδηγεί σε αναβολή του εμβολιασμού.</w:t>
      </w:r>
    </w:p>
    <w:p w14:paraId="6726CF0B" w14:textId="77777777" w:rsidR="00291EB2" w:rsidRPr="00C67AE9" w:rsidRDefault="00291EB2">
      <w:pPr>
        <w:adjustRightInd w:val="0"/>
        <w:snapToGrid w:val="0"/>
        <w:spacing w:line="240" w:lineRule="auto"/>
      </w:pPr>
    </w:p>
    <w:p w14:paraId="56E1C81D" w14:textId="77777777" w:rsidR="00291EB2" w:rsidRPr="00C67AE9" w:rsidRDefault="00E40167">
      <w:pPr>
        <w:adjustRightInd w:val="0"/>
        <w:snapToGrid w:val="0"/>
        <w:spacing w:line="240" w:lineRule="auto"/>
        <w:rPr>
          <w:szCs w:val="22"/>
        </w:rPr>
      </w:pPr>
      <w:r w:rsidRPr="00C67AE9">
        <w:rPr>
          <w:bCs/>
          <w:i/>
          <w:iCs/>
          <w:szCs w:val="22"/>
        </w:rPr>
        <w:t>Περιορισμοί της αποτελεσματικότητας του εμβολίου</w:t>
      </w:r>
    </w:p>
    <w:p w14:paraId="2EC6E8B0" w14:textId="77777777" w:rsidR="00291EB2" w:rsidRPr="00C67AE9" w:rsidRDefault="00E40167">
      <w:pPr>
        <w:adjustRightInd w:val="0"/>
        <w:snapToGrid w:val="0"/>
        <w:spacing w:line="240" w:lineRule="auto"/>
        <w:rPr>
          <w:color w:val="000000" w:themeColor="text1"/>
        </w:rPr>
      </w:pPr>
      <w:r w:rsidRPr="00C67AE9">
        <w:t xml:space="preserve">Ενδέχεται να μην επιτευχθεί προστατευτική ανοσολογική ανταπόκριση με το Qdenga σε όλους τους εμβολιασθέντες κατά όλων των ορότυπων του </w:t>
      </w:r>
      <w:r w:rsidRPr="00C67AE9">
        <w:rPr>
          <w:color w:val="000000"/>
        </w:rPr>
        <w:t xml:space="preserve">ιού του δάγκειου πυρετού </w:t>
      </w:r>
      <w:r w:rsidRPr="00C67AE9">
        <w:rPr>
          <w:color w:val="000000"/>
          <w:szCs w:val="22"/>
        </w:rPr>
        <w:t>και μπορεί να εξασθενήσει με την πάρoδο του χρόνου (</w:t>
      </w:r>
      <w:r w:rsidRPr="00C67AE9">
        <w:rPr>
          <w:szCs w:val="22"/>
        </w:rPr>
        <w:t>βλ.</w:t>
      </w:r>
      <w:r w:rsidRPr="00C67AE9">
        <w:t xml:space="preserve"> παράγραφο 5.1). Επί του παρόντος, δεν είναι γνωστό εάν η έλλειψη προστασίας θα μπορούσε να οδηγήσει σε αυξημένη βαρύτητα του δάγκειου πυρετού. Συνιστάται να συνεχίζεται η λήψη μέτρων ατομικής προστασίας από τα τσιμπήματα κουνουπιών μετά τον εμβολιασμό</w:t>
      </w:r>
      <w:r w:rsidRPr="00C67AE9">
        <w:rPr>
          <w:color w:val="000000"/>
        </w:rPr>
        <w:t xml:space="preserve">. </w:t>
      </w:r>
      <w:r w:rsidRPr="00C67AE9">
        <w:rPr>
          <w:color w:val="000000"/>
          <w:szCs w:val="22"/>
        </w:rPr>
        <w:t>Τα άτομα θα πρέπει να αναζητήσουν ιατρική περίθαλψη, εάν αναπτύξουν συμπτώματα δάγκειου πυρετού ή προειδοποιητικά σημεία δάγκειου πυρετού.</w:t>
      </w:r>
    </w:p>
    <w:p w14:paraId="1FD96DD9" w14:textId="77777777" w:rsidR="00291EB2" w:rsidRPr="00C67AE9" w:rsidRDefault="00291EB2">
      <w:pPr>
        <w:adjustRightInd w:val="0"/>
        <w:snapToGrid w:val="0"/>
        <w:spacing w:line="240" w:lineRule="auto"/>
        <w:rPr>
          <w:color w:val="000000" w:themeColor="text1"/>
        </w:rPr>
      </w:pPr>
    </w:p>
    <w:p w14:paraId="7357E35D" w14:textId="77777777" w:rsidR="00291EB2" w:rsidRPr="00C67AE9" w:rsidRDefault="00E40167">
      <w:pPr>
        <w:adjustRightInd w:val="0"/>
        <w:snapToGrid w:val="0"/>
        <w:spacing w:line="240" w:lineRule="auto"/>
        <w:rPr>
          <w:rFonts w:eastAsia="SimSun"/>
          <w:szCs w:val="22"/>
        </w:rPr>
      </w:pPr>
      <w:r w:rsidRPr="00C67AE9">
        <w:rPr>
          <w:rFonts w:eastAsia="SimSun"/>
          <w:szCs w:val="22"/>
        </w:rPr>
        <w:t>Δεν διατίθενται δεδομένα σχετικά με τη χρήση του Qdenga σε άτομα ηλικίας άνω των 60 ετών και τα δεδομένα είναι περιορισμένα σε ασθενείς με χρόνιες ιατρικές καταστάσεις.</w:t>
      </w:r>
    </w:p>
    <w:p w14:paraId="0DBA5635" w14:textId="77777777" w:rsidR="00291EB2" w:rsidRPr="00C67AE9" w:rsidRDefault="00291EB2">
      <w:pPr>
        <w:adjustRightInd w:val="0"/>
        <w:snapToGrid w:val="0"/>
        <w:spacing w:line="240" w:lineRule="auto"/>
        <w:rPr>
          <w:color w:val="000000" w:themeColor="text1"/>
        </w:rPr>
      </w:pPr>
    </w:p>
    <w:p w14:paraId="4089E6A0" w14:textId="77777777" w:rsidR="00291EB2" w:rsidRPr="00C67AE9" w:rsidRDefault="00E40167">
      <w:pPr>
        <w:pStyle w:val="TableText"/>
        <w:adjustRightInd w:val="0"/>
        <w:snapToGrid w:val="0"/>
        <w:spacing w:after="0"/>
        <w:rPr>
          <w:i/>
          <w:color w:val="000000" w:themeColor="text1"/>
          <w:sz w:val="22"/>
          <w:szCs w:val="22"/>
          <w:lang w:val="el-GR"/>
        </w:rPr>
      </w:pPr>
      <w:r w:rsidRPr="00C67AE9">
        <w:rPr>
          <w:i/>
          <w:iCs/>
          <w:color w:val="000000"/>
          <w:sz w:val="22"/>
          <w:szCs w:val="22"/>
          <w:lang w:val="el-GR"/>
        </w:rPr>
        <w:t>Αντιδράσεις σχετιζόμενες με το άγχος</w:t>
      </w:r>
    </w:p>
    <w:p w14:paraId="05616AE2" w14:textId="77777777" w:rsidR="00291EB2" w:rsidRPr="00C67AE9" w:rsidRDefault="00E40167">
      <w:pPr>
        <w:adjustRightInd w:val="0"/>
        <w:snapToGrid w:val="0"/>
        <w:spacing w:line="240" w:lineRule="auto"/>
        <w:rPr>
          <w:color w:val="000000" w:themeColor="text1"/>
        </w:rPr>
      </w:pPr>
      <w:r w:rsidRPr="00C67AE9">
        <w:rPr>
          <w:color w:val="000000"/>
        </w:rPr>
        <w:t xml:space="preserve">Μπορεί να </w:t>
      </w:r>
      <w:r w:rsidRPr="00C67AE9">
        <w:rPr>
          <w:color w:val="000000"/>
          <w:szCs w:val="22"/>
        </w:rPr>
        <w:t>εμφανιστούν αντιδράσεις που σχετίζονται με το άγχος, συμπεριλαμβανομένων των αγγειοπνευμονογαστρικών αντιδράσεων (</w:t>
      </w:r>
      <w:r w:rsidRPr="00C67AE9">
        <w:rPr>
          <w:color w:val="000000"/>
        </w:rPr>
        <w:t>συγκοπή</w:t>
      </w:r>
      <w:r w:rsidRPr="00C67AE9">
        <w:rPr>
          <w:color w:val="000000"/>
          <w:szCs w:val="22"/>
        </w:rPr>
        <w:t>), του υπεραερισμού ή των αντιδράσεων που σχετίζονται με το στρες, σε συνδυασμό με τον</w:t>
      </w:r>
      <w:r w:rsidRPr="00C67AE9">
        <w:rPr>
          <w:color w:val="000000"/>
        </w:rPr>
        <w:t xml:space="preserve"> εμβολιασμό, ως ψυχογενής αντίδραση στην ένεση με βελόνα. Είναι σημαντικό να </w:t>
      </w:r>
      <w:r w:rsidRPr="00C67AE9">
        <w:rPr>
          <w:color w:val="000000"/>
          <w:szCs w:val="22"/>
        </w:rPr>
        <w:t>λαμβάνονται προφυλάξεις</w:t>
      </w:r>
      <w:r w:rsidRPr="00C67AE9">
        <w:rPr>
          <w:color w:val="000000"/>
        </w:rPr>
        <w:t xml:space="preserve"> για την αποφυγή τραυματισμού από </w:t>
      </w:r>
      <w:r w:rsidRPr="00C67AE9">
        <w:rPr>
          <w:color w:val="000000"/>
          <w:szCs w:val="22"/>
        </w:rPr>
        <w:t>λιποθυμία</w:t>
      </w:r>
      <w:r w:rsidRPr="00C67AE9">
        <w:rPr>
          <w:color w:val="000000"/>
        </w:rPr>
        <w:t>.</w:t>
      </w:r>
    </w:p>
    <w:p w14:paraId="054E2304" w14:textId="77777777" w:rsidR="00291EB2" w:rsidRPr="00C67AE9" w:rsidRDefault="00291EB2">
      <w:pPr>
        <w:pStyle w:val="TableText"/>
        <w:adjustRightInd w:val="0"/>
        <w:snapToGrid w:val="0"/>
        <w:spacing w:after="0"/>
        <w:rPr>
          <w:sz w:val="22"/>
          <w:szCs w:val="22"/>
          <w:lang w:val="el-GR"/>
        </w:rPr>
      </w:pPr>
    </w:p>
    <w:p w14:paraId="21A20BCC" w14:textId="77777777" w:rsidR="00291EB2" w:rsidRPr="00C67AE9" w:rsidRDefault="00E40167">
      <w:pPr>
        <w:pStyle w:val="TableText"/>
        <w:adjustRightInd w:val="0"/>
        <w:snapToGrid w:val="0"/>
        <w:spacing w:after="0"/>
        <w:rPr>
          <w:i/>
          <w:sz w:val="22"/>
          <w:szCs w:val="22"/>
          <w:lang w:val="el-GR"/>
        </w:rPr>
      </w:pPr>
      <w:r w:rsidRPr="00C67AE9">
        <w:rPr>
          <w:bCs/>
          <w:i/>
          <w:iCs/>
          <w:sz w:val="22"/>
          <w:szCs w:val="22"/>
          <w:lang w:val="el-GR"/>
        </w:rPr>
        <w:t>Γυναίκες σε αναπαραγωγική ηλικία</w:t>
      </w:r>
    </w:p>
    <w:p w14:paraId="60AB658D" w14:textId="77777777" w:rsidR="00291EB2" w:rsidRPr="00C67AE9" w:rsidRDefault="00E40167">
      <w:pPr>
        <w:adjustRightInd w:val="0"/>
        <w:snapToGrid w:val="0"/>
        <w:spacing w:line="240" w:lineRule="auto"/>
      </w:pPr>
      <w:r w:rsidRPr="00C67AE9">
        <w:t xml:space="preserve">Όπως και με άλλα εμβόλια με ζώντες, εξασθενημένους </w:t>
      </w:r>
      <w:r w:rsidRPr="00C67AE9">
        <w:rPr>
          <w:szCs w:val="22"/>
        </w:rPr>
        <w:t>μικροοργανισμούς</w:t>
      </w:r>
      <w:r w:rsidRPr="00C67AE9">
        <w:t xml:space="preserve">, οι γυναίκες σε αναπαραγωγική ηλικία πρέπει να αποφεύγουν την </w:t>
      </w:r>
      <w:r w:rsidR="00A24F03" w:rsidRPr="00C67AE9">
        <w:t xml:space="preserve">εγκυμοσύνη </w:t>
      </w:r>
      <w:r w:rsidRPr="00C67AE9">
        <w:t>για τουλάχιστον ένα μήνα μετά από τον εμβολιασμό (βλ. παραγράφους 4.6</w:t>
      </w:r>
      <w:r w:rsidRPr="00C67AE9">
        <w:rPr>
          <w:szCs w:val="22"/>
        </w:rPr>
        <w:t xml:space="preserve"> και 4.3).</w:t>
      </w:r>
    </w:p>
    <w:p w14:paraId="2A63C743" w14:textId="77777777" w:rsidR="00291EB2" w:rsidRPr="00C67AE9" w:rsidRDefault="00291EB2">
      <w:pPr>
        <w:adjustRightInd w:val="0"/>
        <w:snapToGrid w:val="0"/>
        <w:spacing w:line="240" w:lineRule="auto"/>
        <w:rPr>
          <w:szCs w:val="22"/>
        </w:rPr>
      </w:pPr>
    </w:p>
    <w:p w14:paraId="50E0248A" w14:textId="77777777" w:rsidR="00291EB2" w:rsidRPr="00C67AE9" w:rsidRDefault="00E40167">
      <w:pPr>
        <w:adjustRightInd w:val="0"/>
        <w:snapToGrid w:val="0"/>
        <w:spacing w:line="240" w:lineRule="auto"/>
        <w:rPr>
          <w:i/>
        </w:rPr>
      </w:pPr>
      <w:r w:rsidRPr="00C67AE9">
        <w:rPr>
          <w:i/>
          <w:iCs/>
          <w:szCs w:val="22"/>
        </w:rPr>
        <w:t>Άλλο</w:t>
      </w:r>
    </w:p>
    <w:p w14:paraId="41E69BBF" w14:textId="77777777" w:rsidR="00291EB2" w:rsidRPr="00C67AE9" w:rsidRDefault="00E40167">
      <w:pPr>
        <w:adjustRightInd w:val="0"/>
        <w:snapToGrid w:val="0"/>
        <w:spacing w:line="240" w:lineRule="auto"/>
      </w:pPr>
      <w:r w:rsidRPr="00C67AE9">
        <w:t>Το Qdenga δεν πρέπει να χορηγείται με ενδαγγειακή, ενδοδερμική ή ενδομυϊκή ένεση.</w:t>
      </w:r>
    </w:p>
    <w:p w14:paraId="46F1D184" w14:textId="77777777" w:rsidR="00291EB2" w:rsidRPr="00C67AE9" w:rsidRDefault="00291EB2">
      <w:pPr>
        <w:adjustRightInd w:val="0"/>
        <w:snapToGrid w:val="0"/>
        <w:spacing w:line="240" w:lineRule="auto"/>
      </w:pPr>
    </w:p>
    <w:p w14:paraId="45FF9AB5" w14:textId="77777777" w:rsidR="00291EB2" w:rsidRPr="00C67AE9" w:rsidRDefault="00E40167">
      <w:pPr>
        <w:adjustRightInd w:val="0"/>
        <w:snapToGrid w:val="0"/>
        <w:spacing w:line="240" w:lineRule="auto"/>
        <w:rPr>
          <w:szCs w:val="22"/>
        </w:rPr>
      </w:pPr>
      <w:r w:rsidRPr="00C67AE9">
        <w:rPr>
          <w:bCs/>
          <w:szCs w:val="22"/>
          <w:u w:val="single"/>
        </w:rPr>
        <w:t>Έκδοχα</w:t>
      </w:r>
    </w:p>
    <w:p w14:paraId="79DEDEDA" w14:textId="77777777" w:rsidR="00291EB2" w:rsidRPr="00C67AE9" w:rsidRDefault="00291EB2">
      <w:pPr>
        <w:pStyle w:val="TableText"/>
        <w:adjustRightInd w:val="0"/>
        <w:snapToGrid w:val="0"/>
        <w:spacing w:after="0"/>
        <w:rPr>
          <w:sz w:val="22"/>
          <w:szCs w:val="22"/>
          <w:lang w:val="el-GR"/>
        </w:rPr>
      </w:pPr>
    </w:p>
    <w:p w14:paraId="76184DDF" w14:textId="77777777" w:rsidR="00291EB2" w:rsidRPr="00C67AE9" w:rsidRDefault="00E40167">
      <w:pPr>
        <w:pStyle w:val="TableText"/>
        <w:adjustRightInd w:val="0"/>
        <w:snapToGrid w:val="0"/>
        <w:spacing w:after="0"/>
        <w:rPr>
          <w:sz w:val="22"/>
          <w:szCs w:val="22"/>
          <w:lang w:val="el-GR"/>
        </w:rPr>
      </w:pPr>
      <w:r w:rsidRPr="00C67AE9">
        <w:rPr>
          <w:sz w:val="22"/>
          <w:szCs w:val="22"/>
          <w:lang w:val="el-GR"/>
        </w:rPr>
        <w:t>Το Qdenga περιέχει λιγότερο από 1 mmol νατρίου (23 mg) ανά δόση, είναι αυτό που ονομάζουμε «ελεύθερο νατρίου»</w:t>
      </w:r>
    </w:p>
    <w:p w14:paraId="1D706DCF" w14:textId="77777777" w:rsidR="00291EB2" w:rsidRPr="00C67AE9" w:rsidRDefault="00291EB2">
      <w:pPr>
        <w:adjustRightInd w:val="0"/>
        <w:snapToGrid w:val="0"/>
        <w:spacing w:line="240" w:lineRule="auto"/>
        <w:rPr>
          <w:szCs w:val="22"/>
        </w:rPr>
      </w:pPr>
    </w:p>
    <w:p w14:paraId="7D31532C" w14:textId="77777777" w:rsidR="00291EB2" w:rsidRPr="00C67AE9" w:rsidRDefault="00E40167" w:rsidP="00C4495A">
      <w:pPr>
        <w:adjustRightInd w:val="0"/>
        <w:snapToGrid w:val="0"/>
        <w:spacing w:line="240" w:lineRule="auto"/>
        <w:rPr>
          <w:szCs w:val="22"/>
        </w:rPr>
      </w:pPr>
      <w:r w:rsidRPr="00C67AE9">
        <w:rPr>
          <w:szCs w:val="22"/>
        </w:rPr>
        <w:t>Το Qdenga περιέχει λιγότερο από 1 mmol καλίου (39 mg) ανά δόση, είναι αυτό που ονομάζουμε «ελεύθερο καλίου».</w:t>
      </w:r>
      <w:bookmarkEnd w:id="2"/>
    </w:p>
    <w:p w14:paraId="6850A8EE" w14:textId="77777777" w:rsidR="00291EB2" w:rsidRPr="00C67AE9" w:rsidRDefault="00291EB2">
      <w:pPr>
        <w:adjustRightInd w:val="0"/>
        <w:snapToGrid w:val="0"/>
        <w:spacing w:line="240" w:lineRule="auto"/>
      </w:pPr>
    </w:p>
    <w:p w14:paraId="796DACAA" w14:textId="77777777" w:rsidR="00291EB2" w:rsidRPr="00C67AE9" w:rsidRDefault="00E40167" w:rsidP="00296787">
      <w:pPr>
        <w:keepNext/>
        <w:keepLines/>
        <w:adjustRightInd w:val="0"/>
        <w:snapToGrid w:val="0"/>
        <w:spacing w:line="240" w:lineRule="auto"/>
        <w:ind w:left="567" w:hanging="567"/>
      </w:pPr>
      <w:r w:rsidRPr="00C67AE9">
        <w:rPr>
          <w:b/>
        </w:rPr>
        <w:t>4.5</w:t>
      </w:r>
      <w:r w:rsidRPr="00C67AE9">
        <w:rPr>
          <w:b/>
        </w:rPr>
        <w:tab/>
        <w:t>Αλληλεπιδράσεις με άλλα φαρμακευτικά προϊόντα και άλλες μορφές αλληλεπίδρασης</w:t>
      </w:r>
    </w:p>
    <w:p w14:paraId="7F85FFC6" w14:textId="77777777" w:rsidR="00291EB2" w:rsidRPr="00C67AE9" w:rsidRDefault="00291EB2" w:rsidP="00296787">
      <w:pPr>
        <w:keepNext/>
        <w:keepLines/>
        <w:adjustRightInd w:val="0"/>
        <w:snapToGrid w:val="0"/>
        <w:spacing w:line="240" w:lineRule="auto"/>
      </w:pPr>
    </w:p>
    <w:p w14:paraId="52B23F3F" w14:textId="77777777" w:rsidR="00291EB2" w:rsidRPr="00C67AE9" w:rsidRDefault="00E40167" w:rsidP="00296787">
      <w:pPr>
        <w:pStyle w:val="ListBullet"/>
        <w:numPr>
          <w:ilvl w:val="0"/>
          <w:numId w:val="0"/>
        </w:numPr>
        <w:adjustRightInd w:val="0"/>
        <w:snapToGrid w:val="0"/>
        <w:spacing w:after="0"/>
        <w:rPr>
          <w:sz w:val="22"/>
          <w:szCs w:val="22"/>
          <w:lang w:val="el-GR"/>
        </w:rPr>
      </w:pPr>
      <w:r w:rsidRPr="00C67AE9">
        <w:rPr>
          <w:sz w:val="22"/>
          <w:szCs w:val="22"/>
          <w:lang w:val="el-GR"/>
        </w:rPr>
        <w:t xml:space="preserve">Για ασθενείς που λαμβάνουν θεραπεία με ανοσοσφαιρίνες ή προϊόντα αίματος που περιέχουν ανοσοσφαιρίνες, όπως αίμα ή πλάσμα, συνιστάται μια περίοδος αναμονής τουλάχιστον 6 εβδομάδων, </w:t>
      </w:r>
      <w:r w:rsidRPr="00C67AE9">
        <w:rPr>
          <w:sz w:val="22"/>
          <w:szCs w:val="22"/>
          <w:lang w:val="el-GR"/>
        </w:rPr>
        <w:lastRenderedPageBreak/>
        <w:t>και κατά προτίμηση 3 μηνών, μετά την ολοκλήρωση της θεραπείας πριν να χορηγηθεί το Qdenga, ώστε να αποφευχθεί η εξουδετέρωση των εξασθενημένων ιών που περιέχονται στο εμβόλιο.</w:t>
      </w:r>
    </w:p>
    <w:p w14:paraId="1B313885" w14:textId="77777777" w:rsidR="00291EB2" w:rsidRPr="00C67AE9" w:rsidRDefault="00291EB2">
      <w:pPr>
        <w:pStyle w:val="ListBullet"/>
        <w:numPr>
          <w:ilvl w:val="0"/>
          <w:numId w:val="0"/>
        </w:numPr>
        <w:adjustRightInd w:val="0"/>
        <w:snapToGrid w:val="0"/>
        <w:spacing w:after="0"/>
        <w:rPr>
          <w:sz w:val="22"/>
          <w:szCs w:val="22"/>
          <w:lang w:val="el-GR"/>
        </w:rPr>
      </w:pPr>
    </w:p>
    <w:p w14:paraId="4A51F79E" w14:textId="6F96A5A5" w:rsidR="00291EB2" w:rsidRPr="00C67AE9" w:rsidRDefault="00E40167">
      <w:pPr>
        <w:pStyle w:val="ListBullet"/>
        <w:numPr>
          <w:ilvl w:val="0"/>
          <w:numId w:val="0"/>
        </w:numPr>
        <w:adjustRightInd w:val="0"/>
        <w:snapToGrid w:val="0"/>
        <w:spacing w:after="0"/>
        <w:rPr>
          <w:sz w:val="22"/>
          <w:szCs w:val="22"/>
          <w:lang w:val="el-GR"/>
        </w:rPr>
      </w:pPr>
      <w:r w:rsidRPr="00C67AE9">
        <w:rPr>
          <w:sz w:val="22"/>
          <w:szCs w:val="22"/>
          <w:lang w:val="el-GR"/>
        </w:rPr>
        <w:t>Το Qdenga δεν πρέπει να χορηγείται σε άτομα που λαμβάνουν ανοσοκατασταλτικές θεραπείες όπως οι υψηλές δόσεις συστηματικών κορτικοστεροειδών εντός 4 εβδομάδων πριν από τον εμβολιασμό</w:t>
      </w:r>
      <w:r w:rsidR="00882F41">
        <w:rPr>
          <w:sz w:val="22"/>
          <w:szCs w:val="22"/>
          <w:lang w:val="el-GR"/>
        </w:rPr>
        <w:t xml:space="preserve">, </w:t>
      </w:r>
      <w:r w:rsidR="00882F41" w:rsidRPr="00882F41">
        <w:rPr>
          <w:sz w:val="22"/>
          <w:szCs w:val="22"/>
          <w:lang w:val="el-GR"/>
        </w:rPr>
        <w:t>ή οποιοδήποτε άλλο φαρμακευτικό προϊόν με γνωστές ανοσοκατασταλτικές ιδιότητες, συμπεριλαμβανομένης της χημειοθεραπείας</w:t>
      </w:r>
      <w:r w:rsidRPr="00C67AE9">
        <w:rPr>
          <w:sz w:val="22"/>
          <w:szCs w:val="22"/>
          <w:lang w:val="el-GR"/>
        </w:rPr>
        <w:t xml:space="preserve"> (βλ. παράγραφο</w:t>
      </w:r>
      <w:r w:rsidR="00D14B03">
        <w:rPr>
          <w:sz w:val="22"/>
          <w:szCs w:val="22"/>
        </w:rPr>
        <w:t> </w:t>
      </w:r>
      <w:r w:rsidRPr="00C67AE9">
        <w:rPr>
          <w:sz w:val="22"/>
          <w:szCs w:val="22"/>
          <w:lang w:val="el-GR"/>
        </w:rPr>
        <w:t>4.3).</w:t>
      </w:r>
      <w:r w:rsidR="00882F41">
        <w:rPr>
          <w:sz w:val="22"/>
          <w:szCs w:val="22"/>
          <w:lang w:val="el-GR"/>
        </w:rPr>
        <w:t xml:space="preserve"> </w:t>
      </w:r>
      <w:r w:rsidR="00882F41" w:rsidRPr="00882F41">
        <w:rPr>
          <w:sz w:val="22"/>
          <w:szCs w:val="22"/>
          <w:lang w:val="el-GR"/>
        </w:rPr>
        <w:t>Ο χρόνος αποφυγής του εμβολιασμού μετά από ανοσοκατασταλτική θεραπεία θα πρέπει να εξετάζεται σε μεμονωμένη βάση</w:t>
      </w:r>
      <w:r w:rsidR="00882F41">
        <w:rPr>
          <w:sz w:val="22"/>
          <w:szCs w:val="22"/>
          <w:lang w:val="el-GR"/>
        </w:rPr>
        <w:t>.</w:t>
      </w:r>
    </w:p>
    <w:p w14:paraId="4595562B" w14:textId="77777777" w:rsidR="00291EB2" w:rsidRPr="00C67AE9" w:rsidRDefault="00291EB2">
      <w:pPr>
        <w:pStyle w:val="ListBullet"/>
        <w:numPr>
          <w:ilvl w:val="0"/>
          <w:numId w:val="0"/>
        </w:numPr>
        <w:adjustRightInd w:val="0"/>
        <w:snapToGrid w:val="0"/>
        <w:spacing w:after="0"/>
        <w:rPr>
          <w:sz w:val="22"/>
          <w:szCs w:val="22"/>
          <w:lang w:val="el-GR"/>
        </w:rPr>
      </w:pPr>
    </w:p>
    <w:p w14:paraId="0D178D6F" w14:textId="77777777" w:rsidR="00291EB2" w:rsidRPr="00C67AE9" w:rsidRDefault="00E40167">
      <w:pPr>
        <w:keepNext/>
        <w:tabs>
          <w:tab w:val="clear" w:pos="567"/>
          <w:tab w:val="left" w:pos="720"/>
        </w:tabs>
        <w:adjustRightInd w:val="0"/>
        <w:snapToGrid w:val="0"/>
        <w:spacing w:line="240" w:lineRule="auto"/>
        <w:rPr>
          <w:u w:val="single"/>
        </w:rPr>
      </w:pPr>
      <w:r w:rsidRPr="00C67AE9">
        <w:rPr>
          <w:u w:val="single"/>
        </w:rPr>
        <w:t>Χρήση με άλλα εμβόλια</w:t>
      </w:r>
    </w:p>
    <w:p w14:paraId="5B999EAF" w14:textId="77777777" w:rsidR="00291EB2" w:rsidRPr="00C67AE9" w:rsidRDefault="00291EB2">
      <w:pPr>
        <w:keepNext/>
        <w:tabs>
          <w:tab w:val="clear" w:pos="567"/>
        </w:tabs>
        <w:adjustRightInd w:val="0"/>
        <w:snapToGrid w:val="0"/>
        <w:spacing w:line="240" w:lineRule="auto"/>
        <w:rPr>
          <w:rFonts w:eastAsia="DengXian"/>
          <w:szCs w:val="22"/>
          <w:lang w:eastAsia="zh-CN"/>
        </w:rPr>
      </w:pPr>
    </w:p>
    <w:p w14:paraId="2F6984BB" w14:textId="77777777" w:rsidR="00291EB2" w:rsidRPr="00C67AE9" w:rsidRDefault="00E40167">
      <w:pPr>
        <w:tabs>
          <w:tab w:val="clear" w:pos="567"/>
        </w:tabs>
        <w:adjustRightInd w:val="0"/>
        <w:snapToGrid w:val="0"/>
        <w:spacing w:line="240" w:lineRule="auto"/>
        <w:rPr>
          <w:rFonts w:eastAsia="DengXian"/>
        </w:rPr>
      </w:pPr>
      <w:r w:rsidRPr="00C67AE9">
        <w:t xml:space="preserve">Εάν το Qdenga </w:t>
      </w:r>
      <w:bookmarkStart w:id="3" w:name="_Hlk46246309"/>
      <w:r w:rsidRPr="00C67AE9">
        <w:t>πρόκειται να χορηγηθεί ταυτόχρονα με κάποιο άλλο ενέσιμο εμβόλιο, τα εμβόλια θα πρέπει πάντα να χορηγούνται σε διαφορετικά σημεία ένεσης.</w:t>
      </w:r>
      <w:bookmarkEnd w:id="3"/>
    </w:p>
    <w:p w14:paraId="7E15B5A6" w14:textId="77777777" w:rsidR="00291EB2" w:rsidRPr="00C67AE9" w:rsidRDefault="00291EB2">
      <w:pPr>
        <w:tabs>
          <w:tab w:val="clear" w:pos="567"/>
        </w:tabs>
        <w:adjustRightInd w:val="0"/>
        <w:snapToGrid w:val="0"/>
        <w:spacing w:line="240" w:lineRule="auto"/>
        <w:rPr>
          <w:rFonts w:eastAsia="DengXian"/>
          <w:szCs w:val="22"/>
          <w:lang w:eastAsia="zh-CN"/>
        </w:rPr>
      </w:pPr>
    </w:p>
    <w:p w14:paraId="21E69898" w14:textId="77777777" w:rsidR="00291EB2" w:rsidRPr="00C67AE9" w:rsidRDefault="00E40167" w:rsidP="00296787">
      <w:pPr>
        <w:tabs>
          <w:tab w:val="clear" w:pos="567"/>
          <w:tab w:val="left" w:pos="720"/>
        </w:tabs>
        <w:adjustRightInd w:val="0"/>
        <w:snapToGrid w:val="0"/>
        <w:spacing w:line="240" w:lineRule="auto"/>
      </w:pPr>
      <w:r w:rsidRPr="00C67AE9">
        <w:t xml:space="preserve">Το Qdenga </w:t>
      </w:r>
      <w:bookmarkStart w:id="4" w:name="_Hlk46246232"/>
      <w:r w:rsidRPr="00C67AE9">
        <w:t>μπορεί να χορηγηθεί ταυτόχρονα με ένα εμβόλιο κατά της ηπατίτιδας Α</w:t>
      </w:r>
      <w:r w:rsidRPr="00C67AE9">
        <w:rPr>
          <w:i/>
        </w:rPr>
        <w:t>.</w:t>
      </w:r>
      <w:r w:rsidRPr="00C67AE9">
        <w:t xml:space="preserve"> </w:t>
      </w:r>
      <w:r w:rsidRPr="00C67AE9">
        <w:rPr>
          <w:szCs w:val="22"/>
        </w:rPr>
        <w:t>Η συγχορήγηση έχει μελετηθεί σε ενήλικες.</w:t>
      </w:r>
      <w:bookmarkEnd w:id="4"/>
    </w:p>
    <w:p w14:paraId="2678B94A" w14:textId="77777777" w:rsidR="00291EB2" w:rsidRPr="00C67AE9" w:rsidRDefault="00291EB2" w:rsidP="00296787">
      <w:pPr>
        <w:tabs>
          <w:tab w:val="clear" w:pos="567"/>
          <w:tab w:val="left" w:pos="720"/>
        </w:tabs>
        <w:adjustRightInd w:val="0"/>
        <w:snapToGrid w:val="0"/>
        <w:spacing w:line="240" w:lineRule="auto"/>
      </w:pPr>
    </w:p>
    <w:p w14:paraId="00691CF6" w14:textId="77777777" w:rsidR="00291EB2" w:rsidRPr="00C67AE9" w:rsidRDefault="00E40167" w:rsidP="00296787">
      <w:pPr>
        <w:tabs>
          <w:tab w:val="clear" w:pos="567"/>
          <w:tab w:val="left" w:pos="720"/>
        </w:tabs>
        <w:adjustRightInd w:val="0"/>
        <w:snapToGrid w:val="0"/>
        <w:spacing w:line="240" w:lineRule="auto"/>
      </w:pPr>
      <w:r w:rsidRPr="00C67AE9">
        <w:t xml:space="preserve">Το Qdenga </w:t>
      </w:r>
      <w:bookmarkStart w:id="5" w:name="_Hlk46246366"/>
      <w:r w:rsidRPr="00C67AE9">
        <w:t xml:space="preserve">μπορεί να χορηγηθεί ταυτόχρονα με ένα εμβόλιο κατά του κίτρινου πυρετού. Σε μία κλινική μελέτη που περιελάμβανε περίπου </w:t>
      </w:r>
      <w:r w:rsidRPr="00C67AE9">
        <w:rPr>
          <w:color w:val="000000"/>
        </w:rPr>
        <w:t xml:space="preserve">300 </w:t>
      </w:r>
      <w:r w:rsidRPr="00C67AE9">
        <w:rPr>
          <w:color w:val="000000"/>
          <w:szCs w:val="22"/>
        </w:rPr>
        <w:t xml:space="preserve">ενήλικα </w:t>
      </w:r>
      <w:r w:rsidRPr="00C67AE9">
        <w:rPr>
          <w:color w:val="000000"/>
        </w:rPr>
        <w:t xml:space="preserve">άτομα </w:t>
      </w:r>
      <w:r w:rsidRPr="00C67AE9">
        <w:t>που έλαβαν Qdenga ταυτόχρονα με εμβόλιο 17D για τον κίτρινο πυρετό, δεν υπήρξε επίδραση στο ποσοστό οροπροστασίας κατά του κίτρινου πυρετού. Οι αποκρίσεις των αντισωμάτων κατά του δάγκειου πυρετού μειώθηκαν μετά από την ταυτόχρονη χορήγηση του Qdenga και του εμβολίου 17D για τον κίτρινο πυρετό. Η κλινική σημασία αυτού του ευρήματος είναι άγνωστη.</w:t>
      </w:r>
      <w:bookmarkEnd w:id="5"/>
    </w:p>
    <w:p w14:paraId="5B88AB02" w14:textId="77777777" w:rsidR="00291EB2" w:rsidRPr="00C67AE9" w:rsidRDefault="00291EB2" w:rsidP="00296787">
      <w:pPr>
        <w:pStyle w:val="ListBullet"/>
        <w:numPr>
          <w:ilvl w:val="0"/>
          <w:numId w:val="0"/>
        </w:numPr>
        <w:adjustRightInd w:val="0"/>
        <w:snapToGrid w:val="0"/>
        <w:spacing w:after="0"/>
        <w:rPr>
          <w:sz w:val="22"/>
          <w:szCs w:val="22"/>
          <w:lang w:val="el-GR"/>
        </w:rPr>
      </w:pPr>
    </w:p>
    <w:p w14:paraId="25155AEC" w14:textId="77777777" w:rsidR="00291EB2" w:rsidRPr="00C67AE9" w:rsidRDefault="00F91A58" w:rsidP="00C57255">
      <w:pPr>
        <w:adjustRightInd w:val="0"/>
        <w:snapToGrid w:val="0"/>
        <w:spacing w:line="240" w:lineRule="auto"/>
        <w:rPr>
          <w:szCs w:val="22"/>
        </w:rPr>
      </w:pPr>
      <w:r w:rsidRPr="00C67AE9">
        <w:rPr>
          <w:szCs w:val="22"/>
        </w:rPr>
        <w:t>Το Qdenga μπορεί να χορηγηθεί ταυτόχρονα με ένα εμβόλιο κατά του ιού των ανθρώπινων θηλωμάτων</w:t>
      </w:r>
      <w:r w:rsidR="004E73C8" w:rsidRPr="00C67AE9">
        <w:rPr>
          <w:szCs w:val="22"/>
        </w:rPr>
        <w:t xml:space="preserve"> (HPV)</w:t>
      </w:r>
      <w:r w:rsidR="00B16BDC" w:rsidRPr="00C67AE9">
        <w:rPr>
          <w:szCs w:val="22"/>
        </w:rPr>
        <w:t xml:space="preserve"> (βλ. παράγραφο 5.1)</w:t>
      </w:r>
      <w:r w:rsidRPr="00C67AE9">
        <w:rPr>
          <w:szCs w:val="22"/>
        </w:rPr>
        <w:t>.</w:t>
      </w:r>
    </w:p>
    <w:p w14:paraId="3F4DE6E0" w14:textId="77777777" w:rsidR="00F91A58" w:rsidRPr="00C67AE9" w:rsidRDefault="00F91A58">
      <w:pPr>
        <w:adjustRightInd w:val="0"/>
        <w:snapToGrid w:val="0"/>
        <w:spacing w:line="240" w:lineRule="auto"/>
      </w:pPr>
    </w:p>
    <w:p w14:paraId="2A9F02BB" w14:textId="77777777" w:rsidR="00291EB2" w:rsidRPr="00C67AE9" w:rsidRDefault="00E40167">
      <w:pPr>
        <w:adjustRightInd w:val="0"/>
        <w:snapToGrid w:val="0"/>
        <w:spacing w:line="240" w:lineRule="auto"/>
        <w:ind w:left="567" w:hanging="567"/>
      </w:pPr>
      <w:r w:rsidRPr="00C67AE9">
        <w:rPr>
          <w:b/>
        </w:rPr>
        <w:t>4.6</w:t>
      </w:r>
      <w:r w:rsidRPr="00C67AE9">
        <w:rPr>
          <w:b/>
        </w:rPr>
        <w:tab/>
        <w:t>Γονιμότητα, κύηση και γαλουχία</w:t>
      </w:r>
    </w:p>
    <w:p w14:paraId="3138943B" w14:textId="77777777" w:rsidR="00291EB2" w:rsidRPr="00C67AE9" w:rsidRDefault="00291EB2">
      <w:pPr>
        <w:adjustRightInd w:val="0"/>
        <w:snapToGrid w:val="0"/>
        <w:spacing w:line="240" w:lineRule="auto"/>
      </w:pPr>
    </w:p>
    <w:p w14:paraId="629B5C2B" w14:textId="77777777" w:rsidR="00291EB2" w:rsidRPr="00C67AE9" w:rsidRDefault="00E40167">
      <w:pPr>
        <w:adjustRightInd w:val="0"/>
        <w:snapToGrid w:val="0"/>
        <w:spacing w:line="240" w:lineRule="auto"/>
        <w:rPr>
          <w:szCs w:val="22"/>
          <w:u w:val="single"/>
        </w:rPr>
      </w:pPr>
      <w:r w:rsidRPr="00C67AE9">
        <w:rPr>
          <w:bCs/>
          <w:szCs w:val="22"/>
          <w:u w:val="single"/>
        </w:rPr>
        <w:t>Γυναίκες σε αναπαραγωγική ηλικία</w:t>
      </w:r>
    </w:p>
    <w:p w14:paraId="7D2BDB6C" w14:textId="77777777" w:rsidR="00291EB2" w:rsidRPr="00C67AE9" w:rsidRDefault="00291EB2">
      <w:pPr>
        <w:tabs>
          <w:tab w:val="clear" w:pos="567"/>
        </w:tabs>
        <w:adjustRightInd w:val="0"/>
        <w:snapToGrid w:val="0"/>
        <w:spacing w:line="240" w:lineRule="auto"/>
      </w:pPr>
    </w:p>
    <w:p w14:paraId="168DBD77" w14:textId="77777777" w:rsidR="00291EB2" w:rsidRPr="00C67AE9" w:rsidRDefault="00E40167">
      <w:pPr>
        <w:tabs>
          <w:tab w:val="clear" w:pos="567"/>
        </w:tabs>
        <w:adjustRightInd w:val="0"/>
        <w:snapToGrid w:val="0"/>
        <w:spacing w:line="240" w:lineRule="auto"/>
        <w:rPr>
          <w:sz w:val="24"/>
          <w:szCs w:val="24"/>
          <w:lang w:eastAsia="el-GR"/>
        </w:rPr>
      </w:pPr>
      <w:r w:rsidRPr="00C67AE9">
        <w:t>Οι γυναίκες σε αναπαραγωγική ηλικία θα πρέπει να αποφεύγουν την εγκυμοσύνη για τουλάχιστον ένα μήνα μετά από τον εμβολιασμό. Οι γυναίκες που σκοπεύουν να μείνουν έγκυες θα πρέπει να συμβουλεύονται να καθυστερήσουν</w:t>
      </w:r>
      <w:r w:rsidR="00116797" w:rsidRPr="00C67AE9">
        <w:t xml:space="preserve"> τον εμβολιασμό</w:t>
      </w:r>
      <w:r w:rsidRPr="00C67AE9">
        <w:rPr>
          <w:szCs w:val="22"/>
        </w:rPr>
        <w:t xml:space="preserve"> (βλ. παραγράφους 4.4 και 4.3).</w:t>
      </w:r>
    </w:p>
    <w:p w14:paraId="56AA4230" w14:textId="77777777" w:rsidR="00291EB2" w:rsidRPr="00C67AE9" w:rsidRDefault="00291EB2">
      <w:pPr>
        <w:adjustRightInd w:val="0"/>
        <w:snapToGrid w:val="0"/>
        <w:spacing w:line="240" w:lineRule="auto"/>
        <w:rPr>
          <w:szCs w:val="22"/>
          <w:u w:val="single"/>
        </w:rPr>
      </w:pPr>
    </w:p>
    <w:p w14:paraId="5CBA21F9" w14:textId="77777777" w:rsidR="00291EB2" w:rsidRPr="00C67AE9" w:rsidRDefault="00E40167">
      <w:pPr>
        <w:adjustRightInd w:val="0"/>
        <w:snapToGrid w:val="0"/>
        <w:spacing w:line="240" w:lineRule="auto"/>
        <w:rPr>
          <w:u w:val="single"/>
        </w:rPr>
      </w:pPr>
      <w:r w:rsidRPr="00C67AE9">
        <w:rPr>
          <w:u w:val="single"/>
        </w:rPr>
        <w:t>Κύηση</w:t>
      </w:r>
    </w:p>
    <w:p w14:paraId="6BB634EE" w14:textId="77777777" w:rsidR="00291EB2" w:rsidRPr="00C67AE9" w:rsidRDefault="00291EB2">
      <w:pPr>
        <w:autoSpaceDE w:val="0"/>
        <w:autoSpaceDN w:val="0"/>
        <w:adjustRightInd w:val="0"/>
        <w:snapToGrid w:val="0"/>
        <w:spacing w:line="240" w:lineRule="auto"/>
        <w:rPr>
          <w:rFonts w:eastAsia="Calibri"/>
          <w:szCs w:val="22"/>
        </w:rPr>
      </w:pPr>
      <w:bookmarkStart w:id="6" w:name="_Hlk12465898"/>
    </w:p>
    <w:p w14:paraId="481988BE" w14:textId="77777777" w:rsidR="00291EB2" w:rsidRPr="00C67AE9" w:rsidRDefault="00E40167">
      <w:pPr>
        <w:autoSpaceDE w:val="0"/>
        <w:autoSpaceDN w:val="0"/>
        <w:adjustRightInd w:val="0"/>
        <w:snapToGrid w:val="0"/>
        <w:spacing w:line="240" w:lineRule="auto"/>
        <w:rPr>
          <w:rFonts w:eastAsia="Calibri"/>
        </w:rPr>
      </w:pPr>
      <w:r w:rsidRPr="00C67AE9">
        <w:t xml:space="preserve">Οι μελέτες σε ζώα είναι ανεπαρκείς όσον αφορά την </w:t>
      </w:r>
      <w:bookmarkStart w:id="7" w:name="_Hlk68462067"/>
      <w:r w:rsidRPr="00C67AE9">
        <w:t xml:space="preserve">αναπαραγωγική </w:t>
      </w:r>
      <w:bookmarkEnd w:id="7"/>
      <w:r w:rsidRPr="00C67AE9">
        <w:t>τοξικότητα (βλέπε παράγραφο 5.3).</w:t>
      </w:r>
    </w:p>
    <w:p w14:paraId="169FCBA6" w14:textId="77777777" w:rsidR="00291EB2" w:rsidRPr="00C67AE9" w:rsidRDefault="00291EB2">
      <w:pPr>
        <w:autoSpaceDE w:val="0"/>
        <w:autoSpaceDN w:val="0"/>
        <w:adjustRightInd w:val="0"/>
        <w:snapToGrid w:val="0"/>
        <w:spacing w:line="240" w:lineRule="auto"/>
        <w:rPr>
          <w:rFonts w:eastAsia="Calibri"/>
        </w:rPr>
      </w:pPr>
    </w:p>
    <w:p w14:paraId="0B5464FE" w14:textId="77777777" w:rsidR="00291EB2" w:rsidRPr="00C67AE9" w:rsidRDefault="00E40167">
      <w:pPr>
        <w:autoSpaceDE w:val="0"/>
        <w:autoSpaceDN w:val="0"/>
        <w:adjustRightInd w:val="0"/>
        <w:snapToGrid w:val="0"/>
        <w:spacing w:line="240" w:lineRule="auto"/>
      </w:pPr>
      <w:r w:rsidRPr="00C67AE9">
        <w:t xml:space="preserve">Είναι περιορισμένα τα δεδομένα από την χρήση του Qdenga σε έγκυες γυναίκες. Αυτά τα δεδομένα δεν είναι επαρκή για να εξαχθεί συμπέρασμα σχετικά με την απουσία </w:t>
      </w:r>
      <w:r w:rsidRPr="00C67AE9">
        <w:rPr>
          <w:szCs w:val="22"/>
        </w:rPr>
        <w:t>δυνητικών</w:t>
      </w:r>
      <w:r w:rsidRPr="00C67AE9">
        <w:t xml:space="preserve"> επιδράσεων του Qdenga στην </w:t>
      </w:r>
      <w:r w:rsidR="00A24F03" w:rsidRPr="00C67AE9">
        <w:t>εγκυμοσύνη</w:t>
      </w:r>
      <w:r w:rsidRPr="00C67AE9">
        <w:t xml:space="preserve">, στην ανάπτυξη του εμβρύου, στον τοκετό και στη μεταγεννητική ανάπτυξη. </w:t>
      </w:r>
    </w:p>
    <w:p w14:paraId="3FB314E7" w14:textId="77777777" w:rsidR="00291EB2" w:rsidRPr="00C67AE9" w:rsidRDefault="00291EB2">
      <w:pPr>
        <w:adjustRightInd w:val="0"/>
        <w:snapToGrid w:val="0"/>
        <w:spacing w:line="240" w:lineRule="auto"/>
      </w:pPr>
      <w:bookmarkStart w:id="8" w:name="_Hlk14800573"/>
    </w:p>
    <w:p w14:paraId="5435B756" w14:textId="77777777" w:rsidR="00291EB2" w:rsidRPr="00C67AE9" w:rsidRDefault="00E40167">
      <w:pPr>
        <w:adjustRightInd w:val="0"/>
        <w:snapToGrid w:val="0"/>
        <w:spacing w:line="240" w:lineRule="auto"/>
      </w:pPr>
      <w:r w:rsidRPr="00C67AE9">
        <w:t xml:space="preserve">Το Qdenga είναι ένα εμβόλιο με ζώντες, εξασθενημένους μικροοργανισμούς, συνεπώς το Qdenga αντενδείκνυται κατά τη διάρκεια της </w:t>
      </w:r>
      <w:r w:rsidR="006F4790" w:rsidRPr="00C67AE9">
        <w:t xml:space="preserve">εγκυμοσύνης </w:t>
      </w:r>
      <w:r w:rsidRPr="00C67AE9">
        <w:t>(βλ. παράγραφο 4.3).</w:t>
      </w:r>
    </w:p>
    <w:p w14:paraId="2BC73AC8" w14:textId="77777777" w:rsidR="00291EB2" w:rsidRPr="00C67AE9" w:rsidRDefault="00291EB2">
      <w:pPr>
        <w:tabs>
          <w:tab w:val="clear" w:pos="567"/>
        </w:tabs>
        <w:adjustRightInd w:val="0"/>
        <w:snapToGrid w:val="0"/>
        <w:spacing w:line="240" w:lineRule="auto"/>
        <w:rPr>
          <w:u w:val="single"/>
        </w:rPr>
      </w:pPr>
      <w:bookmarkStart w:id="9" w:name="_Toc505717124"/>
    </w:p>
    <w:p w14:paraId="1526CAA6" w14:textId="77777777" w:rsidR="00291EB2" w:rsidRPr="00C67AE9" w:rsidRDefault="00E40167">
      <w:pPr>
        <w:keepNext/>
        <w:keepLines/>
        <w:adjustRightInd w:val="0"/>
        <w:snapToGrid w:val="0"/>
        <w:spacing w:line="240" w:lineRule="auto"/>
        <w:rPr>
          <w:u w:val="single"/>
        </w:rPr>
      </w:pPr>
      <w:r w:rsidRPr="00C67AE9">
        <w:rPr>
          <w:u w:val="single"/>
        </w:rPr>
        <w:t>Θηλασμός</w:t>
      </w:r>
      <w:bookmarkEnd w:id="9"/>
    </w:p>
    <w:p w14:paraId="0C38FA6E" w14:textId="77777777" w:rsidR="00291EB2" w:rsidRPr="00C67AE9" w:rsidRDefault="00291EB2">
      <w:pPr>
        <w:pStyle w:val="BodyText"/>
        <w:keepNext/>
        <w:keepLines/>
        <w:adjustRightInd w:val="0"/>
        <w:snapToGrid w:val="0"/>
        <w:rPr>
          <w:rFonts w:eastAsia="SimSun"/>
          <w:i w:val="0"/>
          <w:color w:val="000000"/>
          <w:szCs w:val="22"/>
        </w:rPr>
      </w:pPr>
      <w:bookmarkStart w:id="10" w:name="_Hlk14885486"/>
    </w:p>
    <w:p w14:paraId="00EC0350" w14:textId="77777777" w:rsidR="00291EB2" w:rsidRPr="00C67AE9" w:rsidRDefault="00E40167">
      <w:pPr>
        <w:pStyle w:val="BodyText"/>
        <w:keepNext/>
        <w:keepLines/>
        <w:adjustRightInd w:val="0"/>
        <w:snapToGrid w:val="0"/>
        <w:rPr>
          <w:rFonts w:eastAsia="SimSun"/>
          <w:i w:val="0"/>
          <w:color w:val="000000"/>
          <w:szCs w:val="22"/>
        </w:rPr>
      </w:pPr>
      <w:r w:rsidRPr="00C67AE9">
        <w:rPr>
          <w:i w:val="0"/>
          <w:color w:val="000000"/>
          <w:szCs w:val="22"/>
        </w:rPr>
        <w:t>Δεν είναι γνωστό εάν το Qdenga απεκκρίνεται στο ανθρώπινο γάλα. Ο κίνδυνος στα νεογέννητα/βρέφη δεν μπορεί να αποκλειστεί.</w:t>
      </w:r>
      <w:bookmarkEnd w:id="10"/>
    </w:p>
    <w:p w14:paraId="7947D41F" w14:textId="77777777" w:rsidR="00291EB2" w:rsidRPr="00C67AE9" w:rsidRDefault="00E40167" w:rsidP="00296787">
      <w:pPr>
        <w:pStyle w:val="BodyText"/>
        <w:adjustRightInd w:val="0"/>
        <w:snapToGrid w:val="0"/>
        <w:rPr>
          <w:rFonts w:eastAsia="SimSun"/>
          <w:i w:val="0"/>
          <w:color w:val="000000"/>
          <w:szCs w:val="22"/>
        </w:rPr>
      </w:pPr>
      <w:r w:rsidRPr="00C67AE9">
        <w:rPr>
          <w:i w:val="0"/>
          <w:color w:val="000000"/>
          <w:szCs w:val="22"/>
        </w:rPr>
        <w:t>Το Qdenga αντενδείκνυται κατά τη διάρκεια του θηλασμού (βλ. παράγραφο 4.3).</w:t>
      </w:r>
    </w:p>
    <w:bookmarkEnd w:id="8"/>
    <w:p w14:paraId="53A1B514" w14:textId="77777777" w:rsidR="00291EB2" w:rsidRPr="00C67AE9" w:rsidRDefault="00291EB2">
      <w:pPr>
        <w:pStyle w:val="BodyText"/>
        <w:adjustRightInd w:val="0"/>
        <w:snapToGrid w:val="0"/>
        <w:rPr>
          <w:rFonts w:eastAsia="SimSun"/>
          <w:i w:val="0"/>
          <w:color w:val="000000"/>
          <w:szCs w:val="22"/>
        </w:rPr>
      </w:pPr>
    </w:p>
    <w:p w14:paraId="7DACA364" w14:textId="77777777" w:rsidR="00291EB2" w:rsidRPr="00C67AE9" w:rsidRDefault="00E40167" w:rsidP="00296787">
      <w:pPr>
        <w:keepNext/>
        <w:keepLines/>
        <w:adjustRightInd w:val="0"/>
        <w:snapToGrid w:val="0"/>
        <w:spacing w:line="240" w:lineRule="auto"/>
        <w:rPr>
          <w:u w:val="single"/>
        </w:rPr>
      </w:pPr>
      <w:r w:rsidRPr="00C67AE9">
        <w:rPr>
          <w:u w:val="single"/>
        </w:rPr>
        <w:lastRenderedPageBreak/>
        <w:t>Γονιμότητα</w:t>
      </w:r>
    </w:p>
    <w:p w14:paraId="63053F71" w14:textId="77777777" w:rsidR="00291EB2" w:rsidRPr="00C67AE9" w:rsidRDefault="00291EB2" w:rsidP="00296787">
      <w:pPr>
        <w:pStyle w:val="BodyText"/>
        <w:keepNext/>
        <w:keepLines/>
        <w:adjustRightInd w:val="0"/>
        <w:snapToGrid w:val="0"/>
        <w:rPr>
          <w:rFonts w:eastAsia="SimSun"/>
          <w:i w:val="0"/>
          <w:color w:val="000000"/>
          <w:szCs w:val="22"/>
        </w:rPr>
      </w:pPr>
    </w:p>
    <w:p w14:paraId="5B5FC5AA" w14:textId="77777777" w:rsidR="00291EB2" w:rsidRPr="00C67AE9" w:rsidRDefault="00E40167" w:rsidP="00296787">
      <w:pPr>
        <w:pStyle w:val="BodyText"/>
        <w:adjustRightInd w:val="0"/>
        <w:snapToGrid w:val="0"/>
      </w:pPr>
      <w:r w:rsidRPr="00C67AE9">
        <w:rPr>
          <w:i w:val="0"/>
          <w:color w:val="000000"/>
        </w:rPr>
        <w:t xml:space="preserve">Οι μελέτες σε ζώα είναι ανεπαρκείς όσον αφορά την αναπαραγωγική τοξικότητα (βλέπε παράγραφο 5.3). </w:t>
      </w:r>
      <w:r w:rsidRPr="00C67AE9">
        <w:rPr>
          <w:i w:val="0"/>
          <w:color w:val="000000"/>
          <w:szCs w:val="22"/>
        </w:rPr>
        <w:t>Δεν έχουν διεξαχθεί ειδικές μελέτες για τη γονιμότητα στους ανθρώπους.</w:t>
      </w:r>
      <w:bookmarkEnd w:id="6"/>
    </w:p>
    <w:p w14:paraId="042EEF04" w14:textId="77777777" w:rsidR="00291EB2" w:rsidRPr="00C67AE9" w:rsidRDefault="00291EB2">
      <w:pPr>
        <w:adjustRightInd w:val="0"/>
        <w:snapToGrid w:val="0"/>
        <w:spacing w:line="240" w:lineRule="auto"/>
        <w:rPr>
          <w:iCs/>
        </w:rPr>
      </w:pPr>
    </w:p>
    <w:p w14:paraId="17942148" w14:textId="77777777" w:rsidR="00291EB2" w:rsidRPr="00C67AE9" w:rsidRDefault="00E40167">
      <w:pPr>
        <w:keepNext/>
        <w:adjustRightInd w:val="0"/>
        <w:snapToGrid w:val="0"/>
        <w:spacing w:line="240" w:lineRule="auto"/>
        <w:ind w:left="567" w:hanging="567"/>
      </w:pPr>
      <w:r w:rsidRPr="00C67AE9">
        <w:rPr>
          <w:b/>
        </w:rPr>
        <w:t>4.7</w:t>
      </w:r>
      <w:r w:rsidRPr="00C67AE9">
        <w:rPr>
          <w:b/>
        </w:rPr>
        <w:tab/>
        <w:t>Επιδράσεις στην ικανότητα οδήγησης και χειρισμού μηχανημάτων</w:t>
      </w:r>
    </w:p>
    <w:p w14:paraId="28CD7CCF" w14:textId="77777777" w:rsidR="00291EB2" w:rsidRPr="00C67AE9" w:rsidRDefault="00291EB2">
      <w:pPr>
        <w:keepNext/>
        <w:adjustRightInd w:val="0"/>
        <w:snapToGrid w:val="0"/>
        <w:spacing w:line="240" w:lineRule="auto"/>
      </w:pPr>
    </w:p>
    <w:p w14:paraId="6E39C6C5" w14:textId="77777777" w:rsidR="00291EB2" w:rsidRPr="00C67AE9" w:rsidRDefault="00E40167">
      <w:pPr>
        <w:adjustRightInd w:val="0"/>
        <w:snapToGrid w:val="0"/>
        <w:spacing w:line="240" w:lineRule="auto"/>
      </w:pPr>
      <w:bookmarkStart w:id="11" w:name="_Hlk75079388"/>
      <w:r w:rsidRPr="00C67AE9">
        <w:rPr>
          <w:szCs w:val="22"/>
        </w:rPr>
        <w:t>Το Qdenga έχει</w:t>
      </w:r>
      <w:r w:rsidRPr="00C67AE9">
        <w:t xml:space="preserve"> μικρή επίδραση στην ικανότητα οδήγησης και χειρισμού μηχανημάτων.</w:t>
      </w:r>
      <w:bookmarkEnd w:id="11"/>
    </w:p>
    <w:p w14:paraId="398B6EE6" w14:textId="77777777" w:rsidR="00291EB2" w:rsidRPr="00C67AE9" w:rsidRDefault="00291EB2">
      <w:pPr>
        <w:adjustRightInd w:val="0"/>
        <w:snapToGrid w:val="0"/>
        <w:spacing w:line="240" w:lineRule="auto"/>
      </w:pPr>
    </w:p>
    <w:p w14:paraId="352A46CC" w14:textId="77777777" w:rsidR="00291EB2" w:rsidRPr="00C67AE9" w:rsidRDefault="00E40167" w:rsidP="00296787">
      <w:pPr>
        <w:keepNext/>
        <w:keepLines/>
        <w:numPr>
          <w:ilvl w:val="1"/>
          <w:numId w:val="5"/>
        </w:numPr>
        <w:adjustRightInd w:val="0"/>
        <w:snapToGrid w:val="0"/>
        <w:spacing w:line="240" w:lineRule="auto"/>
        <w:ind w:left="562" w:hanging="562"/>
        <w:rPr>
          <w:b/>
          <w:szCs w:val="22"/>
        </w:rPr>
      </w:pPr>
      <w:r w:rsidRPr="00C67AE9">
        <w:rPr>
          <w:b/>
        </w:rPr>
        <w:t>Ανεπιθύμητες ενέργειες</w:t>
      </w:r>
    </w:p>
    <w:p w14:paraId="31EAC066" w14:textId="77777777" w:rsidR="00291EB2" w:rsidRPr="00C67AE9" w:rsidRDefault="00291EB2">
      <w:pPr>
        <w:keepNext/>
        <w:autoSpaceDE w:val="0"/>
        <w:autoSpaceDN w:val="0"/>
        <w:adjustRightInd w:val="0"/>
        <w:snapToGrid w:val="0"/>
        <w:spacing w:line="240" w:lineRule="auto"/>
        <w:jc w:val="both"/>
        <w:rPr>
          <w:szCs w:val="22"/>
        </w:rPr>
      </w:pPr>
    </w:p>
    <w:p w14:paraId="15E3DD0D" w14:textId="77777777" w:rsidR="00291EB2" w:rsidRPr="00C67AE9" w:rsidRDefault="00E40167" w:rsidP="00296787">
      <w:pPr>
        <w:keepNext/>
        <w:keepLines/>
        <w:widowControl w:val="0"/>
        <w:tabs>
          <w:tab w:val="clear" w:pos="567"/>
        </w:tabs>
        <w:adjustRightInd w:val="0"/>
        <w:snapToGrid w:val="0"/>
        <w:spacing w:line="240" w:lineRule="auto"/>
        <w:rPr>
          <w:rFonts w:eastAsia="MS Mincho"/>
          <w:bCs/>
          <w:kern w:val="2"/>
          <w:szCs w:val="22"/>
          <w:u w:val="single"/>
          <w:lang w:eastAsia="ja-JP"/>
        </w:rPr>
      </w:pPr>
      <w:r w:rsidRPr="00C67AE9">
        <w:rPr>
          <w:kern w:val="2"/>
          <w:u w:val="single"/>
        </w:rPr>
        <w:t>Περίληψη του προφίλ ασφάλειας</w:t>
      </w:r>
    </w:p>
    <w:p w14:paraId="61A406F3" w14:textId="77777777" w:rsidR="00291EB2" w:rsidRPr="00C67AE9" w:rsidRDefault="00291EB2" w:rsidP="00296787">
      <w:pPr>
        <w:pStyle w:val="BodytextDCSI"/>
        <w:keepNext/>
        <w:keepLines/>
        <w:adjustRightInd w:val="0"/>
        <w:snapToGrid w:val="0"/>
        <w:spacing w:after="0" w:line="240" w:lineRule="auto"/>
        <w:rPr>
          <w:rFonts w:ascii="Times New Roman" w:hAnsi="Times New Roman"/>
          <w:i/>
          <w:color w:val="000000" w:themeColor="text1"/>
          <w:sz w:val="22"/>
          <w:lang w:val="el-GR"/>
        </w:rPr>
      </w:pPr>
    </w:p>
    <w:p w14:paraId="6CAB8033" w14:textId="77777777" w:rsidR="00291EB2" w:rsidRPr="00C67AE9" w:rsidRDefault="00E40167">
      <w:pPr>
        <w:widowControl w:val="0"/>
        <w:tabs>
          <w:tab w:val="clear" w:pos="567"/>
        </w:tabs>
        <w:adjustRightInd w:val="0"/>
        <w:snapToGrid w:val="0"/>
        <w:spacing w:line="240" w:lineRule="auto"/>
        <w:rPr>
          <w:rFonts w:eastAsia="MS Mincho"/>
          <w:bCs/>
          <w:kern w:val="2"/>
          <w:szCs w:val="22"/>
          <w:lang w:eastAsia="ja-JP"/>
        </w:rPr>
      </w:pPr>
      <w:r w:rsidRPr="00C67AE9">
        <w:rPr>
          <w:kern w:val="2"/>
        </w:rPr>
        <w:t>Σε κλινικές μελέτες, οι πιο συχνά αναφερόμενες αντιδράσεις σε άτομα ηλικίας 4 έως 60 ετών ήταν άλγος της θέσης ένεσης (</w:t>
      </w:r>
      <w:r w:rsidRPr="00C67AE9">
        <w:rPr>
          <w:bCs/>
          <w:kern w:val="2"/>
          <w:szCs w:val="22"/>
          <w:lang w:eastAsia="ja-JP"/>
        </w:rPr>
        <w:t>50</w:t>
      </w:r>
      <w:r w:rsidRPr="00C67AE9">
        <w:rPr>
          <w:kern w:val="2"/>
        </w:rPr>
        <w:t>%), κεφαλαλγία (</w:t>
      </w:r>
      <w:r w:rsidRPr="00C67AE9">
        <w:rPr>
          <w:bCs/>
          <w:kern w:val="2"/>
          <w:szCs w:val="22"/>
          <w:lang w:eastAsia="ja-JP"/>
        </w:rPr>
        <w:t>35</w:t>
      </w:r>
      <w:r w:rsidRPr="00C67AE9">
        <w:rPr>
          <w:kern w:val="2"/>
        </w:rPr>
        <w:t>%), μυαλγία (</w:t>
      </w:r>
      <w:r w:rsidRPr="00C67AE9">
        <w:rPr>
          <w:bCs/>
          <w:kern w:val="2"/>
          <w:szCs w:val="22"/>
          <w:lang w:eastAsia="ja-JP"/>
        </w:rPr>
        <w:t>31%), ερύθημα της θέσης ένεσης (27</w:t>
      </w:r>
      <w:r w:rsidRPr="00C67AE9">
        <w:rPr>
          <w:kern w:val="2"/>
        </w:rPr>
        <w:t>%), αίσθημα κακουχίας (</w:t>
      </w:r>
      <w:r w:rsidRPr="00C67AE9">
        <w:rPr>
          <w:bCs/>
          <w:kern w:val="2"/>
          <w:szCs w:val="22"/>
          <w:lang w:eastAsia="ja-JP"/>
        </w:rPr>
        <w:t>24%),</w:t>
      </w:r>
      <w:r w:rsidRPr="00C67AE9">
        <w:rPr>
          <w:kern w:val="2"/>
        </w:rPr>
        <w:t xml:space="preserve"> εξασθένιση (20</w:t>
      </w:r>
      <w:r w:rsidRPr="00C67AE9">
        <w:rPr>
          <w:bCs/>
          <w:kern w:val="2"/>
          <w:szCs w:val="22"/>
          <w:lang w:eastAsia="ja-JP"/>
        </w:rPr>
        <w:t>%) και πυρετός (11</w:t>
      </w:r>
      <w:r w:rsidRPr="00C67AE9">
        <w:rPr>
          <w:kern w:val="2"/>
        </w:rPr>
        <w:t xml:space="preserve">%). </w:t>
      </w:r>
    </w:p>
    <w:p w14:paraId="0A622243" w14:textId="77777777" w:rsidR="00291EB2" w:rsidRPr="00C67AE9" w:rsidRDefault="00291EB2">
      <w:pPr>
        <w:widowControl w:val="0"/>
        <w:tabs>
          <w:tab w:val="clear" w:pos="567"/>
        </w:tabs>
        <w:adjustRightInd w:val="0"/>
        <w:snapToGrid w:val="0"/>
        <w:spacing w:line="240" w:lineRule="auto"/>
        <w:rPr>
          <w:rFonts w:eastAsia="MS Mincho"/>
          <w:bCs/>
          <w:kern w:val="2"/>
          <w:szCs w:val="22"/>
          <w:lang w:eastAsia="ja-JP"/>
        </w:rPr>
      </w:pPr>
    </w:p>
    <w:p w14:paraId="71C91005" w14:textId="77777777" w:rsidR="00291EB2" w:rsidRPr="00C67AE9" w:rsidRDefault="00E40167">
      <w:pPr>
        <w:widowControl w:val="0"/>
        <w:tabs>
          <w:tab w:val="clear" w:pos="567"/>
        </w:tabs>
        <w:adjustRightInd w:val="0"/>
        <w:snapToGrid w:val="0"/>
        <w:spacing w:line="240" w:lineRule="auto"/>
        <w:rPr>
          <w:rFonts w:eastAsia="MS Mincho"/>
          <w:kern w:val="2"/>
          <w:szCs w:val="22"/>
          <w:lang w:eastAsia="ja-JP"/>
        </w:rPr>
      </w:pPr>
      <w:r w:rsidRPr="00C67AE9">
        <w:rPr>
          <w:bCs/>
          <w:kern w:val="2"/>
          <w:szCs w:val="22"/>
          <w:lang w:eastAsia="ja-JP"/>
        </w:rPr>
        <w:t>Αυτές οι</w:t>
      </w:r>
      <w:r w:rsidRPr="00C67AE9">
        <w:rPr>
          <w:kern w:val="2"/>
        </w:rPr>
        <w:t xml:space="preserve"> ανεπιθύμητες ενέργειες συνήθως εμφανίστηκαν εντός 2 ημερών μετά την ένεση, ήταν ήπιας έως μέτριας βαρύτητας</w:t>
      </w:r>
      <w:r w:rsidRPr="00C67AE9">
        <w:rPr>
          <w:bCs/>
          <w:kern w:val="2"/>
          <w:szCs w:val="22"/>
          <w:lang w:eastAsia="ja-JP"/>
        </w:rPr>
        <w:t xml:space="preserve"> και</w:t>
      </w:r>
      <w:r w:rsidRPr="00C67AE9">
        <w:rPr>
          <w:kern w:val="2"/>
        </w:rPr>
        <w:t xml:space="preserve"> μικρής διάρκειας (1 έως 3 ημέρες) και ήταν λιγότερο συχνές μετά από τη δεύτερη ένεση του Qdenga από </w:t>
      </w:r>
      <w:r w:rsidRPr="00C67AE9">
        <w:rPr>
          <w:bCs/>
          <w:kern w:val="2"/>
          <w:szCs w:val="22"/>
          <w:lang w:eastAsia="ja-JP"/>
        </w:rPr>
        <w:t>ότι</w:t>
      </w:r>
      <w:r w:rsidRPr="00C67AE9">
        <w:rPr>
          <w:kern w:val="2"/>
        </w:rPr>
        <w:t xml:space="preserve"> μετά την πρώτη ένεση.</w:t>
      </w:r>
    </w:p>
    <w:p w14:paraId="49788C0C" w14:textId="77777777" w:rsidR="00291EB2" w:rsidRPr="00C67AE9" w:rsidRDefault="00291EB2">
      <w:pPr>
        <w:widowControl w:val="0"/>
        <w:tabs>
          <w:tab w:val="clear" w:pos="567"/>
        </w:tabs>
        <w:adjustRightInd w:val="0"/>
        <w:snapToGrid w:val="0"/>
        <w:spacing w:line="240" w:lineRule="auto"/>
        <w:rPr>
          <w:rFonts w:eastAsia="MS Mincho"/>
          <w:bCs/>
          <w:kern w:val="2"/>
          <w:lang w:eastAsia="ja-JP"/>
        </w:rPr>
      </w:pPr>
    </w:p>
    <w:p w14:paraId="30A1887E" w14:textId="77777777" w:rsidR="00291EB2" w:rsidRPr="00C67AE9" w:rsidRDefault="00E40167" w:rsidP="00296787">
      <w:pPr>
        <w:keepNext/>
        <w:keepLines/>
        <w:widowControl w:val="0"/>
        <w:adjustRightInd w:val="0"/>
        <w:snapToGrid w:val="0"/>
        <w:spacing w:line="240" w:lineRule="auto"/>
        <w:rPr>
          <w:rFonts w:eastAsia="MS Mincho"/>
          <w:kern w:val="2"/>
          <w:u w:val="single"/>
          <w:lang w:eastAsia="ja-JP"/>
        </w:rPr>
      </w:pPr>
      <w:r w:rsidRPr="00C67AE9">
        <w:rPr>
          <w:bCs/>
          <w:iCs/>
          <w:kern w:val="2"/>
          <w:szCs w:val="22"/>
          <w:u w:val="single"/>
          <w:lang w:eastAsia="ja-JP"/>
        </w:rPr>
        <w:t>Ιαιμία συσχετιζόμενη με το εμβόλιο</w:t>
      </w:r>
    </w:p>
    <w:p w14:paraId="3FFE2556" w14:textId="77777777" w:rsidR="00291EB2" w:rsidRPr="00C67AE9" w:rsidRDefault="00291EB2" w:rsidP="00296787">
      <w:pPr>
        <w:keepNext/>
        <w:keepLines/>
        <w:widowControl w:val="0"/>
        <w:tabs>
          <w:tab w:val="clear" w:pos="567"/>
        </w:tabs>
        <w:adjustRightInd w:val="0"/>
        <w:snapToGrid w:val="0"/>
        <w:spacing w:line="240" w:lineRule="auto"/>
        <w:rPr>
          <w:color w:val="000000" w:themeColor="text1"/>
          <w:szCs w:val="22"/>
        </w:rPr>
      </w:pPr>
      <w:bookmarkStart w:id="12" w:name="_Hlk75079522"/>
    </w:p>
    <w:p w14:paraId="13EB2CBC" w14:textId="015DAB26" w:rsidR="00291EB2" w:rsidRPr="00C67AE9" w:rsidRDefault="00E40167">
      <w:pPr>
        <w:widowControl w:val="0"/>
        <w:tabs>
          <w:tab w:val="clear" w:pos="567"/>
        </w:tabs>
        <w:adjustRightInd w:val="0"/>
        <w:snapToGrid w:val="0"/>
        <w:spacing w:line="240" w:lineRule="auto"/>
        <w:rPr>
          <w:rFonts w:eastAsia="MS Mincho"/>
          <w:kern w:val="2"/>
          <w:szCs w:val="22"/>
          <w:lang w:eastAsia="ja-JP"/>
        </w:rPr>
      </w:pPr>
      <w:r w:rsidRPr="00C67AE9">
        <w:rPr>
          <w:color w:val="000000"/>
          <w:szCs w:val="22"/>
        </w:rPr>
        <w:t xml:space="preserve">Στην κλινική μελέτη DEN-205, παρατηρήθηκε παροδική ιαιμία συσχετιζόμενη με το εμβόλιο </w:t>
      </w:r>
      <w:r w:rsidRPr="00C67AE9">
        <w:rPr>
          <w:szCs w:val="22"/>
        </w:rPr>
        <w:t xml:space="preserve">μετά τον εμβολιασμό με Qdenga </w:t>
      </w:r>
      <w:r w:rsidRPr="00C67AE9">
        <w:rPr>
          <w:color w:val="000000"/>
          <w:szCs w:val="22"/>
        </w:rPr>
        <w:t>στο 49% των συμμετεχόντων στη μελέτη που δεν είχαν προσβληθεί ξανά από δάγκειο πυρετό και στο 16% των συμμετεχόντων στη μελέτη που είχαν προσβληθεί ξανά από δάγκειο πυρετό. Η συσχετιζόμενη με το εμβόλιο ιαιμία συνήθως ξεκινούσε τη δεύτερη εβδομάδα μετά την πρώτη ένεση</w:t>
      </w:r>
      <w:r w:rsidRPr="00C67AE9">
        <w:rPr>
          <w:szCs w:val="22"/>
        </w:rPr>
        <w:t xml:space="preserve"> και είχε μέση διάρκεια 4 ημερών</w:t>
      </w:r>
      <w:r w:rsidRPr="00C67AE9">
        <w:rPr>
          <w:color w:val="000000"/>
          <w:szCs w:val="22"/>
        </w:rPr>
        <w:t xml:space="preserve">. </w:t>
      </w:r>
      <w:r w:rsidRPr="00C67AE9">
        <w:rPr>
          <w:szCs w:val="22"/>
        </w:rPr>
        <w:t xml:space="preserve">Η συσχετιζόμενη με το εμβόλιο ιαιμία </w:t>
      </w:r>
      <w:r w:rsidRPr="00C67AE9">
        <w:rPr>
          <w:color w:val="000000"/>
          <w:szCs w:val="22"/>
        </w:rPr>
        <w:t>σχετίστηκε με παροδικά, ήπια έως μέτρια συμπτώματα, όπως κεφαλαλγία, αρθραλγία, μυαλγία και εξάνθημα σε ορισμένα άτομα</w:t>
      </w:r>
      <w:r w:rsidR="00564ED5">
        <w:rPr>
          <w:color w:val="000000"/>
          <w:szCs w:val="22"/>
        </w:rPr>
        <w:t>,</w:t>
      </w:r>
      <w:r w:rsidR="00882F41">
        <w:rPr>
          <w:color w:val="000000"/>
          <w:szCs w:val="22"/>
        </w:rPr>
        <w:t xml:space="preserve"> </w:t>
      </w:r>
      <w:r w:rsidR="00564ED5">
        <w:rPr>
          <w:color w:val="000000"/>
          <w:szCs w:val="22"/>
        </w:rPr>
        <w:t>τα οποία</w:t>
      </w:r>
      <w:r w:rsidR="00882F41">
        <w:rPr>
          <w:color w:val="000000"/>
          <w:szCs w:val="22"/>
        </w:rPr>
        <w:t xml:space="preserve"> μπορούν επίσης να </w:t>
      </w:r>
      <w:r w:rsidR="003E2E70">
        <w:rPr>
          <w:color w:val="000000"/>
          <w:szCs w:val="22"/>
        </w:rPr>
        <w:t>προκληθούν από</w:t>
      </w:r>
      <w:r w:rsidR="00882F41">
        <w:rPr>
          <w:color w:val="000000"/>
          <w:szCs w:val="22"/>
        </w:rPr>
        <w:t xml:space="preserve"> τον δάγκειο πυρετό</w:t>
      </w:r>
      <w:r w:rsidRPr="00C67AE9">
        <w:rPr>
          <w:color w:val="000000"/>
          <w:szCs w:val="22"/>
        </w:rPr>
        <w:t>.</w:t>
      </w:r>
      <w:bookmarkEnd w:id="12"/>
      <w:r w:rsidRPr="00C67AE9">
        <w:rPr>
          <w:color w:val="000000"/>
          <w:szCs w:val="22"/>
        </w:rPr>
        <w:t xml:space="preserve"> Η συσχετιζόμενη με το εμβόλιο ιαιμία σπάνια ανιχνεύθηκε μετά τη δεύτερη δόση.</w:t>
      </w:r>
    </w:p>
    <w:p w14:paraId="401FEFA1" w14:textId="77777777" w:rsidR="008C495C" w:rsidRPr="00C67AE9" w:rsidRDefault="008C495C" w:rsidP="008C495C">
      <w:pPr>
        <w:widowControl w:val="0"/>
        <w:tabs>
          <w:tab w:val="clear" w:pos="567"/>
          <w:tab w:val="left" w:pos="720"/>
        </w:tabs>
        <w:spacing w:line="240" w:lineRule="auto"/>
        <w:rPr>
          <w:color w:val="000000" w:themeColor="text1"/>
          <w:szCs w:val="22"/>
        </w:rPr>
      </w:pPr>
      <w:r w:rsidRPr="00C67AE9">
        <w:rPr>
          <w:color w:val="000000" w:themeColor="text1"/>
          <w:szCs w:val="22"/>
        </w:rPr>
        <w:t>Οι διαγνωστικές εξετάσεις για δάγκειο πυρετό ενδέχεται να είναι θετικές κατά τη διάρκεια συσχετιζόμενης με το εμβόλιο ιαιμίας και δεν μπορούν να χρησιμοποιηθούν για τη διάκριση της συσχετιζόμενης με το εμβόλιο ιαιμίας από τη λοίμωξη από ιό δάγκειου πυρετού άγριου τύπου.</w:t>
      </w:r>
    </w:p>
    <w:p w14:paraId="2438CA55" w14:textId="77777777" w:rsidR="00291EB2" w:rsidRPr="00C67AE9" w:rsidRDefault="00291EB2">
      <w:pPr>
        <w:widowControl w:val="0"/>
        <w:tabs>
          <w:tab w:val="clear" w:pos="567"/>
        </w:tabs>
        <w:adjustRightInd w:val="0"/>
        <w:snapToGrid w:val="0"/>
        <w:spacing w:line="240" w:lineRule="auto"/>
        <w:rPr>
          <w:rFonts w:eastAsia="MS Mincho"/>
          <w:bCs/>
          <w:kern w:val="2"/>
          <w:szCs w:val="22"/>
          <w:lang w:eastAsia="ja-JP"/>
        </w:rPr>
      </w:pPr>
    </w:p>
    <w:p w14:paraId="31B6E65D" w14:textId="77777777" w:rsidR="00291EB2" w:rsidRPr="00C67AE9" w:rsidRDefault="00E40167">
      <w:pPr>
        <w:widowControl w:val="0"/>
        <w:tabs>
          <w:tab w:val="clear" w:pos="567"/>
        </w:tabs>
        <w:adjustRightInd w:val="0"/>
        <w:snapToGrid w:val="0"/>
        <w:spacing w:line="240" w:lineRule="auto"/>
        <w:rPr>
          <w:rFonts w:eastAsia="MS Mincho"/>
          <w:kern w:val="2"/>
          <w:u w:val="single"/>
        </w:rPr>
      </w:pPr>
      <w:r w:rsidRPr="00C67AE9">
        <w:rPr>
          <w:kern w:val="2"/>
          <w:u w:val="single"/>
        </w:rPr>
        <w:t>Κατάλογος ανεπιθύμητων ενεργειών σε μορφή πίνακα</w:t>
      </w:r>
    </w:p>
    <w:p w14:paraId="50B03C33" w14:textId="77777777" w:rsidR="00291EB2" w:rsidRPr="00C67AE9" w:rsidRDefault="00291EB2">
      <w:pPr>
        <w:widowControl w:val="0"/>
        <w:tabs>
          <w:tab w:val="clear" w:pos="567"/>
        </w:tabs>
        <w:adjustRightInd w:val="0"/>
        <w:snapToGrid w:val="0"/>
        <w:spacing w:line="240" w:lineRule="auto"/>
        <w:rPr>
          <w:rFonts w:eastAsia="MS Mincho"/>
          <w:bCs/>
          <w:kern w:val="2"/>
          <w:szCs w:val="22"/>
          <w:lang w:eastAsia="ja-JP"/>
        </w:rPr>
      </w:pPr>
    </w:p>
    <w:p w14:paraId="14025622" w14:textId="77777777" w:rsidR="00291EB2" w:rsidRPr="00C67AE9" w:rsidRDefault="00E40167">
      <w:pPr>
        <w:widowControl w:val="0"/>
        <w:tabs>
          <w:tab w:val="clear" w:pos="567"/>
        </w:tabs>
        <w:adjustRightInd w:val="0"/>
        <w:snapToGrid w:val="0"/>
        <w:spacing w:line="240" w:lineRule="auto"/>
        <w:rPr>
          <w:rFonts w:eastAsia="MS Mincho"/>
          <w:kern w:val="2"/>
        </w:rPr>
      </w:pPr>
      <w:r w:rsidRPr="00C67AE9">
        <w:rPr>
          <w:kern w:val="2"/>
        </w:rPr>
        <w:t xml:space="preserve">Οι ανεπιθύμητες ενέργειες που σχετίζονται με το Qdenga και ελήφθησαν από κλινικές μελέτες </w:t>
      </w:r>
      <w:r w:rsidR="00707A86" w:rsidRPr="00C67AE9">
        <w:rPr>
          <w:kern w:val="2"/>
        </w:rPr>
        <w:t xml:space="preserve">και από την εμπειρία μετά την κυκλοφορία στην αγορά </w:t>
      </w:r>
      <w:r w:rsidRPr="00C67AE9">
        <w:rPr>
          <w:kern w:val="2"/>
        </w:rPr>
        <w:t>παρουσιάζονται στη συνέχεια υπό μορφή πίνακα (</w:t>
      </w:r>
      <w:r w:rsidRPr="00C67AE9">
        <w:rPr>
          <w:b/>
          <w:kern w:val="2"/>
        </w:rPr>
        <w:t>Πίνακας 1</w:t>
      </w:r>
      <w:r w:rsidRPr="00C67AE9">
        <w:rPr>
          <w:bCs/>
          <w:kern w:val="2"/>
        </w:rPr>
        <w:t>).</w:t>
      </w:r>
    </w:p>
    <w:p w14:paraId="38AF1584" w14:textId="77777777" w:rsidR="00291EB2" w:rsidRPr="00C67AE9" w:rsidRDefault="00291EB2">
      <w:pPr>
        <w:widowControl w:val="0"/>
        <w:tabs>
          <w:tab w:val="clear" w:pos="567"/>
        </w:tabs>
        <w:adjustRightInd w:val="0"/>
        <w:snapToGrid w:val="0"/>
        <w:spacing w:line="240" w:lineRule="auto"/>
        <w:rPr>
          <w:rFonts w:eastAsia="MS Mincho"/>
          <w:kern w:val="2"/>
        </w:rPr>
      </w:pPr>
    </w:p>
    <w:p w14:paraId="2FD94784" w14:textId="29EEEB2B" w:rsidR="00291EB2" w:rsidRPr="00C67AE9" w:rsidRDefault="00E40167">
      <w:pPr>
        <w:widowControl w:val="0"/>
        <w:tabs>
          <w:tab w:val="clear" w:pos="567"/>
        </w:tabs>
        <w:adjustRightInd w:val="0"/>
        <w:snapToGrid w:val="0"/>
        <w:spacing w:line="240" w:lineRule="auto"/>
        <w:rPr>
          <w:rFonts w:eastAsia="MS Mincho"/>
          <w:kern w:val="2"/>
        </w:rPr>
      </w:pPr>
      <w:r w:rsidRPr="00C67AE9">
        <w:rPr>
          <w:kern w:val="2"/>
        </w:rPr>
        <w:t xml:space="preserve">Το προφίλ ασφάλειας που παρουσιάζεται στη συνέχεια βασίζεται σε </w:t>
      </w:r>
      <w:r w:rsidR="00707A86" w:rsidRPr="00C67AE9">
        <w:rPr>
          <w:kern w:val="2"/>
        </w:rPr>
        <w:t xml:space="preserve">δεδομένα που δημιουργήθηκαν σε ελεγχόμενες με εικονικό φάρμακο κλινικές μελέτες και από την εμπειρία μετά την κυκλοφορία στην αγορά. Η </w:t>
      </w:r>
      <w:r w:rsidRPr="00C67AE9">
        <w:rPr>
          <w:kern w:val="2"/>
        </w:rPr>
        <w:t>συγκεντρωτική ανάλυση</w:t>
      </w:r>
      <w:r w:rsidR="00707A86" w:rsidRPr="00C67AE9">
        <w:rPr>
          <w:kern w:val="2"/>
        </w:rPr>
        <w:t xml:space="preserve"> τω</w:t>
      </w:r>
      <w:r w:rsidR="00913FCF" w:rsidRPr="00C67AE9">
        <w:rPr>
          <w:kern w:val="2"/>
        </w:rPr>
        <w:t>ν</w:t>
      </w:r>
      <w:r w:rsidR="00707A86" w:rsidRPr="00C67AE9">
        <w:rPr>
          <w:kern w:val="2"/>
        </w:rPr>
        <w:t xml:space="preserve"> κλινικών μελετών περιελάμβανε δεδομένα από</w:t>
      </w:r>
      <w:r w:rsidRPr="00C67AE9">
        <w:rPr>
          <w:kern w:val="2"/>
        </w:rPr>
        <w:t xml:space="preserve"> 14.627</w:t>
      </w:r>
      <w:r w:rsidR="00B82915" w:rsidRPr="00C67AE9">
        <w:rPr>
          <w:kern w:val="2"/>
        </w:rPr>
        <w:t> </w:t>
      </w:r>
      <w:r w:rsidRPr="00C67AE9">
        <w:rPr>
          <w:kern w:val="2"/>
        </w:rPr>
        <w:t xml:space="preserve">συμμετέχοντες στη μελέτη ηλικίας 4 έως 60 ετών (13.839 παιδιά και 788 ενήλικες), οι οποίοι έχουν εμβολιαστεί με Qdenga. Η μελέτη περιελάμβανε μια </w:t>
      </w:r>
      <w:r w:rsidRPr="00C67AE9">
        <w:rPr>
          <w:bCs/>
          <w:kern w:val="2"/>
          <w:szCs w:val="22"/>
          <w:lang w:eastAsia="ja-JP"/>
        </w:rPr>
        <w:t>υποσύνολο</w:t>
      </w:r>
      <w:r w:rsidRPr="00C67AE9">
        <w:rPr>
          <w:kern w:val="2"/>
        </w:rPr>
        <w:t xml:space="preserve"> αξιολόγησης της αντιδραστικότητας 3.830 συμμετεχόντων (3.042 παιδιά και 788 ενήλικες).</w:t>
      </w:r>
    </w:p>
    <w:p w14:paraId="3D994F45" w14:textId="77777777" w:rsidR="00291EB2" w:rsidRPr="00C67AE9" w:rsidRDefault="00291EB2">
      <w:pPr>
        <w:widowControl w:val="0"/>
        <w:tabs>
          <w:tab w:val="clear" w:pos="567"/>
        </w:tabs>
        <w:adjustRightInd w:val="0"/>
        <w:snapToGrid w:val="0"/>
        <w:spacing w:line="240" w:lineRule="auto"/>
        <w:rPr>
          <w:rFonts w:eastAsia="MS Mincho"/>
          <w:kern w:val="2"/>
        </w:rPr>
      </w:pPr>
    </w:p>
    <w:p w14:paraId="3D82EC5F" w14:textId="77777777" w:rsidR="00291EB2" w:rsidRPr="00C67AE9" w:rsidRDefault="00E40167">
      <w:pPr>
        <w:widowControl w:val="0"/>
        <w:tabs>
          <w:tab w:val="clear" w:pos="567"/>
        </w:tabs>
        <w:adjustRightInd w:val="0"/>
        <w:snapToGrid w:val="0"/>
        <w:spacing w:line="240" w:lineRule="auto"/>
        <w:rPr>
          <w:rFonts w:eastAsia="MS Mincho"/>
          <w:kern w:val="2"/>
        </w:rPr>
      </w:pPr>
      <w:r w:rsidRPr="00C67AE9">
        <w:rPr>
          <w:kern w:val="2"/>
        </w:rPr>
        <w:t>Οι ανεπιθύμητες ενέργειες αναφέρονται σύμφωνα με τις εξής κατηγορίες συχνότητας:</w:t>
      </w:r>
    </w:p>
    <w:p w14:paraId="62B2DE56" w14:textId="77777777" w:rsidR="00291EB2" w:rsidRPr="00C67AE9" w:rsidRDefault="00E40167">
      <w:pPr>
        <w:widowControl w:val="0"/>
        <w:tabs>
          <w:tab w:val="clear" w:pos="567"/>
        </w:tabs>
        <w:adjustRightInd w:val="0"/>
        <w:snapToGrid w:val="0"/>
        <w:spacing w:line="240" w:lineRule="auto"/>
        <w:rPr>
          <w:rFonts w:eastAsia="MS Mincho"/>
          <w:kern w:val="2"/>
        </w:rPr>
      </w:pPr>
      <w:r w:rsidRPr="00C67AE9">
        <w:rPr>
          <w:kern w:val="2"/>
        </w:rPr>
        <w:t xml:space="preserve">Πολύ συχνές: </w:t>
      </w:r>
      <w:r w:rsidRPr="00C67AE9">
        <w:rPr>
          <w:rFonts w:ascii="Symbol" w:eastAsia="Symbol" w:hAnsi="Symbol"/>
          <w:kern w:val="2"/>
        </w:rPr>
        <w:sym w:font="Symbol" w:char="F0B3"/>
      </w:r>
      <w:r w:rsidRPr="00C67AE9">
        <w:rPr>
          <w:kern w:val="2"/>
        </w:rPr>
        <w:t>1/10</w:t>
      </w:r>
    </w:p>
    <w:p w14:paraId="030883AE" w14:textId="77777777" w:rsidR="00291EB2" w:rsidRPr="00C67AE9" w:rsidRDefault="00E40167">
      <w:pPr>
        <w:widowControl w:val="0"/>
        <w:tabs>
          <w:tab w:val="clear" w:pos="567"/>
        </w:tabs>
        <w:adjustRightInd w:val="0"/>
        <w:snapToGrid w:val="0"/>
        <w:spacing w:line="240" w:lineRule="auto"/>
        <w:rPr>
          <w:rFonts w:eastAsia="MS Mincho"/>
          <w:kern w:val="2"/>
        </w:rPr>
      </w:pPr>
      <w:r w:rsidRPr="00C67AE9">
        <w:rPr>
          <w:kern w:val="2"/>
        </w:rPr>
        <w:t xml:space="preserve">Συχνές: </w:t>
      </w:r>
      <w:r w:rsidRPr="00C67AE9">
        <w:rPr>
          <w:rFonts w:ascii="Symbol" w:eastAsia="Symbol" w:hAnsi="Symbol"/>
          <w:kern w:val="2"/>
        </w:rPr>
        <w:sym w:font="Symbol" w:char="F0B3"/>
      </w:r>
      <w:r w:rsidRPr="00C67AE9">
        <w:rPr>
          <w:kern w:val="2"/>
        </w:rPr>
        <w:t>1/100 έως &lt;1/10</w:t>
      </w:r>
    </w:p>
    <w:p w14:paraId="78B0560A" w14:textId="77777777" w:rsidR="00291EB2" w:rsidRPr="00C67AE9" w:rsidRDefault="00E40167">
      <w:pPr>
        <w:widowControl w:val="0"/>
        <w:tabs>
          <w:tab w:val="clear" w:pos="567"/>
        </w:tabs>
        <w:adjustRightInd w:val="0"/>
        <w:snapToGrid w:val="0"/>
        <w:spacing w:line="240" w:lineRule="auto"/>
        <w:rPr>
          <w:rFonts w:eastAsia="MS Mincho"/>
          <w:kern w:val="2"/>
        </w:rPr>
      </w:pPr>
      <w:r w:rsidRPr="00C67AE9">
        <w:rPr>
          <w:kern w:val="2"/>
        </w:rPr>
        <w:t xml:space="preserve">Όχι συχνές: </w:t>
      </w:r>
      <w:r w:rsidRPr="00C67AE9">
        <w:rPr>
          <w:rFonts w:ascii="Symbol" w:eastAsia="Symbol" w:hAnsi="Symbol"/>
          <w:kern w:val="2"/>
        </w:rPr>
        <w:sym w:font="Symbol" w:char="F0B3"/>
      </w:r>
      <w:r w:rsidRPr="00C67AE9">
        <w:rPr>
          <w:kern w:val="2"/>
        </w:rPr>
        <w:t>1/1.000 έως &lt;1/100</w:t>
      </w:r>
    </w:p>
    <w:p w14:paraId="1FE1C7CE" w14:textId="77777777" w:rsidR="00291EB2" w:rsidRPr="00C67AE9" w:rsidRDefault="00E40167">
      <w:pPr>
        <w:widowControl w:val="0"/>
        <w:tabs>
          <w:tab w:val="clear" w:pos="567"/>
        </w:tabs>
        <w:adjustRightInd w:val="0"/>
        <w:snapToGrid w:val="0"/>
        <w:spacing w:line="240" w:lineRule="auto"/>
        <w:rPr>
          <w:rFonts w:eastAsia="MS Mincho"/>
          <w:kern w:val="2"/>
        </w:rPr>
      </w:pPr>
      <w:r w:rsidRPr="00C67AE9">
        <w:rPr>
          <w:kern w:val="2"/>
        </w:rPr>
        <w:t xml:space="preserve">Σπάνιες: </w:t>
      </w:r>
      <w:r w:rsidRPr="00C67AE9">
        <w:rPr>
          <w:rFonts w:ascii="Symbol" w:eastAsia="Symbol" w:hAnsi="Symbol"/>
          <w:kern w:val="2"/>
        </w:rPr>
        <w:sym w:font="Symbol" w:char="F0B3"/>
      </w:r>
      <w:r w:rsidRPr="00C67AE9">
        <w:rPr>
          <w:kern w:val="2"/>
        </w:rPr>
        <w:t>1/10.000 έως &lt;1/1.000</w:t>
      </w:r>
    </w:p>
    <w:p w14:paraId="33BAF24B" w14:textId="77777777" w:rsidR="00291EB2" w:rsidRPr="00C67AE9" w:rsidRDefault="00E40167">
      <w:pPr>
        <w:widowControl w:val="0"/>
        <w:tabs>
          <w:tab w:val="clear" w:pos="567"/>
        </w:tabs>
        <w:adjustRightInd w:val="0"/>
        <w:snapToGrid w:val="0"/>
        <w:spacing w:line="240" w:lineRule="auto"/>
        <w:rPr>
          <w:kern w:val="2"/>
        </w:rPr>
      </w:pPr>
      <w:r w:rsidRPr="00C67AE9">
        <w:rPr>
          <w:kern w:val="2"/>
        </w:rPr>
        <w:t>Πολύ σπάνιες: &lt;1/10.000</w:t>
      </w:r>
    </w:p>
    <w:p w14:paraId="25EDF386" w14:textId="70810341" w:rsidR="00707A86" w:rsidRPr="00C67AE9" w:rsidRDefault="00707A86" w:rsidP="008727DC">
      <w:pPr>
        <w:widowControl w:val="0"/>
        <w:tabs>
          <w:tab w:val="clear" w:pos="567"/>
        </w:tabs>
        <w:adjustRightInd w:val="0"/>
        <w:snapToGrid w:val="0"/>
        <w:spacing w:line="240" w:lineRule="auto"/>
        <w:rPr>
          <w:kern w:val="2"/>
        </w:rPr>
      </w:pPr>
      <w:r w:rsidRPr="00C67AE9">
        <w:rPr>
          <w:kern w:val="2"/>
        </w:rPr>
        <w:t>Μη γνωστής συχνότητας</w:t>
      </w:r>
      <w:r w:rsidR="00B82915" w:rsidRPr="00C67AE9">
        <w:rPr>
          <w:kern w:val="2"/>
        </w:rPr>
        <w:t>:</w:t>
      </w:r>
      <w:r w:rsidRPr="00C67AE9">
        <w:rPr>
          <w:kern w:val="2"/>
        </w:rPr>
        <w:t xml:space="preserve"> δεν μπορούν να εκτιμηθούν με βάση τα διαθέσιμα δεδομένα</w:t>
      </w:r>
    </w:p>
    <w:p w14:paraId="34A43213" w14:textId="77777777" w:rsidR="008727DC" w:rsidRPr="00C67AE9" w:rsidRDefault="008727DC" w:rsidP="008727DC">
      <w:pPr>
        <w:widowControl w:val="0"/>
        <w:tabs>
          <w:tab w:val="clear" w:pos="567"/>
        </w:tabs>
        <w:adjustRightInd w:val="0"/>
        <w:snapToGrid w:val="0"/>
        <w:spacing w:line="240" w:lineRule="auto"/>
        <w:rPr>
          <w:rFonts w:eastAsia="MS Mincho"/>
          <w:kern w:val="2"/>
        </w:rPr>
      </w:pPr>
    </w:p>
    <w:p w14:paraId="1CD9BC55" w14:textId="5D406DC8" w:rsidR="00291EB2" w:rsidRPr="00C67AE9" w:rsidRDefault="00E40167" w:rsidP="00083DE0">
      <w:pPr>
        <w:keepNext/>
        <w:keepLines/>
        <w:widowControl w:val="0"/>
        <w:tabs>
          <w:tab w:val="clear" w:pos="567"/>
        </w:tabs>
        <w:autoSpaceDE w:val="0"/>
        <w:autoSpaceDN w:val="0"/>
        <w:adjustRightInd w:val="0"/>
        <w:spacing w:line="240" w:lineRule="auto"/>
        <w:rPr>
          <w:rFonts w:eastAsia="MS Mincho"/>
          <w:kern w:val="2"/>
        </w:rPr>
      </w:pPr>
      <w:r w:rsidRPr="00C67AE9">
        <w:rPr>
          <w:b/>
          <w:kern w:val="2"/>
        </w:rPr>
        <w:lastRenderedPageBreak/>
        <w:t xml:space="preserve">Πίνακας 1: Ανεπιθύμητες ενέργειες από </w:t>
      </w:r>
      <w:r w:rsidR="00913FCF" w:rsidRPr="00C67AE9">
        <w:rPr>
          <w:b/>
          <w:kern w:val="2"/>
        </w:rPr>
        <w:t>κ</w:t>
      </w:r>
      <w:r w:rsidRPr="00C67AE9">
        <w:rPr>
          <w:b/>
          <w:kern w:val="2"/>
        </w:rPr>
        <w:t xml:space="preserve">λινικές </w:t>
      </w:r>
      <w:r w:rsidR="00913FCF" w:rsidRPr="00C67AE9">
        <w:rPr>
          <w:b/>
          <w:kern w:val="2"/>
        </w:rPr>
        <w:t>μ</w:t>
      </w:r>
      <w:r w:rsidRPr="00C67AE9">
        <w:rPr>
          <w:b/>
          <w:kern w:val="2"/>
        </w:rPr>
        <w:t>ελέτες (</w:t>
      </w:r>
      <w:r w:rsidR="00913FCF" w:rsidRPr="00C67AE9">
        <w:rPr>
          <w:b/>
          <w:kern w:val="2"/>
        </w:rPr>
        <w:t>η</w:t>
      </w:r>
      <w:r w:rsidRPr="00C67AE9">
        <w:rPr>
          <w:b/>
          <w:kern w:val="2"/>
        </w:rPr>
        <w:t>λικίας 4 έως 60</w:t>
      </w:r>
      <w:r w:rsidR="00913FCF" w:rsidRPr="00C67AE9">
        <w:rPr>
          <w:b/>
          <w:kern w:val="2"/>
        </w:rPr>
        <w:t> </w:t>
      </w:r>
      <w:r w:rsidRPr="00C67AE9">
        <w:rPr>
          <w:b/>
          <w:kern w:val="2"/>
        </w:rPr>
        <w:t>ετών)</w:t>
      </w:r>
      <w:r w:rsidR="00913FCF" w:rsidRPr="00C67AE9">
        <w:rPr>
          <w:b/>
          <w:kern w:val="2"/>
        </w:rPr>
        <w:t xml:space="preserve"> και από την εμπειρία μετά την κυκλοφορία στην αγορά (ηλικίας 4 ετών και άνω)</w:t>
      </w:r>
    </w:p>
    <w:tbl>
      <w:tblPr>
        <w:tblStyle w:val="TableGrid"/>
        <w:tblW w:w="4861" w:type="pct"/>
        <w:tblLook w:val="04A0" w:firstRow="1" w:lastRow="0" w:firstColumn="1" w:lastColumn="0" w:noHBand="0" w:noVBand="1"/>
      </w:tblPr>
      <w:tblGrid>
        <w:gridCol w:w="3089"/>
        <w:gridCol w:w="2062"/>
        <w:gridCol w:w="3658"/>
      </w:tblGrid>
      <w:tr w:rsidR="00291EB2" w:rsidRPr="00C67AE9" w14:paraId="67B6CB20" w14:textId="77777777" w:rsidTr="001C10DF">
        <w:trPr>
          <w:cantSplit/>
          <w:tblHeader/>
        </w:trPr>
        <w:tc>
          <w:tcPr>
            <w:tcW w:w="3090" w:type="dxa"/>
          </w:tcPr>
          <w:p w14:paraId="681AC5DE" w14:textId="77777777" w:rsidR="00291EB2" w:rsidRPr="00C67AE9" w:rsidRDefault="00E40167" w:rsidP="00296787">
            <w:pPr>
              <w:keepNext/>
              <w:keepLines/>
              <w:widowControl w:val="0"/>
              <w:tabs>
                <w:tab w:val="clear" w:pos="567"/>
              </w:tabs>
              <w:spacing w:line="240" w:lineRule="auto"/>
              <w:rPr>
                <w:rFonts w:eastAsia="MS Mincho"/>
                <w:b/>
                <w:kern w:val="2"/>
              </w:rPr>
            </w:pPr>
            <w:r w:rsidRPr="00C67AE9">
              <w:rPr>
                <w:b/>
                <w:kern w:val="2"/>
              </w:rPr>
              <w:t>Κατηγορία</w:t>
            </w:r>
            <w:r w:rsidRPr="00C67AE9">
              <w:rPr>
                <w:b/>
              </w:rPr>
              <w:t>/οργανικό σύστημα</w:t>
            </w:r>
            <w:r w:rsidRPr="00C67AE9">
              <w:rPr>
                <w:b/>
                <w:bCs/>
                <w:szCs w:val="22"/>
              </w:rPr>
              <w:t xml:space="preserve"> σύμφωνα με τη βάση δεδομένων MedDRA</w:t>
            </w:r>
          </w:p>
        </w:tc>
        <w:tc>
          <w:tcPr>
            <w:tcW w:w="2062" w:type="dxa"/>
          </w:tcPr>
          <w:p w14:paraId="6625D04E" w14:textId="77777777" w:rsidR="00291EB2" w:rsidRPr="00C67AE9" w:rsidRDefault="00E40167" w:rsidP="00296787">
            <w:pPr>
              <w:keepNext/>
              <w:keepLines/>
              <w:widowControl w:val="0"/>
              <w:tabs>
                <w:tab w:val="clear" w:pos="567"/>
              </w:tabs>
              <w:spacing w:line="240" w:lineRule="auto"/>
              <w:rPr>
                <w:rFonts w:eastAsia="MS Mincho"/>
                <w:b/>
                <w:kern w:val="2"/>
                <w:szCs w:val="22"/>
                <w:lang w:eastAsia="ja-JP"/>
              </w:rPr>
            </w:pPr>
            <w:r w:rsidRPr="00C67AE9">
              <w:rPr>
                <w:b/>
                <w:kern w:val="2"/>
              </w:rPr>
              <w:t>Συχνότητα</w:t>
            </w:r>
          </w:p>
        </w:tc>
        <w:tc>
          <w:tcPr>
            <w:tcW w:w="3658" w:type="dxa"/>
          </w:tcPr>
          <w:p w14:paraId="53B52770" w14:textId="77777777" w:rsidR="00291EB2" w:rsidRPr="00C67AE9" w:rsidRDefault="00E40167" w:rsidP="00296787">
            <w:pPr>
              <w:keepNext/>
              <w:keepLines/>
              <w:widowControl w:val="0"/>
              <w:tabs>
                <w:tab w:val="clear" w:pos="567"/>
              </w:tabs>
              <w:spacing w:line="240" w:lineRule="auto"/>
              <w:rPr>
                <w:rFonts w:eastAsia="MS Mincho"/>
                <w:b/>
                <w:kern w:val="2"/>
                <w:szCs w:val="22"/>
                <w:lang w:eastAsia="ja-JP"/>
              </w:rPr>
            </w:pPr>
            <w:r w:rsidRPr="00C67AE9">
              <w:rPr>
                <w:b/>
                <w:kern w:val="2"/>
              </w:rPr>
              <w:t>Ανεπιθύμητες ενέργειες</w:t>
            </w:r>
          </w:p>
        </w:tc>
      </w:tr>
      <w:tr w:rsidR="00B54429" w:rsidRPr="00C67AE9" w14:paraId="21887F1B" w14:textId="77777777" w:rsidTr="001C10DF">
        <w:trPr>
          <w:cantSplit/>
        </w:trPr>
        <w:tc>
          <w:tcPr>
            <w:tcW w:w="3090" w:type="dxa"/>
            <w:vMerge w:val="restart"/>
          </w:tcPr>
          <w:p w14:paraId="6A9B89DA" w14:textId="77777777" w:rsidR="00B54429" w:rsidRPr="00C67AE9" w:rsidRDefault="00B54429" w:rsidP="006579F3">
            <w:pPr>
              <w:keepNext/>
              <w:keepLines/>
              <w:widowControl w:val="0"/>
              <w:spacing w:line="240" w:lineRule="auto"/>
              <w:rPr>
                <w:rFonts w:eastAsia="MS Mincho"/>
                <w:kern w:val="2"/>
                <w:szCs w:val="22"/>
                <w:lang w:eastAsia="ja-JP"/>
              </w:rPr>
            </w:pPr>
            <w:r w:rsidRPr="00C67AE9">
              <w:rPr>
                <w:kern w:val="2"/>
                <w:szCs w:val="22"/>
              </w:rPr>
              <w:t>Λοιμώξεις και παρασιτώσεις</w:t>
            </w:r>
          </w:p>
        </w:tc>
        <w:tc>
          <w:tcPr>
            <w:tcW w:w="2062" w:type="dxa"/>
          </w:tcPr>
          <w:p w14:paraId="6C045A5E" w14:textId="77777777" w:rsidR="00B54429" w:rsidRPr="00C67AE9" w:rsidRDefault="00B54429" w:rsidP="006579F3">
            <w:pPr>
              <w:keepNext/>
              <w:keepLines/>
              <w:widowControl w:val="0"/>
              <w:tabs>
                <w:tab w:val="clear" w:pos="567"/>
              </w:tabs>
              <w:spacing w:line="240" w:lineRule="auto"/>
              <w:rPr>
                <w:rFonts w:eastAsia="MS Mincho"/>
                <w:kern w:val="2"/>
                <w:szCs w:val="22"/>
                <w:lang w:eastAsia="ja-JP"/>
              </w:rPr>
            </w:pPr>
            <w:r w:rsidRPr="00C67AE9">
              <w:rPr>
                <w:kern w:val="2"/>
                <w:szCs w:val="22"/>
                <w:lang w:eastAsia="ja-JP"/>
              </w:rPr>
              <w:t>Πολύ συχνές</w:t>
            </w:r>
          </w:p>
        </w:tc>
        <w:tc>
          <w:tcPr>
            <w:tcW w:w="3658" w:type="dxa"/>
          </w:tcPr>
          <w:p w14:paraId="7E0BB0BF" w14:textId="77777777" w:rsidR="00B54429" w:rsidRPr="00C67AE9" w:rsidRDefault="00B54429" w:rsidP="006579F3">
            <w:pPr>
              <w:keepNext/>
              <w:keepLines/>
              <w:widowControl w:val="0"/>
              <w:tabs>
                <w:tab w:val="clear" w:pos="567"/>
              </w:tabs>
              <w:spacing w:line="240" w:lineRule="auto"/>
              <w:rPr>
                <w:rFonts w:eastAsia="MS Mincho"/>
                <w:kern w:val="2"/>
                <w:szCs w:val="22"/>
                <w:lang w:eastAsia="ja-JP"/>
              </w:rPr>
            </w:pPr>
            <w:r w:rsidRPr="00C67AE9">
              <w:rPr>
                <w:kern w:val="2"/>
                <w:szCs w:val="22"/>
                <w:lang w:eastAsia="ja-JP"/>
              </w:rPr>
              <w:t>Λοίμωξη</w:t>
            </w:r>
            <w:r w:rsidRPr="00C67AE9">
              <w:rPr>
                <w:kern w:val="2"/>
                <w:szCs w:val="22"/>
              </w:rPr>
              <w:t xml:space="preserve"> του ανώτερου αναπνευστικού </w:t>
            </w:r>
            <w:r w:rsidRPr="00C67AE9">
              <w:rPr>
                <w:kern w:val="2"/>
                <w:szCs w:val="22"/>
                <w:lang w:eastAsia="ja-JP"/>
              </w:rPr>
              <w:t>συστήματος</w:t>
            </w:r>
            <w:r w:rsidRPr="00C67AE9">
              <w:rPr>
                <w:kern w:val="2"/>
                <w:szCs w:val="22"/>
                <w:vertAlign w:val="superscript"/>
                <w:lang w:eastAsia="ja-JP"/>
              </w:rPr>
              <w:t>α</w:t>
            </w:r>
          </w:p>
        </w:tc>
      </w:tr>
      <w:tr w:rsidR="00B54429" w:rsidRPr="00C67AE9" w14:paraId="709D1FBF" w14:textId="77777777" w:rsidTr="001C10DF">
        <w:trPr>
          <w:cantSplit/>
        </w:trPr>
        <w:tc>
          <w:tcPr>
            <w:tcW w:w="3090" w:type="dxa"/>
            <w:vMerge/>
          </w:tcPr>
          <w:p w14:paraId="0C81020F" w14:textId="77777777" w:rsidR="00B54429" w:rsidRPr="00C67AE9" w:rsidRDefault="00B54429" w:rsidP="006579F3">
            <w:pPr>
              <w:keepNext/>
              <w:keepLines/>
              <w:widowControl w:val="0"/>
              <w:tabs>
                <w:tab w:val="clear" w:pos="567"/>
              </w:tabs>
              <w:spacing w:line="240" w:lineRule="auto"/>
              <w:rPr>
                <w:rFonts w:eastAsia="MS Mincho"/>
                <w:kern w:val="2"/>
                <w:szCs w:val="22"/>
                <w:lang w:eastAsia="ja-JP"/>
              </w:rPr>
            </w:pPr>
          </w:p>
        </w:tc>
        <w:tc>
          <w:tcPr>
            <w:tcW w:w="2062" w:type="dxa"/>
          </w:tcPr>
          <w:p w14:paraId="4C38A55B" w14:textId="77777777" w:rsidR="00B54429" w:rsidRPr="00C67AE9" w:rsidRDefault="00B54429" w:rsidP="006579F3">
            <w:pPr>
              <w:keepNext/>
              <w:keepLines/>
              <w:widowControl w:val="0"/>
              <w:tabs>
                <w:tab w:val="clear" w:pos="567"/>
              </w:tabs>
              <w:spacing w:line="240" w:lineRule="auto"/>
              <w:rPr>
                <w:rFonts w:eastAsia="MS Mincho"/>
                <w:kern w:val="2"/>
                <w:szCs w:val="22"/>
                <w:lang w:eastAsia="ja-JP"/>
              </w:rPr>
            </w:pPr>
            <w:r w:rsidRPr="00C67AE9">
              <w:rPr>
                <w:kern w:val="2"/>
                <w:szCs w:val="22"/>
                <w:lang w:eastAsia="ja-JP"/>
              </w:rPr>
              <w:t>Συχνές</w:t>
            </w:r>
          </w:p>
        </w:tc>
        <w:tc>
          <w:tcPr>
            <w:tcW w:w="3658" w:type="dxa"/>
          </w:tcPr>
          <w:p w14:paraId="342C7ED5" w14:textId="77777777" w:rsidR="00B54429" w:rsidRPr="00C67AE9" w:rsidRDefault="00B54429" w:rsidP="006579F3">
            <w:pPr>
              <w:keepNext/>
              <w:keepLines/>
              <w:widowControl w:val="0"/>
              <w:tabs>
                <w:tab w:val="clear" w:pos="567"/>
              </w:tabs>
              <w:spacing w:line="240" w:lineRule="auto"/>
              <w:rPr>
                <w:rFonts w:eastAsia="MS Mincho"/>
                <w:kern w:val="2"/>
                <w:szCs w:val="22"/>
                <w:lang w:eastAsia="ja-JP"/>
              </w:rPr>
            </w:pPr>
            <w:r w:rsidRPr="00C67AE9">
              <w:rPr>
                <w:kern w:val="2"/>
                <w:szCs w:val="22"/>
                <w:lang w:eastAsia="ja-JP"/>
              </w:rPr>
              <w:t xml:space="preserve">Ρινοφαρυγγίτιδα </w:t>
            </w:r>
          </w:p>
          <w:p w14:paraId="2A0A8500" w14:textId="77777777" w:rsidR="00B54429" w:rsidRPr="00C67AE9" w:rsidRDefault="00B54429" w:rsidP="006579F3">
            <w:pPr>
              <w:keepNext/>
              <w:keepLines/>
              <w:widowControl w:val="0"/>
              <w:tabs>
                <w:tab w:val="clear" w:pos="567"/>
              </w:tabs>
              <w:spacing w:line="240" w:lineRule="auto"/>
              <w:rPr>
                <w:rFonts w:eastAsia="MS Mincho"/>
                <w:kern w:val="2"/>
                <w:szCs w:val="22"/>
                <w:lang w:eastAsia="ja-JP"/>
              </w:rPr>
            </w:pPr>
            <w:r w:rsidRPr="00C67AE9">
              <w:rPr>
                <w:kern w:val="2"/>
                <w:szCs w:val="22"/>
                <w:lang w:eastAsia="ja-JP"/>
              </w:rPr>
              <w:t>Φαρυγγοαμυγδαλίτιδα</w:t>
            </w:r>
            <w:r w:rsidRPr="00C67AE9">
              <w:rPr>
                <w:kern w:val="2"/>
                <w:szCs w:val="22"/>
                <w:vertAlign w:val="superscript"/>
                <w:lang w:eastAsia="ja-JP"/>
              </w:rPr>
              <w:t>β</w:t>
            </w:r>
          </w:p>
        </w:tc>
      </w:tr>
      <w:tr w:rsidR="00B54429" w:rsidRPr="00C67AE9" w14:paraId="6AEE744C" w14:textId="77777777" w:rsidTr="001C10DF">
        <w:trPr>
          <w:cantSplit/>
        </w:trPr>
        <w:tc>
          <w:tcPr>
            <w:tcW w:w="3090" w:type="dxa"/>
            <w:vMerge/>
          </w:tcPr>
          <w:p w14:paraId="56D7DEEB" w14:textId="77777777" w:rsidR="00B54429" w:rsidRPr="00C67AE9" w:rsidRDefault="00B54429" w:rsidP="006579F3">
            <w:pPr>
              <w:widowControl w:val="0"/>
              <w:tabs>
                <w:tab w:val="clear" w:pos="567"/>
              </w:tabs>
              <w:spacing w:line="240" w:lineRule="auto"/>
              <w:rPr>
                <w:rFonts w:eastAsia="MS Mincho"/>
                <w:kern w:val="2"/>
                <w:szCs w:val="22"/>
                <w:lang w:eastAsia="ja-JP"/>
              </w:rPr>
            </w:pPr>
          </w:p>
        </w:tc>
        <w:tc>
          <w:tcPr>
            <w:tcW w:w="2062" w:type="dxa"/>
          </w:tcPr>
          <w:p w14:paraId="328FB304" w14:textId="77777777" w:rsidR="00B54429" w:rsidRPr="00C67AE9" w:rsidRDefault="00B54429" w:rsidP="006579F3">
            <w:pPr>
              <w:widowControl w:val="0"/>
              <w:tabs>
                <w:tab w:val="clear" w:pos="567"/>
              </w:tabs>
              <w:spacing w:line="240" w:lineRule="auto"/>
              <w:rPr>
                <w:rFonts w:eastAsia="MS Mincho"/>
                <w:kern w:val="2"/>
                <w:szCs w:val="22"/>
                <w:lang w:eastAsia="ja-JP"/>
              </w:rPr>
            </w:pPr>
            <w:r w:rsidRPr="00C67AE9">
              <w:rPr>
                <w:kern w:val="2"/>
                <w:szCs w:val="22"/>
              </w:rPr>
              <w:t>Όχι συχνές</w:t>
            </w:r>
          </w:p>
        </w:tc>
        <w:tc>
          <w:tcPr>
            <w:tcW w:w="3658" w:type="dxa"/>
          </w:tcPr>
          <w:p w14:paraId="4DD36B88" w14:textId="77777777" w:rsidR="00B54429" w:rsidRPr="00C67AE9" w:rsidRDefault="00B54429" w:rsidP="006579F3">
            <w:pPr>
              <w:widowControl w:val="0"/>
              <w:tabs>
                <w:tab w:val="clear" w:pos="567"/>
              </w:tabs>
              <w:spacing w:line="240" w:lineRule="auto"/>
              <w:rPr>
                <w:rFonts w:eastAsia="MS Mincho"/>
                <w:kern w:val="2"/>
                <w:szCs w:val="22"/>
                <w:lang w:eastAsia="ja-JP"/>
              </w:rPr>
            </w:pPr>
            <w:r w:rsidRPr="00C67AE9">
              <w:rPr>
                <w:kern w:val="2"/>
                <w:szCs w:val="22"/>
              </w:rPr>
              <w:t>Βρογχίτιδα</w:t>
            </w:r>
          </w:p>
          <w:p w14:paraId="42D11A65" w14:textId="77777777" w:rsidR="00B54429" w:rsidRPr="00C67AE9" w:rsidRDefault="00B54429" w:rsidP="006579F3">
            <w:pPr>
              <w:widowControl w:val="0"/>
              <w:tabs>
                <w:tab w:val="clear" w:pos="567"/>
              </w:tabs>
              <w:spacing w:line="240" w:lineRule="auto"/>
              <w:rPr>
                <w:rFonts w:eastAsia="MS Mincho"/>
                <w:kern w:val="2"/>
                <w:szCs w:val="22"/>
                <w:lang w:eastAsia="ja-JP"/>
              </w:rPr>
            </w:pPr>
            <w:r w:rsidRPr="00C67AE9">
              <w:rPr>
                <w:kern w:val="2"/>
                <w:szCs w:val="22"/>
              </w:rPr>
              <w:t xml:space="preserve">Ρινίτιδα </w:t>
            </w:r>
          </w:p>
        </w:tc>
      </w:tr>
      <w:tr w:rsidR="00FA62FA" w:rsidRPr="00C67AE9" w14:paraId="0B3D030E" w14:textId="77777777" w:rsidTr="001C10DF">
        <w:trPr>
          <w:cantSplit/>
        </w:trPr>
        <w:tc>
          <w:tcPr>
            <w:tcW w:w="3090" w:type="dxa"/>
          </w:tcPr>
          <w:p w14:paraId="71D2D5D6" w14:textId="5B79E6B0" w:rsidR="00FA62FA" w:rsidRPr="009A79BA" w:rsidRDefault="00FA62FA" w:rsidP="006579F3">
            <w:pPr>
              <w:widowControl w:val="0"/>
              <w:tabs>
                <w:tab w:val="clear" w:pos="567"/>
              </w:tabs>
              <w:spacing w:line="240" w:lineRule="auto"/>
              <w:rPr>
                <w:kern w:val="2"/>
                <w:szCs w:val="22"/>
              </w:rPr>
            </w:pPr>
            <w:r w:rsidRPr="00585D1F">
              <w:rPr>
                <w:szCs w:val="22"/>
              </w:rPr>
              <w:t>Διαταραχές του αίματος και του λεμφικού</w:t>
            </w:r>
            <w:r w:rsidR="009A79BA">
              <w:rPr>
                <w:szCs w:val="22"/>
              </w:rPr>
              <w:t xml:space="preserve"> συστήματος</w:t>
            </w:r>
          </w:p>
        </w:tc>
        <w:tc>
          <w:tcPr>
            <w:tcW w:w="2062" w:type="dxa"/>
          </w:tcPr>
          <w:p w14:paraId="40625A12" w14:textId="1D8C5247" w:rsidR="00FA62FA" w:rsidRPr="00C67AE9" w:rsidRDefault="00FA62FA" w:rsidP="006579F3">
            <w:pPr>
              <w:widowControl w:val="0"/>
              <w:tabs>
                <w:tab w:val="clear" w:pos="567"/>
              </w:tabs>
              <w:spacing w:line="240" w:lineRule="auto"/>
              <w:rPr>
                <w:kern w:val="2"/>
                <w:szCs w:val="22"/>
              </w:rPr>
            </w:pPr>
            <w:r w:rsidRPr="00C67AE9">
              <w:rPr>
                <w:kern w:val="2"/>
              </w:rPr>
              <w:t>Πολύ σπάνιες</w:t>
            </w:r>
          </w:p>
        </w:tc>
        <w:tc>
          <w:tcPr>
            <w:tcW w:w="3658" w:type="dxa"/>
          </w:tcPr>
          <w:p w14:paraId="18262A9A" w14:textId="067DE338" w:rsidR="00FA62FA" w:rsidRPr="00C67AE9" w:rsidRDefault="00FA62FA">
            <w:pPr>
              <w:widowControl w:val="0"/>
              <w:tabs>
                <w:tab w:val="clear" w:pos="567"/>
              </w:tabs>
              <w:spacing w:line="240" w:lineRule="auto"/>
              <w:rPr>
                <w:kern w:val="2"/>
                <w:szCs w:val="22"/>
              </w:rPr>
            </w:pPr>
            <w:r>
              <w:rPr>
                <w:kern w:val="2"/>
                <w:szCs w:val="22"/>
              </w:rPr>
              <w:t>Θρομβοπενία</w:t>
            </w:r>
            <w:r w:rsidR="00A60125" w:rsidRPr="00C67AE9">
              <w:rPr>
                <w:szCs w:val="22"/>
                <w:vertAlign w:val="superscript"/>
              </w:rPr>
              <w:t>γ</w:t>
            </w:r>
          </w:p>
        </w:tc>
      </w:tr>
      <w:tr w:rsidR="00BC6206" w:rsidRPr="00C67AE9" w14:paraId="1D1C7509" w14:textId="77777777" w:rsidTr="001C10DF">
        <w:trPr>
          <w:cantSplit/>
        </w:trPr>
        <w:tc>
          <w:tcPr>
            <w:tcW w:w="3090" w:type="dxa"/>
          </w:tcPr>
          <w:p w14:paraId="58F07F1E" w14:textId="77777777" w:rsidR="00BC6206" w:rsidRPr="00C67AE9" w:rsidRDefault="00BC6206" w:rsidP="006579F3">
            <w:pPr>
              <w:widowControl w:val="0"/>
              <w:tabs>
                <w:tab w:val="clear" w:pos="567"/>
              </w:tabs>
              <w:spacing w:line="240" w:lineRule="auto"/>
              <w:rPr>
                <w:kern w:val="2"/>
                <w:szCs w:val="22"/>
              </w:rPr>
            </w:pPr>
            <w:r w:rsidRPr="00C67AE9">
              <w:rPr>
                <w:kern w:val="2"/>
                <w:szCs w:val="22"/>
              </w:rPr>
              <w:t>Διαταραχές του ανοσοποιητικού συστήματος</w:t>
            </w:r>
          </w:p>
        </w:tc>
        <w:tc>
          <w:tcPr>
            <w:tcW w:w="2062" w:type="dxa"/>
          </w:tcPr>
          <w:p w14:paraId="1D499750" w14:textId="77777777" w:rsidR="00BC6206" w:rsidRPr="00C67AE9" w:rsidRDefault="00BC6206" w:rsidP="006579F3">
            <w:pPr>
              <w:widowControl w:val="0"/>
              <w:tabs>
                <w:tab w:val="clear" w:pos="567"/>
              </w:tabs>
              <w:spacing w:line="240" w:lineRule="auto"/>
              <w:rPr>
                <w:kern w:val="2"/>
                <w:szCs w:val="22"/>
              </w:rPr>
            </w:pPr>
            <w:r w:rsidRPr="00C67AE9">
              <w:rPr>
                <w:kern w:val="2"/>
                <w:szCs w:val="22"/>
              </w:rPr>
              <w:t>Μη γνωστής συχνότητας</w:t>
            </w:r>
          </w:p>
        </w:tc>
        <w:tc>
          <w:tcPr>
            <w:tcW w:w="3658" w:type="dxa"/>
          </w:tcPr>
          <w:p w14:paraId="2B3EA3BE" w14:textId="77777777" w:rsidR="00BC6206" w:rsidRPr="00C67AE9" w:rsidRDefault="00BC6206">
            <w:pPr>
              <w:widowControl w:val="0"/>
              <w:tabs>
                <w:tab w:val="clear" w:pos="567"/>
              </w:tabs>
              <w:spacing w:line="240" w:lineRule="auto"/>
              <w:rPr>
                <w:kern w:val="2"/>
                <w:szCs w:val="22"/>
              </w:rPr>
            </w:pPr>
            <w:r w:rsidRPr="00C67AE9">
              <w:rPr>
                <w:kern w:val="2"/>
                <w:szCs w:val="22"/>
              </w:rPr>
              <w:t>Αναφυλακτική αντίδραση, συμπεριλαμβανομέν</w:t>
            </w:r>
            <w:r w:rsidR="008A0670">
              <w:rPr>
                <w:kern w:val="2"/>
                <w:szCs w:val="22"/>
              </w:rPr>
              <w:t>ης</w:t>
            </w:r>
            <w:r w:rsidRPr="00C67AE9">
              <w:rPr>
                <w:kern w:val="2"/>
                <w:szCs w:val="22"/>
              </w:rPr>
              <w:t xml:space="preserve"> αναφυλακτικ</w:t>
            </w:r>
            <w:r w:rsidR="008A0670">
              <w:rPr>
                <w:kern w:val="2"/>
                <w:szCs w:val="22"/>
              </w:rPr>
              <w:t>ής</w:t>
            </w:r>
            <w:r w:rsidRPr="00C67AE9">
              <w:rPr>
                <w:kern w:val="2"/>
                <w:szCs w:val="22"/>
              </w:rPr>
              <w:t xml:space="preserve"> </w:t>
            </w:r>
            <w:r w:rsidR="008A0670">
              <w:rPr>
                <w:kern w:val="2"/>
                <w:szCs w:val="22"/>
              </w:rPr>
              <w:t xml:space="preserve">καταπληξίας </w:t>
            </w:r>
            <w:r w:rsidR="008A0670" w:rsidRPr="00992DEC">
              <w:rPr>
                <w:kern w:val="2"/>
                <w:szCs w:val="22"/>
              </w:rPr>
              <w:t>[</w:t>
            </w:r>
            <w:r w:rsidR="008A0670">
              <w:rPr>
                <w:kern w:val="2"/>
                <w:szCs w:val="22"/>
                <w:lang w:val="en-US"/>
              </w:rPr>
              <w:t>shock</w:t>
            </w:r>
            <w:r w:rsidR="008A0670" w:rsidRPr="00992DEC">
              <w:rPr>
                <w:kern w:val="2"/>
                <w:szCs w:val="22"/>
              </w:rPr>
              <w:t>]</w:t>
            </w:r>
            <w:r w:rsidR="00587B32" w:rsidRPr="00992DEC">
              <w:rPr>
                <w:szCs w:val="22"/>
                <w:vertAlign w:val="superscript"/>
              </w:rPr>
              <w:t xml:space="preserve"> </w:t>
            </w:r>
            <w:r w:rsidR="0061360C" w:rsidRPr="00C67AE9">
              <w:rPr>
                <w:szCs w:val="22"/>
                <w:vertAlign w:val="superscript"/>
              </w:rPr>
              <w:t>γ</w:t>
            </w:r>
          </w:p>
        </w:tc>
      </w:tr>
      <w:tr w:rsidR="00291EB2" w:rsidRPr="00C67AE9" w14:paraId="0F8EE68C" w14:textId="77777777" w:rsidTr="001C10DF">
        <w:trPr>
          <w:cantSplit/>
        </w:trPr>
        <w:tc>
          <w:tcPr>
            <w:tcW w:w="3090" w:type="dxa"/>
          </w:tcPr>
          <w:p w14:paraId="67C298E8" w14:textId="442F852A" w:rsidR="00291EB2" w:rsidRPr="00224EEE" w:rsidRDefault="00A261D6" w:rsidP="006579F3">
            <w:pPr>
              <w:widowControl w:val="0"/>
              <w:tabs>
                <w:tab w:val="clear" w:pos="567"/>
              </w:tabs>
              <w:spacing w:line="240" w:lineRule="auto"/>
              <w:rPr>
                <w:rFonts w:eastAsia="MS Mincho"/>
                <w:kern w:val="2"/>
                <w:szCs w:val="22"/>
                <w:lang w:val="en-GB" w:eastAsia="ja-JP"/>
              </w:rPr>
            </w:pPr>
            <w:r>
              <w:rPr>
                <w:kern w:val="2"/>
                <w:szCs w:val="22"/>
              </w:rPr>
              <w:t>Μεταβολικές και διατροφικές δ</w:t>
            </w:r>
            <w:r w:rsidR="00E40167" w:rsidRPr="00C67AE9">
              <w:rPr>
                <w:kern w:val="2"/>
                <w:szCs w:val="22"/>
              </w:rPr>
              <w:t xml:space="preserve">ιαταραχές </w:t>
            </w:r>
          </w:p>
        </w:tc>
        <w:tc>
          <w:tcPr>
            <w:tcW w:w="2062" w:type="dxa"/>
          </w:tcPr>
          <w:p w14:paraId="2F70F6CA" w14:textId="77777777" w:rsidR="00291EB2" w:rsidRPr="00C67AE9" w:rsidRDefault="00E40167" w:rsidP="006579F3">
            <w:pPr>
              <w:widowControl w:val="0"/>
              <w:tabs>
                <w:tab w:val="clear" w:pos="567"/>
              </w:tabs>
              <w:spacing w:line="240" w:lineRule="auto"/>
              <w:rPr>
                <w:rFonts w:eastAsia="MS Mincho"/>
                <w:kern w:val="2"/>
                <w:szCs w:val="22"/>
                <w:lang w:eastAsia="ja-JP"/>
              </w:rPr>
            </w:pPr>
            <w:r w:rsidRPr="00C67AE9">
              <w:rPr>
                <w:kern w:val="2"/>
                <w:szCs w:val="22"/>
              </w:rPr>
              <w:t>Πολύ συχνές</w:t>
            </w:r>
          </w:p>
        </w:tc>
        <w:tc>
          <w:tcPr>
            <w:tcW w:w="3658" w:type="dxa"/>
          </w:tcPr>
          <w:p w14:paraId="1BB87C8D" w14:textId="41663B23" w:rsidR="00291EB2" w:rsidRPr="00C67AE9" w:rsidRDefault="00E40167" w:rsidP="006579F3">
            <w:pPr>
              <w:widowControl w:val="0"/>
              <w:tabs>
                <w:tab w:val="clear" w:pos="567"/>
              </w:tabs>
              <w:spacing w:line="240" w:lineRule="auto"/>
              <w:rPr>
                <w:rFonts w:eastAsia="MS Mincho"/>
                <w:kern w:val="2"/>
                <w:szCs w:val="22"/>
                <w:lang w:eastAsia="ja-JP"/>
              </w:rPr>
            </w:pPr>
            <w:r w:rsidRPr="00C67AE9">
              <w:rPr>
                <w:kern w:val="2"/>
                <w:szCs w:val="22"/>
              </w:rPr>
              <w:t xml:space="preserve">Μειωμένη </w:t>
            </w:r>
            <w:r w:rsidRPr="00C67AE9">
              <w:rPr>
                <w:kern w:val="2"/>
                <w:szCs w:val="22"/>
                <w:lang w:eastAsia="ja-JP"/>
              </w:rPr>
              <w:t>όρεξη</w:t>
            </w:r>
            <w:r w:rsidR="00913FCF" w:rsidRPr="00C67AE9">
              <w:rPr>
                <w:kern w:val="2"/>
                <w:szCs w:val="22"/>
                <w:vertAlign w:val="superscript"/>
                <w:lang w:eastAsia="ja-JP"/>
              </w:rPr>
              <w:t>δ</w:t>
            </w:r>
          </w:p>
        </w:tc>
      </w:tr>
      <w:tr w:rsidR="00291EB2" w:rsidRPr="00C67AE9" w14:paraId="0D46447E" w14:textId="77777777" w:rsidTr="001C10DF">
        <w:trPr>
          <w:cantSplit/>
        </w:trPr>
        <w:tc>
          <w:tcPr>
            <w:tcW w:w="3090" w:type="dxa"/>
          </w:tcPr>
          <w:p w14:paraId="782F3A9C" w14:textId="77777777" w:rsidR="00291EB2" w:rsidRPr="00C67AE9" w:rsidRDefault="00E40167" w:rsidP="006579F3">
            <w:pPr>
              <w:widowControl w:val="0"/>
              <w:tabs>
                <w:tab w:val="clear" w:pos="567"/>
              </w:tabs>
              <w:spacing w:line="240" w:lineRule="auto"/>
              <w:rPr>
                <w:rFonts w:eastAsia="MS Mincho"/>
                <w:kern w:val="2"/>
                <w:szCs w:val="22"/>
                <w:lang w:eastAsia="ja-JP"/>
              </w:rPr>
            </w:pPr>
            <w:r w:rsidRPr="00C67AE9">
              <w:rPr>
                <w:kern w:val="2"/>
                <w:szCs w:val="22"/>
              </w:rPr>
              <w:t xml:space="preserve">Ψυχιατρικές διαταραχές </w:t>
            </w:r>
          </w:p>
        </w:tc>
        <w:tc>
          <w:tcPr>
            <w:tcW w:w="2062" w:type="dxa"/>
          </w:tcPr>
          <w:p w14:paraId="46E863E3" w14:textId="77777777" w:rsidR="00291EB2" w:rsidRPr="00C67AE9" w:rsidRDefault="00E40167" w:rsidP="006579F3">
            <w:pPr>
              <w:widowControl w:val="0"/>
              <w:tabs>
                <w:tab w:val="clear" w:pos="567"/>
              </w:tabs>
              <w:spacing w:line="240" w:lineRule="auto"/>
              <w:rPr>
                <w:rFonts w:eastAsia="MS Mincho"/>
                <w:kern w:val="2"/>
                <w:szCs w:val="22"/>
                <w:lang w:eastAsia="ja-JP"/>
              </w:rPr>
            </w:pPr>
            <w:r w:rsidRPr="00C67AE9">
              <w:rPr>
                <w:kern w:val="2"/>
                <w:szCs w:val="22"/>
              </w:rPr>
              <w:t>Πολύ συχνές</w:t>
            </w:r>
          </w:p>
        </w:tc>
        <w:tc>
          <w:tcPr>
            <w:tcW w:w="3658" w:type="dxa"/>
          </w:tcPr>
          <w:p w14:paraId="5C4CE6FC" w14:textId="09F78529" w:rsidR="00291EB2" w:rsidRPr="00C67AE9" w:rsidRDefault="00E40167" w:rsidP="006579F3">
            <w:pPr>
              <w:widowControl w:val="0"/>
              <w:tabs>
                <w:tab w:val="clear" w:pos="567"/>
              </w:tabs>
              <w:spacing w:line="240" w:lineRule="auto"/>
              <w:rPr>
                <w:rFonts w:eastAsia="MS Mincho"/>
                <w:kern w:val="2"/>
                <w:szCs w:val="22"/>
                <w:lang w:eastAsia="ja-JP"/>
              </w:rPr>
            </w:pPr>
            <w:r w:rsidRPr="00C67AE9">
              <w:rPr>
                <w:kern w:val="2"/>
                <w:szCs w:val="22"/>
                <w:lang w:eastAsia="ja-JP"/>
              </w:rPr>
              <w:t>Ευερεθιστότητα</w:t>
            </w:r>
            <w:r w:rsidR="00913FCF" w:rsidRPr="00C67AE9">
              <w:rPr>
                <w:kern w:val="2"/>
                <w:szCs w:val="22"/>
                <w:vertAlign w:val="superscript"/>
                <w:lang w:eastAsia="ja-JP"/>
              </w:rPr>
              <w:t>δ</w:t>
            </w:r>
          </w:p>
        </w:tc>
      </w:tr>
      <w:tr w:rsidR="00B54429" w:rsidRPr="00C67AE9" w14:paraId="0D4A6151" w14:textId="77777777" w:rsidTr="001C10DF">
        <w:trPr>
          <w:cantSplit/>
        </w:trPr>
        <w:tc>
          <w:tcPr>
            <w:tcW w:w="3090" w:type="dxa"/>
            <w:vMerge w:val="restart"/>
          </w:tcPr>
          <w:p w14:paraId="5BBE3B50" w14:textId="77777777" w:rsidR="00B54429" w:rsidRPr="00C67AE9" w:rsidRDefault="00B54429" w:rsidP="006579F3">
            <w:pPr>
              <w:widowControl w:val="0"/>
              <w:tabs>
                <w:tab w:val="clear" w:pos="567"/>
              </w:tabs>
              <w:spacing w:line="240" w:lineRule="auto"/>
              <w:rPr>
                <w:rFonts w:eastAsia="MS Mincho"/>
                <w:kern w:val="2"/>
                <w:szCs w:val="22"/>
                <w:lang w:eastAsia="ja-JP"/>
              </w:rPr>
            </w:pPr>
            <w:r w:rsidRPr="00C67AE9">
              <w:rPr>
                <w:kern w:val="2"/>
                <w:szCs w:val="22"/>
              </w:rPr>
              <w:t xml:space="preserve">Διαταραχές του νευρικού συστήματος </w:t>
            </w:r>
          </w:p>
        </w:tc>
        <w:tc>
          <w:tcPr>
            <w:tcW w:w="2062" w:type="dxa"/>
          </w:tcPr>
          <w:p w14:paraId="2BF645FA" w14:textId="77777777" w:rsidR="00B54429" w:rsidRPr="00C67AE9" w:rsidRDefault="00B54429" w:rsidP="006579F3">
            <w:pPr>
              <w:widowControl w:val="0"/>
              <w:tabs>
                <w:tab w:val="clear" w:pos="567"/>
              </w:tabs>
              <w:spacing w:line="240" w:lineRule="auto"/>
              <w:rPr>
                <w:rFonts w:eastAsia="MS Mincho"/>
                <w:kern w:val="2"/>
                <w:szCs w:val="22"/>
                <w:lang w:eastAsia="ja-JP"/>
              </w:rPr>
            </w:pPr>
            <w:r w:rsidRPr="00C67AE9">
              <w:rPr>
                <w:kern w:val="2"/>
                <w:szCs w:val="22"/>
              </w:rPr>
              <w:t>Πολύ συχνές</w:t>
            </w:r>
          </w:p>
        </w:tc>
        <w:tc>
          <w:tcPr>
            <w:tcW w:w="3658" w:type="dxa"/>
          </w:tcPr>
          <w:p w14:paraId="21E76076" w14:textId="77777777" w:rsidR="00B54429" w:rsidRPr="00C67AE9" w:rsidRDefault="00B54429" w:rsidP="006579F3">
            <w:pPr>
              <w:widowControl w:val="0"/>
              <w:tabs>
                <w:tab w:val="clear" w:pos="567"/>
              </w:tabs>
              <w:spacing w:line="240" w:lineRule="auto"/>
              <w:rPr>
                <w:rFonts w:eastAsia="MS Mincho"/>
                <w:kern w:val="2"/>
                <w:szCs w:val="22"/>
                <w:lang w:eastAsia="ja-JP"/>
              </w:rPr>
            </w:pPr>
            <w:r w:rsidRPr="00C67AE9">
              <w:rPr>
                <w:kern w:val="2"/>
                <w:szCs w:val="22"/>
              </w:rPr>
              <w:t>Κεφαλαλγία</w:t>
            </w:r>
          </w:p>
          <w:p w14:paraId="446C6423" w14:textId="77BC2865" w:rsidR="00B54429" w:rsidRPr="00C67AE9" w:rsidRDefault="00B54429" w:rsidP="006579F3">
            <w:pPr>
              <w:widowControl w:val="0"/>
              <w:tabs>
                <w:tab w:val="clear" w:pos="567"/>
              </w:tabs>
              <w:spacing w:line="240" w:lineRule="auto"/>
              <w:rPr>
                <w:rFonts w:eastAsia="MS Mincho"/>
                <w:kern w:val="2"/>
                <w:szCs w:val="22"/>
                <w:lang w:eastAsia="ja-JP"/>
              </w:rPr>
            </w:pPr>
            <w:r w:rsidRPr="00C67AE9">
              <w:rPr>
                <w:kern w:val="2"/>
                <w:szCs w:val="22"/>
                <w:lang w:eastAsia="ja-JP"/>
              </w:rPr>
              <w:t>Υπνηλία</w:t>
            </w:r>
            <w:r w:rsidR="00913FCF" w:rsidRPr="00C67AE9">
              <w:rPr>
                <w:kern w:val="2"/>
                <w:szCs w:val="22"/>
                <w:vertAlign w:val="superscript"/>
                <w:lang w:eastAsia="ja-JP"/>
              </w:rPr>
              <w:t>δ</w:t>
            </w:r>
          </w:p>
        </w:tc>
      </w:tr>
      <w:tr w:rsidR="00B54429" w:rsidRPr="00C67AE9" w14:paraId="3248BF26" w14:textId="77777777" w:rsidTr="001C10DF">
        <w:trPr>
          <w:cantSplit/>
        </w:trPr>
        <w:tc>
          <w:tcPr>
            <w:tcW w:w="3090" w:type="dxa"/>
            <w:vMerge/>
          </w:tcPr>
          <w:p w14:paraId="798428A7" w14:textId="77777777" w:rsidR="00B54429" w:rsidRPr="00C67AE9" w:rsidRDefault="00B54429" w:rsidP="006579F3">
            <w:pPr>
              <w:widowControl w:val="0"/>
              <w:tabs>
                <w:tab w:val="clear" w:pos="567"/>
              </w:tabs>
              <w:spacing w:line="240" w:lineRule="auto"/>
              <w:rPr>
                <w:rFonts w:eastAsia="MS Mincho"/>
                <w:kern w:val="2"/>
                <w:szCs w:val="22"/>
                <w:lang w:eastAsia="ja-JP"/>
              </w:rPr>
            </w:pPr>
          </w:p>
        </w:tc>
        <w:tc>
          <w:tcPr>
            <w:tcW w:w="2062" w:type="dxa"/>
          </w:tcPr>
          <w:p w14:paraId="5E1892C4" w14:textId="77777777" w:rsidR="00B54429" w:rsidRPr="00C67AE9" w:rsidRDefault="00B54429" w:rsidP="006579F3">
            <w:pPr>
              <w:widowControl w:val="0"/>
              <w:tabs>
                <w:tab w:val="clear" w:pos="567"/>
              </w:tabs>
              <w:spacing w:line="240" w:lineRule="auto"/>
              <w:rPr>
                <w:rFonts w:eastAsia="MS Mincho"/>
                <w:kern w:val="2"/>
                <w:szCs w:val="22"/>
                <w:lang w:eastAsia="ja-JP"/>
              </w:rPr>
            </w:pPr>
            <w:r w:rsidRPr="00C67AE9">
              <w:rPr>
                <w:kern w:val="2"/>
                <w:szCs w:val="22"/>
                <w:lang w:eastAsia="ja-JP"/>
              </w:rPr>
              <w:t>Όχι συχνές</w:t>
            </w:r>
          </w:p>
        </w:tc>
        <w:tc>
          <w:tcPr>
            <w:tcW w:w="3658" w:type="dxa"/>
          </w:tcPr>
          <w:p w14:paraId="6FC34C08" w14:textId="77777777" w:rsidR="00B54429" w:rsidRPr="00C67AE9" w:rsidRDefault="00B54429" w:rsidP="006579F3">
            <w:pPr>
              <w:widowControl w:val="0"/>
              <w:tabs>
                <w:tab w:val="clear" w:pos="567"/>
              </w:tabs>
              <w:spacing w:line="240" w:lineRule="auto"/>
              <w:rPr>
                <w:rFonts w:eastAsia="MS Mincho"/>
                <w:kern w:val="2"/>
                <w:szCs w:val="22"/>
                <w:lang w:eastAsia="ja-JP"/>
              </w:rPr>
            </w:pPr>
            <w:r w:rsidRPr="00C67AE9">
              <w:rPr>
                <w:kern w:val="2"/>
                <w:szCs w:val="22"/>
                <w:lang w:eastAsia="ja-JP"/>
              </w:rPr>
              <w:t>Ζάλη</w:t>
            </w:r>
          </w:p>
        </w:tc>
      </w:tr>
      <w:tr w:rsidR="00564ED5" w:rsidRPr="00C67AE9" w14:paraId="36AD7C5B" w14:textId="77777777" w:rsidTr="001C10DF">
        <w:trPr>
          <w:cantSplit/>
        </w:trPr>
        <w:tc>
          <w:tcPr>
            <w:tcW w:w="3090" w:type="dxa"/>
          </w:tcPr>
          <w:p w14:paraId="6A364576" w14:textId="309A0596" w:rsidR="00564ED5" w:rsidRPr="00C67AE9" w:rsidRDefault="00610B9A" w:rsidP="006579F3">
            <w:pPr>
              <w:widowControl w:val="0"/>
              <w:tabs>
                <w:tab w:val="clear" w:pos="567"/>
              </w:tabs>
              <w:spacing w:line="240" w:lineRule="auto"/>
              <w:rPr>
                <w:rFonts w:eastAsia="MS Mincho"/>
                <w:kern w:val="2"/>
                <w:szCs w:val="22"/>
                <w:lang w:eastAsia="ja-JP"/>
              </w:rPr>
            </w:pPr>
            <w:r w:rsidRPr="00610B9A">
              <w:rPr>
                <w:rFonts w:eastAsia="MS Mincho"/>
                <w:kern w:val="2"/>
                <w:szCs w:val="22"/>
                <w:lang w:eastAsia="ja-JP"/>
              </w:rPr>
              <w:t>Διαταραχές του οφθαλμού</w:t>
            </w:r>
          </w:p>
        </w:tc>
        <w:tc>
          <w:tcPr>
            <w:tcW w:w="2062" w:type="dxa"/>
          </w:tcPr>
          <w:p w14:paraId="3F13A937" w14:textId="4C43B270" w:rsidR="00564ED5" w:rsidRPr="00C67AE9" w:rsidRDefault="00564ED5" w:rsidP="006579F3">
            <w:pPr>
              <w:widowControl w:val="0"/>
              <w:tabs>
                <w:tab w:val="clear" w:pos="567"/>
              </w:tabs>
              <w:spacing w:line="240" w:lineRule="auto"/>
              <w:rPr>
                <w:kern w:val="2"/>
                <w:szCs w:val="22"/>
                <w:lang w:eastAsia="ja-JP"/>
              </w:rPr>
            </w:pPr>
            <w:r w:rsidRPr="00C67AE9">
              <w:rPr>
                <w:kern w:val="2"/>
                <w:szCs w:val="22"/>
              </w:rPr>
              <w:t>Μη γνωστής συχνότητας</w:t>
            </w:r>
          </w:p>
        </w:tc>
        <w:tc>
          <w:tcPr>
            <w:tcW w:w="3658" w:type="dxa"/>
          </w:tcPr>
          <w:p w14:paraId="704F8BA7" w14:textId="249A4F3E" w:rsidR="00564ED5" w:rsidRPr="00C67AE9" w:rsidRDefault="00E638E0" w:rsidP="006579F3">
            <w:pPr>
              <w:widowControl w:val="0"/>
              <w:tabs>
                <w:tab w:val="clear" w:pos="567"/>
              </w:tabs>
              <w:spacing w:line="240" w:lineRule="auto"/>
              <w:rPr>
                <w:kern w:val="2"/>
                <w:szCs w:val="22"/>
                <w:lang w:eastAsia="ja-JP"/>
              </w:rPr>
            </w:pPr>
            <w:r>
              <w:rPr>
                <w:kern w:val="2"/>
                <w:szCs w:val="22"/>
                <w:lang w:eastAsia="ja-JP"/>
              </w:rPr>
              <w:t>Άλγος του οφθαλμού</w:t>
            </w:r>
            <w:r w:rsidRPr="001C10DF">
              <w:rPr>
                <w:kern w:val="2"/>
                <w:szCs w:val="22"/>
                <w:vertAlign w:val="superscript"/>
                <w:lang w:eastAsia="ja-JP"/>
              </w:rPr>
              <w:t>γ</w:t>
            </w:r>
          </w:p>
        </w:tc>
      </w:tr>
      <w:tr w:rsidR="00291EB2" w:rsidRPr="00C67AE9" w14:paraId="7DF16E63" w14:textId="77777777" w:rsidTr="001C10DF">
        <w:trPr>
          <w:cantSplit/>
        </w:trPr>
        <w:tc>
          <w:tcPr>
            <w:tcW w:w="3090" w:type="dxa"/>
          </w:tcPr>
          <w:p w14:paraId="2BD9F28B" w14:textId="0F9C0FB2" w:rsidR="00291EB2" w:rsidRPr="00C67AE9" w:rsidRDefault="00BC03DA" w:rsidP="006579F3">
            <w:pPr>
              <w:widowControl w:val="0"/>
              <w:tabs>
                <w:tab w:val="clear" w:pos="567"/>
              </w:tabs>
              <w:spacing w:line="240" w:lineRule="auto"/>
              <w:rPr>
                <w:rFonts w:eastAsia="MS Mincho"/>
                <w:kern w:val="2"/>
                <w:szCs w:val="22"/>
                <w:lang w:eastAsia="ja-JP"/>
              </w:rPr>
            </w:pPr>
            <w:r>
              <w:rPr>
                <w:kern w:val="2"/>
                <w:szCs w:val="22"/>
              </w:rPr>
              <w:t>Γ</w:t>
            </w:r>
            <w:r w:rsidR="00E40167" w:rsidRPr="00C67AE9">
              <w:rPr>
                <w:kern w:val="2"/>
                <w:szCs w:val="22"/>
              </w:rPr>
              <w:t>αστρεντερικ</w:t>
            </w:r>
            <w:r>
              <w:rPr>
                <w:kern w:val="2"/>
                <w:szCs w:val="22"/>
              </w:rPr>
              <w:t>ές διαταραχές</w:t>
            </w:r>
            <w:r w:rsidR="00E40167" w:rsidRPr="00C67AE9">
              <w:rPr>
                <w:kern w:val="2"/>
                <w:szCs w:val="22"/>
              </w:rPr>
              <w:t xml:space="preserve"> </w:t>
            </w:r>
          </w:p>
        </w:tc>
        <w:tc>
          <w:tcPr>
            <w:tcW w:w="2062" w:type="dxa"/>
          </w:tcPr>
          <w:p w14:paraId="633A7AE3" w14:textId="77777777" w:rsidR="00291EB2" w:rsidRPr="00C67AE9" w:rsidRDefault="00E40167" w:rsidP="006579F3">
            <w:pPr>
              <w:widowControl w:val="0"/>
              <w:tabs>
                <w:tab w:val="clear" w:pos="567"/>
              </w:tabs>
              <w:spacing w:line="240" w:lineRule="auto"/>
              <w:rPr>
                <w:rFonts w:eastAsia="MS Mincho"/>
                <w:kern w:val="2"/>
                <w:szCs w:val="22"/>
                <w:lang w:eastAsia="ja-JP"/>
              </w:rPr>
            </w:pPr>
            <w:r w:rsidRPr="00C67AE9">
              <w:rPr>
                <w:kern w:val="2"/>
                <w:szCs w:val="22"/>
              </w:rPr>
              <w:t>Όχι συχνές</w:t>
            </w:r>
          </w:p>
        </w:tc>
        <w:tc>
          <w:tcPr>
            <w:tcW w:w="3658" w:type="dxa"/>
          </w:tcPr>
          <w:p w14:paraId="55893FBD" w14:textId="77777777" w:rsidR="00291EB2" w:rsidRPr="00C67AE9" w:rsidRDefault="00E40167" w:rsidP="006579F3">
            <w:pPr>
              <w:widowControl w:val="0"/>
              <w:tabs>
                <w:tab w:val="clear" w:pos="567"/>
              </w:tabs>
              <w:spacing w:line="240" w:lineRule="auto"/>
              <w:rPr>
                <w:rFonts w:eastAsia="MS Mincho"/>
                <w:kern w:val="2"/>
                <w:szCs w:val="22"/>
                <w:lang w:eastAsia="ja-JP"/>
              </w:rPr>
            </w:pPr>
            <w:r w:rsidRPr="00C67AE9">
              <w:rPr>
                <w:kern w:val="2"/>
                <w:szCs w:val="22"/>
              </w:rPr>
              <w:t xml:space="preserve">Διάρροια </w:t>
            </w:r>
          </w:p>
          <w:p w14:paraId="0D5F175F" w14:textId="77777777" w:rsidR="003F7F76" w:rsidRDefault="00E40167" w:rsidP="00992DEC">
            <w:pPr>
              <w:widowControl w:val="0"/>
              <w:spacing w:line="240" w:lineRule="auto"/>
              <w:rPr>
                <w:rFonts w:eastAsia="MS Mincho"/>
                <w:kern w:val="2"/>
                <w:szCs w:val="22"/>
                <w:lang w:eastAsia="ja-JP"/>
              </w:rPr>
            </w:pPr>
            <w:r w:rsidRPr="00C67AE9">
              <w:rPr>
                <w:kern w:val="2"/>
                <w:szCs w:val="22"/>
                <w:lang w:eastAsia="ja-JP"/>
              </w:rPr>
              <w:t>Ναυτία</w:t>
            </w:r>
          </w:p>
          <w:p w14:paraId="14104598" w14:textId="77777777" w:rsidR="00291EB2" w:rsidRPr="00C67AE9" w:rsidRDefault="00E40167" w:rsidP="006579F3">
            <w:pPr>
              <w:widowControl w:val="0"/>
              <w:tabs>
                <w:tab w:val="clear" w:pos="567"/>
              </w:tabs>
              <w:spacing w:line="240" w:lineRule="auto"/>
              <w:rPr>
                <w:rFonts w:eastAsia="MS Mincho"/>
                <w:kern w:val="2"/>
                <w:szCs w:val="22"/>
                <w:lang w:eastAsia="ja-JP"/>
              </w:rPr>
            </w:pPr>
            <w:r w:rsidRPr="00C67AE9">
              <w:rPr>
                <w:kern w:val="2"/>
                <w:szCs w:val="22"/>
              </w:rPr>
              <w:t>Κοιλιακό άλγος</w:t>
            </w:r>
          </w:p>
          <w:p w14:paraId="4F4AA6E5" w14:textId="77777777" w:rsidR="00291EB2" w:rsidRPr="00C67AE9" w:rsidRDefault="00E40167" w:rsidP="006579F3">
            <w:pPr>
              <w:widowControl w:val="0"/>
              <w:tabs>
                <w:tab w:val="clear" w:pos="567"/>
              </w:tabs>
              <w:spacing w:line="240" w:lineRule="auto"/>
              <w:rPr>
                <w:rFonts w:eastAsia="MS Mincho"/>
                <w:kern w:val="2"/>
                <w:szCs w:val="22"/>
                <w:lang w:eastAsia="ja-JP"/>
              </w:rPr>
            </w:pPr>
            <w:r w:rsidRPr="00C67AE9">
              <w:rPr>
                <w:kern w:val="2"/>
                <w:szCs w:val="22"/>
              </w:rPr>
              <w:t>Έμετος</w:t>
            </w:r>
          </w:p>
        </w:tc>
      </w:tr>
      <w:tr w:rsidR="00291EB2" w:rsidRPr="00C67AE9" w14:paraId="5C66A80E" w14:textId="77777777" w:rsidTr="001C10DF">
        <w:trPr>
          <w:cantSplit/>
          <w:trHeight w:val="674"/>
        </w:trPr>
        <w:tc>
          <w:tcPr>
            <w:tcW w:w="3090" w:type="dxa"/>
            <w:vMerge w:val="restart"/>
          </w:tcPr>
          <w:p w14:paraId="3224CBF2" w14:textId="77777777" w:rsidR="00291EB2" w:rsidRPr="00C67AE9" w:rsidRDefault="00E40167" w:rsidP="006579F3">
            <w:pPr>
              <w:widowControl w:val="0"/>
              <w:tabs>
                <w:tab w:val="clear" w:pos="567"/>
              </w:tabs>
              <w:spacing w:line="240" w:lineRule="auto"/>
              <w:rPr>
                <w:rFonts w:eastAsia="MS Mincho"/>
                <w:kern w:val="2"/>
                <w:szCs w:val="22"/>
                <w:lang w:eastAsia="ja-JP"/>
              </w:rPr>
            </w:pPr>
            <w:r w:rsidRPr="00C67AE9">
              <w:rPr>
                <w:kern w:val="2"/>
                <w:szCs w:val="22"/>
              </w:rPr>
              <w:t xml:space="preserve">Διαταραχές του δέρματος και του υποδόριου ιστού </w:t>
            </w:r>
          </w:p>
        </w:tc>
        <w:tc>
          <w:tcPr>
            <w:tcW w:w="2062" w:type="dxa"/>
          </w:tcPr>
          <w:p w14:paraId="48B0BFAE" w14:textId="77777777" w:rsidR="00291EB2" w:rsidRPr="00C67AE9" w:rsidRDefault="00E40167" w:rsidP="006579F3">
            <w:pPr>
              <w:widowControl w:val="0"/>
              <w:tabs>
                <w:tab w:val="clear" w:pos="567"/>
              </w:tabs>
              <w:spacing w:line="240" w:lineRule="auto"/>
              <w:rPr>
                <w:rFonts w:eastAsia="MS Mincho"/>
                <w:kern w:val="2"/>
                <w:szCs w:val="22"/>
                <w:lang w:eastAsia="ja-JP"/>
              </w:rPr>
            </w:pPr>
            <w:r w:rsidRPr="00C67AE9">
              <w:rPr>
                <w:kern w:val="2"/>
                <w:szCs w:val="22"/>
              </w:rPr>
              <w:t>Όχι συχνές</w:t>
            </w:r>
          </w:p>
          <w:p w14:paraId="3FB65BF7" w14:textId="77777777" w:rsidR="00291EB2" w:rsidRPr="00C67AE9" w:rsidRDefault="00291EB2" w:rsidP="006579F3">
            <w:pPr>
              <w:widowControl w:val="0"/>
              <w:spacing w:line="240" w:lineRule="auto"/>
              <w:rPr>
                <w:rFonts w:eastAsia="MS Mincho"/>
                <w:kern w:val="2"/>
                <w:szCs w:val="22"/>
                <w:lang w:eastAsia="ja-JP"/>
              </w:rPr>
            </w:pPr>
          </w:p>
        </w:tc>
        <w:tc>
          <w:tcPr>
            <w:tcW w:w="3658" w:type="dxa"/>
          </w:tcPr>
          <w:p w14:paraId="51F2DFD5" w14:textId="7112C859" w:rsidR="00291EB2" w:rsidRPr="00C67AE9" w:rsidRDefault="00E40167" w:rsidP="00453D37">
            <w:pPr>
              <w:widowControl w:val="0"/>
              <w:tabs>
                <w:tab w:val="clear" w:pos="567"/>
              </w:tabs>
              <w:spacing w:line="240" w:lineRule="auto"/>
              <w:rPr>
                <w:rFonts w:eastAsia="MS Mincho"/>
                <w:kern w:val="2"/>
                <w:szCs w:val="22"/>
                <w:vertAlign w:val="superscript"/>
                <w:lang w:eastAsia="ja-JP"/>
              </w:rPr>
            </w:pPr>
            <w:r w:rsidRPr="00C67AE9">
              <w:rPr>
                <w:kern w:val="2"/>
                <w:szCs w:val="22"/>
                <w:lang w:eastAsia="ja-JP"/>
              </w:rPr>
              <w:t>Εξάνθημα</w:t>
            </w:r>
            <w:r w:rsidR="00913FCF" w:rsidRPr="00C67AE9">
              <w:rPr>
                <w:kern w:val="2"/>
                <w:szCs w:val="22"/>
                <w:vertAlign w:val="superscript"/>
                <w:lang w:eastAsia="ja-JP"/>
              </w:rPr>
              <w:t>ε</w:t>
            </w:r>
          </w:p>
          <w:p w14:paraId="6D81C4B2" w14:textId="37BE5809" w:rsidR="00291EB2" w:rsidRPr="00C67AE9" w:rsidRDefault="00E40167" w:rsidP="006579F3">
            <w:pPr>
              <w:widowControl w:val="0"/>
              <w:tabs>
                <w:tab w:val="clear" w:pos="567"/>
              </w:tabs>
              <w:spacing w:line="240" w:lineRule="auto"/>
              <w:rPr>
                <w:rFonts w:eastAsia="MS Mincho"/>
                <w:kern w:val="2"/>
                <w:szCs w:val="22"/>
                <w:lang w:eastAsia="ja-JP"/>
              </w:rPr>
            </w:pPr>
            <w:r w:rsidRPr="00C67AE9">
              <w:rPr>
                <w:kern w:val="2"/>
                <w:szCs w:val="22"/>
                <w:lang w:eastAsia="ja-JP"/>
              </w:rPr>
              <w:t>Κνησμός</w:t>
            </w:r>
            <w:r w:rsidR="00913FCF" w:rsidRPr="00C67AE9">
              <w:rPr>
                <w:kern w:val="2"/>
                <w:szCs w:val="22"/>
                <w:vertAlign w:val="superscript"/>
                <w:lang w:eastAsia="ja-JP"/>
              </w:rPr>
              <w:t>στ</w:t>
            </w:r>
          </w:p>
          <w:p w14:paraId="2663C419" w14:textId="77777777" w:rsidR="00291EB2" w:rsidRPr="00C67AE9" w:rsidRDefault="00E40167" w:rsidP="006579F3">
            <w:pPr>
              <w:widowControl w:val="0"/>
              <w:tabs>
                <w:tab w:val="clear" w:pos="567"/>
              </w:tabs>
              <w:spacing w:line="240" w:lineRule="auto"/>
              <w:rPr>
                <w:rFonts w:eastAsia="MS Mincho"/>
                <w:kern w:val="2"/>
                <w:szCs w:val="22"/>
                <w:lang w:eastAsia="ja-JP"/>
              </w:rPr>
            </w:pPr>
            <w:r w:rsidRPr="00C67AE9">
              <w:rPr>
                <w:kern w:val="2"/>
                <w:szCs w:val="22"/>
              </w:rPr>
              <w:t>Κνίδωση</w:t>
            </w:r>
          </w:p>
        </w:tc>
      </w:tr>
      <w:tr w:rsidR="00FA62FA" w:rsidRPr="00C67AE9" w14:paraId="288CE19B" w14:textId="77777777" w:rsidTr="001C10DF">
        <w:trPr>
          <w:cantSplit/>
          <w:trHeight w:val="179"/>
        </w:trPr>
        <w:tc>
          <w:tcPr>
            <w:tcW w:w="3090" w:type="dxa"/>
            <w:vMerge/>
          </w:tcPr>
          <w:p w14:paraId="638CBE75" w14:textId="77777777" w:rsidR="00FA62FA" w:rsidRPr="00C67AE9" w:rsidRDefault="00FA62FA" w:rsidP="006579F3">
            <w:pPr>
              <w:widowControl w:val="0"/>
              <w:tabs>
                <w:tab w:val="clear" w:pos="567"/>
              </w:tabs>
              <w:spacing w:line="240" w:lineRule="auto"/>
              <w:rPr>
                <w:rFonts w:eastAsia="MS Mincho"/>
                <w:kern w:val="2"/>
                <w:szCs w:val="22"/>
                <w:lang w:eastAsia="ja-JP"/>
              </w:rPr>
            </w:pPr>
          </w:p>
        </w:tc>
        <w:tc>
          <w:tcPr>
            <w:tcW w:w="2062" w:type="dxa"/>
          </w:tcPr>
          <w:p w14:paraId="29737E86" w14:textId="576A6404" w:rsidR="00FA62FA" w:rsidRPr="00C67AE9" w:rsidRDefault="00FA62FA" w:rsidP="00992DEC">
            <w:pPr>
              <w:spacing w:line="240" w:lineRule="auto"/>
              <w:rPr>
                <w:kern w:val="2"/>
                <w:szCs w:val="22"/>
                <w:lang w:eastAsia="ja-JP"/>
              </w:rPr>
            </w:pPr>
            <w:r>
              <w:rPr>
                <w:kern w:val="2"/>
                <w:szCs w:val="22"/>
                <w:lang w:eastAsia="ja-JP"/>
              </w:rPr>
              <w:t>Σπάνιες</w:t>
            </w:r>
          </w:p>
        </w:tc>
        <w:tc>
          <w:tcPr>
            <w:tcW w:w="3658" w:type="dxa"/>
          </w:tcPr>
          <w:p w14:paraId="4EC9A35C" w14:textId="2152F4D5" w:rsidR="00FA62FA" w:rsidRPr="00C67AE9" w:rsidRDefault="00FA62FA" w:rsidP="006579F3">
            <w:pPr>
              <w:widowControl w:val="0"/>
              <w:tabs>
                <w:tab w:val="clear" w:pos="567"/>
              </w:tabs>
              <w:spacing w:line="240" w:lineRule="auto"/>
              <w:rPr>
                <w:kern w:val="2"/>
                <w:szCs w:val="22"/>
                <w:lang w:eastAsia="ja-JP"/>
              </w:rPr>
            </w:pPr>
            <w:r>
              <w:rPr>
                <w:kern w:val="2"/>
                <w:szCs w:val="22"/>
                <w:lang w:eastAsia="ja-JP"/>
              </w:rPr>
              <w:t>Πετέχειες</w:t>
            </w:r>
            <w:r w:rsidR="009D1537" w:rsidRPr="008B02F9">
              <w:rPr>
                <w:kern w:val="2"/>
                <w:szCs w:val="22"/>
                <w:vertAlign w:val="superscript"/>
                <w:lang w:eastAsia="ja-JP"/>
              </w:rPr>
              <w:t>γ</w:t>
            </w:r>
          </w:p>
        </w:tc>
      </w:tr>
      <w:tr w:rsidR="00291EB2" w:rsidRPr="00C67AE9" w14:paraId="6316A5D2" w14:textId="77777777" w:rsidTr="001C10DF">
        <w:trPr>
          <w:cantSplit/>
          <w:trHeight w:val="179"/>
        </w:trPr>
        <w:tc>
          <w:tcPr>
            <w:tcW w:w="3090" w:type="dxa"/>
            <w:vMerge/>
          </w:tcPr>
          <w:p w14:paraId="694A0B08" w14:textId="77777777" w:rsidR="00291EB2" w:rsidRPr="00C67AE9" w:rsidRDefault="00291EB2" w:rsidP="006579F3">
            <w:pPr>
              <w:widowControl w:val="0"/>
              <w:tabs>
                <w:tab w:val="clear" w:pos="567"/>
              </w:tabs>
              <w:spacing w:line="240" w:lineRule="auto"/>
              <w:rPr>
                <w:rFonts w:eastAsia="MS Mincho"/>
                <w:kern w:val="2"/>
                <w:szCs w:val="22"/>
                <w:lang w:eastAsia="ja-JP"/>
              </w:rPr>
            </w:pPr>
          </w:p>
        </w:tc>
        <w:tc>
          <w:tcPr>
            <w:tcW w:w="2062" w:type="dxa"/>
          </w:tcPr>
          <w:p w14:paraId="58962BF7" w14:textId="77777777" w:rsidR="003F7F76" w:rsidRDefault="00E40167" w:rsidP="00992DEC">
            <w:pPr>
              <w:spacing w:line="240" w:lineRule="auto"/>
              <w:rPr>
                <w:rFonts w:eastAsia="MS Mincho"/>
                <w:szCs w:val="22"/>
              </w:rPr>
            </w:pPr>
            <w:r w:rsidRPr="00C67AE9">
              <w:rPr>
                <w:kern w:val="2"/>
                <w:szCs w:val="22"/>
                <w:lang w:eastAsia="ja-JP"/>
              </w:rPr>
              <w:t>Πολύ σπάνιες</w:t>
            </w:r>
          </w:p>
        </w:tc>
        <w:tc>
          <w:tcPr>
            <w:tcW w:w="3658" w:type="dxa"/>
          </w:tcPr>
          <w:p w14:paraId="14217874" w14:textId="77777777" w:rsidR="00291EB2" w:rsidRPr="00C67AE9" w:rsidRDefault="00E40167" w:rsidP="006579F3">
            <w:pPr>
              <w:widowControl w:val="0"/>
              <w:tabs>
                <w:tab w:val="clear" w:pos="567"/>
              </w:tabs>
              <w:spacing w:line="240" w:lineRule="auto"/>
              <w:rPr>
                <w:rFonts w:eastAsia="MS Mincho"/>
                <w:kern w:val="2"/>
                <w:szCs w:val="22"/>
                <w:lang w:eastAsia="ja-JP"/>
              </w:rPr>
            </w:pPr>
            <w:r w:rsidRPr="00C67AE9">
              <w:rPr>
                <w:kern w:val="2"/>
                <w:szCs w:val="22"/>
                <w:lang w:eastAsia="ja-JP"/>
              </w:rPr>
              <w:t>Αγγειοοίδημα</w:t>
            </w:r>
          </w:p>
        </w:tc>
      </w:tr>
      <w:tr w:rsidR="00291EB2" w:rsidRPr="00C67AE9" w14:paraId="471E002F" w14:textId="77777777" w:rsidTr="001C10DF">
        <w:trPr>
          <w:cantSplit/>
        </w:trPr>
        <w:tc>
          <w:tcPr>
            <w:tcW w:w="3090" w:type="dxa"/>
            <w:vMerge w:val="restart"/>
          </w:tcPr>
          <w:p w14:paraId="76E46584" w14:textId="77777777" w:rsidR="00291EB2" w:rsidRPr="00C67AE9" w:rsidRDefault="00E40167" w:rsidP="006579F3">
            <w:pPr>
              <w:widowControl w:val="0"/>
              <w:tabs>
                <w:tab w:val="clear" w:pos="567"/>
              </w:tabs>
              <w:spacing w:line="240" w:lineRule="auto"/>
              <w:rPr>
                <w:rFonts w:eastAsia="MS Mincho"/>
                <w:kern w:val="2"/>
                <w:szCs w:val="22"/>
                <w:lang w:eastAsia="ja-JP"/>
              </w:rPr>
            </w:pPr>
            <w:r w:rsidRPr="00C67AE9">
              <w:rPr>
                <w:kern w:val="2"/>
                <w:szCs w:val="22"/>
              </w:rPr>
              <w:t>Διαταραχές του μυοσκελετικού συστήματος και του συνδετικού ιστού</w:t>
            </w:r>
          </w:p>
        </w:tc>
        <w:tc>
          <w:tcPr>
            <w:tcW w:w="2062" w:type="dxa"/>
          </w:tcPr>
          <w:p w14:paraId="33177F4D" w14:textId="77777777" w:rsidR="00291EB2" w:rsidRPr="00C67AE9" w:rsidRDefault="00E40167" w:rsidP="006579F3">
            <w:pPr>
              <w:widowControl w:val="0"/>
              <w:tabs>
                <w:tab w:val="clear" w:pos="567"/>
              </w:tabs>
              <w:spacing w:line="240" w:lineRule="auto"/>
              <w:rPr>
                <w:rFonts w:eastAsia="MS Mincho"/>
                <w:kern w:val="2"/>
                <w:szCs w:val="22"/>
                <w:lang w:eastAsia="ja-JP"/>
              </w:rPr>
            </w:pPr>
            <w:r w:rsidRPr="00C67AE9">
              <w:rPr>
                <w:kern w:val="2"/>
                <w:szCs w:val="22"/>
              </w:rPr>
              <w:t>Πολύ συχνές</w:t>
            </w:r>
          </w:p>
        </w:tc>
        <w:tc>
          <w:tcPr>
            <w:tcW w:w="3658" w:type="dxa"/>
          </w:tcPr>
          <w:p w14:paraId="277B7AAD" w14:textId="77777777" w:rsidR="00291EB2" w:rsidRPr="00C67AE9" w:rsidRDefault="00E40167" w:rsidP="006579F3">
            <w:pPr>
              <w:widowControl w:val="0"/>
              <w:tabs>
                <w:tab w:val="clear" w:pos="567"/>
              </w:tabs>
              <w:spacing w:line="240" w:lineRule="auto"/>
              <w:rPr>
                <w:rFonts w:eastAsia="MS Mincho"/>
                <w:kern w:val="2"/>
                <w:szCs w:val="22"/>
                <w:lang w:eastAsia="ja-JP"/>
              </w:rPr>
            </w:pPr>
            <w:r w:rsidRPr="00C67AE9">
              <w:rPr>
                <w:kern w:val="2"/>
                <w:szCs w:val="22"/>
              </w:rPr>
              <w:t>Μυαλγία</w:t>
            </w:r>
          </w:p>
        </w:tc>
      </w:tr>
      <w:tr w:rsidR="00291EB2" w:rsidRPr="00C67AE9" w14:paraId="42622CB9" w14:textId="77777777" w:rsidTr="001C10DF">
        <w:trPr>
          <w:cantSplit/>
        </w:trPr>
        <w:tc>
          <w:tcPr>
            <w:tcW w:w="3090" w:type="dxa"/>
            <w:vMerge/>
          </w:tcPr>
          <w:p w14:paraId="64F9F3E6" w14:textId="77777777" w:rsidR="00291EB2" w:rsidRPr="00C67AE9" w:rsidRDefault="00291EB2" w:rsidP="006579F3">
            <w:pPr>
              <w:widowControl w:val="0"/>
              <w:tabs>
                <w:tab w:val="clear" w:pos="567"/>
              </w:tabs>
              <w:spacing w:line="240" w:lineRule="auto"/>
              <w:rPr>
                <w:rFonts w:eastAsia="MS Mincho"/>
                <w:kern w:val="2"/>
                <w:szCs w:val="22"/>
                <w:lang w:eastAsia="ja-JP"/>
              </w:rPr>
            </w:pPr>
          </w:p>
        </w:tc>
        <w:tc>
          <w:tcPr>
            <w:tcW w:w="2062" w:type="dxa"/>
          </w:tcPr>
          <w:p w14:paraId="640E9CD0" w14:textId="77777777" w:rsidR="00291EB2" w:rsidRPr="00C67AE9" w:rsidRDefault="00E40167" w:rsidP="006579F3">
            <w:pPr>
              <w:widowControl w:val="0"/>
              <w:tabs>
                <w:tab w:val="clear" w:pos="567"/>
              </w:tabs>
              <w:spacing w:line="240" w:lineRule="auto"/>
              <w:rPr>
                <w:rFonts w:eastAsia="MS Mincho"/>
                <w:kern w:val="2"/>
                <w:szCs w:val="22"/>
                <w:lang w:eastAsia="ja-JP"/>
              </w:rPr>
            </w:pPr>
            <w:r w:rsidRPr="00C67AE9">
              <w:rPr>
                <w:kern w:val="2"/>
                <w:szCs w:val="22"/>
                <w:lang w:eastAsia="ja-JP"/>
              </w:rPr>
              <w:t>Συχνές</w:t>
            </w:r>
          </w:p>
        </w:tc>
        <w:tc>
          <w:tcPr>
            <w:tcW w:w="3658" w:type="dxa"/>
          </w:tcPr>
          <w:p w14:paraId="1FA2C4BC" w14:textId="77777777" w:rsidR="00291EB2" w:rsidRPr="00C67AE9" w:rsidRDefault="00E40167" w:rsidP="006579F3">
            <w:pPr>
              <w:widowControl w:val="0"/>
              <w:tabs>
                <w:tab w:val="clear" w:pos="567"/>
              </w:tabs>
              <w:spacing w:line="240" w:lineRule="auto"/>
              <w:rPr>
                <w:rFonts w:eastAsia="MS Mincho"/>
                <w:kern w:val="2"/>
                <w:szCs w:val="22"/>
                <w:lang w:eastAsia="ja-JP"/>
              </w:rPr>
            </w:pPr>
            <w:r w:rsidRPr="00C67AE9">
              <w:rPr>
                <w:kern w:val="2"/>
                <w:szCs w:val="22"/>
              </w:rPr>
              <w:t>Αρθραλγία</w:t>
            </w:r>
          </w:p>
        </w:tc>
      </w:tr>
      <w:tr w:rsidR="00291EB2" w:rsidRPr="00C67AE9" w14:paraId="05168952" w14:textId="77777777" w:rsidTr="001C10DF">
        <w:trPr>
          <w:cantSplit/>
        </w:trPr>
        <w:tc>
          <w:tcPr>
            <w:tcW w:w="3090" w:type="dxa"/>
            <w:vMerge w:val="restart"/>
          </w:tcPr>
          <w:p w14:paraId="4B5A9989" w14:textId="1C441DEC" w:rsidR="00291EB2" w:rsidRPr="00C67AE9" w:rsidRDefault="00E40167" w:rsidP="006579F3">
            <w:pPr>
              <w:widowControl w:val="0"/>
              <w:tabs>
                <w:tab w:val="clear" w:pos="567"/>
              </w:tabs>
              <w:spacing w:line="240" w:lineRule="auto"/>
              <w:rPr>
                <w:rFonts w:eastAsia="MS Mincho"/>
                <w:kern w:val="2"/>
                <w:szCs w:val="22"/>
                <w:lang w:eastAsia="ja-JP"/>
              </w:rPr>
            </w:pPr>
            <w:r w:rsidRPr="00C67AE9">
              <w:rPr>
                <w:kern w:val="2"/>
                <w:szCs w:val="22"/>
              </w:rPr>
              <w:t xml:space="preserve">Γενικές διαταραχές και καταστάσεις της </w:t>
            </w:r>
            <w:r w:rsidR="00BC03DA">
              <w:rPr>
                <w:kern w:val="2"/>
                <w:szCs w:val="22"/>
              </w:rPr>
              <w:t>θέσης</w:t>
            </w:r>
            <w:r w:rsidR="00BC03DA" w:rsidRPr="00C67AE9">
              <w:rPr>
                <w:kern w:val="2"/>
                <w:szCs w:val="22"/>
              </w:rPr>
              <w:t xml:space="preserve"> </w:t>
            </w:r>
            <w:r w:rsidRPr="00C67AE9">
              <w:rPr>
                <w:kern w:val="2"/>
                <w:szCs w:val="22"/>
              </w:rPr>
              <w:t>χορήγησης</w:t>
            </w:r>
          </w:p>
          <w:p w14:paraId="6DC0FEEC" w14:textId="77777777" w:rsidR="00291EB2" w:rsidRPr="00C67AE9" w:rsidRDefault="00291EB2" w:rsidP="006579F3">
            <w:pPr>
              <w:widowControl w:val="0"/>
              <w:spacing w:line="240" w:lineRule="auto"/>
              <w:rPr>
                <w:rFonts w:eastAsia="MS Mincho"/>
                <w:kern w:val="2"/>
                <w:szCs w:val="22"/>
                <w:lang w:eastAsia="ja-JP"/>
              </w:rPr>
            </w:pPr>
          </w:p>
        </w:tc>
        <w:tc>
          <w:tcPr>
            <w:tcW w:w="2062" w:type="dxa"/>
          </w:tcPr>
          <w:p w14:paraId="2000A1FE" w14:textId="77777777" w:rsidR="00291EB2" w:rsidRPr="00C67AE9" w:rsidRDefault="00E40167" w:rsidP="006579F3">
            <w:pPr>
              <w:widowControl w:val="0"/>
              <w:tabs>
                <w:tab w:val="clear" w:pos="567"/>
              </w:tabs>
              <w:spacing w:line="240" w:lineRule="auto"/>
              <w:rPr>
                <w:rFonts w:eastAsia="MS Mincho"/>
                <w:kern w:val="2"/>
                <w:szCs w:val="22"/>
                <w:lang w:eastAsia="ja-JP"/>
              </w:rPr>
            </w:pPr>
            <w:r w:rsidRPr="00C67AE9">
              <w:rPr>
                <w:kern w:val="2"/>
                <w:szCs w:val="22"/>
              </w:rPr>
              <w:t>Πολύ συχνές</w:t>
            </w:r>
          </w:p>
        </w:tc>
        <w:tc>
          <w:tcPr>
            <w:tcW w:w="3658" w:type="dxa"/>
          </w:tcPr>
          <w:p w14:paraId="5353434C" w14:textId="77777777" w:rsidR="00291EB2" w:rsidRPr="00C67AE9" w:rsidRDefault="00E40167" w:rsidP="006579F3">
            <w:pPr>
              <w:widowControl w:val="0"/>
              <w:tabs>
                <w:tab w:val="clear" w:pos="567"/>
              </w:tabs>
              <w:spacing w:line="240" w:lineRule="auto"/>
              <w:rPr>
                <w:rFonts w:eastAsia="MS Mincho"/>
                <w:kern w:val="2"/>
                <w:szCs w:val="22"/>
                <w:lang w:eastAsia="ja-JP"/>
              </w:rPr>
            </w:pPr>
            <w:r w:rsidRPr="00C67AE9">
              <w:rPr>
                <w:kern w:val="2"/>
                <w:szCs w:val="22"/>
              </w:rPr>
              <w:t>Άλγος της θέσης ένεσης</w:t>
            </w:r>
          </w:p>
          <w:p w14:paraId="3C499306" w14:textId="77777777" w:rsidR="003F7F76" w:rsidRDefault="00E40167" w:rsidP="00992DEC">
            <w:pPr>
              <w:widowControl w:val="0"/>
              <w:spacing w:line="240" w:lineRule="auto"/>
              <w:rPr>
                <w:rFonts w:eastAsia="MS Mincho"/>
                <w:kern w:val="2"/>
                <w:szCs w:val="22"/>
                <w:lang w:eastAsia="ja-JP"/>
              </w:rPr>
            </w:pPr>
            <w:r w:rsidRPr="00C67AE9">
              <w:rPr>
                <w:kern w:val="2"/>
                <w:szCs w:val="22"/>
                <w:lang w:eastAsia="ja-JP"/>
              </w:rPr>
              <w:t>Ερύθημα της θέσης</w:t>
            </w:r>
            <w:r w:rsidRPr="00C67AE9">
              <w:rPr>
                <w:kern w:val="2"/>
                <w:szCs w:val="22"/>
              </w:rPr>
              <w:t xml:space="preserve"> ένεσης</w:t>
            </w:r>
          </w:p>
          <w:p w14:paraId="6D9A33E7" w14:textId="77777777" w:rsidR="00291EB2" w:rsidRPr="00C67AE9" w:rsidRDefault="00E40167" w:rsidP="006579F3">
            <w:pPr>
              <w:widowControl w:val="0"/>
              <w:tabs>
                <w:tab w:val="clear" w:pos="567"/>
              </w:tabs>
              <w:spacing w:line="240" w:lineRule="auto"/>
              <w:rPr>
                <w:rFonts w:eastAsia="MS Mincho"/>
                <w:kern w:val="2"/>
                <w:szCs w:val="22"/>
              </w:rPr>
            </w:pPr>
            <w:r w:rsidRPr="00C67AE9">
              <w:rPr>
                <w:kern w:val="2"/>
                <w:szCs w:val="22"/>
              </w:rPr>
              <w:t>Αίσθημα κακουχίας</w:t>
            </w:r>
          </w:p>
          <w:p w14:paraId="4FC6263E" w14:textId="77777777" w:rsidR="00291EB2" w:rsidRPr="00C67AE9" w:rsidRDefault="00E40167" w:rsidP="006579F3">
            <w:pPr>
              <w:widowControl w:val="0"/>
              <w:tabs>
                <w:tab w:val="clear" w:pos="567"/>
              </w:tabs>
              <w:spacing w:line="240" w:lineRule="auto"/>
              <w:rPr>
                <w:rFonts w:eastAsia="MS Mincho"/>
                <w:kern w:val="2"/>
                <w:szCs w:val="22"/>
                <w:lang w:eastAsia="ja-JP"/>
              </w:rPr>
            </w:pPr>
            <w:r w:rsidRPr="00C67AE9">
              <w:rPr>
                <w:kern w:val="2"/>
                <w:szCs w:val="22"/>
              </w:rPr>
              <w:t>Εξασθένιση</w:t>
            </w:r>
          </w:p>
          <w:p w14:paraId="7FB60624" w14:textId="77777777" w:rsidR="00291EB2" w:rsidRPr="00C67AE9" w:rsidRDefault="00E40167" w:rsidP="006579F3">
            <w:pPr>
              <w:widowControl w:val="0"/>
              <w:tabs>
                <w:tab w:val="clear" w:pos="567"/>
              </w:tabs>
              <w:spacing w:line="240" w:lineRule="auto"/>
              <w:rPr>
                <w:rFonts w:eastAsia="MS Mincho"/>
                <w:kern w:val="2"/>
                <w:szCs w:val="22"/>
              </w:rPr>
            </w:pPr>
            <w:r w:rsidRPr="00C67AE9">
              <w:rPr>
                <w:kern w:val="2"/>
                <w:szCs w:val="22"/>
              </w:rPr>
              <w:t>Πυρετός</w:t>
            </w:r>
          </w:p>
        </w:tc>
      </w:tr>
      <w:tr w:rsidR="00291EB2" w:rsidRPr="00C67AE9" w14:paraId="50D4DDF1" w14:textId="77777777" w:rsidTr="001C10DF">
        <w:trPr>
          <w:cantSplit/>
        </w:trPr>
        <w:tc>
          <w:tcPr>
            <w:tcW w:w="3090" w:type="dxa"/>
            <w:vMerge/>
          </w:tcPr>
          <w:p w14:paraId="4C9EB42E" w14:textId="77777777" w:rsidR="00291EB2" w:rsidRPr="00C67AE9" w:rsidRDefault="00291EB2" w:rsidP="006579F3">
            <w:pPr>
              <w:widowControl w:val="0"/>
              <w:tabs>
                <w:tab w:val="clear" w:pos="567"/>
              </w:tabs>
              <w:spacing w:line="240" w:lineRule="auto"/>
              <w:rPr>
                <w:rFonts w:eastAsia="MS Mincho"/>
                <w:kern w:val="2"/>
                <w:szCs w:val="22"/>
              </w:rPr>
            </w:pPr>
          </w:p>
        </w:tc>
        <w:tc>
          <w:tcPr>
            <w:tcW w:w="2062" w:type="dxa"/>
          </w:tcPr>
          <w:p w14:paraId="7F7314AF" w14:textId="77777777" w:rsidR="00291EB2" w:rsidRPr="00C67AE9" w:rsidRDefault="00E40167" w:rsidP="006579F3">
            <w:pPr>
              <w:widowControl w:val="0"/>
              <w:tabs>
                <w:tab w:val="clear" w:pos="567"/>
              </w:tabs>
              <w:spacing w:line="240" w:lineRule="auto"/>
              <w:rPr>
                <w:rFonts w:eastAsia="MS Mincho"/>
                <w:kern w:val="2"/>
                <w:szCs w:val="22"/>
                <w:lang w:eastAsia="ja-JP"/>
              </w:rPr>
            </w:pPr>
            <w:r w:rsidRPr="00C67AE9">
              <w:rPr>
                <w:kern w:val="2"/>
                <w:szCs w:val="22"/>
              </w:rPr>
              <w:t>Συχνές</w:t>
            </w:r>
          </w:p>
        </w:tc>
        <w:tc>
          <w:tcPr>
            <w:tcW w:w="3658" w:type="dxa"/>
          </w:tcPr>
          <w:p w14:paraId="7CED84D1" w14:textId="77777777" w:rsidR="00291EB2" w:rsidRPr="00C67AE9" w:rsidRDefault="00E40167" w:rsidP="006579F3">
            <w:pPr>
              <w:widowControl w:val="0"/>
              <w:tabs>
                <w:tab w:val="clear" w:pos="567"/>
              </w:tabs>
              <w:spacing w:line="240" w:lineRule="auto"/>
              <w:rPr>
                <w:rFonts w:eastAsia="MS Mincho"/>
                <w:kern w:val="2"/>
                <w:szCs w:val="22"/>
                <w:lang w:eastAsia="ja-JP"/>
              </w:rPr>
            </w:pPr>
            <w:r w:rsidRPr="00C67AE9">
              <w:rPr>
                <w:kern w:val="2"/>
                <w:szCs w:val="22"/>
                <w:lang w:eastAsia="ja-JP"/>
              </w:rPr>
              <w:t>Οίδημα</w:t>
            </w:r>
            <w:r w:rsidRPr="00C67AE9">
              <w:rPr>
                <w:kern w:val="2"/>
                <w:szCs w:val="22"/>
              </w:rPr>
              <w:t xml:space="preserve"> της θέσης ένεσης </w:t>
            </w:r>
          </w:p>
          <w:p w14:paraId="3F0D40E2" w14:textId="7C3CB99A" w:rsidR="003F7F76" w:rsidRDefault="00E40167" w:rsidP="00992DEC">
            <w:pPr>
              <w:widowControl w:val="0"/>
              <w:spacing w:line="240" w:lineRule="auto"/>
              <w:rPr>
                <w:rFonts w:eastAsia="MS Mincho"/>
                <w:kern w:val="2"/>
                <w:szCs w:val="22"/>
                <w:lang w:eastAsia="ja-JP"/>
              </w:rPr>
            </w:pPr>
            <w:r w:rsidRPr="00C67AE9">
              <w:rPr>
                <w:kern w:val="2"/>
                <w:szCs w:val="22"/>
                <w:lang w:eastAsia="ja-JP"/>
              </w:rPr>
              <w:t>Μώλωπας της θέσης ένεσης</w:t>
            </w:r>
            <w:r w:rsidR="00913FCF" w:rsidRPr="00C67AE9">
              <w:rPr>
                <w:kern w:val="2"/>
                <w:szCs w:val="22"/>
                <w:vertAlign w:val="superscript"/>
                <w:lang w:eastAsia="ja-JP"/>
              </w:rPr>
              <w:t>στ</w:t>
            </w:r>
          </w:p>
          <w:p w14:paraId="7A7EFAC9" w14:textId="40A9451A" w:rsidR="003F7F76" w:rsidRDefault="00E40167" w:rsidP="00992DEC">
            <w:pPr>
              <w:widowControl w:val="0"/>
              <w:spacing w:line="240" w:lineRule="auto"/>
              <w:rPr>
                <w:rFonts w:eastAsia="MS Mincho"/>
                <w:kern w:val="2"/>
                <w:szCs w:val="22"/>
                <w:lang w:eastAsia="ja-JP"/>
              </w:rPr>
            </w:pPr>
            <w:r w:rsidRPr="00C67AE9">
              <w:rPr>
                <w:kern w:val="2"/>
                <w:szCs w:val="22"/>
                <w:lang w:eastAsia="ja-JP"/>
              </w:rPr>
              <w:t>Κνησμός της θέσης</w:t>
            </w:r>
            <w:r w:rsidRPr="00C67AE9">
              <w:rPr>
                <w:kern w:val="2"/>
                <w:szCs w:val="22"/>
              </w:rPr>
              <w:t xml:space="preserve"> </w:t>
            </w:r>
            <w:r w:rsidRPr="00C67AE9">
              <w:rPr>
                <w:kern w:val="2"/>
                <w:szCs w:val="22"/>
                <w:lang w:eastAsia="ja-JP"/>
              </w:rPr>
              <w:t>ένεσης</w:t>
            </w:r>
            <w:r w:rsidR="00913FCF" w:rsidRPr="00C67AE9">
              <w:rPr>
                <w:kern w:val="2"/>
                <w:szCs w:val="22"/>
                <w:vertAlign w:val="superscript"/>
                <w:lang w:eastAsia="ja-JP"/>
              </w:rPr>
              <w:t>στ</w:t>
            </w:r>
          </w:p>
          <w:p w14:paraId="7467E54E" w14:textId="77777777" w:rsidR="00291EB2" w:rsidRPr="00C67AE9" w:rsidRDefault="00E40167" w:rsidP="006579F3">
            <w:pPr>
              <w:widowControl w:val="0"/>
              <w:tabs>
                <w:tab w:val="clear" w:pos="567"/>
              </w:tabs>
              <w:spacing w:line="240" w:lineRule="auto"/>
              <w:rPr>
                <w:rFonts w:eastAsia="MS Mincho"/>
                <w:kern w:val="2"/>
                <w:szCs w:val="22"/>
                <w:lang w:eastAsia="ja-JP"/>
              </w:rPr>
            </w:pPr>
            <w:r w:rsidRPr="00C67AE9">
              <w:rPr>
                <w:kern w:val="2"/>
                <w:szCs w:val="22"/>
                <w:lang w:eastAsia="ja-JP"/>
              </w:rPr>
              <w:t>Γριππώδης συνδρομή</w:t>
            </w:r>
          </w:p>
        </w:tc>
      </w:tr>
      <w:tr w:rsidR="00291EB2" w:rsidRPr="00C67AE9" w14:paraId="61116A4A" w14:textId="77777777" w:rsidTr="001C10DF">
        <w:trPr>
          <w:cantSplit/>
        </w:trPr>
        <w:tc>
          <w:tcPr>
            <w:tcW w:w="3090" w:type="dxa"/>
            <w:vMerge/>
          </w:tcPr>
          <w:p w14:paraId="11534317" w14:textId="77777777" w:rsidR="00291EB2" w:rsidRPr="00C67AE9" w:rsidRDefault="00291EB2" w:rsidP="006579F3">
            <w:pPr>
              <w:widowControl w:val="0"/>
              <w:tabs>
                <w:tab w:val="clear" w:pos="567"/>
              </w:tabs>
              <w:spacing w:line="240" w:lineRule="auto"/>
              <w:rPr>
                <w:rFonts w:eastAsia="MS Mincho"/>
                <w:kern w:val="2"/>
                <w:szCs w:val="22"/>
                <w:lang w:eastAsia="ja-JP"/>
              </w:rPr>
            </w:pPr>
          </w:p>
        </w:tc>
        <w:tc>
          <w:tcPr>
            <w:tcW w:w="2062" w:type="dxa"/>
          </w:tcPr>
          <w:p w14:paraId="42418958" w14:textId="77777777" w:rsidR="00291EB2" w:rsidRPr="00C67AE9" w:rsidRDefault="00E40167" w:rsidP="006579F3">
            <w:pPr>
              <w:widowControl w:val="0"/>
              <w:tabs>
                <w:tab w:val="clear" w:pos="567"/>
              </w:tabs>
              <w:spacing w:line="240" w:lineRule="auto"/>
              <w:rPr>
                <w:rFonts w:eastAsia="MS Mincho"/>
                <w:kern w:val="2"/>
                <w:szCs w:val="22"/>
                <w:lang w:eastAsia="ja-JP"/>
              </w:rPr>
            </w:pPr>
            <w:r w:rsidRPr="00C67AE9">
              <w:rPr>
                <w:kern w:val="2"/>
                <w:szCs w:val="22"/>
              </w:rPr>
              <w:t>Όχι συχνές</w:t>
            </w:r>
          </w:p>
        </w:tc>
        <w:tc>
          <w:tcPr>
            <w:tcW w:w="3658" w:type="dxa"/>
          </w:tcPr>
          <w:p w14:paraId="673ED374" w14:textId="38CCCF89" w:rsidR="00291EB2" w:rsidRPr="00C67AE9" w:rsidRDefault="00E40167" w:rsidP="006579F3">
            <w:pPr>
              <w:widowControl w:val="0"/>
              <w:tabs>
                <w:tab w:val="clear" w:pos="567"/>
              </w:tabs>
              <w:spacing w:line="240" w:lineRule="auto"/>
              <w:rPr>
                <w:rFonts w:eastAsia="MS Mincho"/>
                <w:kern w:val="2"/>
                <w:szCs w:val="22"/>
                <w:lang w:eastAsia="ja-JP"/>
              </w:rPr>
            </w:pPr>
            <w:r w:rsidRPr="00C67AE9">
              <w:rPr>
                <w:kern w:val="2"/>
                <w:szCs w:val="22"/>
                <w:lang w:eastAsia="ja-JP"/>
              </w:rPr>
              <w:t>Αιμορραγία της θέσης</w:t>
            </w:r>
            <w:r w:rsidRPr="00C67AE9">
              <w:rPr>
                <w:kern w:val="2"/>
                <w:szCs w:val="22"/>
              </w:rPr>
              <w:t xml:space="preserve"> </w:t>
            </w:r>
            <w:r w:rsidRPr="00C67AE9">
              <w:rPr>
                <w:kern w:val="2"/>
                <w:szCs w:val="22"/>
                <w:lang w:eastAsia="ja-JP"/>
              </w:rPr>
              <w:t>ένεσης</w:t>
            </w:r>
            <w:r w:rsidR="00913FCF" w:rsidRPr="00C67AE9">
              <w:rPr>
                <w:kern w:val="2"/>
                <w:szCs w:val="22"/>
                <w:vertAlign w:val="superscript"/>
                <w:lang w:eastAsia="ja-JP"/>
              </w:rPr>
              <w:t>στ</w:t>
            </w:r>
          </w:p>
          <w:p w14:paraId="7042E4DA" w14:textId="2442937D" w:rsidR="003F7F76" w:rsidRDefault="00E40167" w:rsidP="00992DEC">
            <w:pPr>
              <w:widowControl w:val="0"/>
              <w:spacing w:line="240" w:lineRule="auto"/>
              <w:rPr>
                <w:rFonts w:eastAsia="MS Mincho"/>
                <w:kern w:val="2"/>
                <w:szCs w:val="22"/>
                <w:lang w:eastAsia="ja-JP"/>
              </w:rPr>
            </w:pPr>
            <w:r w:rsidRPr="00C67AE9">
              <w:rPr>
                <w:kern w:val="2"/>
                <w:szCs w:val="22"/>
                <w:lang w:eastAsia="ja-JP"/>
              </w:rPr>
              <w:t>Κόπωση</w:t>
            </w:r>
            <w:r w:rsidR="00913FCF" w:rsidRPr="00C67AE9">
              <w:rPr>
                <w:kern w:val="2"/>
                <w:szCs w:val="22"/>
                <w:vertAlign w:val="superscript"/>
                <w:lang w:eastAsia="ja-JP"/>
              </w:rPr>
              <w:t>στ</w:t>
            </w:r>
          </w:p>
          <w:p w14:paraId="5152659F" w14:textId="2920D849" w:rsidR="003F7F76" w:rsidRDefault="00E40167" w:rsidP="00992DEC">
            <w:pPr>
              <w:widowControl w:val="0"/>
              <w:spacing w:line="240" w:lineRule="auto"/>
              <w:rPr>
                <w:rFonts w:eastAsia="MS Mincho"/>
                <w:kern w:val="2"/>
                <w:szCs w:val="22"/>
                <w:lang w:eastAsia="ja-JP"/>
              </w:rPr>
            </w:pPr>
            <w:r w:rsidRPr="00C67AE9">
              <w:rPr>
                <w:kern w:val="2"/>
                <w:szCs w:val="22"/>
                <w:lang w:eastAsia="ja-JP"/>
              </w:rPr>
              <w:t xml:space="preserve">Αποχρωματισμός της </w:t>
            </w:r>
            <w:r w:rsidRPr="00C67AE9">
              <w:rPr>
                <w:kern w:val="2"/>
                <w:szCs w:val="22"/>
              </w:rPr>
              <w:t>θέσης ένεσης</w:t>
            </w:r>
            <w:r w:rsidR="00913FCF" w:rsidRPr="00C67AE9">
              <w:rPr>
                <w:kern w:val="2"/>
                <w:szCs w:val="22"/>
                <w:vertAlign w:val="superscript"/>
                <w:lang w:eastAsia="ja-JP"/>
              </w:rPr>
              <w:t>στ</w:t>
            </w:r>
          </w:p>
        </w:tc>
      </w:tr>
    </w:tbl>
    <w:p w14:paraId="74277771" w14:textId="77777777" w:rsidR="00291EB2" w:rsidRPr="00C67AE9" w:rsidRDefault="00E40167">
      <w:pPr>
        <w:pStyle w:val="BodytextDCSI"/>
        <w:spacing w:after="0" w:line="240" w:lineRule="auto"/>
        <w:contextualSpacing/>
        <w:rPr>
          <w:rFonts w:ascii="Times New Roman" w:hAnsi="Times New Roman" w:cs="Times New Roman"/>
          <w:bCs w:val="0"/>
          <w:sz w:val="20"/>
          <w:szCs w:val="20"/>
          <w:vertAlign w:val="superscript"/>
          <w:lang w:val="el-GR" w:eastAsia="en-US"/>
        </w:rPr>
      </w:pPr>
      <w:r w:rsidRPr="00C67AE9">
        <w:rPr>
          <w:rFonts w:ascii="Times New Roman" w:hAnsi="Times New Roman" w:cs="Times New Roman"/>
          <w:sz w:val="20"/>
          <w:szCs w:val="20"/>
          <w:vertAlign w:val="superscript"/>
          <w:lang w:val="el-GR" w:eastAsia="en-US"/>
        </w:rPr>
        <w:t>α</w:t>
      </w:r>
      <w:r w:rsidRPr="00C67AE9">
        <w:rPr>
          <w:rFonts w:ascii="Times New Roman" w:hAnsi="Times New Roman" w:cs="Times New Roman"/>
          <w:sz w:val="20"/>
          <w:szCs w:val="20"/>
          <w:lang w:val="el-GR" w:eastAsia="en-US"/>
        </w:rPr>
        <w:t xml:space="preserve"> Περιλαμβάνει λοίμωξη του ανώτερου αναπνευστικού συστήματος και ιογενή λοίμωξη του ανώτερου αναπνευστικού συστήματος</w:t>
      </w:r>
      <w:r w:rsidRPr="00C67AE9">
        <w:rPr>
          <w:rFonts w:ascii="Times New Roman" w:hAnsi="Times New Roman" w:cs="Times New Roman"/>
          <w:sz w:val="20"/>
          <w:szCs w:val="20"/>
          <w:vertAlign w:val="superscript"/>
          <w:lang w:val="el-GR" w:eastAsia="en-US"/>
        </w:rPr>
        <w:t xml:space="preserve"> </w:t>
      </w:r>
    </w:p>
    <w:p w14:paraId="291E0CBC" w14:textId="77777777" w:rsidR="00291EB2" w:rsidRPr="00C67AE9" w:rsidRDefault="00E40167">
      <w:pPr>
        <w:pStyle w:val="BodytextDCSI"/>
        <w:spacing w:after="0" w:line="240" w:lineRule="auto"/>
        <w:contextualSpacing/>
        <w:rPr>
          <w:rFonts w:ascii="Times New Roman" w:hAnsi="Times New Roman"/>
          <w:sz w:val="20"/>
          <w:lang w:val="el-GR"/>
        </w:rPr>
      </w:pPr>
      <w:r w:rsidRPr="00C67AE9">
        <w:rPr>
          <w:rFonts w:ascii="Times New Roman" w:hAnsi="Times New Roman" w:cs="Times New Roman"/>
          <w:bCs w:val="0"/>
          <w:sz w:val="20"/>
          <w:szCs w:val="20"/>
          <w:vertAlign w:val="superscript"/>
          <w:lang w:val="el-GR" w:eastAsia="en-US"/>
        </w:rPr>
        <w:t>β</w:t>
      </w:r>
      <w:r w:rsidRPr="00C67AE9">
        <w:rPr>
          <w:rFonts w:ascii="Times New Roman" w:hAnsi="Times New Roman" w:cs="Times New Roman"/>
          <w:bCs w:val="0"/>
          <w:sz w:val="20"/>
          <w:szCs w:val="20"/>
          <w:lang w:val="el-GR" w:eastAsia="en-US"/>
        </w:rPr>
        <w:t xml:space="preserve"> Περιλαμβάνει τη φαρυγγοαμυγδαλίτιδα και την αμυγδαλίτιδα</w:t>
      </w:r>
    </w:p>
    <w:p w14:paraId="00DB4452" w14:textId="77777777" w:rsidR="00A01DC7" w:rsidRPr="00C67AE9" w:rsidRDefault="00E40167">
      <w:pPr>
        <w:pStyle w:val="BodytextDCSI"/>
        <w:spacing w:after="0" w:line="240" w:lineRule="auto"/>
        <w:contextualSpacing/>
        <w:rPr>
          <w:rFonts w:ascii="Times New Roman" w:hAnsi="Times New Roman" w:cs="Times New Roman"/>
          <w:sz w:val="20"/>
          <w:szCs w:val="20"/>
          <w:lang w:val="el-GR" w:eastAsia="en-US"/>
        </w:rPr>
      </w:pPr>
      <w:r w:rsidRPr="00C67AE9">
        <w:rPr>
          <w:rFonts w:ascii="Times New Roman" w:hAnsi="Times New Roman" w:cs="Times New Roman"/>
          <w:bCs w:val="0"/>
          <w:sz w:val="20"/>
          <w:szCs w:val="20"/>
          <w:vertAlign w:val="superscript"/>
          <w:lang w:val="el-GR" w:eastAsia="en-US"/>
        </w:rPr>
        <w:t>γ</w:t>
      </w:r>
      <w:r w:rsidRPr="00C67AE9">
        <w:rPr>
          <w:rFonts w:ascii="Times New Roman" w:hAnsi="Times New Roman" w:cs="Times New Roman"/>
          <w:bCs w:val="0"/>
          <w:sz w:val="20"/>
          <w:szCs w:val="20"/>
          <w:lang w:val="el-GR" w:eastAsia="en-US"/>
        </w:rPr>
        <w:t xml:space="preserve"> </w:t>
      </w:r>
      <w:r w:rsidR="00A01DC7" w:rsidRPr="00C67AE9">
        <w:rPr>
          <w:rFonts w:ascii="Times New Roman" w:hAnsi="Times New Roman" w:cs="Times New Roman"/>
          <w:bCs w:val="0"/>
          <w:sz w:val="20"/>
          <w:szCs w:val="20"/>
          <w:lang w:val="el-GR" w:eastAsia="en-US"/>
        </w:rPr>
        <w:t>Ανεπιθύμητη ενέργεια που παρατηρήθηκε μετά την κυκλοφορία στην αγορά</w:t>
      </w:r>
      <w:r w:rsidR="00A01DC7" w:rsidRPr="00C67AE9">
        <w:rPr>
          <w:rFonts w:ascii="Times New Roman" w:hAnsi="Times New Roman" w:cs="Times New Roman"/>
          <w:sz w:val="20"/>
          <w:szCs w:val="20"/>
          <w:lang w:val="el-GR" w:eastAsia="en-US"/>
        </w:rPr>
        <w:t xml:space="preserve"> </w:t>
      </w:r>
    </w:p>
    <w:p w14:paraId="76D89DDB" w14:textId="77777777" w:rsidR="00291EB2" w:rsidRPr="00C67AE9" w:rsidRDefault="00587B32">
      <w:pPr>
        <w:pStyle w:val="BodytextDCSI"/>
        <w:spacing w:after="0" w:line="240" w:lineRule="auto"/>
        <w:contextualSpacing/>
        <w:rPr>
          <w:rFonts w:ascii="Times New Roman" w:hAnsi="Times New Roman"/>
          <w:sz w:val="20"/>
          <w:lang w:val="el-GR"/>
        </w:rPr>
      </w:pPr>
      <w:r w:rsidRPr="00992DEC">
        <w:rPr>
          <w:rFonts w:ascii="Times New Roman" w:hAnsi="Times New Roman" w:cs="Times New Roman"/>
          <w:sz w:val="20"/>
          <w:szCs w:val="20"/>
          <w:vertAlign w:val="superscript"/>
          <w:lang w:val="el-GR" w:eastAsia="en-US"/>
        </w:rPr>
        <w:t>δ</w:t>
      </w:r>
      <w:r w:rsidRPr="00992DEC">
        <w:rPr>
          <w:rFonts w:ascii="Times New Roman" w:hAnsi="Times New Roman" w:cs="Times New Roman"/>
          <w:sz w:val="20"/>
          <w:szCs w:val="20"/>
          <w:lang w:val="el-GR" w:eastAsia="en-US"/>
        </w:rPr>
        <w:t xml:space="preserve"> </w:t>
      </w:r>
      <w:r w:rsidR="00E40167" w:rsidRPr="00C67AE9">
        <w:rPr>
          <w:rFonts w:ascii="Times New Roman" w:hAnsi="Times New Roman" w:cs="Times New Roman"/>
          <w:bCs w:val="0"/>
          <w:sz w:val="20"/>
          <w:szCs w:val="20"/>
          <w:lang w:val="el-GR" w:eastAsia="en-US"/>
        </w:rPr>
        <w:t>Συγκεντρώθηκε από παιδιά ηλικίας κάτω των 6 ετών σε κλινικές μελέτες</w:t>
      </w:r>
    </w:p>
    <w:p w14:paraId="6F2CD0DE" w14:textId="6C1632FF" w:rsidR="00291EB2" w:rsidRPr="00C67AE9" w:rsidRDefault="00A01DC7">
      <w:pPr>
        <w:pStyle w:val="BodytextDCSI"/>
        <w:spacing w:after="0" w:line="240" w:lineRule="auto"/>
        <w:contextualSpacing/>
        <w:rPr>
          <w:rFonts w:ascii="Times New Roman" w:hAnsi="Times New Roman"/>
          <w:sz w:val="20"/>
          <w:lang w:val="el-GR"/>
        </w:rPr>
      </w:pPr>
      <w:r w:rsidRPr="00C67AE9">
        <w:rPr>
          <w:rFonts w:ascii="Times New Roman" w:hAnsi="Times New Roman" w:cs="Times New Roman"/>
          <w:bCs w:val="0"/>
          <w:sz w:val="20"/>
          <w:szCs w:val="20"/>
          <w:vertAlign w:val="superscript"/>
          <w:lang w:val="el-GR" w:eastAsia="en-US"/>
        </w:rPr>
        <w:t>ε</w:t>
      </w:r>
      <w:r w:rsidR="00E40167" w:rsidRPr="00C67AE9">
        <w:rPr>
          <w:rFonts w:ascii="Times New Roman" w:hAnsi="Times New Roman" w:cs="Times New Roman"/>
          <w:bCs w:val="0"/>
          <w:sz w:val="20"/>
          <w:szCs w:val="20"/>
          <w:lang w:val="el-GR" w:eastAsia="en-US"/>
        </w:rPr>
        <w:t xml:space="preserve"> Περιλαμβάνει εξάνθημα, ιογενές εξάνθημα, κηλιδοβλατιδώδες εξάνθημα, κνησμώδες εξάνθημα</w:t>
      </w:r>
    </w:p>
    <w:p w14:paraId="2555D933" w14:textId="228DC799" w:rsidR="00291EB2" w:rsidRPr="00C67AE9" w:rsidRDefault="00A01DC7">
      <w:pPr>
        <w:pStyle w:val="BodytextDCSI"/>
        <w:spacing w:after="0" w:line="240" w:lineRule="auto"/>
        <w:contextualSpacing/>
        <w:rPr>
          <w:sz w:val="22"/>
          <w:szCs w:val="22"/>
          <w:lang w:val="el-GR"/>
        </w:rPr>
      </w:pPr>
      <w:r w:rsidRPr="00C67AE9">
        <w:rPr>
          <w:rFonts w:ascii="Times New Roman" w:hAnsi="Times New Roman" w:cs="Times New Roman"/>
          <w:bCs w:val="0"/>
          <w:sz w:val="20"/>
          <w:szCs w:val="20"/>
          <w:vertAlign w:val="superscript"/>
          <w:lang w:val="el-GR"/>
        </w:rPr>
        <w:t>στ</w:t>
      </w:r>
      <w:r w:rsidR="00587B32" w:rsidRPr="00992DEC">
        <w:rPr>
          <w:rFonts w:ascii="Times New Roman" w:hAnsi="Times New Roman" w:cs="Times New Roman"/>
          <w:bCs w:val="0"/>
          <w:sz w:val="20"/>
          <w:szCs w:val="20"/>
          <w:lang w:val="el-GR"/>
        </w:rPr>
        <w:t xml:space="preserve"> </w:t>
      </w:r>
      <w:r w:rsidR="00E40167" w:rsidRPr="00C67AE9">
        <w:rPr>
          <w:rFonts w:ascii="Times New Roman" w:hAnsi="Times New Roman" w:cs="Times New Roman"/>
          <w:bCs w:val="0"/>
          <w:sz w:val="20"/>
          <w:szCs w:val="20"/>
          <w:lang w:val="el-GR"/>
        </w:rPr>
        <w:t>Αναφέρθηκε σε ενήλικες σε κλινικές μελέτες</w:t>
      </w:r>
    </w:p>
    <w:p w14:paraId="697A3970" w14:textId="77777777" w:rsidR="00291EB2" w:rsidRPr="00C67AE9" w:rsidRDefault="00291EB2" w:rsidP="00296787">
      <w:pPr>
        <w:autoSpaceDE w:val="0"/>
        <w:autoSpaceDN w:val="0"/>
        <w:adjustRightInd w:val="0"/>
        <w:spacing w:line="240" w:lineRule="auto"/>
        <w:rPr>
          <w:szCs w:val="22"/>
        </w:rPr>
      </w:pPr>
    </w:p>
    <w:p w14:paraId="10FA7B92" w14:textId="77777777" w:rsidR="00291EB2" w:rsidRPr="00C67AE9" w:rsidRDefault="00E40167" w:rsidP="00296787">
      <w:pPr>
        <w:keepNext/>
        <w:keepLines/>
        <w:autoSpaceDE w:val="0"/>
        <w:autoSpaceDN w:val="0"/>
        <w:adjustRightInd w:val="0"/>
        <w:spacing w:line="240" w:lineRule="auto"/>
        <w:jc w:val="both"/>
        <w:rPr>
          <w:szCs w:val="22"/>
        </w:rPr>
      </w:pPr>
      <w:r w:rsidRPr="00C67AE9">
        <w:rPr>
          <w:u w:val="single"/>
        </w:rPr>
        <w:lastRenderedPageBreak/>
        <w:t>Παιδιατρικός πληθυσμός</w:t>
      </w:r>
    </w:p>
    <w:p w14:paraId="74634982" w14:textId="77777777" w:rsidR="00291EB2" w:rsidRPr="00C67AE9" w:rsidRDefault="00291EB2" w:rsidP="00296787">
      <w:pPr>
        <w:keepNext/>
        <w:keepLines/>
        <w:autoSpaceDE w:val="0"/>
        <w:autoSpaceDN w:val="0"/>
        <w:adjustRightInd w:val="0"/>
        <w:spacing w:line="240" w:lineRule="auto"/>
        <w:jc w:val="both"/>
        <w:rPr>
          <w:i/>
          <w:szCs w:val="22"/>
        </w:rPr>
      </w:pPr>
    </w:p>
    <w:p w14:paraId="2007E648" w14:textId="77777777" w:rsidR="00291EB2" w:rsidRPr="00C67AE9" w:rsidRDefault="00E40167" w:rsidP="00296787">
      <w:pPr>
        <w:keepNext/>
        <w:keepLines/>
        <w:autoSpaceDE w:val="0"/>
        <w:autoSpaceDN w:val="0"/>
        <w:adjustRightInd w:val="0"/>
        <w:spacing w:line="240" w:lineRule="auto"/>
        <w:jc w:val="both"/>
        <w:rPr>
          <w:i/>
          <w:szCs w:val="22"/>
        </w:rPr>
      </w:pPr>
      <w:r w:rsidRPr="00C67AE9">
        <w:rPr>
          <w:i/>
        </w:rPr>
        <w:t>Παιδιατρικά δεδομένα σε άτομα ηλικίας 4 έως 17 ετών</w:t>
      </w:r>
    </w:p>
    <w:p w14:paraId="6A1A1AEA" w14:textId="77777777" w:rsidR="00291EB2" w:rsidRPr="00C67AE9" w:rsidRDefault="00291EB2" w:rsidP="00296787">
      <w:pPr>
        <w:keepNext/>
        <w:keepLines/>
        <w:autoSpaceDE w:val="0"/>
        <w:autoSpaceDN w:val="0"/>
        <w:adjustRightInd w:val="0"/>
        <w:spacing w:line="240" w:lineRule="auto"/>
        <w:jc w:val="both"/>
        <w:rPr>
          <w:i/>
        </w:rPr>
      </w:pPr>
    </w:p>
    <w:p w14:paraId="06877D25" w14:textId="77777777" w:rsidR="00291EB2" w:rsidRPr="00C67AE9" w:rsidRDefault="00E40167">
      <w:pPr>
        <w:autoSpaceDE w:val="0"/>
        <w:autoSpaceDN w:val="0"/>
        <w:adjustRightInd w:val="0"/>
        <w:spacing w:line="240" w:lineRule="auto"/>
      </w:pPr>
      <w:r w:rsidRPr="00C67AE9">
        <w:rPr>
          <w:szCs w:val="22"/>
        </w:rPr>
        <w:t>Συγκεντρωτικά δεδομένα ασφαλείας από κλινικές δοκιμές είναι διαθέσιμα για 13839 παιδιά (9210 ηλικίας 4 έως 11 ετών και 4629 ηλικίας 12 έως 17 ετών). Αυτό περιλαμβάνει δεδομένα αντιδραστικότητας που συλλέχθηκαν από 3042 παιδιά (1865 ηλικίας 4 έως 11 ετών και 1177 ηλικίας 12 έως 17 ετών).</w:t>
      </w:r>
    </w:p>
    <w:p w14:paraId="16D8AAC4" w14:textId="77777777" w:rsidR="00291EB2" w:rsidRPr="00C67AE9" w:rsidRDefault="00291EB2">
      <w:pPr>
        <w:autoSpaceDE w:val="0"/>
        <w:autoSpaceDN w:val="0"/>
        <w:adjustRightInd w:val="0"/>
        <w:spacing w:line="240" w:lineRule="auto"/>
        <w:jc w:val="both"/>
        <w:rPr>
          <w:szCs w:val="22"/>
        </w:rPr>
      </w:pPr>
    </w:p>
    <w:p w14:paraId="111BEF22" w14:textId="77777777" w:rsidR="00291EB2" w:rsidRPr="00C67AE9" w:rsidRDefault="00E40167">
      <w:pPr>
        <w:autoSpaceDE w:val="0"/>
        <w:autoSpaceDN w:val="0"/>
        <w:adjustRightInd w:val="0"/>
        <w:spacing w:line="240" w:lineRule="auto"/>
      </w:pPr>
      <w:r w:rsidRPr="00C67AE9">
        <w:t xml:space="preserve">Η συχνότητα, το είδος και η βαρύτητα των ανεπιθύμητων ενεργειών στα παιδιά συμφωνούσαν </w:t>
      </w:r>
      <w:r w:rsidRPr="00C67AE9">
        <w:rPr>
          <w:szCs w:val="22"/>
        </w:rPr>
        <w:t xml:space="preserve">κατά πολύ </w:t>
      </w:r>
      <w:r w:rsidRPr="00C67AE9">
        <w:t xml:space="preserve">με εκείνα των ενηλίκων. </w:t>
      </w:r>
      <w:r w:rsidRPr="00C67AE9">
        <w:rPr>
          <w:szCs w:val="22"/>
        </w:rPr>
        <w:t>Οι ανεπιθύμητες ενέργειες που αναφέρθηκαν πιο συχνά σε παιδιά απ’ ό,τι σε ενήλικες ήταν πυρετός (11% έναντι 3%), λοίμωξη του ανώτερου αναπνευστικού (11% έναντι 3%), ρινοφαρυγγίτιδα (6% έναντι 0,6%), φαρυγγοαμυγδαλίτιδα (2% έναντι 0,3%) και γριππώδης συνδρομή (1% έναντι 0,1%). Οι ανεπιθύμητες ενέργειες που αναφέρθηκαν λιγότερο συχνά στα παιδιά απ’ ό,τι σε ενήλικες ήταν ερύθημα της θέσης ένεσης (2% έναντι 27%), ναυτία (0,03% έναντι 0,8%) και αρθραλγία (0,03% έναντι 1%).</w:t>
      </w:r>
    </w:p>
    <w:p w14:paraId="77B19B3A" w14:textId="77777777" w:rsidR="00291EB2" w:rsidRPr="00C67AE9" w:rsidRDefault="00291EB2">
      <w:pPr>
        <w:autoSpaceDE w:val="0"/>
        <w:autoSpaceDN w:val="0"/>
        <w:adjustRightInd w:val="0"/>
        <w:spacing w:line="240" w:lineRule="auto"/>
        <w:jc w:val="both"/>
      </w:pPr>
    </w:p>
    <w:p w14:paraId="739D02E4" w14:textId="77777777" w:rsidR="00291EB2" w:rsidRPr="00C67AE9" w:rsidRDefault="00E40167" w:rsidP="00296787">
      <w:pPr>
        <w:keepNext/>
        <w:keepLines/>
        <w:autoSpaceDE w:val="0"/>
        <w:autoSpaceDN w:val="0"/>
        <w:adjustRightInd w:val="0"/>
        <w:spacing w:line="240" w:lineRule="auto"/>
        <w:jc w:val="both"/>
        <w:rPr>
          <w:sz w:val="24"/>
          <w:szCs w:val="24"/>
          <w:lang w:eastAsia="el-GR"/>
        </w:rPr>
      </w:pPr>
      <w:r w:rsidRPr="00C67AE9">
        <w:t xml:space="preserve">Οι ακόλουθες </w:t>
      </w:r>
      <w:r w:rsidRPr="00C67AE9">
        <w:rPr>
          <w:szCs w:val="22"/>
        </w:rPr>
        <w:t>αντιδράσεις συλλέχθηκαν</w:t>
      </w:r>
      <w:r w:rsidRPr="00C67AE9">
        <w:t xml:space="preserve"> σε </w:t>
      </w:r>
      <w:r w:rsidRPr="00C67AE9">
        <w:rPr>
          <w:szCs w:val="22"/>
        </w:rPr>
        <w:t xml:space="preserve">357 </w:t>
      </w:r>
      <w:r w:rsidRPr="00C67AE9">
        <w:t xml:space="preserve">παιδιά ηλικίας κάτω των 6 ετών </w:t>
      </w:r>
      <w:r w:rsidRPr="00C67AE9">
        <w:rPr>
          <w:szCs w:val="22"/>
        </w:rPr>
        <w:t xml:space="preserve">που εμβολιάστηκαν </w:t>
      </w:r>
      <w:r w:rsidRPr="00C67AE9">
        <w:t xml:space="preserve">με </w:t>
      </w:r>
      <w:r w:rsidRPr="00C67AE9">
        <w:rPr>
          <w:szCs w:val="22"/>
        </w:rPr>
        <w:t>Qdenga:</w:t>
      </w:r>
    </w:p>
    <w:p w14:paraId="6984EAB9" w14:textId="77777777" w:rsidR="00291EB2" w:rsidRPr="00C67AE9" w:rsidRDefault="00E40167">
      <w:pPr>
        <w:autoSpaceDE w:val="0"/>
        <w:autoSpaceDN w:val="0"/>
        <w:adjustRightInd w:val="0"/>
        <w:spacing w:line="240" w:lineRule="auto"/>
        <w:jc w:val="both"/>
      </w:pPr>
      <w:r w:rsidRPr="00C67AE9">
        <w:t>μειωμένη όρεξη</w:t>
      </w:r>
      <w:r w:rsidRPr="00C67AE9">
        <w:rPr>
          <w:szCs w:val="22"/>
        </w:rPr>
        <w:t xml:space="preserve"> (17%),</w:t>
      </w:r>
      <w:r w:rsidRPr="00C67AE9">
        <w:t xml:space="preserve"> υπνηλία </w:t>
      </w:r>
      <w:r w:rsidRPr="00C67AE9">
        <w:rPr>
          <w:szCs w:val="22"/>
        </w:rPr>
        <w:t xml:space="preserve">(13%) </w:t>
      </w:r>
      <w:r w:rsidRPr="00C67AE9">
        <w:t>και ευερεθιστότητα</w:t>
      </w:r>
      <w:r w:rsidRPr="00C67AE9">
        <w:rPr>
          <w:szCs w:val="22"/>
        </w:rPr>
        <w:t xml:space="preserve"> (12%).</w:t>
      </w:r>
    </w:p>
    <w:p w14:paraId="2B2DABD3" w14:textId="77777777" w:rsidR="00291EB2" w:rsidRPr="00C67AE9" w:rsidRDefault="00291EB2">
      <w:pPr>
        <w:autoSpaceDE w:val="0"/>
        <w:autoSpaceDN w:val="0"/>
        <w:adjustRightInd w:val="0"/>
        <w:spacing w:line="240" w:lineRule="auto"/>
        <w:jc w:val="both"/>
      </w:pPr>
    </w:p>
    <w:p w14:paraId="122597B8" w14:textId="77777777" w:rsidR="00291EB2" w:rsidRPr="00C67AE9" w:rsidRDefault="00E40167">
      <w:pPr>
        <w:keepNext/>
        <w:autoSpaceDE w:val="0"/>
        <w:autoSpaceDN w:val="0"/>
        <w:adjustRightInd w:val="0"/>
        <w:spacing w:line="240" w:lineRule="auto"/>
        <w:jc w:val="both"/>
        <w:rPr>
          <w:i/>
        </w:rPr>
      </w:pPr>
      <w:r w:rsidRPr="00C67AE9">
        <w:rPr>
          <w:i/>
        </w:rPr>
        <w:t>Παιδιατρικά δεδομένα σε άτομα ηλικίας κάτω των 4 ετών, δηλαδή εκτός των ηλικιακών ενδείξεων</w:t>
      </w:r>
    </w:p>
    <w:p w14:paraId="473A2E0F" w14:textId="77777777" w:rsidR="00291EB2" w:rsidRPr="00C67AE9" w:rsidRDefault="00291EB2">
      <w:pPr>
        <w:keepNext/>
        <w:autoSpaceDE w:val="0"/>
        <w:autoSpaceDN w:val="0"/>
        <w:adjustRightInd w:val="0"/>
        <w:spacing w:line="240" w:lineRule="auto"/>
        <w:jc w:val="both"/>
      </w:pPr>
    </w:p>
    <w:p w14:paraId="1E05C27A" w14:textId="77777777" w:rsidR="00291EB2" w:rsidRPr="00C67AE9" w:rsidRDefault="00E40167">
      <w:pPr>
        <w:autoSpaceDE w:val="0"/>
        <w:autoSpaceDN w:val="0"/>
        <w:adjustRightInd w:val="0"/>
        <w:spacing w:line="240" w:lineRule="auto"/>
      </w:pPr>
      <w:r w:rsidRPr="00C67AE9">
        <w:t>Η αντιδραστικότητα σε άτομα ηλικίας κάτω των 4 ετών αξιολογήθηκε σε 78 άτομα που έλαβαν τουλάχιστον μία δόση του Qdenga</w:t>
      </w:r>
      <w:r w:rsidRPr="00C67AE9">
        <w:rPr>
          <w:szCs w:val="22"/>
        </w:rPr>
        <w:t>, από τα οποία 13 έλαβαν το ενδεικνυόμενο σχήμα 2 δόσεων. Οι αντιδράσεις που αναφέρθηκαν με</w:t>
      </w:r>
      <w:r w:rsidRPr="00C67AE9">
        <w:t xml:space="preserve"> συχνότητα </w:t>
      </w:r>
      <w:r w:rsidRPr="00C67AE9">
        <w:rPr>
          <w:szCs w:val="22"/>
        </w:rPr>
        <w:t>πολύ συχνή</w:t>
      </w:r>
      <w:r w:rsidRPr="00C67AE9">
        <w:t xml:space="preserve"> </w:t>
      </w:r>
      <w:r w:rsidRPr="00C67AE9">
        <w:rPr>
          <w:szCs w:val="22"/>
        </w:rPr>
        <w:t>ήταν ευερεθιστότητα (25%), πυρετός (17%), άλγος της θέσης ένεσης (17%) και απώλεια της όρεξης (15%).</w:t>
      </w:r>
      <w:r w:rsidRPr="00C67AE9">
        <w:t xml:space="preserve"> Η υπνηλία </w:t>
      </w:r>
      <w:r w:rsidRPr="00C67AE9">
        <w:rPr>
          <w:szCs w:val="22"/>
        </w:rPr>
        <w:t>(8%) και το ερύθημα της θέσης ένεσης (3%) αναφέρθηκαν με</w:t>
      </w:r>
      <w:r w:rsidRPr="00C67AE9">
        <w:t xml:space="preserve"> συχνότητα</w:t>
      </w:r>
      <w:r w:rsidRPr="00C67AE9">
        <w:rPr>
          <w:szCs w:val="22"/>
        </w:rPr>
        <w:t xml:space="preserve"> συχνή.</w:t>
      </w:r>
      <w:r w:rsidRPr="00C67AE9">
        <w:t xml:space="preserve"> Δεν παρατηρήθηκε οίδημα της θέσης ένεσης σε άτομα ηλικίας κάτω των 4 ετών.</w:t>
      </w:r>
    </w:p>
    <w:p w14:paraId="5E0291AB" w14:textId="77777777" w:rsidR="00291EB2" w:rsidRPr="00C67AE9" w:rsidRDefault="00291EB2">
      <w:pPr>
        <w:autoSpaceDE w:val="0"/>
        <w:autoSpaceDN w:val="0"/>
        <w:adjustRightInd w:val="0"/>
        <w:spacing w:line="240" w:lineRule="auto"/>
        <w:jc w:val="both"/>
        <w:rPr>
          <w:b/>
          <w:i/>
        </w:rPr>
      </w:pPr>
    </w:p>
    <w:p w14:paraId="239B34AD" w14:textId="77777777" w:rsidR="00291EB2" w:rsidRPr="00C67AE9" w:rsidRDefault="00E40167">
      <w:pPr>
        <w:autoSpaceDE w:val="0"/>
        <w:autoSpaceDN w:val="0"/>
        <w:adjustRightInd w:val="0"/>
        <w:spacing w:line="240" w:lineRule="auto"/>
        <w:rPr>
          <w:u w:val="single"/>
        </w:rPr>
      </w:pPr>
      <w:r w:rsidRPr="00C67AE9">
        <w:rPr>
          <w:u w:val="single"/>
        </w:rPr>
        <w:t>Αναφορά πιθανολογούμενων ανεπιθύμητων ενεργειών</w:t>
      </w:r>
    </w:p>
    <w:p w14:paraId="14408560" w14:textId="77777777" w:rsidR="00291EB2" w:rsidRPr="00C67AE9" w:rsidRDefault="00E40167">
      <w:pPr>
        <w:autoSpaceDE w:val="0"/>
        <w:autoSpaceDN w:val="0"/>
        <w:adjustRightInd w:val="0"/>
        <w:spacing w:line="240" w:lineRule="auto"/>
      </w:pPr>
      <w:r w:rsidRPr="00C67AE9">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μέσω του </w:t>
      </w:r>
      <w:r w:rsidRPr="00C67AE9">
        <w:rPr>
          <w:highlight w:val="lightGray"/>
        </w:rPr>
        <w:t xml:space="preserve">εθνικού συστήματος αναφοράς που αναγράφεται στο </w:t>
      </w:r>
      <w:hyperlink r:id="rId10" w:history="1">
        <w:r w:rsidRPr="00C67AE9">
          <w:rPr>
            <w:color w:val="0000FF"/>
            <w:highlight w:val="lightGray"/>
            <w:u w:val="single"/>
          </w:rPr>
          <w:t>Παράρτημα V</w:t>
        </w:r>
      </w:hyperlink>
      <w:r w:rsidRPr="00C67AE9">
        <w:t>.</w:t>
      </w:r>
    </w:p>
    <w:p w14:paraId="0A497404" w14:textId="77777777" w:rsidR="00291EB2" w:rsidRPr="00C67AE9" w:rsidRDefault="00291EB2">
      <w:pPr>
        <w:spacing w:line="240" w:lineRule="auto"/>
      </w:pPr>
    </w:p>
    <w:p w14:paraId="3EF48383" w14:textId="77777777" w:rsidR="00291EB2" w:rsidRPr="00C67AE9" w:rsidRDefault="00E40167">
      <w:pPr>
        <w:spacing w:line="240" w:lineRule="auto"/>
        <w:ind w:left="567" w:hanging="567"/>
      </w:pPr>
      <w:r w:rsidRPr="00C67AE9">
        <w:rPr>
          <w:b/>
        </w:rPr>
        <w:t>4.9</w:t>
      </w:r>
      <w:r w:rsidRPr="00C67AE9">
        <w:rPr>
          <w:b/>
        </w:rPr>
        <w:tab/>
        <w:t>Υπερδοσολογία</w:t>
      </w:r>
    </w:p>
    <w:p w14:paraId="45660C0F" w14:textId="77777777" w:rsidR="00291EB2" w:rsidRPr="00C67AE9" w:rsidRDefault="00291EB2">
      <w:pPr>
        <w:spacing w:line="240" w:lineRule="auto"/>
      </w:pPr>
    </w:p>
    <w:p w14:paraId="76E9829F" w14:textId="77777777" w:rsidR="00291EB2" w:rsidRPr="00C67AE9" w:rsidRDefault="00E40167">
      <w:pPr>
        <w:widowControl w:val="0"/>
        <w:spacing w:line="240" w:lineRule="auto"/>
      </w:pPr>
      <w:r w:rsidRPr="00C67AE9">
        <w:t>Δεν έχουν αναφερθεί περιπτώσεις υπερδοσολογίας.</w:t>
      </w:r>
    </w:p>
    <w:p w14:paraId="77451288" w14:textId="77777777" w:rsidR="00291EB2" w:rsidRPr="00C67AE9" w:rsidRDefault="00291EB2">
      <w:pPr>
        <w:widowControl w:val="0"/>
        <w:spacing w:line="240" w:lineRule="auto"/>
      </w:pPr>
    </w:p>
    <w:p w14:paraId="2FE4E684" w14:textId="77777777" w:rsidR="00291EB2" w:rsidRPr="00C67AE9" w:rsidRDefault="00291EB2">
      <w:pPr>
        <w:spacing w:line="240" w:lineRule="auto"/>
        <w:rPr>
          <w:i/>
        </w:rPr>
      </w:pPr>
    </w:p>
    <w:p w14:paraId="7B6C1A36" w14:textId="77777777" w:rsidR="00291EB2" w:rsidRPr="00C67AE9" w:rsidRDefault="00E40167">
      <w:pPr>
        <w:spacing w:line="240" w:lineRule="auto"/>
      </w:pPr>
      <w:r w:rsidRPr="00C67AE9">
        <w:rPr>
          <w:b/>
        </w:rPr>
        <w:t>5.</w:t>
      </w:r>
      <w:r w:rsidRPr="00C67AE9">
        <w:rPr>
          <w:b/>
        </w:rPr>
        <w:tab/>
        <w:t>ΦΑΡΜΑΚΟΛΟΓΙΚΕΣ ΙΔΙΟΤΗΤΕΣ</w:t>
      </w:r>
    </w:p>
    <w:p w14:paraId="7D3675A9" w14:textId="77777777" w:rsidR="00291EB2" w:rsidRPr="00C67AE9" w:rsidRDefault="00291EB2">
      <w:pPr>
        <w:spacing w:line="240" w:lineRule="auto"/>
      </w:pPr>
    </w:p>
    <w:p w14:paraId="2D4CD1E7" w14:textId="77777777" w:rsidR="00291EB2" w:rsidRPr="00C67AE9" w:rsidRDefault="00E40167">
      <w:pPr>
        <w:spacing w:line="240" w:lineRule="auto"/>
        <w:ind w:left="567" w:hanging="567"/>
      </w:pPr>
      <w:r w:rsidRPr="00C67AE9">
        <w:rPr>
          <w:b/>
        </w:rPr>
        <w:t xml:space="preserve">5.1 </w:t>
      </w:r>
      <w:r w:rsidRPr="00C67AE9">
        <w:rPr>
          <w:b/>
        </w:rPr>
        <w:tab/>
        <w:t>Φαρμακοδυναμικές ιδιότητες</w:t>
      </w:r>
    </w:p>
    <w:p w14:paraId="771D47FB" w14:textId="77777777" w:rsidR="00291EB2" w:rsidRPr="00C67AE9" w:rsidRDefault="00291EB2">
      <w:pPr>
        <w:spacing w:line="240" w:lineRule="auto"/>
      </w:pPr>
    </w:p>
    <w:p w14:paraId="395F69CF" w14:textId="77777777" w:rsidR="00291EB2" w:rsidRPr="00C67AE9" w:rsidRDefault="00E40167">
      <w:pPr>
        <w:spacing w:line="240" w:lineRule="auto"/>
        <w:rPr>
          <w:color w:val="000000"/>
        </w:rPr>
      </w:pPr>
      <w:r w:rsidRPr="00C67AE9">
        <w:t xml:space="preserve">Φαρμακοθεραπευτική κατηγορία: Εμβόλια, εμβόλια με ιούς, κωδικός ATC: </w:t>
      </w:r>
      <w:r w:rsidRPr="00C67AE9">
        <w:rPr>
          <w:szCs w:val="22"/>
        </w:rPr>
        <w:t>J07BX04</w:t>
      </w:r>
    </w:p>
    <w:p w14:paraId="1C6B0D55" w14:textId="77777777" w:rsidR="00291EB2" w:rsidRPr="00C67AE9" w:rsidRDefault="00291EB2">
      <w:pPr>
        <w:tabs>
          <w:tab w:val="clear" w:pos="567"/>
        </w:tabs>
        <w:spacing w:line="240" w:lineRule="auto"/>
      </w:pPr>
    </w:p>
    <w:p w14:paraId="51EB3544" w14:textId="77777777" w:rsidR="00291EB2" w:rsidRPr="00C67AE9" w:rsidRDefault="00E40167">
      <w:pPr>
        <w:widowControl w:val="0"/>
        <w:tabs>
          <w:tab w:val="left" w:pos="685"/>
        </w:tabs>
        <w:spacing w:line="240" w:lineRule="auto"/>
        <w:rPr>
          <w:u w:val="single"/>
        </w:rPr>
      </w:pPr>
      <w:r w:rsidRPr="00C67AE9">
        <w:rPr>
          <w:u w:val="single"/>
        </w:rPr>
        <w:t>Μηχανισμός δράσης</w:t>
      </w:r>
    </w:p>
    <w:p w14:paraId="4767652B" w14:textId="77777777" w:rsidR="00291EB2" w:rsidRPr="00C67AE9" w:rsidRDefault="00291EB2">
      <w:pPr>
        <w:autoSpaceDE w:val="0"/>
        <w:autoSpaceDN w:val="0"/>
        <w:adjustRightInd w:val="0"/>
        <w:spacing w:line="240" w:lineRule="auto"/>
        <w:rPr>
          <w:b/>
        </w:rPr>
      </w:pPr>
    </w:p>
    <w:p w14:paraId="64A0F8F0" w14:textId="77777777" w:rsidR="00291EB2" w:rsidRPr="00C67AE9" w:rsidRDefault="00E40167">
      <w:pPr>
        <w:spacing w:line="240" w:lineRule="auto"/>
      </w:pPr>
      <w:r w:rsidRPr="00C67AE9">
        <w:t xml:space="preserve">Το Qdenga περιέχει ζώντες εξασθενημένους </w:t>
      </w:r>
      <w:r w:rsidRPr="00C67AE9">
        <w:rPr>
          <w:szCs w:val="22"/>
        </w:rPr>
        <w:t>μικροργανισμούς</w:t>
      </w:r>
      <w:r w:rsidRPr="00C67AE9">
        <w:t xml:space="preserve"> του δάγκειου πυρετού. Ο κύριος μηχανισμός δράσης του Qdenga είναι η αντιγραφή </w:t>
      </w:r>
      <w:r w:rsidRPr="00C67AE9">
        <w:rPr>
          <w:szCs w:val="22"/>
        </w:rPr>
        <w:t>τοπικά</w:t>
      </w:r>
      <w:r w:rsidRPr="00C67AE9">
        <w:t xml:space="preserve"> και η επαγωγή </w:t>
      </w:r>
      <w:r w:rsidRPr="00C67AE9">
        <w:rPr>
          <w:szCs w:val="22"/>
        </w:rPr>
        <w:t>χυμικών και κυτταρικών ανοσολογικών ανταποκρίσεων</w:t>
      </w:r>
      <w:r w:rsidRPr="00C67AE9">
        <w:rPr>
          <w:sz w:val="20"/>
        </w:rPr>
        <w:t xml:space="preserve"> </w:t>
      </w:r>
      <w:r w:rsidRPr="00C67AE9">
        <w:rPr>
          <w:szCs w:val="22"/>
        </w:rPr>
        <w:t xml:space="preserve">έναντι των τεσσάρων οροτύπων του ιού </w:t>
      </w:r>
      <w:r w:rsidRPr="00C67AE9">
        <w:t>δάγκειου πυρετού</w:t>
      </w:r>
      <w:r w:rsidRPr="00C67AE9">
        <w:rPr>
          <w:szCs w:val="22"/>
        </w:rPr>
        <w:t xml:space="preserve">. </w:t>
      </w:r>
    </w:p>
    <w:p w14:paraId="0E7AF29F" w14:textId="77777777" w:rsidR="00291EB2" w:rsidRPr="00C67AE9" w:rsidRDefault="00291EB2">
      <w:pPr>
        <w:spacing w:line="240" w:lineRule="auto"/>
      </w:pPr>
    </w:p>
    <w:p w14:paraId="1DBA72AA" w14:textId="77777777" w:rsidR="00291EB2" w:rsidRPr="00C67AE9" w:rsidRDefault="00E40167" w:rsidP="008B02F9">
      <w:pPr>
        <w:keepNext/>
        <w:spacing w:line="240" w:lineRule="auto"/>
        <w:rPr>
          <w:u w:val="single"/>
        </w:rPr>
      </w:pPr>
      <w:r w:rsidRPr="00C67AE9">
        <w:rPr>
          <w:u w:val="single"/>
        </w:rPr>
        <w:lastRenderedPageBreak/>
        <w:t>Κλινική αποτελεσματικότητα</w:t>
      </w:r>
    </w:p>
    <w:p w14:paraId="14CDA061" w14:textId="77777777" w:rsidR="00291EB2" w:rsidRPr="00C67AE9" w:rsidRDefault="00291EB2" w:rsidP="008B02F9">
      <w:pPr>
        <w:keepNext/>
        <w:spacing w:line="240" w:lineRule="auto"/>
        <w:rPr>
          <w:u w:val="single"/>
        </w:rPr>
      </w:pPr>
    </w:p>
    <w:p w14:paraId="2F8E5AB1" w14:textId="77777777" w:rsidR="00291EB2" w:rsidRPr="00C67AE9" w:rsidRDefault="00E40167">
      <w:pPr>
        <w:spacing w:line="240" w:lineRule="auto"/>
      </w:pPr>
      <w:r w:rsidRPr="00C67AE9">
        <w:t>Η κλινική αποτελεσματικότητα του Qdenga αξιολογήθηκε στη μελέτη DEN-301, μια πιλοτική διπλά τυφλή, τυχαιοποιημένη, ελεγχόμενη με εικονικό φάρμακο μελέτη Φάσης 3 που διεξήχθη σε 5 χώρες της Λατινικής Αμερικής (Βραζιλία, Κολομβία, Δομινικανή Δημοκρατία, Νικαράγουα, Παναμάς) και 3 χώρες της Ασίας (Σρι Λάνκα, Ταϊλάνδη, Φιλιππίνες). Συνολικά 20.099 παιδιά ηλικίας μεταξύ 4 και 16 ετών τυχαιοποιήθηκαν (αναλογία 2:1) για να λάβουν Qdenga ή εικονικό φάρμακο, ανεξάρτητα από προηγούμενη λοίμωξη από τον ιό του δάγκειου πυρετού.</w:t>
      </w:r>
    </w:p>
    <w:p w14:paraId="033A0DA6" w14:textId="77777777" w:rsidR="00291EB2" w:rsidRPr="00C67AE9" w:rsidRDefault="00291EB2">
      <w:pPr>
        <w:spacing w:line="240" w:lineRule="auto"/>
      </w:pPr>
    </w:p>
    <w:p w14:paraId="652A4882" w14:textId="77777777" w:rsidR="00291EB2" w:rsidRPr="00C67AE9" w:rsidRDefault="00E40167">
      <w:pPr>
        <w:spacing w:line="240" w:lineRule="auto"/>
      </w:pPr>
      <w:r w:rsidRPr="00C67AE9">
        <w:t>Η αποτελεσματικότητα αξιολογήθηκε με χρήση ενεργού παρακολούθησης σε όλη τη διάρκεια της μελέτης. Όλα τα άτομα με εμπύρετη νόσο (ορίζεται ως πυρετός ≥38°C σε οποιαδήποτε 2 από τις 3 διαδοχικές ημέρες) έπρεπε να επισκεφθούν το κέντρο της μελέτης για αξιολόγηση του δάγκειου πυρετού από τον ερευνητή. Υπήρχε υπενθύμιση στα άτομα/κηδεμόνες ότι αυτό έπρεπε να γίνεται τουλάχιστον μία φορά την εβδομάδα προκειμένου να μεγιστοποιηθεί η ανίχνευση όλων των συμπτωματικών ιολογικά επιβεβαιωμένων περιπτώσεων δάγκειου πυρετού (VCD). Τα εμπύρετα επεισόδια επιβεβαιώθηκαν από επικυρωμένη, ποσοτική RT-PCR δάγκειου πυρετού για την ανίχνευση συγκεκριμένων ορότυπων του δάγκειου πυρετού.</w:t>
      </w:r>
    </w:p>
    <w:p w14:paraId="222C8DB4" w14:textId="77777777" w:rsidR="00291EB2" w:rsidRPr="00C67AE9" w:rsidRDefault="00291EB2">
      <w:pPr>
        <w:spacing w:line="240" w:lineRule="auto"/>
      </w:pPr>
    </w:p>
    <w:p w14:paraId="22450124" w14:textId="77777777" w:rsidR="00291EB2" w:rsidRPr="00C67AE9" w:rsidRDefault="00E40167">
      <w:pPr>
        <w:spacing w:line="240" w:lineRule="auto"/>
        <w:rPr>
          <w:i/>
          <w:u w:val="single"/>
        </w:rPr>
      </w:pPr>
      <w:r w:rsidRPr="00C67AE9">
        <w:rPr>
          <w:i/>
          <w:u w:val="single"/>
        </w:rPr>
        <w:t>Δεδομένα για την κλινική αποτελεσματικότητα σε άτομα ηλικίας 4 έως 16 ετών</w:t>
      </w:r>
    </w:p>
    <w:p w14:paraId="4C49983F" w14:textId="77777777" w:rsidR="00291EB2" w:rsidRPr="00C67AE9" w:rsidRDefault="00291EB2">
      <w:pPr>
        <w:spacing w:line="240" w:lineRule="auto"/>
      </w:pPr>
    </w:p>
    <w:p w14:paraId="3E627E61" w14:textId="77777777" w:rsidR="00291EB2" w:rsidRPr="00C67AE9" w:rsidRDefault="00E40167">
      <w:pPr>
        <w:spacing w:line="240" w:lineRule="auto"/>
      </w:pPr>
      <w:r w:rsidRPr="00C67AE9">
        <w:t xml:space="preserve">Τα αποτελέσματα της αποτελεσματικότητας του εμβολίου (VE), σύμφωνα με το πρωτεύον καταληκτικό σημείο (VCD πυρετός που εμφανίζεται από 30 ημέρες έως 12 μήνες μετά από τον δεύτερο εμβολιασμό) παρουσιάζονται στον </w:t>
      </w:r>
      <w:r w:rsidRPr="00C67AE9">
        <w:rPr>
          <w:b/>
        </w:rPr>
        <w:t>Πίνακα 2</w:t>
      </w:r>
      <w:r w:rsidRPr="00C67AE9">
        <w:t xml:space="preserve">. </w:t>
      </w:r>
      <w:r w:rsidRPr="00C67AE9">
        <w:rPr>
          <w:szCs w:val="22"/>
        </w:rPr>
        <w:t xml:space="preserve">Η μέση ηλικία του πληθυσμού σύμφωνα με το πρωτόκολλο της δοκιμής ήταν 9,6 έτη (τυπική απόκλιση 3,5 ετών) με 12,7% άτομα μεταξύ 4-5 ετών, 55,2% μεταξύ 6-11 ετών και 32,1% στην ηλικιακή ομάδα 12-16 ετών. Από αυτές, το 46,5% ήταν στην Ασία και το 53,5% ήταν στη Λατινική Αμερική, το 49,5% ήταν γυναίκες και το 50,5% ήταν άνδρες. </w:t>
      </w:r>
      <w:r w:rsidRPr="00C67AE9">
        <w:t>Η ορολογική κατάσταση ως προς τον ιό του δάγκειου πυρετού κατά την έναρξη (πριν από την πρώτη ένεση) αξιολογήθηκε σε όλους τους ασθενείς με δοκιμασία μικροεξουδετέρωσης (MNT</w:t>
      </w:r>
      <w:r w:rsidRPr="00C67AE9">
        <w:rPr>
          <w:vertAlign w:val="subscript"/>
        </w:rPr>
        <w:t>50</w:t>
      </w:r>
      <w:r w:rsidRPr="00C67AE9">
        <w:t xml:space="preserve">) προκειμένου να επιτραπεί η αξιολόγηση της αποτελεσματικότητας του εμβολίου (VE) βάσει της ορολογικής κατάστασης κατά την έναρξη της μελέτης. Στην έναρξη της μελέτης, το αρχικό ποσοστό οροαρνητικότητας στον ιό του δάγκειου πυρετού για τον συνολικό πληθυσμό σύμφωνα με το πρωτόκολλο ήταν 27,7%. </w:t>
      </w:r>
    </w:p>
    <w:p w14:paraId="639732BE" w14:textId="77777777" w:rsidR="00291EB2" w:rsidRPr="00C67AE9" w:rsidRDefault="00291EB2">
      <w:pPr>
        <w:spacing w:line="240" w:lineRule="auto"/>
      </w:pPr>
    </w:p>
    <w:p w14:paraId="3A828541" w14:textId="77777777" w:rsidR="00291EB2" w:rsidRPr="00C67AE9" w:rsidRDefault="00E40167" w:rsidP="00296787">
      <w:pPr>
        <w:keepNext/>
        <w:keepLines/>
        <w:spacing w:line="240" w:lineRule="auto"/>
        <w:rPr>
          <w:b/>
        </w:rPr>
      </w:pPr>
      <w:r w:rsidRPr="00C67AE9">
        <w:rPr>
          <w:b/>
        </w:rPr>
        <w:t>Πίνακας 2:</w:t>
      </w:r>
      <w:r w:rsidRPr="00C67AE9">
        <w:t xml:space="preserve"> </w:t>
      </w:r>
      <w:r w:rsidRPr="00C67AE9">
        <w:rPr>
          <w:b/>
        </w:rPr>
        <w:t>Αποτελεσματικότητα εμβολίου στην πρόληψη του πυρετού από τον ιό VCD που προκαλείται από οποιονδήποτε ορότυπο από 30 ημέρες έως 12 μήνες μετά από τον δεύτερο εμβολιασμό στη μελέτη DEN-301 (σύνολο σύμφωνα με το πρωτόκολλο)</w:t>
      </w:r>
      <w:r w:rsidRPr="00C67AE9">
        <w:rPr>
          <w:b/>
          <w:bCs/>
          <w:szCs w:val="22"/>
          <w:vertAlign w:val="superscript"/>
        </w:rPr>
        <w:t>α</w:t>
      </w:r>
    </w:p>
    <w:p w14:paraId="3C3EED79" w14:textId="77777777" w:rsidR="00291EB2" w:rsidRPr="00C67AE9" w:rsidRDefault="00291EB2" w:rsidP="00296787">
      <w:pPr>
        <w:keepNext/>
        <w:keepLines/>
        <w:tabs>
          <w:tab w:val="clear" w:pos="567"/>
        </w:tabs>
        <w:spacing w:line="240" w:lineRule="auto"/>
        <w:rPr>
          <w:b/>
        </w:rPr>
      </w:pPr>
    </w:p>
    <w:tbl>
      <w:tblPr>
        <w:tblW w:w="5000" w:type="pct"/>
        <w:jc w:val="center"/>
        <w:tblBorders>
          <w:top w:val="single" w:sz="12" w:space="0" w:color="808080"/>
          <w:bottom w:val="single" w:sz="12" w:space="0" w:color="808080"/>
        </w:tblBorders>
        <w:tblLayout w:type="fixed"/>
        <w:tblCellMar>
          <w:left w:w="0" w:type="dxa"/>
          <w:right w:w="0" w:type="dxa"/>
        </w:tblCellMar>
        <w:tblLook w:val="0000" w:firstRow="0" w:lastRow="0" w:firstColumn="0" w:lastColumn="0" w:noHBand="0" w:noVBand="0"/>
      </w:tblPr>
      <w:tblGrid>
        <w:gridCol w:w="4395"/>
        <w:gridCol w:w="2338"/>
        <w:gridCol w:w="2338"/>
      </w:tblGrid>
      <w:tr w:rsidR="00291EB2" w:rsidRPr="00C67AE9" w14:paraId="03CF1F21" w14:textId="77777777">
        <w:trPr>
          <w:cantSplit/>
          <w:trHeight w:val="38"/>
          <w:tblHeader/>
          <w:jc w:val="center"/>
        </w:trPr>
        <w:tc>
          <w:tcPr>
            <w:tcW w:w="4507" w:type="dxa"/>
            <w:tcBorders>
              <w:top w:val="single" w:sz="12" w:space="0" w:color="808080"/>
              <w:bottom w:val="single" w:sz="4" w:space="0" w:color="808080"/>
            </w:tcBorders>
            <w:tcMar>
              <w:left w:w="10" w:type="dxa"/>
              <w:right w:w="10" w:type="dxa"/>
            </w:tcMar>
            <w:vAlign w:val="bottom"/>
          </w:tcPr>
          <w:p w14:paraId="55291326" w14:textId="77777777" w:rsidR="00291EB2" w:rsidRPr="00C67AE9" w:rsidRDefault="00291EB2" w:rsidP="00154E64">
            <w:pPr>
              <w:keepNext/>
              <w:keepLines/>
              <w:adjustRightInd w:val="0"/>
              <w:spacing w:before="10" w:after="10"/>
              <w:rPr>
                <w:b/>
                <w:color w:val="000000"/>
                <w:sz w:val="20"/>
              </w:rPr>
            </w:pPr>
          </w:p>
        </w:tc>
        <w:tc>
          <w:tcPr>
            <w:tcW w:w="2397" w:type="dxa"/>
            <w:tcBorders>
              <w:top w:val="single" w:sz="12" w:space="0" w:color="808080"/>
              <w:bottom w:val="single" w:sz="4" w:space="0" w:color="808080"/>
            </w:tcBorders>
            <w:tcMar>
              <w:left w:w="10" w:type="dxa"/>
              <w:right w:w="10" w:type="dxa"/>
            </w:tcMar>
            <w:vAlign w:val="bottom"/>
          </w:tcPr>
          <w:p w14:paraId="23D06AA1" w14:textId="77777777" w:rsidR="00291EB2" w:rsidRPr="00C67AE9" w:rsidRDefault="00E40167" w:rsidP="00154E64">
            <w:pPr>
              <w:keepNext/>
              <w:keepLines/>
              <w:adjustRightInd w:val="0"/>
              <w:spacing w:before="10" w:after="10"/>
              <w:jc w:val="center"/>
              <w:rPr>
                <w:b/>
                <w:color w:val="000000"/>
                <w:sz w:val="24"/>
                <w:szCs w:val="24"/>
                <w:lang w:eastAsia="el-GR"/>
              </w:rPr>
            </w:pPr>
            <w:r w:rsidRPr="00C67AE9">
              <w:rPr>
                <w:b/>
                <w:color w:val="000000"/>
              </w:rPr>
              <w:t>Qdenga</w:t>
            </w:r>
            <w:r w:rsidRPr="00C67AE9">
              <w:rPr>
                <w:b/>
                <w:color w:val="000000"/>
              </w:rPr>
              <w:br/>
              <w:t>N = 12.</w:t>
            </w:r>
            <w:r w:rsidRPr="00C67AE9">
              <w:rPr>
                <w:b/>
                <w:bCs/>
                <w:color w:val="000000"/>
                <w:szCs w:val="22"/>
              </w:rPr>
              <w:t>700</w:t>
            </w:r>
            <w:r w:rsidRPr="00C67AE9">
              <w:rPr>
                <w:b/>
                <w:bCs/>
                <w:color w:val="000000"/>
                <w:szCs w:val="22"/>
                <w:vertAlign w:val="superscript"/>
              </w:rPr>
              <w:t>β</w:t>
            </w:r>
          </w:p>
        </w:tc>
        <w:tc>
          <w:tcPr>
            <w:tcW w:w="2397" w:type="dxa"/>
            <w:tcBorders>
              <w:top w:val="single" w:sz="12" w:space="0" w:color="808080"/>
              <w:bottom w:val="single" w:sz="4" w:space="0" w:color="808080"/>
            </w:tcBorders>
            <w:tcMar>
              <w:left w:w="10" w:type="dxa"/>
              <w:right w:w="10" w:type="dxa"/>
            </w:tcMar>
            <w:vAlign w:val="bottom"/>
          </w:tcPr>
          <w:p w14:paraId="0D976374" w14:textId="77777777" w:rsidR="00291EB2" w:rsidRPr="00C67AE9" w:rsidRDefault="00E40167" w:rsidP="00154E64">
            <w:pPr>
              <w:keepNext/>
              <w:keepLines/>
              <w:adjustRightInd w:val="0"/>
              <w:spacing w:before="10" w:after="10"/>
              <w:jc w:val="center"/>
              <w:rPr>
                <w:b/>
                <w:color w:val="000000"/>
                <w:sz w:val="24"/>
                <w:szCs w:val="24"/>
                <w:lang w:eastAsia="el-GR"/>
              </w:rPr>
            </w:pPr>
            <w:r w:rsidRPr="00C67AE9">
              <w:rPr>
                <w:b/>
                <w:color w:val="000000"/>
              </w:rPr>
              <w:t>Εικονικό φάρμακο</w:t>
            </w:r>
            <w:r w:rsidRPr="00C67AE9">
              <w:rPr>
                <w:b/>
                <w:color w:val="000000"/>
              </w:rPr>
              <w:br/>
              <w:t xml:space="preserve">N = </w:t>
            </w:r>
            <w:r w:rsidRPr="00C67AE9">
              <w:rPr>
                <w:b/>
                <w:bCs/>
                <w:color w:val="000000"/>
                <w:szCs w:val="22"/>
              </w:rPr>
              <w:t>6316</w:t>
            </w:r>
            <w:r w:rsidRPr="00C67AE9">
              <w:rPr>
                <w:b/>
                <w:bCs/>
                <w:color w:val="000000"/>
                <w:szCs w:val="22"/>
                <w:vertAlign w:val="superscript"/>
              </w:rPr>
              <w:t>β</w:t>
            </w:r>
          </w:p>
        </w:tc>
      </w:tr>
      <w:tr w:rsidR="00291EB2" w:rsidRPr="00C67AE9" w14:paraId="2260F9D6" w14:textId="77777777">
        <w:trPr>
          <w:cantSplit/>
          <w:trHeight w:val="477"/>
          <w:jc w:val="center"/>
        </w:trPr>
        <w:tc>
          <w:tcPr>
            <w:tcW w:w="4507" w:type="dxa"/>
            <w:shd w:val="clear" w:color="auto" w:fill="FFFFFF"/>
            <w:tcMar>
              <w:left w:w="10" w:type="dxa"/>
              <w:right w:w="10" w:type="dxa"/>
            </w:tcMar>
            <w:vAlign w:val="center"/>
          </w:tcPr>
          <w:p w14:paraId="3BE9DB21" w14:textId="77777777" w:rsidR="00291EB2" w:rsidRPr="00C67AE9" w:rsidRDefault="00E40167" w:rsidP="00154E64">
            <w:pPr>
              <w:keepNext/>
              <w:keepLines/>
              <w:adjustRightInd w:val="0"/>
              <w:spacing w:before="10" w:after="10"/>
              <w:rPr>
                <w:color w:val="000000"/>
                <w:szCs w:val="22"/>
              </w:rPr>
            </w:pPr>
            <w:r w:rsidRPr="00C67AE9">
              <w:rPr>
                <w:color w:val="000000"/>
              </w:rPr>
              <w:t>VCD πυρετός, n (%)</w:t>
            </w:r>
          </w:p>
        </w:tc>
        <w:tc>
          <w:tcPr>
            <w:tcW w:w="2397" w:type="dxa"/>
            <w:shd w:val="clear" w:color="auto" w:fill="FFFFFF"/>
            <w:tcMar>
              <w:left w:w="10" w:type="dxa"/>
              <w:right w:w="10" w:type="dxa"/>
            </w:tcMar>
            <w:vAlign w:val="center"/>
          </w:tcPr>
          <w:p w14:paraId="158845ED" w14:textId="77777777" w:rsidR="00291EB2" w:rsidRPr="00C67AE9" w:rsidRDefault="00E40167" w:rsidP="00154E64">
            <w:pPr>
              <w:keepNext/>
              <w:keepLines/>
              <w:adjustRightInd w:val="0"/>
              <w:spacing w:before="10" w:after="10"/>
              <w:jc w:val="center"/>
              <w:rPr>
                <w:color w:val="000000"/>
                <w:sz w:val="24"/>
                <w:szCs w:val="24"/>
                <w:lang w:eastAsia="el-GR"/>
              </w:rPr>
            </w:pPr>
            <w:r w:rsidRPr="00C67AE9">
              <w:rPr>
                <w:color w:val="000000"/>
              </w:rPr>
              <w:t>61 (0,5)</w:t>
            </w:r>
          </w:p>
        </w:tc>
        <w:tc>
          <w:tcPr>
            <w:tcW w:w="2397" w:type="dxa"/>
            <w:shd w:val="clear" w:color="auto" w:fill="FFFFFF"/>
            <w:tcMar>
              <w:left w:w="10" w:type="dxa"/>
              <w:right w:w="10" w:type="dxa"/>
            </w:tcMar>
            <w:vAlign w:val="center"/>
          </w:tcPr>
          <w:p w14:paraId="27EF4CC5" w14:textId="77777777" w:rsidR="00291EB2" w:rsidRPr="00C67AE9" w:rsidRDefault="00E40167" w:rsidP="00154E64">
            <w:pPr>
              <w:keepNext/>
              <w:keepLines/>
              <w:adjustRightInd w:val="0"/>
              <w:spacing w:before="10" w:after="10"/>
              <w:jc w:val="center"/>
              <w:rPr>
                <w:color w:val="000000"/>
                <w:sz w:val="24"/>
                <w:szCs w:val="24"/>
                <w:lang w:eastAsia="el-GR"/>
              </w:rPr>
            </w:pPr>
            <w:r w:rsidRPr="00C67AE9">
              <w:rPr>
                <w:color w:val="000000"/>
              </w:rPr>
              <w:t>149 (2,4)</w:t>
            </w:r>
          </w:p>
        </w:tc>
      </w:tr>
      <w:tr w:rsidR="00291EB2" w:rsidRPr="00C67AE9" w14:paraId="17F0D060" w14:textId="77777777">
        <w:trPr>
          <w:cantSplit/>
          <w:trHeight w:val="411"/>
          <w:jc w:val="center"/>
        </w:trPr>
        <w:tc>
          <w:tcPr>
            <w:tcW w:w="4507" w:type="dxa"/>
            <w:tcBorders>
              <w:bottom w:val="nil"/>
            </w:tcBorders>
            <w:shd w:val="clear" w:color="auto" w:fill="FFFFFF"/>
            <w:tcMar>
              <w:left w:w="10" w:type="dxa"/>
              <w:right w:w="10" w:type="dxa"/>
            </w:tcMar>
            <w:vAlign w:val="center"/>
          </w:tcPr>
          <w:p w14:paraId="7D5D392A" w14:textId="77777777" w:rsidR="00291EB2" w:rsidRPr="00C67AE9" w:rsidRDefault="00E40167" w:rsidP="00154E64">
            <w:pPr>
              <w:keepNext/>
              <w:keepLines/>
              <w:adjustRightInd w:val="0"/>
              <w:spacing w:before="10" w:after="10"/>
              <w:rPr>
                <w:color w:val="000000"/>
                <w:szCs w:val="22"/>
              </w:rPr>
            </w:pPr>
            <w:r w:rsidRPr="00C67AE9">
              <w:rPr>
                <w:color w:val="000000"/>
              </w:rPr>
              <w:t>Αποτελεσματικότητα εμβολίου (95% CI) (%)</w:t>
            </w:r>
          </w:p>
        </w:tc>
        <w:tc>
          <w:tcPr>
            <w:tcW w:w="4794" w:type="dxa"/>
            <w:gridSpan w:val="2"/>
            <w:tcBorders>
              <w:bottom w:val="nil"/>
            </w:tcBorders>
            <w:shd w:val="clear" w:color="auto" w:fill="FFFFFF"/>
            <w:tcMar>
              <w:left w:w="10" w:type="dxa"/>
              <w:right w:w="10" w:type="dxa"/>
            </w:tcMar>
            <w:vAlign w:val="center"/>
          </w:tcPr>
          <w:p w14:paraId="7C6709D3" w14:textId="77777777" w:rsidR="00291EB2" w:rsidRPr="00C67AE9" w:rsidRDefault="00E40167" w:rsidP="00154E64">
            <w:pPr>
              <w:keepNext/>
              <w:keepLines/>
              <w:adjustRightInd w:val="0"/>
              <w:spacing w:before="10" w:after="10"/>
              <w:jc w:val="center"/>
              <w:rPr>
                <w:color w:val="000000"/>
                <w:sz w:val="24"/>
                <w:szCs w:val="24"/>
                <w:lang w:eastAsia="el-GR"/>
              </w:rPr>
            </w:pPr>
            <w:r w:rsidRPr="00C67AE9">
              <w:rPr>
                <w:color w:val="000000"/>
              </w:rPr>
              <w:t>80,2 (73,3, 85,3)</w:t>
            </w:r>
          </w:p>
        </w:tc>
      </w:tr>
      <w:tr w:rsidR="00291EB2" w:rsidRPr="00C67AE9" w14:paraId="262ABC0D" w14:textId="77777777">
        <w:trPr>
          <w:cantSplit/>
          <w:trHeight w:val="68"/>
          <w:jc w:val="center"/>
        </w:trPr>
        <w:tc>
          <w:tcPr>
            <w:tcW w:w="4507" w:type="dxa"/>
            <w:tcBorders>
              <w:top w:val="nil"/>
              <w:bottom w:val="single" w:sz="4" w:space="0" w:color="auto"/>
            </w:tcBorders>
            <w:shd w:val="clear" w:color="auto" w:fill="FFFFFF"/>
            <w:tcMar>
              <w:left w:w="10" w:type="dxa"/>
              <w:right w:w="10" w:type="dxa"/>
            </w:tcMar>
            <w:vAlign w:val="center"/>
          </w:tcPr>
          <w:p w14:paraId="0C76BBEF" w14:textId="77777777" w:rsidR="00291EB2" w:rsidRPr="00C67AE9" w:rsidRDefault="00E40167">
            <w:pPr>
              <w:keepNext/>
              <w:keepLines/>
              <w:adjustRightInd w:val="0"/>
              <w:spacing w:before="10" w:after="10"/>
              <w:ind w:left="245"/>
              <w:rPr>
                <w:color w:val="000000"/>
                <w:szCs w:val="22"/>
              </w:rPr>
            </w:pPr>
            <w:r w:rsidRPr="00C67AE9">
              <w:rPr>
                <w:color w:val="000000"/>
              </w:rPr>
              <w:t>τιμή p</w:t>
            </w:r>
          </w:p>
        </w:tc>
        <w:tc>
          <w:tcPr>
            <w:tcW w:w="4794" w:type="dxa"/>
            <w:gridSpan w:val="2"/>
            <w:tcBorders>
              <w:top w:val="nil"/>
              <w:bottom w:val="single" w:sz="4" w:space="0" w:color="auto"/>
            </w:tcBorders>
            <w:shd w:val="clear" w:color="auto" w:fill="FFFFFF"/>
            <w:tcMar>
              <w:left w:w="10" w:type="dxa"/>
              <w:right w:w="10" w:type="dxa"/>
            </w:tcMar>
            <w:vAlign w:val="center"/>
          </w:tcPr>
          <w:p w14:paraId="4214771F" w14:textId="77777777" w:rsidR="00291EB2" w:rsidRPr="00C67AE9" w:rsidRDefault="00E40167">
            <w:pPr>
              <w:keepNext/>
              <w:keepLines/>
              <w:adjustRightInd w:val="0"/>
              <w:spacing w:before="10" w:after="10"/>
              <w:jc w:val="center"/>
              <w:rPr>
                <w:color w:val="000000"/>
                <w:sz w:val="24"/>
                <w:szCs w:val="24"/>
                <w:lang w:eastAsia="el-GR"/>
              </w:rPr>
            </w:pPr>
            <w:r w:rsidRPr="00C67AE9">
              <w:rPr>
                <w:color w:val="000000"/>
              </w:rPr>
              <w:t>&lt;0,001</w:t>
            </w:r>
          </w:p>
        </w:tc>
      </w:tr>
    </w:tbl>
    <w:p w14:paraId="507D05C1" w14:textId="77777777" w:rsidR="00291EB2" w:rsidRPr="00C67AE9" w:rsidRDefault="00E40167">
      <w:pPr>
        <w:spacing w:line="240" w:lineRule="auto"/>
        <w:rPr>
          <w:sz w:val="18"/>
          <w:szCs w:val="18"/>
        </w:rPr>
      </w:pPr>
      <w:r w:rsidRPr="00C67AE9">
        <w:rPr>
          <w:sz w:val="18"/>
        </w:rPr>
        <w:t>CI: διάστημα εμπιστοσύνης, n: αριθμός ασθενών με πυρετό, VCD: ιολογικά επιβεβαιωμένος δάγκειος πυρετός</w:t>
      </w:r>
    </w:p>
    <w:p w14:paraId="67529E71" w14:textId="77777777" w:rsidR="00291EB2" w:rsidRPr="00C67AE9" w:rsidRDefault="00E40167">
      <w:pPr>
        <w:spacing w:line="240" w:lineRule="auto"/>
        <w:rPr>
          <w:sz w:val="18"/>
          <w:szCs w:val="18"/>
        </w:rPr>
      </w:pPr>
      <w:r w:rsidRPr="00C67AE9">
        <w:rPr>
          <w:sz w:val="18"/>
          <w:szCs w:val="18"/>
          <w:vertAlign w:val="superscript"/>
        </w:rPr>
        <w:t>α</w:t>
      </w:r>
      <w:r w:rsidRPr="00C67AE9">
        <w:rPr>
          <w:sz w:val="18"/>
          <w:szCs w:val="18"/>
        </w:rPr>
        <w:t xml:space="preserve"> Η κύρια ανάλυση των δεδομένων αποτελεσματικότητας βασίστηκε στο σύνολο σύμφωνα με το πρωτόκολλο, η οποία αποτελούνταν από όλους τους τυχαιοποιημένους ασθενείς που δεν είχαν σημαντικές παραβιάσεις του πρωτοκόλλου, συμπεριλαμβανομένης της μη λήψης και των δύο δόσεων της σωστής κατανομής του Qdenga ή του εικονικού φαρμάκου </w:t>
      </w:r>
    </w:p>
    <w:p w14:paraId="67955361" w14:textId="77777777" w:rsidR="00291EB2" w:rsidRPr="00C67AE9" w:rsidRDefault="00E40167">
      <w:pPr>
        <w:spacing w:line="240" w:lineRule="auto"/>
        <w:rPr>
          <w:sz w:val="18"/>
          <w:szCs w:val="18"/>
        </w:rPr>
      </w:pPr>
      <w:r w:rsidRPr="00C67AE9">
        <w:rPr>
          <w:sz w:val="18"/>
          <w:szCs w:val="18"/>
          <w:vertAlign w:val="superscript"/>
        </w:rPr>
        <w:t>β</w:t>
      </w:r>
      <w:r w:rsidRPr="00C67AE9">
        <w:rPr>
          <w:sz w:val="18"/>
        </w:rPr>
        <w:t xml:space="preserve"> Αριθμός ατόμων που αξιολογήθηκαν</w:t>
      </w:r>
    </w:p>
    <w:p w14:paraId="66AC9384" w14:textId="77777777" w:rsidR="00291EB2" w:rsidRPr="00C67AE9" w:rsidRDefault="00291EB2">
      <w:pPr>
        <w:spacing w:line="240" w:lineRule="auto"/>
        <w:rPr>
          <w:szCs w:val="22"/>
        </w:rPr>
      </w:pPr>
    </w:p>
    <w:p w14:paraId="05A422A5" w14:textId="77777777" w:rsidR="00291EB2" w:rsidRPr="00C67AE9" w:rsidRDefault="00E40167">
      <w:pPr>
        <w:tabs>
          <w:tab w:val="clear" w:pos="567"/>
        </w:tabs>
        <w:spacing w:line="240" w:lineRule="auto"/>
        <w:rPr>
          <w:b/>
        </w:rPr>
      </w:pPr>
      <w:r w:rsidRPr="00C67AE9">
        <w:t xml:space="preserve">Τα αποτελέσματα της </w:t>
      </w:r>
      <w:r w:rsidR="006F4790" w:rsidRPr="00C67AE9">
        <w:t>VE</w:t>
      </w:r>
      <w:r w:rsidRPr="00C67AE9">
        <w:t xml:space="preserve"> σύμφωνα με τα δευτερεύοντα καταληκτικά σημεία, για την πρόληψη της νοσηλείας λόγω πυρετού από VCD, για την πρόληψη του πυρετού από VCD ανάλογα με την ορολογική κατάσταση, ανάλογα με τον ορότυπο και για την πρόληψη του σοβαρού πυρετού από VCD παρουσιάζονται στον </w:t>
      </w:r>
      <w:r w:rsidRPr="00C67AE9">
        <w:rPr>
          <w:b/>
        </w:rPr>
        <w:t>Πίνακα 3</w:t>
      </w:r>
      <w:r w:rsidRPr="00C67AE9">
        <w:t>. Για τον σοβαρό πυρετό από VCD, ελήφθησαν υπόψη δύο τύποι καταληκτικών σημείων: περιπτώσεις κλινικά σοβαρού VCD και περιπτώσεις VCD που πληρούσαν τα κριτήρια του ΠΟΥ 1997 για τον Δάγκειο Αιμορραγικό Πυρετό (DHF).</w:t>
      </w:r>
      <w:r w:rsidRPr="00C67AE9">
        <w:rPr>
          <w:szCs w:val="22"/>
        </w:rPr>
        <w:t xml:space="preserve"> Τα κριτήρια που χρησιμοποιήθηκαν στη Δοκιμή DEN-301 για την αξιολόγηση της βαρύτητας της VCD από μια ανεξάρτητη «Επιτροπή Κρίσης της βαρύτητας Περιστατικών Δάγκειου Πυρετού» (DCAC) </w:t>
      </w:r>
      <w:r w:rsidRPr="00C67AE9">
        <w:rPr>
          <w:szCs w:val="22"/>
        </w:rPr>
        <w:lastRenderedPageBreak/>
        <w:t xml:space="preserve">βασίστηκαν στις κατευθυντήριες οδηγίες του ΠΟΥ το 2009. Η </w:t>
      </w:r>
      <w:r w:rsidR="006F4790" w:rsidRPr="00C67AE9">
        <w:rPr>
          <w:szCs w:val="22"/>
        </w:rPr>
        <w:t>DCAC</w:t>
      </w:r>
      <w:r w:rsidR="006F4790" w:rsidRPr="00C67AE9" w:rsidDel="006F4790">
        <w:rPr>
          <w:szCs w:val="22"/>
        </w:rPr>
        <w:t xml:space="preserve"> </w:t>
      </w:r>
      <w:r w:rsidRPr="00C67AE9">
        <w:rPr>
          <w:szCs w:val="22"/>
        </w:rPr>
        <w:t>αξιολόγησε όλα τα περιστατικά νοσηλείας λόγω VCD με τη χρήση προκαθορισμένων κριτηρίων, τα οποία περιλάμβαναν μια αξιολόγηση της αιμορραγικής ανωμαλίας, της διαρροής πλάσματος, της ηπατικής λειτουργίας, της νεφρικής λειτουργίας, της καρδιακής λειτουργίας, του κεντρικού νευρικού συστήματος και της καταπληξίας. Στη δοκιμή DEN-301 προσδιορίστηκαν περιστατικά VCD που πληρούσαν τα κριτήρια του ΠΟΥ 1997 για την DHF με τη χρήση ενός προγραμματισμένου αλγόριθμου, δηλ. χωρίς την εφαρμογή ιατρικής κρίσης. Γενικά, τα κριτήρια περιλάμβαναν την παρουσία πυρετού διάρκειας 2 έως 7 ημερών, αιμορραγικών τάσεων, θρομβοπενίας και ενδείξεων διαρροής πλάσματος.</w:t>
      </w:r>
    </w:p>
    <w:p w14:paraId="04D1D8CE" w14:textId="77777777" w:rsidR="00291EB2" w:rsidRPr="00C67AE9" w:rsidRDefault="00291EB2">
      <w:pPr>
        <w:tabs>
          <w:tab w:val="clear" w:pos="567"/>
        </w:tabs>
        <w:spacing w:line="240" w:lineRule="auto"/>
        <w:rPr>
          <w:b/>
        </w:rPr>
      </w:pPr>
    </w:p>
    <w:p w14:paraId="0177078B" w14:textId="77777777" w:rsidR="00291EB2" w:rsidRPr="00C67AE9" w:rsidRDefault="00E40167" w:rsidP="00296787">
      <w:pPr>
        <w:keepNext/>
        <w:keepLines/>
        <w:spacing w:line="240" w:lineRule="auto"/>
        <w:rPr>
          <w:b/>
        </w:rPr>
      </w:pPr>
      <w:r w:rsidRPr="00C67AE9">
        <w:rPr>
          <w:b/>
        </w:rPr>
        <w:t xml:space="preserve">Πίνακας 3: Αποτελεσματικότητα του εμβολίου στην πρόληψη της </w:t>
      </w:r>
      <w:r w:rsidRPr="00C67AE9">
        <w:rPr>
          <w:b/>
          <w:bCs/>
          <w:szCs w:val="22"/>
        </w:rPr>
        <w:t>νοσηλείας</w:t>
      </w:r>
      <w:r w:rsidRPr="00C67AE9">
        <w:rPr>
          <w:b/>
        </w:rPr>
        <w:t xml:space="preserve"> λόγω πυρετού από VCD, πυρετού από VCD ανάλογα με τον ορότυπο του δάγκειου πυρετού, πυρετού από VCD ανάλογα με την ορολογική κατάσταση του δάγκειου πυρετού στην έναρξη της μελέτης και σοβαρών μορφών του δάγκειου πυρετού από 30 ημέρες έως 18 μήνες μετά τον δεύτερο εμβολιασμό στη μελέτη DEN-301 (σύνολο σύμφωνα με το πρωτόκολλο)</w:t>
      </w:r>
    </w:p>
    <w:tbl>
      <w:tblPr>
        <w:tblW w:w="5000" w:type="pct"/>
        <w:tblLayout w:type="fixed"/>
        <w:tblLook w:val="04A0" w:firstRow="1" w:lastRow="0" w:firstColumn="1" w:lastColumn="0" w:noHBand="0" w:noVBand="1"/>
      </w:tblPr>
      <w:tblGrid>
        <w:gridCol w:w="4905"/>
        <w:gridCol w:w="1183"/>
        <w:gridCol w:w="1184"/>
        <w:gridCol w:w="1794"/>
      </w:tblGrid>
      <w:tr w:rsidR="0073691A" w:rsidRPr="00C67AE9" w14:paraId="49BF6F45" w14:textId="77777777" w:rsidTr="00296787">
        <w:tc>
          <w:tcPr>
            <w:tcW w:w="4905" w:type="dxa"/>
            <w:tcBorders>
              <w:top w:val="nil"/>
              <w:left w:val="nil"/>
              <w:bottom w:val="nil"/>
              <w:right w:val="nil"/>
            </w:tcBorders>
            <w:noWrap/>
            <w:vAlign w:val="bottom"/>
            <w:hideMark/>
          </w:tcPr>
          <w:p w14:paraId="4E691585" w14:textId="77777777" w:rsidR="00291EB2" w:rsidRPr="00C67AE9" w:rsidRDefault="00291EB2" w:rsidP="00296787">
            <w:pPr>
              <w:keepNext/>
              <w:keepLines/>
              <w:spacing w:after="20" w:line="240" w:lineRule="auto"/>
            </w:pPr>
          </w:p>
        </w:tc>
        <w:tc>
          <w:tcPr>
            <w:tcW w:w="1183" w:type="dxa"/>
            <w:tcBorders>
              <w:top w:val="single" w:sz="4" w:space="0" w:color="auto"/>
              <w:left w:val="single" w:sz="4" w:space="0" w:color="auto"/>
              <w:right w:val="single" w:sz="4" w:space="0" w:color="auto"/>
            </w:tcBorders>
            <w:noWrap/>
            <w:vAlign w:val="center"/>
            <w:hideMark/>
          </w:tcPr>
          <w:p w14:paraId="306B67BC" w14:textId="77777777" w:rsidR="00291EB2" w:rsidRPr="00C67AE9" w:rsidRDefault="00E40167" w:rsidP="00296787">
            <w:pPr>
              <w:keepNext/>
              <w:keepLines/>
              <w:spacing w:after="20" w:line="240" w:lineRule="auto"/>
              <w:jc w:val="center"/>
              <w:rPr>
                <w:b/>
                <w:color w:val="000000"/>
                <w:szCs w:val="22"/>
                <w:lang w:eastAsia="zh-CN"/>
              </w:rPr>
            </w:pPr>
            <w:r w:rsidRPr="00C67AE9">
              <w:rPr>
                <w:b/>
                <w:color w:val="000000"/>
              </w:rPr>
              <w:t>Qdenga</w:t>
            </w:r>
          </w:p>
          <w:p w14:paraId="23776320" w14:textId="77777777" w:rsidR="00291EB2" w:rsidRPr="00C67AE9" w:rsidRDefault="00E40167" w:rsidP="00296787">
            <w:pPr>
              <w:keepNext/>
              <w:keepLines/>
              <w:spacing w:after="20" w:line="240" w:lineRule="auto"/>
              <w:jc w:val="center"/>
              <w:rPr>
                <w:b/>
                <w:color w:val="000000"/>
                <w:szCs w:val="22"/>
                <w:lang w:eastAsia="zh-CN"/>
              </w:rPr>
            </w:pPr>
            <w:r w:rsidRPr="00C67AE9">
              <w:rPr>
                <w:color w:val="000000"/>
              </w:rPr>
              <w:t>N=12.700</w:t>
            </w:r>
            <w:r w:rsidRPr="00C67AE9">
              <w:rPr>
                <w:color w:val="000000"/>
                <w:vertAlign w:val="superscript"/>
              </w:rPr>
              <w:t>α</w:t>
            </w:r>
          </w:p>
        </w:tc>
        <w:tc>
          <w:tcPr>
            <w:tcW w:w="1184" w:type="dxa"/>
            <w:tcBorders>
              <w:top w:val="single" w:sz="4" w:space="0" w:color="auto"/>
              <w:left w:val="nil"/>
              <w:right w:val="single" w:sz="4" w:space="0" w:color="auto"/>
            </w:tcBorders>
            <w:vAlign w:val="center"/>
          </w:tcPr>
          <w:p w14:paraId="36229592" w14:textId="77777777" w:rsidR="00291EB2" w:rsidRPr="00C67AE9" w:rsidRDefault="00E40167" w:rsidP="00296787">
            <w:pPr>
              <w:keepNext/>
              <w:keepLines/>
              <w:spacing w:after="20" w:line="240" w:lineRule="auto"/>
              <w:jc w:val="center"/>
              <w:rPr>
                <w:b/>
                <w:color w:val="000000"/>
                <w:szCs w:val="22"/>
                <w:lang w:eastAsia="zh-CN"/>
              </w:rPr>
            </w:pPr>
            <w:r w:rsidRPr="00C67AE9">
              <w:rPr>
                <w:b/>
                <w:color w:val="000000"/>
              </w:rPr>
              <w:t>Εικονικό φάρμακο</w:t>
            </w:r>
          </w:p>
          <w:p w14:paraId="67D0DECC" w14:textId="77777777" w:rsidR="00291EB2" w:rsidRPr="00C67AE9" w:rsidRDefault="00E40167" w:rsidP="00296787">
            <w:pPr>
              <w:keepNext/>
              <w:keepLines/>
              <w:spacing w:after="20" w:line="240" w:lineRule="auto"/>
              <w:jc w:val="center"/>
              <w:rPr>
                <w:b/>
                <w:color w:val="000000"/>
                <w:szCs w:val="22"/>
                <w:lang w:eastAsia="zh-CN"/>
              </w:rPr>
            </w:pPr>
            <w:r w:rsidRPr="00C67AE9">
              <w:rPr>
                <w:color w:val="000000"/>
              </w:rPr>
              <w:t>N=6316</w:t>
            </w:r>
            <w:r w:rsidRPr="00C67AE9">
              <w:rPr>
                <w:color w:val="000000"/>
                <w:vertAlign w:val="superscript"/>
              </w:rPr>
              <w:t>α</w:t>
            </w:r>
          </w:p>
        </w:tc>
        <w:tc>
          <w:tcPr>
            <w:tcW w:w="1794" w:type="dxa"/>
            <w:tcBorders>
              <w:top w:val="single" w:sz="4" w:space="0" w:color="auto"/>
              <w:left w:val="single" w:sz="4" w:space="0" w:color="auto"/>
              <w:right w:val="single" w:sz="4" w:space="0" w:color="auto"/>
            </w:tcBorders>
            <w:noWrap/>
            <w:vAlign w:val="center"/>
            <w:hideMark/>
          </w:tcPr>
          <w:p w14:paraId="5300335E" w14:textId="77777777" w:rsidR="00291EB2" w:rsidRPr="00C67AE9" w:rsidRDefault="00E40167" w:rsidP="00296787">
            <w:pPr>
              <w:keepNext/>
              <w:keepLines/>
              <w:spacing w:after="20" w:line="240" w:lineRule="auto"/>
              <w:jc w:val="center"/>
              <w:rPr>
                <w:b/>
                <w:color w:val="000000"/>
                <w:szCs w:val="22"/>
                <w:lang w:eastAsia="zh-CN"/>
              </w:rPr>
            </w:pPr>
            <w:r w:rsidRPr="00C67AE9">
              <w:rPr>
                <w:b/>
                <w:color w:val="000000"/>
              </w:rPr>
              <w:t>VE (95% CI)</w:t>
            </w:r>
          </w:p>
        </w:tc>
      </w:tr>
      <w:tr w:rsidR="00291EB2" w:rsidRPr="00C67AE9" w14:paraId="717027C7" w14:textId="77777777">
        <w:tc>
          <w:tcPr>
            <w:tcW w:w="9066" w:type="dxa"/>
            <w:gridSpan w:val="4"/>
            <w:tcBorders>
              <w:top w:val="single" w:sz="4" w:space="0" w:color="auto"/>
              <w:left w:val="single" w:sz="4" w:space="0" w:color="auto"/>
              <w:bottom w:val="single" w:sz="4" w:space="0" w:color="auto"/>
              <w:right w:val="single" w:sz="4" w:space="0" w:color="000000" w:themeColor="text1"/>
            </w:tcBorders>
            <w:vAlign w:val="center"/>
          </w:tcPr>
          <w:p w14:paraId="501C86E7" w14:textId="77777777" w:rsidR="00291EB2" w:rsidRPr="00C67AE9" w:rsidRDefault="00E40167" w:rsidP="008A0670">
            <w:pPr>
              <w:keepNext/>
              <w:keepLines/>
              <w:spacing w:beforeLines="20" w:before="48" w:after="20" w:line="240" w:lineRule="auto"/>
              <w:rPr>
                <w:b/>
                <w:color w:val="000000"/>
                <w:szCs w:val="22"/>
                <w:lang w:eastAsia="zh-CN"/>
              </w:rPr>
            </w:pPr>
            <w:r w:rsidRPr="00C67AE9">
              <w:rPr>
                <w:b/>
                <w:color w:val="000000"/>
              </w:rPr>
              <w:t>VE στην πρόληψη νοσηλειών λόγω πυρετού από VCD</w:t>
            </w:r>
            <w:r w:rsidRPr="00C67AE9">
              <w:rPr>
                <w:b/>
                <w:color w:val="000000"/>
                <w:vertAlign w:val="superscript"/>
              </w:rPr>
              <w:t>β</w:t>
            </w:r>
            <w:r w:rsidRPr="00C67AE9">
              <w:rPr>
                <w:b/>
                <w:color w:val="000000"/>
              </w:rPr>
              <w:t>, n (%)</w:t>
            </w:r>
          </w:p>
        </w:tc>
      </w:tr>
      <w:tr w:rsidR="0073691A" w:rsidRPr="00C67AE9" w14:paraId="3E212A2D" w14:textId="77777777" w:rsidTr="00296787">
        <w:tc>
          <w:tcPr>
            <w:tcW w:w="4905" w:type="dxa"/>
            <w:tcBorders>
              <w:top w:val="nil"/>
              <w:left w:val="single" w:sz="4" w:space="0" w:color="auto"/>
              <w:bottom w:val="single" w:sz="4" w:space="0" w:color="auto"/>
              <w:right w:val="single" w:sz="4" w:space="0" w:color="auto"/>
            </w:tcBorders>
            <w:noWrap/>
            <w:vAlign w:val="center"/>
            <w:hideMark/>
          </w:tcPr>
          <w:p w14:paraId="76B2F1A7" w14:textId="77777777" w:rsidR="00291EB2" w:rsidRPr="00C67AE9" w:rsidRDefault="00E40167" w:rsidP="008A0670">
            <w:pPr>
              <w:keepNext/>
              <w:keepLines/>
              <w:spacing w:beforeLines="20" w:before="48" w:after="20" w:line="240" w:lineRule="auto"/>
              <w:rPr>
                <w:color w:val="000000"/>
                <w:szCs w:val="22"/>
                <w:lang w:eastAsia="zh-CN"/>
              </w:rPr>
            </w:pPr>
            <w:r w:rsidRPr="00C67AE9">
              <w:rPr>
                <w:color w:val="000000"/>
              </w:rPr>
              <w:t>Νοσηλείες λόγω πυρετού από VCD</w:t>
            </w:r>
            <w:r w:rsidRPr="00C67AE9">
              <w:rPr>
                <w:color w:val="000000"/>
                <w:vertAlign w:val="superscript"/>
              </w:rPr>
              <w:t>γ</w:t>
            </w:r>
          </w:p>
        </w:tc>
        <w:tc>
          <w:tcPr>
            <w:tcW w:w="1183" w:type="dxa"/>
            <w:tcBorders>
              <w:top w:val="nil"/>
              <w:left w:val="nil"/>
              <w:bottom w:val="single" w:sz="4" w:space="0" w:color="auto"/>
              <w:right w:val="single" w:sz="4" w:space="0" w:color="auto"/>
            </w:tcBorders>
            <w:noWrap/>
            <w:vAlign w:val="center"/>
            <w:hideMark/>
          </w:tcPr>
          <w:p w14:paraId="49ED9751" w14:textId="77777777" w:rsidR="00291EB2" w:rsidRPr="00C67AE9" w:rsidRDefault="00E40167" w:rsidP="008A0670">
            <w:pPr>
              <w:keepNext/>
              <w:keepLines/>
              <w:spacing w:beforeLines="20" w:before="48" w:after="20" w:line="240" w:lineRule="auto"/>
              <w:jc w:val="center"/>
              <w:rPr>
                <w:color w:val="000000"/>
                <w:szCs w:val="22"/>
                <w:lang w:eastAsia="zh-CN"/>
              </w:rPr>
            </w:pPr>
            <w:r w:rsidRPr="00C67AE9">
              <w:rPr>
                <w:color w:val="000000"/>
              </w:rPr>
              <w:t>13 (0,1)</w:t>
            </w:r>
          </w:p>
        </w:tc>
        <w:tc>
          <w:tcPr>
            <w:tcW w:w="1184" w:type="dxa"/>
            <w:tcBorders>
              <w:top w:val="nil"/>
              <w:left w:val="nil"/>
              <w:bottom w:val="single" w:sz="4" w:space="0" w:color="auto"/>
              <w:right w:val="single" w:sz="4" w:space="0" w:color="auto"/>
            </w:tcBorders>
            <w:vAlign w:val="center"/>
          </w:tcPr>
          <w:p w14:paraId="3AD2DDCF" w14:textId="77777777" w:rsidR="00291EB2" w:rsidRPr="00C67AE9" w:rsidRDefault="00E40167" w:rsidP="008A0670">
            <w:pPr>
              <w:keepNext/>
              <w:keepLines/>
              <w:spacing w:beforeLines="20" w:before="48" w:after="20" w:line="240" w:lineRule="auto"/>
              <w:jc w:val="center"/>
              <w:rPr>
                <w:color w:val="000000"/>
                <w:szCs w:val="22"/>
                <w:lang w:eastAsia="zh-CN"/>
              </w:rPr>
            </w:pPr>
            <w:r w:rsidRPr="00C67AE9">
              <w:rPr>
                <w:color w:val="000000"/>
              </w:rPr>
              <w:t>66 (1,0)</w:t>
            </w:r>
          </w:p>
        </w:tc>
        <w:tc>
          <w:tcPr>
            <w:tcW w:w="1794" w:type="dxa"/>
            <w:tcBorders>
              <w:top w:val="nil"/>
              <w:left w:val="single" w:sz="4" w:space="0" w:color="auto"/>
              <w:bottom w:val="single" w:sz="4" w:space="0" w:color="auto"/>
              <w:right w:val="single" w:sz="4" w:space="0" w:color="auto"/>
            </w:tcBorders>
            <w:noWrap/>
            <w:vAlign w:val="center"/>
            <w:hideMark/>
          </w:tcPr>
          <w:p w14:paraId="469430CE" w14:textId="77777777" w:rsidR="00291EB2" w:rsidRPr="00C67AE9" w:rsidRDefault="00E40167" w:rsidP="008A0670">
            <w:pPr>
              <w:keepNext/>
              <w:keepLines/>
              <w:spacing w:beforeLines="20" w:before="48" w:after="20" w:line="240" w:lineRule="auto"/>
              <w:jc w:val="center"/>
              <w:rPr>
                <w:color w:val="000000"/>
                <w:szCs w:val="22"/>
                <w:lang w:eastAsia="zh-CN"/>
              </w:rPr>
            </w:pPr>
            <w:r w:rsidRPr="00C67AE9">
              <w:rPr>
                <w:color w:val="000000"/>
              </w:rPr>
              <w:t>90,4 (82,6, 94,7)</w:t>
            </w:r>
            <w:r w:rsidRPr="00C67AE9">
              <w:rPr>
                <w:color w:val="000000"/>
                <w:vertAlign w:val="superscript"/>
              </w:rPr>
              <w:t>δ</w:t>
            </w:r>
          </w:p>
        </w:tc>
      </w:tr>
      <w:tr w:rsidR="00291EB2" w:rsidRPr="00C67AE9" w14:paraId="70787B84" w14:textId="77777777">
        <w:tc>
          <w:tcPr>
            <w:tcW w:w="9066" w:type="dxa"/>
            <w:gridSpan w:val="4"/>
            <w:tcBorders>
              <w:top w:val="single" w:sz="4" w:space="0" w:color="auto"/>
              <w:left w:val="single" w:sz="4" w:space="0" w:color="auto"/>
              <w:bottom w:val="single" w:sz="4" w:space="0" w:color="auto"/>
              <w:right w:val="single" w:sz="4" w:space="0" w:color="000000" w:themeColor="text1"/>
            </w:tcBorders>
            <w:vAlign w:val="center"/>
          </w:tcPr>
          <w:p w14:paraId="195BC3F0" w14:textId="77777777" w:rsidR="00291EB2" w:rsidRPr="00C67AE9" w:rsidRDefault="00E40167" w:rsidP="008A0670">
            <w:pPr>
              <w:keepNext/>
              <w:keepLines/>
              <w:spacing w:beforeLines="20" w:before="48" w:after="20" w:line="240" w:lineRule="auto"/>
              <w:rPr>
                <w:b/>
                <w:color w:val="000000"/>
                <w:szCs w:val="22"/>
                <w:lang w:eastAsia="zh-CN"/>
              </w:rPr>
            </w:pPr>
            <w:r w:rsidRPr="00C67AE9">
              <w:rPr>
                <w:b/>
                <w:color w:val="000000"/>
              </w:rPr>
              <w:t>VE στην πρόληψη του πυρετού από VCD ανάλογα με τον ορότυπο του δάγκειου πυρετού, n</w:t>
            </w:r>
            <w:r w:rsidR="00F55BFB" w:rsidRPr="00C67AE9">
              <w:rPr>
                <w:b/>
                <w:color w:val="000000"/>
              </w:rPr>
              <w:t> </w:t>
            </w:r>
            <w:r w:rsidRPr="00C67AE9">
              <w:rPr>
                <w:b/>
                <w:color w:val="000000"/>
              </w:rPr>
              <w:t>(%)</w:t>
            </w:r>
          </w:p>
        </w:tc>
      </w:tr>
      <w:tr w:rsidR="0073691A" w:rsidRPr="00C67AE9" w14:paraId="16EF6923" w14:textId="77777777" w:rsidTr="00296787">
        <w:tc>
          <w:tcPr>
            <w:tcW w:w="4905" w:type="dxa"/>
            <w:tcBorders>
              <w:top w:val="nil"/>
              <w:left w:val="single" w:sz="4" w:space="0" w:color="auto"/>
              <w:bottom w:val="single" w:sz="4" w:space="0" w:color="auto"/>
              <w:right w:val="single" w:sz="4" w:space="0" w:color="auto"/>
            </w:tcBorders>
            <w:noWrap/>
            <w:vAlign w:val="center"/>
            <w:hideMark/>
          </w:tcPr>
          <w:p w14:paraId="59277308" w14:textId="77777777" w:rsidR="00291EB2" w:rsidRPr="00C67AE9" w:rsidRDefault="00E40167" w:rsidP="008A0670">
            <w:pPr>
              <w:keepNext/>
              <w:keepLines/>
              <w:spacing w:beforeLines="20" w:before="48" w:after="20" w:line="240" w:lineRule="auto"/>
              <w:rPr>
                <w:color w:val="000000"/>
                <w:szCs w:val="22"/>
                <w:lang w:eastAsia="zh-CN"/>
              </w:rPr>
            </w:pPr>
            <w:r w:rsidRPr="00C67AE9">
              <w:rPr>
                <w:color w:val="000000"/>
              </w:rPr>
              <w:t>Πυρετός από VCD οφειλόμενος στο DENV-1</w:t>
            </w:r>
          </w:p>
        </w:tc>
        <w:tc>
          <w:tcPr>
            <w:tcW w:w="1183" w:type="dxa"/>
            <w:tcBorders>
              <w:top w:val="nil"/>
              <w:left w:val="nil"/>
              <w:bottom w:val="single" w:sz="4" w:space="0" w:color="auto"/>
              <w:right w:val="single" w:sz="4" w:space="0" w:color="auto"/>
            </w:tcBorders>
            <w:noWrap/>
            <w:vAlign w:val="center"/>
            <w:hideMark/>
          </w:tcPr>
          <w:p w14:paraId="5974F251" w14:textId="77777777" w:rsidR="00291EB2" w:rsidRPr="00C67AE9" w:rsidRDefault="00E40167" w:rsidP="008A0670">
            <w:pPr>
              <w:keepNext/>
              <w:keepLines/>
              <w:spacing w:beforeLines="20" w:before="48" w:after="20" w:line="240" w:lineRule="auto"/>
              <w:jc w:val="center"/>
              <w:rPr>
                <w:color w:val="000000"/>
                <w:szCs w:val="22"/>
                <w:lang w:eastAsia="zh-CN"/>
              </w:rPr>
            </w:pPr>
            <w:r w:rsidRPr="00C67AE9">
              <w:rPr>
                <w:color w:val="000000"/>
              </w:rPr>
              <w:t>38 (0,3)</w:t>
            </w:r>
          </w:p>
        </w:tc>
        <w:tc>
          <w:tcPr>
            <w:tcW w:w="1184" w:type="dxa"/>
            <w:tcBorders>
              <w:top w:val="nil"/>
              <w:left w:val="nil"/>
              <w:bottom w:val="single" w:sz="4" w:space="0" w:color="auto"/>
              <w:right w:val="single" w:sz="4" w:space="0" w:color="auto"/>
            </w:tcBorders>
            <w:vAlign w:val="center"/>
          </w:tcPr>
          <w:p w14:paraId="7680E34A" w14:textId="77777777" w:rsidR="00291EB2" w:rsidRPr="00C67AE9" w:rsidRDefault="00E40167" w:rsidP="008A0670">
            <w:pPr>
              <w:keepNext/>
              <w:keepLines/>
              <w:spacing w:beforeLines="20" w:before="48" w:after="20" w:line="240" w:lineRule="auto"/>
              <w:jc w:val="center"/>
              <w:rPr>
                <w:color w:val="000000"/>
                <w:szCs w:val="22"/>
                <w:lang w:eastAsia="zh-CN"/>
              </w:rPr>
            </w:pPr>
            <w:r w:rsidRPr="00C67AE9">
              <w:rPr>
                <w:color w:val="000000"/>
              </w:rPr>
              <w:t>62 (1,0)</w:t>
            </w:r>
          </w:p>
        </w:tc>
        <w:tc>
          <w:tcPr>
            <w:tcW w:w="1794" w:type="dxa"/>
            <w:tcBorders>
              <w:top w:val="nil"/>
              <w:left w:val="single" w:sz="4" w:space="0" w:color="auto"/>
              <w:bottom w:val="single" w:sz="4" w:space="0" w:color="auto"/>
              <w:right w:val="single" w:sz="4" w:space="0" w:color="auto"/>
            </w:tcBorders>
            <w:noWrap/>
            <w:vAlign w:val="center"/>
            <w:hideMark/>
          </w:tcPr>
          <w:p w14:paraId="499C943B" w14:textId="77777777" w:rsidR="00291EB2" w:rsidRPr="00C67AE9" w:rsidRDefault="00E40167" w:rsidP="008A0670">
            <w:pPr>
              <w:keepNext/>
              <w:keepLines/>
              <w:spacing w:beforeLines="20" w:before="48" w:after="20" w:line="240" w:lineRule="auto"/>
              <w:jc w:val="center"/>
              <w:rPr>
                <w:color w:val="000000"/>
                <w:szCs w:val="22"/>
                <w:lang w:eastAsia="zh-CN"/>
              </w:rPr>
            </w:pPr>
            <w:r w:rsidRPr="00C67AE9">
              <w:rPr>
                <w:color w:val="000000"/>
              </w:rPr>
              <w:t>69,8 (54,8, 79,9)</w:t>
            </w:r>
          </w:p>
        </w:tc>
      </w:tr>
      <w:tr w:rsidR="0073691A" w:rsidRPr="00C67AE9" w14:paraId="0C4F01DC" w14:textId="77777777" w:rsidTr="00296787">
        <w:tc>
          <w:tcPr>
            <w:tcW w:w="4905" w:type="dxa"/>
            <w:tcBorders>
              <w:top w:val="nil"/>
              <w:left w:val="single" w:sz="4" w:space="0" w:color="auto"/>
              <w:bottom w:val="single" w:sz="4" w:space="0" w:color="auto"/>
              <w:right w:val="single" w:sz="4" w:space="0" w:color="auto"/>
            </w:tcBorders>
            <w:noWrap/>
            <w:vAlign w:val="center"/>
            <w:hideMark/>
          </w:tcPr>
          <w:p w14:paraId="79A1250D" w14:textId="77777777" w:rsidR="00291EB2" w:rsidRPr="00C67AE9" w:rsidRDefault="00E40167" w:rsidP="008A0670">
            <w:pPr>
              <w:keepNext/>
              <w:keepLines/>
              <w:spacing w:beforeLines="20" w:before="48" w:after="20" w:line="240" w:lineRule="auto"/>
              <w:rPr>
                <w:color w:val="000000"/>
                <w:szCs w:val="22"/>
                <w:lang w:eastAsia="zh-CN"/>
              </w:rPr>
            </w:pPr>
            <w:r w:rsidRPr="00C67AE9">
              <w:rPr>
                <w:color w:val="000000"/>
              </w:rPr>
              <w:t>Πυρετός από VCD οφειλόμενος στο DENV-2</w:t>
            </w:r>
          </w:p>
        </w:tc>
        <w:tc>
          <w:tcPr>
            <w:tcW w:w="1183" w:type="dxa"/>
            <w:tcBorders>
              <w:top w:val="nil"/>
              <w:left w:val="nil"/>
              <w:bottom w:val="single" w:sz="4" w:space="0" w:color="auto"/>
              <w:right w:val="single" w:sz="4" w:space="0" w:color="auto"/>
            </w:tcBorders>
            <w:noWrap/>
            <w:vAlign w:val="center"/>
            <w:hideMark/>
          </w:tcPr>
          <w:p w14:paraId="36174C8C" w14:textId="77777777" w:rsidR="00291EB2" w:rsidRPr="00C67AE9" w:rsidRDefault="00E40167" w:rsidP="008A0670">
            <w:pPr>
              <w:keepNext/>
              <w:keepLines/>
              <w:spacing w:beforeLines="20" w:before="48" w:after="20" w:line="240" w:lineRule="auto"/>
              <w:jc w:val="center"/>
              <w:rPr>
                <w:color w:val="000000"/>
                <w:szCs w:val="22"/>
                <w:lang w:eastAsia="zh-CN"/>
              </w:rPr>
            </w:pPr>
            <w:r w:rsidRPr="00C67AE9">
              <w:rPr>
                <w:color w:val="000000"/>
              </w:rPr>
              <w:t>8 (&lt;0,1)</w:t>
            </w:r>
          </w:p>
        </w:tc>
        <w:tc>
          <w:tcPr>
            <w:tcW w:w="1184" w:type="dxa"/>
            <w:tcBorders>
              <w:top w:val="single" w:sz="4" w:space="0" w:color="auto"/>
              <w:left w:val="nil"/>
              <w:bottom w:val="single" w:sz="4" w:space="0" w:color="auto"/>
              <w:right w:val="single" w:sz="4" w:space="0" w:color="auto"/>
            </w:tcBorders>
            <w:vAlign w:val="center"/>
          </w:tcPr>
          <w:p w14:paraId="36E07532" w14:textId="77777777" w:rsidR="00291EB2" w:rsidRPr="00C67AE9" w:rsidRDefault="00E40167" w:rsidP="008A0670">
            <w:pPr>
              <w:keepNext/>
              <w:keepLines/>
              <w:spacing w:beforeLines="20" w:before="48" w:after="20" w:line="240" w:lineRule="auto"/>
              <w:jc w:val="center"/>
              <w:rPr>
                <w:color w:val="000000"/>
                <w:szCs w:val="22"/>
                <w:lang w:eastAsia="zh-CN"/>
              </w:rPr>
            </w:pPr>
            <w:r w:rsidRPr="00C67AE9">
              <w:rPr>
                <w:color w:val="000000"/>
              </w:rPr>
              <w:t>80 (1,3)</w:t>
            </w:r>
          </w:p>
        </w:tc>
        <w:tc>
          <w:tcPr>
            <w:tcW w:w="1794" w:type="dxa"/>
            <w:tcBorders>
              <w:top w:val="nil"/>
              <w:left w:val="single" w:sz="4" w:space="0" w:color="auto"/>
              <w:bottom w:val="single" w:sz="4" w:space="0" w:color="auto"/>
              <w:right w:val="single" w:sz="4" w:space="0" w:color="auto"/>
            </w:tcBorders>
            <w:noWrap/>
            <w:vAlign w:val="center"/>
            <w:hideMark/>
          </w:tcPr>
          <w:p w14:paraId="5BFCCCF0" w14:textId="77777777" w:rsidR="00291EB2" w:rsidRPr="00C67AE9" w:rsidRDefault="00E40167" w:rsidP="008A0670">
            <w:pPr>
              <w:keepNext/>
              <w:keepLines/>
              <w:spacing w:beforeLines="20" w:before="48" w:after="20" w:line="240" w:lineRule="auto"/>
              <w:jc w:val="center"/>
              <w:rPr>
                <w:color w:val="000000"/>
                <w:szCs w:val="22"/>
                <w:lang w:eastAsia="zh-CN"/>
              </w:rPr>
            </w:pPr>
            <w:r w:rsidRPr="00C67AE9">
              <w:rPr>
                <w:color w:val="000000"/>
              </w:rPr>
              <w:t>95,1 (89,9, 97,6)</w:t>
            </w:r>
          </w:p>
        </w:tc>
      </w:tr>
      <w:tr w:rsidR="0073691A" w:rsidRPr="00C67AE9" w14:paraId="394D3BFA" w14:textId="77777777" w:rsidTr="0073691A">
        <w:tc>
          <w:tcPr>
            <w:tcW w:w="4905" w:type="dxa"/>
            <w:tcBorders>
              <w:top w:val="single" w:sz="4" w:space="0" w:color="auto"/>
              <w:left w:val="single" w:sz="4" w:space="0" w:color="auto"/>
              <w:bottom w:val="single" w:sz="4" w:space="0" w:color="auto"/>
              <w:right w:val="single" w:sz="4" w:space="0" w:color="auto"/>
            </w:tcBorders>
            <w:noWrap/>
            <w:vAlign w:val="center"/>
            <w:hideMark/>
          </w:tcPr>
          <w:p w14:paraId="4E071343" w14:textId="77777777" w:rsidR="00291EB2" w:rsidRPr="00C67AE9" w:rsidRDefault="00E40167" w:rsidP="008A0670">
            <w:pPr>
              <w:keepNext/>
              <w:keepLines/>
              <w:spacing w:beforeLines="20" w:before="48" w:after="20" w:line="240" w:lineRule="auto"/>
              <w:rPr>
                <w:color w:val="000000"/>
                <w:szCs w:val="22"/>
                <w:lang w:eastAsia="zh-CN"/>
              </w:rPr>
            </w:pPr>
            <w:r w:rsidRPr="00C67AE9">
              <w:rPr>
                <w:color w:val="000000"/>
              </w:rPr>
              <w:t>Πυρετός από VCD οφειλόμενος στο DENV-3</w:t>
            </w:r>
          </w:p>
        </w:tc>
        <w:tc>
          <w:tcPr>
            <w:tcW w:w="1183" w:type="dxa"/>
            <w:tcBorders>
              <w:top w:val="single" w:sz="4" w:space="0" w:color="auto"/>
              <w:left w:val="nil"/>
              <w:bottom w:val="single" w:sz="4" w:space="0" w:color="auto"/>
              <w:right w:val="single" w:sz="4" w:space="0" w:color="auto"/>
            </w:tcBorders>
            <w:noWrap/>
            <w:vAlign w:val="center"/>
            <w:hideMark/>
          </w:tcPr>
          <w:p w14:paraId="007ACFFA" w14:textId="77777777" w:rsidR="00291EB2" w:rsidRPr="00C67AE9" w:rsidRDefault="00E40167" w:rsidP="008A0670">
            <w:pPr>
              <w:keepNext/>
              <w:keepLines/>
              <w:spacing w:beforeLines="20" w:before="48" w:after="20" w:line="240" w:lineRule="auto"/>
              <w:jc w:val="center"/>
              <w:rPr>
                <w:color w:val="000000"/>
                <w:szCs w:val="22"/>
                <w:lang w:eastAsia="zh-CN"/>
              </w:rPr>
            </w:pPr>
            <w:r w:rsidRPr="00C67AE9">
              <w:rPr>
                <w:color w:val="000000"/>
              </w:rPr>
              <w:t>63 (0,5)</w:t>
            </w:r>
          </w:p>
        </w:tc>
        <w:tc>
          <w:tcPr>
            <w:tcW w:w="1184" w:type="dxa"/>
            <w:tcBorders>
              <w:top w:val="single" w:sz="4" w:space="0" w:color="auto"/>
              <w:left w:val="nil"/>
              <w:bottom w:val="single" w:sz="4" w:space="0" w:color="auto"/>
              <w:right w:val="single" w:sz="4" w:space="0" w:color="auto"/>
            </w:tcBorders>
            <w:vAlign w:val="center"/>
          </w:tcPr>
          <w:p w14:paraId="02896D1C" w14:textId="77777777" w:rsidR="00291EB2" w:rsidRPr="00C67AE9" w:rsidRDefault="00E40167" w:rsidP="008A0670">
            <w:pPr>
              <w:keepNext/>
              <w:keepLines/>
              <w:spacing w:beforeLines="20" w:before="48" w:after="20" w:line="240" w:lineRule="auto"/>
              <w:jc w:val="center"/>
              <w:rPr>
                <w:color w:val="000000"/>
                <w:szCs w:val="22"/>
                <w:lang w:eastAsia="zh-CN"/>
              </w:rPr>
            </w:pPr>
            <w:r w:rsidRPr="00C67AE9">
              <w:rPr>
                <w:color w:val="000000"/>
              </w:rPr>
              <w:t>60 (0,9)</w:t>
            </w:r>
          </w:p>
        </w:tc>
        <w:tc>
          <w:tcPr>
            <w:tcW w:w="1794" w:type="dxa"/>
            <w:tcBorders>
              <w:top w:val="single" w:sz="4" w:space="0" w:color="auto"/>
              <w:left w:val="single" w:sz="4" w:space="0" w:color="auto"/>
              <w:bottom w:val="single" w:sz="4" w:space="0" w:color="auto"/>
              <w:right w:val="single" w:sz="4" w:space="0" w:color="auto"/>
            </w:tcBorders>
            <w:noWrap/>
            <w:vAlign w:val="center"/>
            <w:hideMark/>
          </w:tcPr>
          <w:p w14:paraId="6D2B82FE" w14:textId="77777777" w:rsidR="00291EB2" w:rsidRPr="00C67AE9" w:rsidRDefault="00E40167" w:rsidP="008A0670">
            <w:pPr>
              <w:keepNext/>
              <w:keepLines/>
              <w:spacing w:beforeLines="20" w:before="48" w:after="20" w:line="240" w:lineRule="auto"/>
              <w:jc w:val="center"/>
              <w:rPr>
                <w:color w:val="000000"/>
                <w:szCs w:val="22"/>
                <w:lang w:eastAsia="zh-CN"/>
              </w:rPr>
            </w:pPr>
            <w:r w:rsidRPr="00C67AE9">
              <w:rPr>
                <w:color w:val="000000"/>
              </w:rPr>
              <w:t>48,9 (27,2, 64,1)</w:t>
            </w:r>
          </w:p>
        </w:tc>
      </w:tr>
      <w:tr w:rsidR="0073691A" w:rsidRPr="00C67AE9" w14:paraId="234DCA33" w14:textId="77777777" w:rsidTr="00296787">
        <w:tc>
          <w:tcPr>
            <w:tcW w:w="4905" w:type="dxa"/>
            <w:tcBorders>
              <w:top w:val="nil"/>
              <w:left w:val="single" w:sz="4" w:space="0" w:color="auto"/>
              <w:bottom w:val="single" w:sz="4" w:space="0" w:color="auto"/>
              <w:right w:val="single" w:sz="4" w:space="0" w:color="auto"/>
            </w:tcBorders>
            <w:noWrap/>
            <w:vAlign w:val="center"/>
            <w:hideMark/>
          </w:tcPr>
          <w:p w14:paraId="6302AE20" w14:textId="77777777" w:rsidR="00291EB2" w:rsidRPr="00C67AE9" w:rsidRDefault="00E40167" w:rsidP="008A0670">
            <w:pPr>
              <w:spacing w:beforeLines="20" w:before="48" w:after="20" w:line="240" w:lineRule="auto"/>
              <w:rPr>
                <w:color w:val="000000"/>
                <w:szCs w:val="22"/>
                <w:lang w:eastAsia="zh-CN"/>
              </w:rPr>
            </w:pPr>
            <w:r w:rsidRPr="00C67AE9">
              <w:rPr>
                <w:color w:val="000000"/>
              </w:rPr>
              <w:t>Πυρετός από VCD οφειλόμενος στο DENV-4</w:t>
            </w:r>
          </w:p>
        </w:tc>
        <w:tc>
          <w:tcPr>
            <w:tcW w:w="1183" w:type="dxa"/>
            <w:tcBorders>
              <w:top w:val="nil"/>
              <w:left w:val="nil"/>
              <w:bottom w:val="single" w:sz="4" w:space="0" w:color="auto"/>
              <w:right w:val="single" w:sz="4" w:space="0" w:color="auto"/>
            </w:tcBorders>
            <w:noWrap/>
            <w:vAlign w:val="center"/>
            <w:hideMark/>
          </w:tcPr>
          <w:p w14:paraId="78DEE653" w14:textId="77777777" w:rsidR="00291EB2" w:rsidRPr="00C67AE9" w:rsidRDefault="00E40167" w:rsidP="008A0670">
            <w:pPr>
              <w:spacing w:beforeLines="20" w:before="48" w:after="20" w:line="240" w:lineRule="auto"/>
              <w:jc w:val="center"/>
              <w:rPr>
                <w:color w:val="000000"/>
                <w:szCs w:val="22"/>
                <w:lang w:eastAsia="zh-CN"/>
              </w:rPr>
            </w:pPr>
            <w:r w:rsidRPr="00C67AE9">
              <w:rPr>
                <w:color w:val="000000"/>
              </w:rPr>
              <w:t>5 (&lt;0,1)</w:t>
            </w:r>
          </w:p>
        </w:tc>
        <w:tc>
          <w:tcPr>
            <w:tcW w:w="1184" w:type="dxa"/>
            <w:tcBorders>
              <w:top w:val="single" w:sz="4" w:space="0" w:color="auto"/>
              <w:left w:val="nil"/>
              <w:bottom w:val="single" w:sz="4" w:space="0" w:color="auto"/>
              <w:right w:val="single" w:sz="4" w:space="0" w:color="auto"/>
            </w:tcBorders>
            <w:vAlign w:val="center"/>
          </w:tcPr>
          <w:p w14:paraId="1A370327" w14:textId="77777777" w:rsidR="00291EB2" w:rsidRPr="00C67AE9" w:rsidRDefault="00E40167" w:rsidP="008A0670">
            <w:pPr>
              <w:spacing w:beforeLines="20" w:before="48" w:after="20" w:line="240" w:lineRule="auto"/>
              <w:jc w:val="center"/>
              <w:rPr>
                <w:color w:val="000000"/>
                <w:szCs w:val="22"/>
                <w:lang w:eastAsia="zh-CN"/>
              </w:rPr>
            </w:pPr>
            <w:r w:rsidRPr="00C67AE9">
              <w:rPr>
                <w:color w:val="000000"/>
              </w:rPr>
              <w:t>5 (&lt;0,1)</w:t>
            </w:r>
          </w:p>
        </w:tc>
        <w:tc>
          <w:tcPr>
            <w:tcW w:w="1794" w:type="dxa"/>
            <w:tcBorders>
              <w:top w:val="nil"/>
              <w:left w:val="single" w:sz="4" w:space="0" w:color="auto"/>
              <w:bottom w:val="single" w:sz="4" w:space="0" w:color="auto"/>
              <w:right w:val="single" w:sz="4" w:space="0" w:color="auto"/>
            </w:tcBorders>
            <w:noWrap/>
            <w:vAlign w:val="center"/>
            <w:hideMark/>
          </w:tcPr>
          <w:p w14:paraId="4B80B287" w14:textId="77777777" w:rsidR="00291EB2" w:rsidRPr="00C67AE9" w:rsidRDefault="00E40167" w:rsidP="008A0670">
            <w:pPr>
              <w:spacing w:beforeLines="20" w:before="48" w:after="20" w:line="240" w:lineRule="auto"/>
              <w:jc w:val="center"/>
              <w:rPr>
                <w:color w:val="000000"/>
                <w:szCs w:val="22"/>
                <w:lang w:eastAsia="zh-CN"/>
              </w:rPr>
            </w:pPr>
            <w:r w:rsidRPr="00C67AE9">
              <w:rPr>
                <w:color w:val="000000"/>
              </w:rPr>
              <w:t>51,0 (-69,4, 85,8)</w:t>
            </w:r>
          </w:p>
        </w:tc>
      </w:tr>
      <w:tr w:rsidR="00291EB2" w:rsidRPr="00C67AE9" w14:paraId="53F2BBCF" w14:textId="77777777">
        <w:tc>
          <w:tcPr>
            <w:tcW w:w="9066" w:type="dxa"/>
            <w:gridSpan w:val="4"/>
            <w:tcBorders>
              <w:top w:val="single" w:sz="4" w:space="0" w:color="auto"/>
              <w:left w:val="single" w:sz="4" w:space="0" w:color="auto"/>
              <w:bottom w:val="single" w:sz="4" w:space="0" w:color="auto"/>
              <w:right w:val="single" w:sz="4" w:space="0" w:color="000000" w:themeColor="text1"/>
            </w:tcBorders>
            <w:vAlign w:val="center"/>
          </w:tcPr>
          <w:p w14:paraId="7A52C23E" w14:textId="77777777" w:rsidR="00291EB2" w:rsidRPr="00C67AE9" w:rsidRDefault="00E40167" w:rsidP="008A0670">
            <w:pPr>
              <w:keepNext/>
              <w:keepLines/>
              <w:spacing w:beforeLines="20" w:before="48" w:after="20" w:line="240" w:lineRule="auto"/>
              <w:rPr>
                <w:b/>
                <w:color w:val="000000"/>
                <w:szCs w:val="22"/>
                <w:lang w:eastAsia="zh-CN"/>
              </w:rPr>
            </w:pPr>
            <w:r w:rsidRPr="00C67AE9">
              <w:rPr>
                <w:b/>
                <w:color w:val="000000"/>
              </w:rPr>
              <w:t>VE στην πρόληψη του πυρετού από VCD ανάλογα με την ορολογική κατάσταση του δάγκειου πυρετού κατά την έναρξη της μελέτης, n (%)</w:t>
            </w:r>
          </w:p>
        </w:tc>
      </w:tr>
      <w:tr w:rsidR="0073691A" w:rsidRPr="00C67AE9" w14:paraId="26779356" w14:textId="77777777" w:rsidTr="0073691A">
        <w:tc>
          <w:tcPr>
            <w:tcW w:w="4905" w:type="dxa"/>
            <w:tcBorders>
              <w:top w:val="nil"/>
              <w:left w:val="single" w:sz="4" w:space="0" w:color="auto"/>
              <w:bottom w:val="single" w:sz="4" w:space="0" w:color="auto"/>
              <w:right w:val="single" w:sz="4" w:space="0" w:color="auto"/>
            </w:tcBorders>
            <w:noWrap/>
            <w:vAlign w:val="center"/>
          </w:tcPr>
          <w:p w14:paraId="221BD4A2" w14:textId="77777777" w:rsidR="00291EB2" w:rsidRPr="00C67AE9" w:rsidRDefault="00E40167" w:rsidP="008A0670">
            <w:pPr>
              <w:keepNext/>
              <w:keepLines/>
              <w:spacing w:beforeLines="20" w:before="48" w:after="20" w:line="240" w:lineRule="auto"/>
              <w:rPr>
                <w:color w:val="000000"/>
                <w:szCs w:val="22"/>
                <w:lang w:eastAsia="zh-CN"/>
              </w:rPr>
            </w:pPr>
            <w:r w:rsidRPr="00C67AE9">
              <w:rPr>
                <w:color w:val="000000"/>
              </w:rPr>
              <w:t>Πυρετός από VCD σε όλα τα άτομα</w:t>
            </w:r>
          </w:p>
        </w:tc>
        <w:tc>
          <w:tcPr>
            <w:tcW w:w="1183" w:type="dxa"/>
            <w:tcBorders>
              <w:top w:val="nil"/>
              <w:left w:val="nil"/>
              <w:bottom w:val="single" w:sz="4" w:space="0" w:color="auto"/>
              <w:right w:val="single" w:sz="4" w:space="0" w:color="auto"/>
            </w:tcBorders>
            <w:noWrap/>
            <w:vAlign w:val="center"/>
          </w:tcPr>
          <w:p w14:paraId="20B91BED" w14:textId="77777777" w:rsidR="00291EB2" w:rsidRPr="00C67AE9" w:rsidRDefault="00E40167" w:rsidP="008A0670">
            <w:pPr>
              <w:keepNext/>
              <w:keepLines/>
              <w:spacing w:beforeLines="20" w:before="48" w:after="20" w:line="240" w:lineRule="auto"/>
              <w:jc w:val="center"/>
              <w:rPr>
                <w:color w:val="000000"/>
                <w:szCs w:val="22"/>
                <w:lang w:eastAsia="zh-CN"/>
              </w:rPr>
            </w:pPr>
            <w:r w:rsidRPr="00C67AE9">
              <w:rPr>
                <w:color w:val="000000"/>
              </w:rPr>
              <w:t>114 (0,9)</w:t>
            </w:r>
          </w:p>
        </w:tc>
        <w:tc>
          <w:tcPr>
            <w:tcW w:w="1184" w:type="dxa"/>
            <w:tcBorders>
              <w:top w:val="nil"/>
              <w:left w:val="nil"/>
              <w:bottom w:val="single" w:sz="4" w:space="0" w:color="auto"/>
              <w:right w:val="single" w:sz="4" w:space="0" w:color="auto"/>
            </w:tcBorders>
            <w:vAlign w:val="center"/>
          </w:tcPr>
          <w:p w14:paraId="78711B1A" w14:textId="77777777" w:rsidR="00291EB2" w:rsidRPr="00C67AE9" w:rsidRDefault="00E40167" w:rsidP="008A0670">
            <w:pPr>
              <w:keepNext/>
              <w:keepLines/>
              <w:spacing w:beforeLines="20" w:before="48" w:after="20" w:line="240" w:lineRule="auto"/>
              <w:jc w:val="center"/>
              <w:rPr>
                <w:color w:val="000000"/>
                <w:szCs w:val="22"/>
                <w:lang w:eastAsia="zh-CN"/>
              </w:rPr>
            </w:pPr>
            <w:r w:rsidRPr="00C67AE9">
              <w:rPr>
                <w:color w:val="000000"/>
              </w:rPr>
              <w:t>206 (3,3)</w:t>
            </w:r>
          </w:p>
        </w:tc>
        <w:tc>
          <w:tcPr>
            <w:tcW w:w="1794" w:type="dxa"/>
            <w:tcBorders>
              <w:top w:val="nil"/>
              <w:left w:val="single" w:sz="4" w:space="0" w:color="auto"/>
              <w:bottom w:val="single" w:sz="4" w:space="0" w:color="auto"/>
              <w:right w:val="single" w:sz="4" w:space="0" w:color="auto"/>
            </w:tcBorders>
            <w:noWrap/>
            <w:vAlign w:val="center"/>
          </w:tcPr>
          <w:p w14:paraId="2629A3A4" w14:textId="77777777" w:rsidR="00291EB2" w:rsidRPr="00C67AE9" w:rsidRDefault="00E40167" w:rsidP="008A0670">
            <w:pPr>
              <w:keepNext/>
              <w:keepLines/>
              <w:spacing w:beforeLines="20" w:before="48" w:after="20" w:line="240" w:lineRule="auto"/>
              <w:jc w:val="center"/>
              <w:rPr>
                <w:color w:val="000000"/>
                <w:szCs w:val="22"/>
                <w:lang w:eastAsia="zh-CN"/>
              </w:rPr>
            </w:pPr>
            <w:r w:rsidRPr="00C67AE9">
              <w:rPr>
                <w:color w:val="000000"/>
              </w:rPr>
              <w:t>73,3 (66,5, 78,8)</w:t>
            </w:r>
          </w:p>
        </w:tc>
      </w:tr>
      <w:tr w:rsidR="0073691A" w:rsidRPr="00C67AE9" w14:paraId="47842965" w14:textId="77777777" w:rsidTr="00296787">
        <w:tc>
          <w:tcPr>
            <w:tcW w:w="4905" w:type="dxa"/>
            <w:tcBorders>
              <w:top w:val="nil"/>
              <w:left w:val="single" w:sz="4" w:space="0" w:color="auto"/>
              <w:bottom w:val="single" w:sz="4" w:space="0" w:color="auto"/>
              <w:right w:val="single" w:sz="4" w:space="0" w:color="auto"/>
            </w:tcBorders>
            <w:noWrap/>
            <w:vAlign w:val="center"/>
            <w:hideMark/>
          </w:tcPr>
          <w:p w14:paraId="545C0C07" w14:textId="77777777" w:rsidR="00291EB2" w:rsidRPr="00C67AE9" w:rsidRDefault="00E40167" w:rsidP="008A0670">
            <w:pPr>
              <w:keepNext/>
              <w:keepLines/>
              <w:spacing w:beforeLines="20" w:before="48" w:after="20" w:line="240" w:lineRule="auto"/>
              <w:rPr>
                <w:color w:val="000000"/>
                <w:szCs w:val="22"/>
                <w:lang w:eastAsia="zh-CN"/>
              </w:rPr>
            </w:pPr>
            <w:r w:rsidRPr="00C67AE9">
              <w:rPr>
                <w:color w:val="000000"/>
              </w:rPr>
              <w:t>Πυρετός από VCD σε οροθετικά κατά την έναρξη άτομα</w:t>
            </w:r>
          </w:p>
        </w:tc>
        <w:tc>
          <w:tcPr>
            <w:tcW w:w="1183" w:type="dxa"/>
            <w:tcBorders>
              <w:top w:val="nil"/>
              <w:left w:val="nil"/>
              <w:bottom w:val="single" w:sz="4" w:space="0" w:color="auto"/>
              <w:right w:val="single" w:sz="4" w:space="0" w:color="auto"/>
            </w:tcBorders>
            <w:noWrap/>
            <w:vAlign w:val="center"/>
            <w:hideMark/>
          </w:tcPr>
          <w:p w14:paraId="6A4654D0" w14:textId="77777777" w:rsidR="00291EB2" w:rsidRPr="00C67AE9" w:rsidRDefault="00E40167" w:rsidP="008A0670">
            <w:pPr>
              <w:keepNext/>
              <w:keepLines/>
              <w:spacing w:beforeLines="20" w:before="48" w:after="20" w:line="240" w:lineRule="auto"/>
              <w:jc w:val="center"/>
              <w:rPr>
                <w:color w:val="000000"/>
                <w:szCs w:val="22"/>
                <w:lang w:eastAsia="zh-CN"/>
              </w:rPr>
            </w:pPr>
            <w:r w:rsidRPr="00C67AE9">
              <w:rPr>
                <w:color w:val="000000"/>
              </w:rPr>
              <w:t>75 (0,8)</w:t>
            </w:r>
          </w:p>
        </w:tc>
        <w:tc>
          <w:tcPr>
            <w:tcW w:w="1184" w:type="dxa"/>
            <w:tcBorders>
              <w:top w:val="single" w:sz="4" w:space="0" w:color="auto"/>
              <w:left w:val="nil"/>
              <w:bottom w:val="single" w:sz="4" w:space="0" w:color="auto"/>
              <w:right w:val="single" w:sz="4" w:space="0" w:color="auto"/>
            </w:tcBorders>
            <w:vAlign w:val="center"/>
          </w:tcPr>
          <w:p w14:paraId="27309B76" w14:textId="77777777" w:rsidR="00291EB2" w:rsidRPr="00C67AE9" w:rsidRDefault="00E40167" w:rsidP="008A0670">
            <w:pPr>
              <w:keepNext/>
              <w:keepLines/>
              <w:spacing w:beforeLines="20" w:before="48" w:after="20" w:line="240" w:lineRule="auto"/>
              <w:jc w:val="center"/>
              <w:rPr>
                <w:color w:val="000000"/>
                <w:szCs w:val="22"/>
                <w:lang w:eastAsia="zh-CN"/>
              </w:rPr>
            </w:pPr>
            <w:r w:rsidRPr="00C67AE9">
              <w:rPr>
                <w:color w:val="000000"/>
              </w:rPr>
              <w:t>150 (3,3)</w:t>
            </w:r>
          </w:p>
        </w:tc>
        <w:tc>
          <w:tcPr>
            <w:tcW w:w="1794" w:type="dxa"/>
            <w:tcBorders>
              <w:top w:val="nil"/>
              <w:left w:val="single" w:sz="4" w:space="0" w:color="auto"/>
              <w:bottom w:val="single" w:sz="4" w:space="0" w:color="auto"/>
              <w:right w:val="single" w:sz="4" w:space="0" w:color="auto"/>
            </w:tcBorders>
            <w:noWrap/>
            <w:vAlign w:val="center"/>
            <w:hideMark/>
          </w:tcPr>
          <w:p w14:paraId="0EC8C6ED" w14:textId="77777777" w:rsidR="00291EB2" w:rsidRPr="00C67AE9" w:rsidRDefault="00E40167" w:rsidP="008A0670">
            <w:pPr>
              <w:keepNext/>
              <w:keepLines/>
              <w:spacing w:beforeLines="20" w:before="48" w:after="20" w:line="240" w:lineRule="auto"/>
              <w:jc w:val="center"/>
              <w:rPr>
                <w:color w:val="000000"/>
                <w:szCs w:val="22"/>
                <w:lang w:eastAsia="zh-CN"/>
              </w:rPr>
            </w:pPr>
            <w:r w:rsidRPr="00C67AE9">
              <w:rPr>
                <w:color w:val="000000"/>
              </w:rPr>
              <w:t>76,1 (68,5, 81,9)</w:t>
            </w:r>
          </w:p>
        </w:tc>
      </w:tr>
      <w:tr w:rsidR="0073691A" w:rsidRPr="00C67AE9" w14:paraId="6796E644" w14:textId="77777777" w:rsidTr="0073691A">
        <w:tc>
          <w:tcPr>
            <w:tcW w:w="4905" w:type="dxa"/>
            <w:tcBorders>
              <w:top w:val="single" w:sz="4" w:space="0" w:color="auto"/>
              <w:left w:val="single" w:sz="4" w:space="0" w:color="auto"/>
              <w:bottom w:val="single" w:sz="4" w:space="0" w:color="auto"/>
              <w:right w:val="single" w:sz="4" w:space="0" w:color="auto"/>
            </w:tcBorders>
            <w:noWrap/>
            <w:vAlign w:val="center"/>
            <w:hideMark/>
          </w:tcPr>
          <w:p w14:paraId="3434E37B" w14:textId="77777777" w:rsidR="00291EB2" w:rsidRPr="00C67AE9" w:rsidRDefault="00E40167" w:rsidP="008A0670">
            <w:pPr>
              <w:spacing w:beforeLines="20" w:before="48" w:after="20" w:line="240" w:lineRule="auto"/>
              <w:rPr>
                <w:color w:val="000000"/>
                <w:szCs w:val="22"/>
                <w:lang w:eastAsia="zh-CN"/>
              </w:rPr>
            </w:pPr>
            <w:r w:rsidRPr="00C67AE9">
              <w:rPr>
                <w:color w:val="000000"/>
              </w:rPr>
              <w:t>Πυρετός από VCD σε οροαρνητικά κατά την έναρξη άτομα</w:t>
            </w:r>
          </w:p>
        </w:tc>
        <w:tc>
          <w:tcPr>
            <w:tcW w:w="1183" w:type="dxa"/>
            <w:tcBorders>
              <w:top w:val="single" w:sz="4" w:space="0" w:color="auto"/>
              <w:left w:val="nil"/>
              <w:bottom w:val="single" w:sz="4" w:space="0" w:color="auto"/>
              <w:right w:val="single" w:sz="4" w:space="0" w:color="auto"/>
            </w:tcBorders>
            <w:noWrap/>
            <w:vAlign w:val="center"/>
            <w:hideMark/>
          </w:tcPr>
          <w:p w14:paraId="6C07ACB7" w14:textId="77777777" w:rsidR="00291EB2" w:rsidRPr="00C67AE9" w:rsidRDefault="00E40167" w:rsidP="008A0670">
            <w:pPr>
              <w:spacing w:beforeLines="20" w:before="48" w:after="20" w:line="240" w:lineRule="auto"/>
              <w:jc w:val="center"/>
              <w:rPr>
                <w:color w:val="000000"/>
                <w:szCs w:val="22"/>
                <w:lang w:eastAsia="zh-CN"/>
              </w:rPr>
            </w:pPr>
            <w:r w:rsidRPr="00C67AE9">
              <w:rPr>
                <w:color w:val="000000"/>
              </w:rPr>
              <w:t>39 (1,1)</w:t>
            </w:r>
          </w:p>
        </w:tc>
        <w:tc>
          <w:tcPr>
            <w:tcW w:w="1184" w:type="dxa"/>
            <w:tcBorders>
              <w:top w:val="single" w:sz="4" w:space="0" w:color="auto"/>
              <w:left w:val="nil"/>
              <w:bottom w:val="single" w:sz="4" w:space="0" w:color="auto"/>
              <w:right w:val="single" w:sz="4" w:space="0" w:color="auto"/>
            </w:tcBorders>
            <w:vAlign w:val="center"/>
          </w:tcPr>
          <w:p w14:paraId="7D79C9CF" w14:textId="77777777" w:rsidR="00291EB2" w:rsidRPr="00C67AE9" w:rsidRDefault="00E40167" w:rsidP="008A0670">
            <w:pPr>
              <w:spacing w:beforeLines="20" w:before="48" w:after="20" w:line="240" w:lineRule="auto"/>
              <w:jc w:val="center"/>
              <w:rPr>
                <w:color w:val="000000"/>
                <w:szCs w:val="22"/>
                <w:lang w:eastAsia="zh-CN"/>
              </w:rPr>
            </w:pPr>
            <w:r w:rsidRPr="00C67AE9">
              <w:rPr>
                <w:color w:val="000000"/>
              </w:rPr>
              <w:t>56 (3,2)</w:t>
            </w:r>
          </w:p>
        </w:tc>
        <w:tc>
          <w:tcPr>
            <w:tcW w:w="1794" w:type="dxa"/>
            <w:tcBorders>
              <w:top w:val="single" w:sz="4" w:space="0" w:color="auto"/>
              <w:left w:val="single" w:sz="4" w:space="0" w:color="auto"/>
              <w:bottom w:val="single" w:sz="4" w:space="0" w:color="auto"/>
              <w:right w:val="single" w:sz="4" w:space="0" w:color="auto"/>
            </w:tcBorders>
            <w:noWrap/>
            <w:vAlign w:val="center"/>
            <w:hideMark/>
          </w:tcPr>
          <w:p w14:paraId="4440089A" w14:textId="77777777" w:rsidR="00291EB2" w:rsidRPr="00C67AE9" w:rsidRDefault="00E40167" w:rsidP="008A0670">
            <w:pPr>
              <w:spacing w:beforeLines="20" w:before="48" w:after="20" w:line="240" w:lineRule="auto"/>
              <w:jc w:val="center"/>
              <w:rPr>
                <w:color w:val="000000"/>
                <w:szCs w:val="22"/>
                <w:lang w:eastAsia="zh-CN"/>
              </w:rPr>
            </w:pPr>
            <w:r w:rsidRPr="00C67AE9">
              <w:rPr>
                <w:color w:val="000000"/>
              </w:rPr>
              <w:t>66,2 (49,1, 77,5)</w:t>
            </w:r>
          </w:p>
        </w:tc>
      </w:tr>
      <w:tr w:rsidR="00291EB2" w:rsidRPr="00C67AE9" w14:paraId="3991CCA3" w14:textId="77777777">
        <w:tc>
          <w:tcPr>
            <w:tcW w:w="9066" w:type="dxa"/>
            <w:gridSpan w:val="4"/>
            <w:tcBorders>
              <w:top w:val="single" w:sz="4" w:space="0" w:color="auto"/>
              <w:left w:val="single" w:sz="4" w:space="0" w:color="auto"/>
              <w:bottom w:val="single" w:sz="4" w:space="0" w:color="auto"/>
              <w:right w:val="single" w:sz="4" w:space="0" w:color="000000" w:themeColor="text1"/>
            </w:tcBorders>
            <w:vAlign w:val="center"/>
          </w:tcPr>
          <w:p w14:paraId="230CB53E" w14:textId="77777777" w:rsidR="00291EB2" w:rsidRPr="00C67AE9" w:rsidRDefault="00E40167" w:rsidP="008A0670">
            <w:pPr>
              <w:keepNext/>
              <w:keepLines/>
              <w:spacing w:beforeLines="20" w:before="48" w:after="20" w:line="240" w:lineRule="auto"/>
              <w:rPr>
                <w:b/>
                <w:color w:val="000000"/>
                <w:szCs w:val="22"/>
                <w:lang w:eastAsia="zh-CN"/>
              </w:rPr>
            </w:pPr>
            <w:r w:rsidRPr="00C67AE9">
              <w:rPr>
                <w:b/>
                <w:color w:val="000000"/>
              </w:rPr>
              <w:t>VE στην πρόληψη του DHF που προκαλείται από οποιονδήποτε ορότυπο του δάγκειου πυρετού, n (%)</w:t>
            </w:r>
          </w:p>
        </w:tc>
      </w:tr>
      <w:tr w:rsidR="0073691A" w:rsidRPr="00C67AE9" w14:paraId="7C4158F9" w14:textId="77777777" w:rsidTr="00296787">
        <w:tc>
          <w:tcPr>
            <w:tcW w:w="4905" w:type="dxa"/>
            <w:tcBorders>
              <w:top w:val="nil"/>
              <w:left w:val="single" w:sz="4" w:space="0" w:color="auto"/>
              <w:bottom w:val="single" w:sz="4" w:space="0" w:color="auto"/>
              <w:right w:val="single" w:sz="4" w:space="0" w:color="auto"/>
            </w:tcBorders>
            <w:noWrap/>
            <w:vAlign w:val="center"/>
            <w:hideMark/>
          </w:tcPr>
          <w:p w14:paraId="29645D23" w14:textId="77777777" w:rsidR="00291EB2" w:rsidRPr="00C67AE9" w:rsidRDefault="00E40167" w:rsidP="008A0670">
            <w:pPr>
              <w:spacing w:beforeLines="20" w:before="48" w:after="20" w:line="240" w:lineRule="auto"/>
              <w:rPr>
                <w:color w:val="000000"/>
                <w:szCs w:val="22"/>
                <w:lang w:eastAsia="zh-CN"/>
              </w:rPr>
            </w:pPr>
            <w:r w:rsidRPr="00C67AE9">
              <w:rPr>
                <w:color w:val="000000"/>
              </w:rPr>
              <w:t>Σύνολο</w:t>
            </w:r>
          </w:p>
        </w:tc>
        <w:tc>
          <w:tcPr>
            <w:tcW w:w="1183" w:type="dxa"/>
            <w:tcBorders>
              <w:top w:val="nil"/>
              <w:left w:val="nil"/>
              <w:bottom w:val="single" w:sz="4" w:space="0" w:color="auto"/>
              <w:right w:val="single" w:sz="4" w:space="0" w:color="auto"/>
            </w:tcBorders>
            <w:noWrap/>
            <w:vAlign w:val="center"/>
            <w:hideMark/>
          </w:tcPr>
          <w:p w14:paraId="0A55CBFA" w14:textId="77777777" w:rsidR="00291EB2" w:rsidRPr="00C67AE9" w:rsidRDefault="00E40167" w:rsidP="008A0670">
            <w:pPr>
              <w:spacing w:beforeLines="20" w:before="48" w:after="20" w:line="240" w:lineRule="auto"/>
              <w:jc w:val="center"/>
              <w:rPr>
                <w:color w:val="000000"/>
                <w:szCs w:val="22"/>
                <w:lang w:eastAsia="zh-CN"/>
              </w:rPr>
            </w:pPr>
            <w:r w:rsidRPr="00C67AE9">
              <w:rPr>
                <w:color w:val="000000"/>
              </w:rPr>
              <w:t>2 (&lt;0,1)</w:t>
            </w:r>
          </w:p>
        </w:tc>
        <w:tc>
          <w:tcPr>
            <w:tcW w:w="1184" w:type="dxa"/>
            <w:tcBorders>
              <w:top w:val="nil"/>
              <w:left w:val="nil"/>
              <w:bottom w:val="single" w:sz="4" w:space="0" w:color="auto"/>
              <w:right w:val="single" w:sz="4" w:space="0" w:color="auto"/>
            </w:tcBorders>
            <w:vAlign w:val="center"/>
          </w:tcPr>
          <w:p w14:paraId="187EFB82" w14:textId="77777777" w:rsidR="00291EB2" w:rsidRPr="00C67AE9" w:rsidRDefault="00E40167" w:rsidP="008A0670">
            <w:pPr>
              <w:spacing w:beforeLines="20" w:before="48" w:after="20" w:line="240" w:lineRule="auto"/>
              <w:jc w:val="center"/>
              <w:rPr>
                <w:color w:val="000000"/>
                <w:szCs w:val="22"/>
                <w:lang w:eastAsia="zh-CN"/>
              </w:rPr>
            </w:pPr>
            <w:r w:rsidRPr="00C67AE9">
              <w:rPr>
                <w:color w:val="000000"/>
              </w:rPr>
              <w:t>7 (0,1)</w:t>
            </w:r>
          </w:p>
        </w:tc>
        <w:tc>
          <w:tcPr>
            <w:tcW w:w="1794" w:type="dxa"/>
            <w:tcBorders>
              <w:top w:val="nil"/>
              <w:left w:val="single" w:sz="4" w:space="0" w:color="auto"/>
              <w:bottom w:val="single" w:sz="4" w:space="0" w:color="auto"/>
              <w:right w:val="single" w:sz="4" w:space="0" w:color="auto"/>
            </w:tcBorders>
            <w:noWrap/>
            <w:vAlign w:val="center"/>
            <w:hideMark/>
          </w:tcPr>
          <w:p w14:paraId="5A835ADB" w14:textId="77777777" w:rsidR="00291EB2" w:rsidRPr="00C67AE9" w:rsidRDefault="00E40167" w:rsidP="008A0670">
            <w:pPr>
              <w:spacing w:beforeLines="20" w:before="48" w:after="20" w:line="240" w:lineRule="auto"/>
              <w:jc w:val="center"/>
              <w:rPr>
                <w:color w:val="000000"/>
                <w:szCs w:val="22"/>
                <w:lang w:eastAsia="zh-CN"/>
              </w:rPr>
            </w:pPr>
            <w:r w:rsidRPr="00C67AE9">
              <w:rPr>
                <w:color w:val="000000"/>
              </w:rPr>
              <w:t>85,9 (31,9, 97,1)</w:t>
            </w:r>
          </w:p>
        </w:tc>
      </w:tr>
      <w:tr w:rsidR="00291EB2" w:rsidRPr="00C67AE9" w14:paraId="69FAC87C" w14:textId="77777777">
        <w:tc>
          <w:tcPr>
            <w:tcW w:w="9066" w:type="dxa"/>
            <w:gridSpan w:val="4"/>
            <w:tcBorders>
              <w:top w:val="single" w:sz="4" w:space="0" w:color="auto"/>
              <w:left w:val="single" w:sz="4" w:space="0" w:color="auto"/>
              <w:bottom w:val="single" w:sz="4" w:space="0" w:color="auto"/>
              <w:right w:val="single" w:sz="4" w:space="0" w:color="000000" w:themeColor="text1"/>
            </w:tcBorders>
            <w:vAlign w:val="center"/>
          </w:tcPr>
          <w:p w14:paraId="71FF4B5B" w14:textId="77777777" w:rsidR="00291EB2" w:rsidRPr="00C67AE9" w:rsidRDefault="00E40167" w:rsidP="008A0670">
            <w:pPr>
              <w:keepNext/>
              <w:keepLines/>
              <w:spacing w:beforeLines="20" w:before="48" w:after="20" w:line="240" w:lineRule="auto"/>
              <w:rPr>
                <w:b/>
                <w:color w:val="000000"/>
                <w:szCs w:val="22"/>
                <w:lang w:eastAsia="zh-CN"/>
              </w:rPr>
            </w:pPr>
            <w:r w:rsidRPr="00C67AE9">
              <w:rPr>
                <w:b/>
                <w:color w:val="000000"/>
              </w:rPr>
              <w:t>VE στην πρόληψη του σοβαρού δάγκειου πυρετού που προκαλείται από οποιονδήποτε ορότυπο του δάγκειου πυρετού, n (%)</w:t>
            </w:r>
          </w:p>
        </w:tc>
      </w:tr>
      <w:tr w:rsidR="0073691A" w:rsidRPr="00C67AE9" w14:paraId="42899096" w14:textId="77777777" w:rsidTr="00296787">
        <w:tc>
          <w:tcPr>
            <w:tcW w:w="4905" w:type="dxa"/>
            <w:tcBorders>
              <w:top w:val="nil"/>
              <w:left w:val="single" w:sz="4" w:space="0" w:color="auto"/>
              <w:bottom w:val="single" w:sz="4" w:space="0" w:color="auto"/>
              <w:right w:val="single" w:sz="4" w:space="0" w:color="auto"/>
            </w:tcBorders>
            <w:noWrap/>
            <w:vAlign w:val="center"/>
            <w:hideMark/>
          </w:tcPr>
          <w:p w14:paraId="54EA2293" w14:textId="77777777" w:rsidR="00291EB2" w:rsidRPr="00C67AE9" w:rsidRDefault="00E40167" w:rsidP="008A0670">
            <w:pPr>
              <w:keepNext/>
              <w:keepLines/>
              <w:spacing w:beforeLines="20" w:before="48" w:after="20" w:line="240" w:lineRule="auto"/>
              <w:rPr>
                <w:color w:val="000000"/>
                <w:szCs w:val="22"/>
                <w:lang w:eastAsia="zh-CN"/>
              </w:rPr>
            </w:pPr>
            <w:r w:rsidRPr="00C67AE9">
              <w:rPr>
                <w:color w:val="000000"/>
              </w:rPr>
              <w:t>Σύνολο</w:t>
            </w:r>
          </w:p>
        </w:tc>
        <w:tc>
          <w:tcPr>
            <w:tcW w:w="1183" w:type="dxa"/>
            <w:tcBorders>
              <w:top w:val="nil"/>
              <w:left w:val="nil"/>
              <w:bottom w:val="single" w:sz="4" w:space="0" w:color="auto"/>
              <w:right w:val="single" w:sz="4" w:space="0" w:color="auto"/>
            </w:tcBorders>
            <w:noWrap/>
            <w:vAlign w:val="center"/>
            <w:hideMark/>
          </w:tcPr>
          <w:p w14:paraId="353D3FF6" w14:textId="77777777" w:rsidR="00291EB2" w:rsidRPr="00C67AE9" w:rsidRDefault="00E40167" w:rsidP="008A0670">
            <w:pPr>
              <w:spacing w:beforeLines="20" w:before="48" w:after="20" w:line="240" w:lineRule="auto"/>
              <w:jc w:val="center"/>
              <w:rPr>
                <w:color w:val="000000"/>
                <w:szCs w:val="22"/>
                <w:lang w:eastAsia="zh-CN"/>
              </w:rPr>
            </w:pPr>
            <w:r w:rsidRPr="00C67AE9">
              <w:rPr>
                <w:color w:val="000000"/>
              </w:rPr>
              <w:t>2 (&lt;0,1)</w:t>
            </w:r>
          </w:p>
        </w:tc>
        <w:tc>
          <w:tcPr>
            <w:tcW w:w="1184" w:type="dxa"/>
            <w:tcBorders>
              <w:top w:val="nil"/>
              <w:left w:val="nil"/>
              <w:bottom w:val="single" w:sz="4" w:space="0" w:color="auto"/>
              <w:right w:val="single" w:sz="4" w:space="0" w:color="auto"/>
            </w:tcBorders>
            <w:vAlign w:val="center"/>
          </w:tcPr>
          <w:p w14:paraId="09CBA30D" w14:textId="77777777" w:rsidR="00291EB2" w:rsidRPr="00C67AE9" w:rsidRDefault="00E40167" w:rsidP="008A0670">
            <w:pPr>
              <w:spacing w:beforeLines="20" w:before="48" w:after="20" w:line="240" w:lineRule="auto"/>
              <w:jc w:val="center"/>
              <w:rPr>
                <w:color w:val="000000"/>
                <w:szCs w:val="22"/>
                <w:lang w:eastAsia="zh-CN"/>
              </w:rPr>
            </w:pPr>
            <w:r w:rsidRPr="00C67AE9">
              <w:rPr>
                <w:color w:val="000000"/>
              </w:rPr>
              <w:t>1 (&lt;0,1)</w:t>
            </w:r>
          </w:p>
        </w:tc>
        <w:tc>
          <w:tcPr>
            <w:tcW w:w="1794" w:type="dxa"/>
            <w:tcBorders>
              <w:top w:val="nil"/>
              <w:left w:val="single" w:sz="4" w:space="0" w:color="auto"/>
              <w:bottom w:val="single" w:sz="4" w:space="0" w:color="auto"/>
              <w:right w:val="single" w:sz="4" w:space="0" w:color="auto"/>
            </w:tcBorders>
            <w:noWrap/>
            <w:vAlign w:val="center"/>
            <w:hideMark/>
          </w:tcPr>
          <w:p w14:paraId="643AE5AA" w14:textId="77777777" w:rsidR="00291EB2" w:rsidRPr="00C67AE9" w:rsidRDefault="00E40167" w:rsidP="008A0670">
            <w:pPr>
              <w:spacing w:beforeLines="20" w:before="48" w:after="20" w:line="240" w:lineRule="auto"/>
              <w:jc w:val="center"/>
              <w:rPr>
                <w:color w:val="000000"/>
                <w:szCs w:val="22"/>
                <w:lang w:eastAsia="zh-CN"/>
              </w:rPr>
            </w:pPr>
            <w:r w:rsidRPr="00C67AE9">
              <w:rPr>
                <w:color w:val="000000"/>
              </w:rPr>
              <w:t>2,3 (-977,5, 91,1)</w:t>
            </w:r>
          </w:p>
        </w:tc>
      </w:tr>
    </w:tbl>
    <w:p w14:paraId="327C9E90" w14:textId="77777777" w:rsidR="00291EB2" w:rsidRPr="00C67AE9" w:rsidRDefault="00E40167">
      <w:pPr>
        <w:keepNext/>
        <w:keepLines/>
        <w:spacing w:line="240" w:lineRule="auto"/>
        <w:rPr>
          <w:sz w:val="18"/>
          <w:szCs w:val="18"/>
        </w:rPr>
      </w:pPr>
      <w:r w:rsidRPr="00C67AE9">
        <w:rPr>
          <w:sz w:val="18"/>
          <w:szCs w:val="18"/>
        </w:rPr>
        <w:t xml:space="preserve">VE: αποτελεσματικότητα εμβολίου, </w:t>
      </w:r>
      <w:r w:rsidRPr="00C67AE9">
        <w:rPr>
          <w:sz w:val="18"/>
        </w:rPr>
        <w:t>CI: διάστημα εμπιστοσύνης, n: αριθμός ατόμων, VCD: ιολογικά επιβεβαιωμένος δάγκειος πυρετός, DENV: ορότυπος ιού δάγκειου πυρετού</w:t>
      </w:r>
    </w:p>
    <w:p w14:paraId="71DBCC82" w14:textId="77777777" w:rsidR="00291EB2" w:rsidRPr="00C67AE9" w:rsidRDefault="00E40167">
      <w:pPr>
        <w:spacing w:before="60" w:after="60" w:line="240" w:lineRule="auto"/>
        <w:contextualSpacing/>
        <w:rPr>
          <w:sz w:val="18"/>
          <w:szCs w:val="18"/>
        </w:rPr>
      </w:pPr>
      <w:r w:rsidRPr="00C67AE9">
        <w:rPr>
          <w:sz w:val="18"/>
          <w:vertAlign w:val="superscript"/>
        </w:rPr>
        <w:t>α</w:t>
      </w:r>
      <w:r w:rsidRPr="00C67AE9">
        <w:rPr>
          <w:sz w:val="18"/>
        </w:rPr>
        <w:t xml:space="preserve"> Αριθμός ατόμων που αξιολογήθηκαν</w:t>
      </w:r>
    </w:p>
    <w:p w14:paraId="18417B09" w14:textId="77777777" w:rsidR="00291EB2" w:rsidRPr="00C67AE9" w:rsidRDefault="00E40167">
      <w:pPr>
        <w:spacing w:before="60" w:after="60" w:line="240" w:lineRule="auto"/>
        <w:contextualSpacing/>
        <w:rPr>
          <w:sz w:val="18"/>
        </w:rPr>
      </w:pPr>
      <w:r w:rsidRPr="00C67AE9">
        <w:rPr>
          <w:sz w:val="18"/>
          <w:vertAlign w:val="superscript"/>
        </w:rPr>
        <w:t>β</w:t>
      </w:r>
      <w:r w:rsidRPr="00C67AE9">
        <w:rPr>
          <w:sz w:val="18"/>
        </w:rPr>
        <w:t xml:space="preserve"> </w:t>
      </w:r>
      <w:r w:rsidRPr="00C67AE9">
        <w:rPr>
          <w:sz w:val="18"/>
          <w:szCs w:val="18"/>
        </w:rPr>
        <w:t>βασικό</w:t>
      </w:r>
      <w:r w:rsidRPr="00C67AE9">
        <w:rPr>
          <w:sz w:val="18"/>
        </w:rPr>
        <w:t xml:space="preserve"> δευτερεύον καταληκτικό σημείο</w:t>
      </w:r>
    </w:p>
    <w:p w14:paraId="2319B9A6" w14:textId="77777777" w:rsidR="00291EB2" w:rsidRPr="00C67AE9" w:rsidRDefault="00E40167" w:rsidP="00296787">
      <w:pPr>
        <w:widowControl w:val="0"/>
        <w:tabs>
          <w:tab w:val="clear" w:pos="567"/>
        </w:tabs>
        <w:spacing w:before="60" w:after="60" w:line="240" w:lineRule="auto"/>
        <w:contextualSpacing/>
        <w:rPr>
          <w:rFonts w:eastAsia="MS Mincho"/>
          <w:kern w:val="2"/>
          <w:sz w:val="18"/>
          <w:szCs w:val="18"/>
          <w:lang w:eastAsia="ja-JP"/>
        </w:rPr>
      </w:pPr>
      <w:r w:rsidRPr="00C67AE9">
        <w:rPr>
          <w:rFonts w:eastAsia="MS Mincho"/>
          <w:kern w:val="2"/>
          <w:sz w:val="18"/>
          <w:szCs w:val="18"/>
          <w:vertAlign w:val="superscript"/>
          <w:lang w:eastAsia="ja-JP"/>
        </w:rPr>
        <w:t xml:space="preserve">γ </w:t>
      </w:r>
      <w:r w:rsidRPr="00C67AE9">
        <w:rPr>
          <w:rFonts w:eastAsia="MS Mincho"/>
          <w:kern w:val="2"/>
          <w:sz w:val="18"/>
          <w:szCs w:val="18"/>
          <w:lang w:eastAsia="ja-JP"/>
        </w:rPr>
        <w:t>Τα περισσότερα περιστατικά που παρατηρήθηκαν οφείλονταν στον DENV-2 (0 περιστατικά στο σκέλος του Qdenga και 46 περιστατικά στο σκέλος του εικονικού φαρμάκου)</w:t>
      </w:r>
    </w:p>
    <w:p w14:paraId="2CF3E3AE" w14:textId="77777777" w:rsidR="00291EB2" w:rsidRPr="00C67AE9" w:rsidRDefault="00E40167">
      <w:pPr>
        <w:spacing w:before="60" w:after="60" w:line="240" w:lineRule="auto"/>
        <w:contextualSpacing/>
        <w:rPr>
          <w:sz w:val="18"/>
          <w:szCs w:val="18"/>
        </w:rPr>
      </w:pPr>
      <w:r w:rsidRPr="00C67AE9">
        <w:rPr>
          <w:sz w:val="18"/>
          <w:szCs w:val="18"/>
          <w:vertAlign w:val="superscript"/>
        </w:rPr>
        <w:t>δ</w:t>
      </w:r>
      <w:r w:rsidRPr="00C67AE9">
        <w:rPr>
          <w:sz w:val="18"/>
          <w:vertAlign w:val="superscript"/>
        </w:rPr>
        <w:t xml:space="preserve"> </w:t>
      </w:r>
      <w:r w:rsidRPr="00C67AE9">
        <w:rPr>
          <w:sz w:val="18"/>
        </w:rPr>
        <w:t>τιμή p &lt;0,001</w:t>
      </w:r>
    </w:p>
    <w:p w14:paraId="237263E7" w14:textId="77777777" w:rsidR="00291EB2" w:rsidRPr="00C67AE9" w:rsidRDefault="00291EB2" w:rsidP="00296787">
      <w:pPr>
        <w:widowControl w:val="0"/>
        <w:tabs>
          <w:tab w:val="clear" w:pos="567"/>
        </w:tabs>
        <w:spacing w:line="240" w:lineRule="auto"/>
        <w:contextualSpacing/>
        <w:jc w:val="both"/>
        <w:rPr>
          <w:rFonts w:eastAsia="MS Mincho"/>
          <w:kern w:val="2"/>
          <w:szCs w:val="22"/>
          <w:lang w:eastAsia="ja-JP"/>
        </w:rPr>
      </w:pPr>
    </w:p>
    <w:p w14:paraId="766F58A6" w14:textId="77777777" w:rsidR="00291EB2" w:rsidRPr="00C67AE9" w:rsidRDefault="00E40167">
      <w:pPr>
        <w:widowControl w:val="0"/>
        <w:tabs>
          <w:tab w:val="clear" w:pos="567"/>
        </w:tabs>
        <w:spacing w:line="240" w:lineRule="auto"/>
        <w:contextualSpacing/>
        <w:rPr>
          <w:rFonts w:eastAsia="MS Mincho"/>
          <w:kern w:val="2"/>
          <w:szCs w:val="22"/>
          <w:lang w:eastAsia="ja-JP"/>
        </w:rPr>
      </w:pPr>
      <w:r w:rsidRPr="00C67AE9">
        <w:rPr>
          <w:kern w:val="2"/>
          <w:szCs w:val="22"/>
          <w:lang w:eastAsia="ja-JP"/>
        </w:rPr>
        <w:t>Πρόωρη</w:t>
      </w:r>
      <w:r w:rsidRPr="00C67AE9">
        <w:rPr>
          <w:kern w:val="2"/>
        </w:rPr>
        <w:t xml:space="preserve"> έναρξη της προστασίας παρατηρήθηκε με διερευνητική VE της τάξης του 81,1% (95% CI: 64,1%, 90,0%) έναντι του πυρετού από VCD που προκλήθηκε από όλους τους ορότυπους που συνδυάστηκαν από τον πρώτο εμβολιασμό μέχρι τον δεύτερο εμβολιασμό.</w:t>
      </w:r>
    </w:p>
    <w:p w14:paraId="28A8E04D" w14:textId="77777777" w:rsidR="00291EB2" w:rsidRPr="00C67AE9" w:rsidRDefault="00291EB2">
      <w:pPr>
        <w:spacing w:line="240" w:lineRule="auto"/>
        <w:rPr>
          <w:u w:val="single"/>
        </w:rPr>
      </w:pPr>
    </w:p>
    <w:p w14:paraId="71B1B785" w14:textId="77777777" w:rsidR="00291EB2" w:rsidRPr="00C67AE9" w:rsidRDefault="00E40167">
      <w:pPr>
        <w:keepNext/>
        <w:spacing w:line="240" w:lineRule="auto"/>
        <w:rPr>
          <w:i/>
          <w:szCs w:val="22"/>
          <w:u w:val="single"/>
        </w:rPr>
      </w:pPr>
      <w:r w:rsidRPr="00C67AE9">
        <w:rPr>
          <w:i/>
        </w:rPr>
        <w:t>Μακροχρόνια προστασία</w:t>
      </w:r>
    </w:p>
    <w:p w14:paraId="49DA6972" w14:textId="77777777" w:rsidR="00291EB2" w:rsidRPr="00C67AE9" w:rsidRDefault="00291EB2">
      <w:pPr>
        <w:keepNext/>
        <w:spacing w:line="240" w:lineRule="auto"/>
        <w:rPr>
          <w:szCs w:val="22"/>
        </w:rPr>
      </w:pPr>
    </w:p>
    <w:p w14:paraId="5B0C0544" w14:textId="77777777" w:rsidR="00291EB2" w:rsidRPr="00C67AE9" w:rsidRDefault="00E40167">
      <w:pPr>
        <w:spacing w:line="240" w:lineRule="auto"/>
        <w:rPr>
          <w:szCs w:val="22"/>
        </w:rPr>
      </w:pPr>
      <w:r w:rsidRPr="00C67AE9">
        <w:t xml:space="preserve">Στη μελέτη DEN-301 πραγματοποιήθηκαν διάφορες διερευνητικές αναλύσεις για την εκτίμηση της μακροχρόνιας προστασίας από την πρώτη δόση έως </w:t>
      </w:r>
      <w:r w:rsidRPr="00C67AE9">
        <w:rPr>
          <w:szCs w:val="22"/>
        </w:rPr>
        <w:t>4,5</w:t>
      </w:r>
      <w:r w:rsidRPr="00C67AE9">
        <w:t xml:space="preserve"> έτη μετά από τη δεύτερη δόση (</w:t>
      </w:r>
      <w:r w:rsidRPr="00C67AE9">
        <w:rPr>
          <w:b/>
        </w:rPr>
        <w:t>Πίνακας 4</w:t>
      </w:r>
      <w:r w:rsidRPr="00C67AE9">
        <w:t>).</w:t>
      </w:r>
    </w:p>
    <w:p w14:paraId="7732ED26" w14:textId="77777777" w:rsidR="00291EB2" w:rsidRPr="00C67AE9" w:rsidRDefault="00291EB2" w:rsidP="00296787">
      <w:pPr>
        <w:tabs>
          <w:tab w:val="clear" w:pos="567"/>
        </w:tabs>
        <w:spacing w:line="240" w:lineRule="auto"/>
        <w:rPr>
          <w:szCs w:val="22"/>
        </w:rPr>
      </w:pPr>
    </w:p>
    <w:p w14:paraId="77C0B6C6" w14:textId="77777777" w:rsidR="00291EB2" w:rsidRPr="00C67AE9" w:rsidRDefault="00E40167" w:rsidP="00296787">
      <w:pPr>
        <w:keepNext/>
        <w:keepLines/>
        <w:spacing w:line="240" w:lineRule="auto"/>
        <w:rPr>
          <w:b/>
          <w:bCs/>
          <w:szCs w:val="22"/>
        </w:rPr>
      </w:pPr>
      <w:r w:rsidRPr="00C67AE9">
        <w:rPr>
          <w:b/>
        </w:rPr>
        <w:t xml:space="preserve">Πίνακας 4: Αποτελεσματικότητα εμβολίου στην πρόληψη του πυρετού από VCD και της </w:t>
      </w:r>
      <w:r w:rsidRPr="00C67AE9">
        <w:rPr>
          <w:b/>
          <w:bCs/>
          <w:szCs w:val="22"/>
        </w:rPr>
        <w:t>νοσηλείας</w:t>
      </w:r>
      <w:r w:rsidRPr="00C67AE9">
        <w:rPr>
          <w:b/>
        </w:rPr>
        <w:t xml:space="preserve"> συνολικά</w:t>
      </w:r>
      <w:r w:rsidR="00E53074" w:rsidRPr="00C67AE9">
        <w:rPr>
          <w:b/>
        </w:rPr>
        <w:t>,</w:t>
      </w:r>
      <w:r w:rsidRPr="00C67AE9">
        <w:rPr>
          <w:b/>
        </w:rPr>
        <w:t xml:space="preserve"> ανάλογα με την ορολογική κατάσταση του δάγκειου πυρετού κατά την έναρξη</w:t>
      </w:r>
      <w:r w:rsidR="00F07A62" w:rsidRPr="00C67AE9">
        <w:rPr>
          <w:b/>
          <w:bCs/>
          <w:szCs w:val="22"/>
        </w:rPr>
        <w:t>, και έναντι μεμονωμένων οροτύπων ανάλογα με την ορολογική κατάσταση κατά την έναρξη</w:t>
      </w:r>
      <w:r w:rsidRPr="00C67AE9">
        <w:rPr>
          <w:b/>
        </w:rPr>
        <w:t xml:space="preserve"> από την πρώτη δόση έως </w:t>
      </w:r>
      <w:r w:rsidR="00A721D8" w:rsidRPr="00C67AE9">
        <w:rPr>
          <w:b/>
          <w:bCs/>
          <w:szCs w:val="22"/>
        </w:rPr>
        <w:t>54 μήνες</w:t>
      </w:r>
      <w:r w:rsidRPr="00C67AE9">
        <w:rPr>
          <w:b/>
        </w:rPr>
        <w:t xml:space="preserve"> μετά τη δεύτερη δόση στη μελέτη DEN-301 (Σύνολο ασφάλειας)</w:t>
      </w:r>
    </w:p>
    <w:p w14:paraId="3730C064" w14:textId="77777777" w:rsidR="00291EB2" w:rsidRPr="00C67AE9" w:rsidRDefault="00291EB2" w:rsidP="00296787">
      <w:pPr>
        <w:keepNext/>
        <w:spacing w:line="240" w:lineRule="auto"/>
        <w:rPr>
          <w:sz w:val="24"/>
        </w:rPr>
      </w:pPr>
    </w:p>
    <w:tbl>
      <w:tblPr>
        <w:tblStyle w:val="TableGrid"/>
        <w:tblW w:w="9681" w:type="dxa"/>
        <w:tblLook w:val="04A0" w:firstRow="1" w:lastRow="0" w:firstColumn="1" w:lastColumn="0" w:noHBand="0" w:noVBand="1"/>
      </w:tblPr>
      <w:tblGrid>
        <w:gridCol w:w="1581"/>
        <w:gridCol w:w="1158"/>
        <w:gridCol w:w="1074"/>
        <w:gridCol w:w="1721"/>
        <w:gridCol w:w="1048"/>
        <w:gridCol w:w="1096"/>
        <w:gridCol w:w="2003"/>
      </w:tblGrid>
      <w:tr w:rsidR="00591CB7" w:rsidRPr="00C67AE9" w14:paraId="74EA6FA3" w14:textId="77777777" w:rsidTr="00B214D9">
        <w:tc>
          <w:tcPr>
            <w:tcW w:w="1581" w:type="dxa"/>
          </w:tcPr>
          <w:p w14:paraId="64519CE9" w14:textId="77777777" w:rsidR="00591CB7" w:rsidRPr="00C67AE9" w:rsidRDefault="00591CB7" w:rsidP="00296787">
            <w:pPr>
              <w:keepNext/>
              <w:jc w:val="center"/>
              <w:rPr>
                <w:b/>
                <w:bCs/>
                <w:color w:val="000000"/>
                <w:lang w:eastAsia="zh-CN"/>
              </w:rPr>
            </w:pPr>
          </w:p>
        </w:tc>
        <w:tc>
          <w:tcPr>
            <w:tcW w:w="1158" w:type="dxa"/>
            <w:vAlign w:val="center"/>
          </w:tcPr>
          <w:p w14:paraId="29FD75A8" w14:textId="77777777" w:rsidR="009C2F2E" w:rsidRPr="00C67AE9" w:rsidRDefault="009C2F2E" w:rsidP="00296787">
            <w:pPr>
              <w:keepNext/>
              <w:jc w:val="center"/>
              <w:rPr>
                <w:b/>
                <w:bCs/>
              </w:rPr>
            </w:pPr>
            <w:r w:rsidRPr="00C67AE9">
              <w:rPr>
                <w:b/>
                <w:bCs/>
              </w:rPr>
              <w:t>Qdenga</w:t>
            </w:r>
          </w:p>
          <w:p w14:paraId="7B976DCB" w14:textId="77777777" w:rsidR="00591CB7" w:rsidRPr="00C67AE9" w:rsidRDefault="00591CB7" w:rsidP="00296787">
            <w:pPr>
              <w:keepNext/>
              <w:jc w:val="center"/>
              <w:rPr>
                <w:b/>
                <w:bCs/>
                <w:color w:val="000000"/>
                <w:lang w:eastAsia="zh-CN"/>
              </w:rPr>
            </w:pPr>
            <w:r w:rsidRPr="00C67AE9">
              <w:rPr>
                <w:b/>
                <w:bCs/>
              </w:rPr>
              <w:t>n/N</w:t>
            </w:r>
          </w:p>
        </w:tc>
        <w:tc>
          <w:tcPr>
            <w:tcW w:w="1062" w:type="dxa"/>
            <w:vAlign w:val="center"/>
          </w:tcPr>
          <w:p w14:paraId="7B5BF4B0" w14:textId="77777777" w:rsidR="00591CB7" w:rsidRPr="00C67AE9" w:rsidRDefault="00591CB7" w:rsidP="00296787">
            <w:pPr>
              <w:keepNext/>
              <w:jc w:val="center"/>
              <w:rPr>
                <w:b/>
                <w:bCs/>
                <w:color w:val="000000"/>
                <w:lang w:eastAsia="zh-CN"/>
              </w:rPr>
            </w:pPr>
            <w:r w:rsidRPr="00C67AE9">
              <w:rPr>
                <w:b/>
                <w:bCs/>
              </w:rPr>
              <w:t>Εικονικό φάρμακο n/N</w:t>
            </w:r>
          </w:p>
        </w:tc>
        <w:tc>
          <w:tcPr>
            <w:tcW w:w="1726" w:type="dxa"/>
          </w:tcPr>
          <w:p w14:paraId="11C6EC2A" w14:textId="77777777" w:rsidR="00591CB7" w:rsidRPr="00C67AE9" w:rsidRDefault="00591CB7" w:rsidP="00296787">
            <w:pPr>
              <w:keepNext/>
              <w:jc w:val="center"/>
              <w:rPr>
                <w:b/>
                <w:bCs/>
                <w:color w:val="000000"/>
                <w:lang w:eastAsia="zh-CN"/>
              </w:rPr>
            </w:pPr>
            <w:r w:rsidRPr="00C67AE9">
              <w:rPr>
                <w:b/>
                <w:bCs/>
                <w:color w:val="000000"/>
                <w:lang w:eastAsia="zh-CN"/>
              </w:rPr>
              <w:t>VE (95% CI) στην πρόληψη του πυρετού από VCD</w:t>
            </w:r>
            <w:r w:rsidRPr="00C67AE9">
              <w:rPr>
                <w:b/>
                <w:bCs/>
                <w:color w:val="000000"/>
                <w:vertAlign w:val="superscript"/>
                <w:lang w:eastAsia="zh-CN"/>
              </w:rPr>
              <w:t>α</w:t>
            </w:r>
          </w:p>
        </w:tc>
        <w:tc>
          <w:tcPr>
            <w:tcW w:w="1048" w:type="dxa"/>
            <w:vAlign w:val="center"/>
          </w:tcPr>
          <w:p w14:paraId="175ED436" w14:textId="77777777" w:rsidR="009C2F2E" w:rsidRPr="00C67AE9" w:rsidRDefault="009C2F2E" w:rsidP="00296787">
            <w:pPr>
              <w:keepNext/>
              <w:jc w:val="center"/>
              <w:rPr>
                <w:b/>
                <w:bCs/>
              </w:rPr>
            </w:pPr>
            <w:r w:rsidRPr="00C67AE9">
              <w:rPr>
                <w:b/>
                <w:bCs/>
              </w:rPr>
              <w:t>Qdenga</w:t>
            </w:r>
          </w:p>
          <w:p w14:paraId="2BFFE400" w14:textId="77777777" w:rsidR="00591CB7" w:rsidRPr="00C67AE9" w:rsidRDefault="00591CB7" w:rsidP="00296787">
            <w:pPr>
              <w:keepNext/>
              <w:jc w:val="center"/>
              <w:rPr>
                <w:b/>
                <w:bCs/>
              </w:rPr>
            </w:pPr>
            <w:r w:rsidRPr="00C67AE9">
              <w:rPr>
                <w:b/>
                <w:bCs/>
              </w:rPr>
              <w:t>n/N</w:t>
            </w:r>
          </w:p>
        </w:tc>
        <w:tc>
          <w:tcPr>
            <w:tcW w:w="1096" w:type="dxa"/>
            <w:vAlign w:val="center"/>
          </w:tcPr>
          <w:p w14:paraId="12DA9950" w14:textId="77777777" w:rsidR="00591CB7" w:rsidRPr="00C67AE9" w:rsidRDefault="00591CB7" w:rsidP="00296787">
            <w:pPr>
              <w:keepNext/>
              <w:jc w:val="center"/>
              <w:rPr>
                <w:b/>
                <w:bCs/>
              </w:rPr>
            </w:pPr>
            <w:r w:rsidRPr="00C67AE9">
              <w:rPr>
                <w:b/>
                <w:bCs/>
              </w:rPr>
              <w:t>Εικονικό φάρμακο n/N</w:t>
            </w:r>
          </w:p>
        </w:tc>
        <w:tc>
          <w:tcPr>
            <w:tcW w:w="2010" w:type="dxa"/>
            <w:vAlign w:val="center"/>
          </w:tcPr>
          <w:p w14:paraId="67384636" w14:textId="77777777" w:rsidR="00591CB7" w:rsidRPr="00C67AE9" w:rsidRDefault="00591CB7" w:rsidP="00296787">
            <w:pPr>
              <w:keepNext/>
              <w:rPr>
                <w:b/>
                <w:bCs/>
              </w:rPr>
            </w:pPr>
            <w:r w:rsidRPr="00C67AE9">
              <w:rPr>
                <w:b/>
                <w:bCs/>
              </w:rPr>
              <w:t xml:space="preserve">VE (95% CI) στην πρόληψη </w:t>
            </w:r>
            <w:r w:rsidR="00141264" w:rsidRPr="00C67AE9">
              <w:rPr>
                <w:b/>
                <w:bCs/>
              </w:rPr>
              <w:t>Ν</w:t>
            </w:r>
            <w:r w:rsidRPr="00C67AE9">
              <w:rPr>
                <w:b/>
                <w:bCs/>
              </w:rPr>
              <w:t>οσηλειών λόγω πυρετού από VCD</w:t>
            </w:r>
            <w:r w:rsidRPr="00C67AE9">
              <w:rPr>
                <w:b/>
                <w:bCs/>
                <w:color w:val="000000"/>
                <w:vertAlign w:val="superscript"/>
                <w:lang w:eastAsia="zh-CN"/>
              </w:rPr>
              <w:t>α</w:t>
            </w:r>
          </w:p>
        </w:tc>
      </w:tr>
      <w:tr w:rsidR="00591CB7" w:rsidRPr="00C67AE9" w14:paraId="1536C985" w14:textId="77777777" w:rsidTr="00B214D9">
        <w:trPr>
          <w:trHeight w:val="298"/>
        </w:trPr>
        <w:tc>
          <w:tcPr>
            <w:tcW w:w="1581" w:type="dxa"/>
          </w:tcPr>
          <w:p w14:paraId="60C9C13D" w14:textId="77777777" w:rsidR="00591CB7" w:rsidRPr="00C67AE9" w:rsidRDefault="00591CB7" w:rsidP="00296787">
            <w:pPr>
              <w:keepNext/>
              <w:keepLines/>
              <w:rPr>
                <w:b/>
                <w:bCs/>
                <w:color w:val="000000"/>
                <w:lang w:eastAsia="zh-CN"/>
              </w:rPr>
            </w:pPr>
            <w:r w:rsidRPr="00C67AE9">
              <w:rPr>
                <w:b/>
                <w:bCs/>
                <w:color w:val="000000"/>
                <w:lang w:eastAsia="zh-CN"/>
              </w:rPr>
              <w:t>Σύνολο</w:t>
            </w:r>
          </w:p>
        </w:tc>
        <w:tc>
          <w:tcPr>
            <w:tcW w:w="1158" w:type="dxa"/>
          </w:tcPr>
          <w:p w14:paraId="37073945" w14:textId="77777777" w:rsidR="00591CB7" w:rsidRPr="00C67AE9" w:rsidRDefault="00591CB7" w:rsidP="00296787">
            <w:pPr>
              <w:keepNext/>
              <w:keepLines/>
              <w:jc w:val="center"/>
            </w:pPr>
            <w:r w:rsidRPr="00C67AE9">
              <w:t>442/13380</w:t>
            </w:r>
          </w:p>
        </w:tc>
        <w:tc>
          <w:tcPr>
            <w:tcW w:w="1062" w:type="dxa"/>
          </w:tcPr>
          <w:p w14:paraId="2B2CEC6D" w14:textId="77777777" w:rsidR="00591CB7" w:rsidRPr="00C67AE9" w:rsidRDefault="00591CB7" w:rsidP="00296787">
            <w:pPr>
              <w:keepNext/>
              <w:keepLines/>
              <w:jc w:val="center"/>
            </w:pPr>
            <w:r w:rsidRPr="00C67AE9">
              <w:t>547/6687</w:t>
            </w:r>
          </w:p>
        </w:tc>
        <w:tc>
          <w:tcPr>
            <w:tcW w:w="1726" w:type="dxa"/>
          </w:tcPr>
          <w:p w14:paraId="7576DBB3" w14:textId="77777777" w:rsidR="00591CB7" w:rsidRPr="00C67AE9" w:rsidRDefault="00591CB7" w:rsidP="00296787">
            <w:pPr>
              <w:keepNext/>
              <w:keepLines/>
              <w:jc w:val="center"/>
            </w:pPr>
            <w:r w:rsidRPr="00C67AE9">
              <w:t>61,2 (56,0, 65,8)</w:t>
            </w:r>
          </w:p>
        </w:tc>
        <w:tc>
          <w:tcPr>
            <w:tcW w:w="1048" w:type="dxa"/>
          </w:tcPr>
          <w:p w14:paraId="6BD75484" w14:textId="77777777" w:rsidR="00591CB7" w:rsidRPr="00C67AE9" w:rsidRDefault="00591CB7" w:rsidP="00296787">
            <w:pPr>
              <w:keepNext/>
              <w:keepLines/>
              <w:jc w:val="center"/>
            </w:pPr>
            <w:r w:rsidRPr="00C67AE9">
              <w:t>46/13380</w:t>
            </w:r>
          </w:p>
        </w:tc>
        <w:tc>
          <w:tcPr>
            <w:tcW w:w="1096" w:type="dxa"/>
          </w:tcPr>
          <w:p w14:paraId="3ED23AC6" w14:textId="77777777" w:rsidR="00591CB7" w:rsidRPr="00C67AE9" w:rsidRDefault="00591CB7" w:rsidP="00296787">
            <w:pPr>
              <w:keepNext/>
              <w:keepLines/>
            </w:pPr>
            <w:r w:rsidRPr="00C67AE9">
              <w:t>142/6687</w:t>
            </w:r>
          </w:p>
        </w:tc>
        <w:tc>
          <w:tcPr>
            <w:tcW w:w="2010" w:type="dxa"/>
          </w:tcPr>
          <w:p w14:paraId="22258A49" w14:textId="77777777" w:rsidR="00591CB7" w:rsidRPr="00C67AE9" w:rsidRDefault="00591CB7" w:rsidP="00296787">
            <w:pPr>
              <w:keepNext/>
              <w:keepLines/>
            </w:pPr>
            <w:r w:rsidRPr="00C67AE9">
              <w:t>84,1 (77,8, 88,6)</w:t>
            </w:r>
          </w:p>
        </w:tc>
      </w:tr>
      <w:tr w:rsidR="00591CB7" w:rsidRPr="00C67AE9" w14:paraId="6131B5F3" w14:textId="77777777" w:rsidTr="00B214D9">
        <w:trPr>
          <w:trHeight w:val="298"/>
        </w:trPr>
        <w:tc>
          <w:tcPr>
            <w:tcW w:w="9681" w:type="dxa"/>
            <w:gridSpan w:val="7"/>
          </w:tcPr>
          <w:p w14:paraId="71DDB33A" w14:textId="77777777" w:rsidR="00591CB7" w:rsidRPr="00C67AE9" w:rsidRDefault="00591CB7" w:rsidP="00296787">
            <w:pPr>
              <w:keepNext/>
              <w:keepLines/>
            </w:pPr>
            <w:r w:rsidRPr="00C67AE9">
              <w:rPr>
                <w:b/>
                <w:bCs/>
                <w:color w:val="000000"/>
                <w:lang w:eastAsia="zh-CN"/>
              </w:rPr>
              <w:t>Οροαρνητικά κατά την έναρξη άτομα,</w:t>
            </w:r>
            <w:r w:rsidRPr="00C67AE9">
              <w:rPr>
                <w:b/>
                <w:bCs/>
                <w:color w:val="000000"/>
                <w:vertAlign w:val="superscript"/>
                <w:lang w:eastAsia="zh-CN"/>
              </w:rPr>
              <w:t xml:space="preserve"> </w:t>
            </w:r>
            <w:r w:rsidRPr="00C67AE9">
              <w:rPr>
                <w:b/>
                <w:bCs/>
                <w:color w:val="000000"/>
                <w:lang w:eastAsia="zh-CN"/>
              </w:rPr>
              <w:t>N=5.546</w:t>
            </w:r>
          </w:p>
        </w:tc>
      </w:tr>
      <w:tr w:rsidR="00591CB7" w:rsidRPr="00C67AE9" w14:paraId="18E0E4B8" w14:textId="77777777" w:rsidTr="00B214D9">
        <w:trPr>
          <w:trHeight w:val="298"/>
        </w:trPr>
        <w:tc>
          <w:tcPr>
            <w:tcW w:w="1581" w:type="dxa"/>
          </w:tcPr>
          <w:p w14:paraId="4B1E0B1C" w14:textId="77777777" w:rsidR="00591CB7" w:rsidRPr="00C67AE9" w:rsidRDefault="00591CB7" w:rsidP="00B214D9">
            <w:pPr>
              <w:rPr>
                <w:b/>
                <w:bCs/>
                <w:lang w:eastAsia="zh-CN"/>
              </w:rPr>
            </w:pPr>
            <w:r w:rsidRPr="00C67AE9">
              <w:rPr>
                <w:b/>
                <w:bCs/>
                <w:color w:val="000000"/>
                <w:lang w:eastAsia="zh-CN"/>
              </w:rPr>
              <w:t>Οποιοσδήποτε ορότυπος</w:t>
            </w:r>
          </w:p>
        </w:tc>
        <w:tc>
          <w:tcPr>
            <w:tcW w:w="1158" w:type="dxa"/>
          </w:tcPr>
          <w:p w14:paraId="5A9D1739" w14:textId="77777777" w:rsidR="00591CB7" w:rsidRPr="00C67AE9" w:rsidRDefault="00591CB7" w:rsidP="00B214D9">
            <w:pPr>
              <w:jc w:val="center"/>
              <w:rPr>
                <w:lang w:eastAsia="zh-CN"/>
              </w:rPr>
            </w:pPr>
            <w:r w:rsidRPr="00C67AE9">
              <w:t>147/3714</w:t>
            </w:r>
          </w:p>
        </w:tc>
        <w:tc>
          <w:tcPr>
            <w:tcW w:w="1062" w:type="dxa"/>
          </w:tcPr>
          <w:p w14:paraId="5790CEAE" w14:textId="77777777" w:rsidR="00591CB7" w:rsidRPr="00C67AE9" w:rsidRDefault="00591CB7" w:rsidP="00B214D9">
            <w:pPr>
              <w:jc w:val="center"/>
              <w:rPr>
                <w:lang w:eastAsia="zh-CN"/>
              </w:rPr>
            </w:pPr>
            <w:r w:rsidRPr="00C67AE9">
              <w:t>153/1832</w:t>
            </w:r>
          </w:p>
        </w:tc>
        <w:tc>
          <w:tcPr>
            <w:tcW w:w="1726" w:type="dxa"/>
          </w:tcPr>
          <w:p w14:paraId="6955D568" w14:textId="77777777" w:rsidR="00591CB7" w:rsidRPr="00C67AE9" w:rsidRDefault="00591CB7" w:rsidP="00B214D9">
            <w:pPr>
              <w:jc w:val="center"/>
              <w:rPr>
                <w:lang w:eastAsia="zh-CN"/>
              </w:rPr>
            </w:pPr>
            <w:r w:rsidRPr="00C67AE9">
              <w:t>53,5 (41,6, 62,9)</w:t>
            </w:r>
          </w:p>
        </w:tc>
        <w:tc>
          <w:tcPr>
            <w:tcW w:w="1048" w:type="dxa"/>
          </w:tcPr>
          <w:p w14:paraId="1CE8DBB6" w14:textId="77777777" w:rsidR="00591CB7" w:rsidRPr="00C67AE9" w:rsidRDefault="00591CB7" w:rsidP="00B214D9">
            <w:pPr>
              <w:jc w:val="center"/>
              <w:rPr>
                <w:lang w:eastAsia="zh-CN"/>
              </w:rPr>
            </w:pPr>
            <w:r w:rsidRPr="00C67AE9">
              <w:t>17/3714</w:t>
            </w:r>
          </w:p>
        </w:tc>
        <w:tc>
          <w:tcPr>
            <w:tcW w:w="1096" w:type="dxa"/>
          </w:tcPr>
          <w:p w14:paraId="2C41A24B" w14:textId="77777777" w:rsidR="00591CB7" w:rsidRPr="00C67AE9" w:rsidRDefault="00591CB7" w:rsidP="00B214D9">
            <w:pPr>
              <w:rPr>
                <w:lang w:eastAsia="zh-CN"/>
              </w:rPr>
            </w:pPr>
            <w:r w:rsidRPr="00C67AE9">
              <w:t>41/1832</w:t>
            </w:r>
          </w:p>
        </w:tc>
        <w:tc>
          <w:tcPr>
            <w:tcW w:w="2010" w:type="dxa"/>
          </w:tcPr>
          <w:p w14:paraId="6CFBF488" w14:textId="77777777" w:rsidR="00591CB7" w:rsidRPr="00C67AE9" w:rsidRDefault="00591CB7" w:rsidP="00B214D9">
            <w:pPr>
              <w:rPr>
                <w:lang w:eastAsia="zh-CN"/>
              </w:rPr>
            </w:pPr>
            <w:r w:rsidRPr="00C67AE9">
              <w:t>79,3 (63,5, 88,2)</w:t>
            </w:r>
          </w:p>
        </w:tc>
      </w:tr>
      <w:tr w:rsidR="00591CB7" w:rsidRPr="00C67AE9" w14:paraId="0038DA4B" w14:textId="77777777" w:rsidTr="00B214D9">
        <w:trPr>
          <w:trHeight w:val="298"/>
        </w:trPr>
        <w:tc>
          <w:tcPr>
            <w:tcW w:w="1581" w:type="dxa"/>
          </w:tcPr>
          <w:p w14:paraId="06B31C1F" w14:textId="77777777" w:rsidR="00591CB7" w:rsidRPr="00C67AE9" w:rsidRDefault="00591CB7" w:rsidP="00B214D9">
            <w:r w:rsidRPr="00C67AE9">
              <w:rPr>
                <w:b/>
                <w:bCs/>
                <w:lang w:eastAsia="zh-CN"/>
              </w:rPr>
              <w:t>DENV-1</w:t>
            </w:r>
          </w:p>
        </w:tc>
        <w:tc>
          <w:tcPr>
            <w:tcW w:w="1158" w:type="dxa"/>
            <w:vAlign w:val="center"/>
          </w:tcPr>
          <w:p w14:paraId="204A8A5C" w14:textId="77777777" w:rsidR="00591CB7" w:rsidRPr="00C67AE9" w:rsidRDefault="00591CB7" w:rsidP="00B214D9">
            <w:pPr>
              <w:jc w:val="center"/>
              <w:rPr>
                <w:lang w:eastAsia="zh-CN"/>
              </w:rPr>
            </w:pPr>
            <w:r w:rsidRPr="00C67AE9">
              <w:rPr>
                <w:lang w:eastAsia="zh-CN"/>
              </w:rPr>
              <w:t>89/3714</w:t>
            </w:r>
          </w:p>
        </w:tc>
        <w:tc>
          <w:tcPr>
            <w:tcW w:w="1062" w:type="dxa"/>
            <w:vAlign w:val="center"/>
          </w:tcPr>
          <w:p w14:paraId="66AAAEA1" w14:textId="77777777" w:rsidR="00591CB7" w:rsidRPr="00C67AE9" w:rsidRDefault="00591CB7" w:rsidP="00B214D9">
            <w:pPr>
              <w:jc w:val="center"/>
              <w:rPr>
                <w:lang w:eastAsia="zh-CN"/>
              </w:rPr>
            </w:pPr>
            <w:r w:rsidRPr="00C67AE9">
              <w:rPr>
                <w:lang w:eastAsia="zh-CN"/>
              </w:rPr>
              <w:t>79/1832</w:t>
            </w:r>
          </w:p>
        </w:tc>
        <w:tc>
          <w:tcPr>
            <w:tcW w:w="1726" w:type="dxa"/>
            <w:vAlign w:val="center"/>
          </w:tcPr>
          <w:p w14:paraId="3CFA5412" w14:textId="77777777" w:rsidR="00591CB7" w:rsidRPr="00C67AE9" w:rsidRDefault="00591CB7" w:rsidP="00B214D9">
            <w:pPr>
              <w:jc w:val="center"/>
              <w:rPr>
                <w:lang w:eastAsia="zh-CN"/>
              </w:rPr>
            </w:pPr>
            <w:r w:rsidRPr="00C67AE9">
              <w:rPr>
                <w:lang w:eastAsia="zh-CN"/>
              </w:rPr>
              <w:t>45,4 (26,1, 59,7)</w:t>
            </w:r>
          </w:p>
        </w:tc>
        <w:tc>
          <w:tcPr>
            <w:tcW w:w="1048" w:type="dxa"/>
            <w:vAlign w:val="center"/>
          </w:tcPr>
          <w:p w14:paraId="6A77FA7F" w14:textId="77777777" w:rsidR="00591CB7" w:rsidRPr="00C67AE9" w:rsidRDefault="00591CB7" w:rsidP="00B214D9">
            <w:pPr>
              <w:jc w:val="center"/>
              <w:rPr>
                <w:lang w:eastAsia="zh-CN"/>
              </w:rPr>
            </w:pPr>
            <w:r w:rsidRPr="00C67AE9">
              <w:rPr>
                <w:lang w:eastAsia="zh-CN"/>
              </w:rPr>
              <w:t>6/3714</w:t>
            </w:r>
          </w:p>
        </w:tc>
        <w:tc>
          <w:tcPr>
            <w:tcW w:w="1096" w:type="dxa"/>
          </w:tcPr>
          <w:p w14:paraId="17D1D0AD" w14:textId="77777777" w:rsidR="00591CB7" w:rsidRPr="00C67AE9" w:rsidRDefault="00591CB7" w:rsidP="00B214D9">
            <w:pPr>
              <w:rPr>
                <w:lang w:eastAsia="zh-CN"/>
              </w:rPr>
            </w:pPr>
            <w:r w:rsidRPr="00C67AE9">
              <w:rPr>
                <w:lang w:eastAsia="zh-CN"/>
              </w:rPr>
              <w:t>14/1832</w:t>
            </w:r>
          </w:p>
        </w:tc>
        <w:tc>
          <w:tcPr>
            <w:tcW w:w="2010" w:type="dxa"/>
            <w:vAlign w:val="center"/>
          </w:tcPr>
          <w:p w14:paraId="673F3DF5" w14:textId="77777777" w:rsidR="00591CB7" w:rsidRPr="00C67AE9" w:rsidRDefault="00591CB7" w:rsidP="00B214D9">
            <w:pPr>
              <w:rPr>
                <w:lang w:eastAsia="zh-CN"/>
              </w:rPr>
            </w:pPr>
            <w:r w:rsidRPr="00C67AE9">
              <w:rPr>
                <w:lang w:eastAsia="zh-CN"/>
              </w:rPr>
              <w:t>78,4 (43,9, 91,7)</w:t>
            </w:r>
          </w:p>
        </w:tc>
      </w:tr>
      <w:tr w:rsidR="00591CB7" w:rsidRPr="00C67AE9" w14:paraId="3470C1C4" w14:textId="77777777" w:rsidTr="00B214D9">
        <w:trPr>
          <w:trHeight w:val="258"/>
        </w:trPr>
        <w:tc>
          <w:tcPr>
            <w:tcW w:w="1581" w:type="dxa"/>
          </w:tcPr>
          <w:p w14:paraId="201B0D25" w14:textId="77777777" w:rsidR="00591CB7" w:rsidRPr="00C67AE9" w:rsidRDefault="00591CB7" w:rsidP="00B214D9">
            <w:pPr>
              <w:rPr>
                <w:lang w:eastAsia="zh-CN"/>
              </w:rPr>
            </w:pPr>
            <w:r w:rsidRPr="00C67AE9">
              <w:rPr>
                <w:b/>
                <w:bCs/>
                <w:lang w:eastAsia="zh-CN"/>
              </w:rPr>
              <w:t>DENV-2</w:t>
            </w:r>
          </w:p>
        </w:tc>
        <w:tc>
          <w:tcPr>
            <w:tcW w:w="1158" w:type="dxa"/>
            <w:vAlign w:val="center"/>
          </w:tcPr>
          <w:p w14:paraId="48D40A20" w14:textId="77777777" w:rsidR="00591CB7" w:rsidRPr="00C67AE9" w:rsidRDefault="00591CB7" w:rsidP="00B214D9">
            <w:pPr>
              <w:jc w:val="center"/>
              <w:rPr>
                <w:lang w:eastAsia="zh-CN"/>
              </w:rPr>
            </w:pPr>
            <w:r w:rsidRPr="00C67AE9">
              <w:rPr>
                <w:lang w:eastAsia="zh-CN"/>
              </w:rPr>
              <w:t>14/3714</w:t>
            </w:r>
          </w:p>
        </w:tc>
        <w:tc>
          <w:tcPr>
            <w:tcW w:w="1062" w:type="dxa"/>
            <w:vAlign w:val="center"/>
          </w:tcPr>
          <w:p w14:paraId="09955302" w14:textId="77777777" w:rsidR="00591CB7" w:rsidRPr="00C67AE9" w:rsidRDefault="00591CB7" w:rsidP="00B214D9">
            <w:pPr>
              <w:jc w:val="center"/>
              <w:rPr>
                <w:lang w:eastAsia="zh-CN"/>
              </w:rPr>
            </w:pPr>
            <w:r w:rsidRPr="00C67AE9">
              <w:rPr>
                <w:lang w:eastAsia="zh-CN"/>
              </w:rPr>
              <w:t>58/1832</w:t>
            </w:r>
          </w:p>
        </w:tc>
        <w:tc>
          <w:tcPr>
            <w:tcW w:w="1726" w:type="dxa"/>
            <w:vAlign w:val="center"/>
          </w:tcPr>
          <w:p w14:paraId="409E1DFD" w14:textId="77777777" w:rsidR="00591CB7" w:rsidRPr="00C67AE9" w:rsidRDefault="00591CB7" w:rsidP="00B214D9">
            <w:pPr>
              <w:jc w:val="center"/>
              <w:rPr>
                <w:lang w:eastAsia="zh-CN"/>
              </w:rPr>
            </w:pPr>
            <w:r w:rsidRPr="00C67AE9">
              <w:rPr>
                <w:lang w:eastAsia="zh-CN"/>
              </w:rPr>
              <w:t>88,1 (78,6, 93,3)</w:t>
            </w:r>
          </w:p>
        </w:tc>
        <w:tc>
          <w:tcPr>
            <w:tcW w:w="1048" w:type="dxa"/>
            <w:vAlign w:val="center"/>
          </w:tcPr>
          <w:p w14:paraId="0CF13779" w14:textId="77777777" w:rsidR="00591CB7" w:rsidRPr="00C67AE9" w:rsidRDefault="00591CB7" w:rsidP="00B214D9">
            <w:pPr>
              <w:jc w:val="center"/>
              <w:rPr>
                <w:lang w:eastAsia="zh-CN"/>
              </w:rPr>
            </w:pPr>
            <w:r w:rsidRPr="00C67AE9">
              <w:rPr>
                <w:lang w:eastAsia="zh-CN"/>
              </w:rPr>
              <w:t>0/3714</w:t>
            </w:r>
          </w:p>
        </w:tc>
        <w:tc>
          <w:tcPr>
            <w:tcW w:w="1096" w:type="dxa"/>
            <w:vAlign w:val="center"/>
          </w:tcPr>
          <w:p w14:paraId="1CE9D827" w14:textId="77777777" w:rsidR="00591CB7" w:rsidRPr="00C67AE9" w:rsidRDefault="00591CB7" w:rsidP="00B214D9">
            <w:pPr>
              <w:rPr>
                <w:lang w:eastAsia="zh-CN"/>
              </w:rPr>
            </w:pPr>
            <w:r w:rsidRPr="00C67AE9">
              <w:rPr>
                <w:lang w:eastAsia="zh-CN"/>
              </w:rPr>
              <w:t>23/1832</w:t>
            </w:r>
          </w:p>
        </w:tc>
        <w:tc>
          <w:tcPr>
            <w:tcW w:w="2010" w:type="dxa"/>
            <w:vAlign w:val="center"/>
          </w:tcPr>
          <w:p w14:paraId="521616AD" w14:textId="77777777" w:rsidR="00591CB7" w:rsidRPr="00C67AE9" w:rsidRDefault="00591CB7" w:rsidP="00B214D9">
            <w:pPr>
              <w:rPr>
                <w:lang w:eastAsia="zh-CN"/>
              </w:rPr>
            </w:pPr>
            <w:r w:rsidRPr="00C67AE9">
              <w:rPr>
                <w:lang w:eastAsia="zh-CN"/>
              </w:rPr>
              <w:t>100 (88,5, 100)</w:t>
            </w:r>
            <w:r w:rsidRPr="00C67AE9">
              <w:rPr>
                <w:vertAlign w:val="superscript"/>
                <w:lang w:eastAsia="zh-CN"/>
              </w:rPr>
              <w:t>β</w:t>
            </w:r>
          </w:p>
        </w:tc>
      </w:tr>
      <w:tr w:rsidR="00591CB7" w:rsidRPr="00C67AE9" w14:paraId="6F0AB812" w14:textId="77777777" w:rsidTr="00B214D9">
        <w:trPr>
          <w:trHeight w:val="258"/>
        </w:trPr>
        <w:tc>
          <w:tcPr>
            <w:tcW w:w="1581" w:type="dxa"/>
          </w:tcPr>
          <w:p w14:paraId="64C64AA7" w14:textId="77777777" w:rsidR="00591CB7" w:rsidRPr="00C67AE9" w:rsidRDefault="00591CB7" w:rsidP="00B214D9">
            <w:pPr>
              <w:rPr>
                <w:lang w:eastAsia="zh-CN"/>
              </w:rPr>
            </w:pPr>
            <w:r w:rsidRPr="00C67AE9">
              <w:rPr>
                <w:b/>
                <w:bCs/>
                <w:lang w:eastAsia="zh-CN"/>
              </w:rPr>
              <w:t>DENV-3</w:t>
            </w:r>
          </w:p>
        </w:tc>
        <w:tc>
          <w:tcPr>
            <w:tcW w:w="1158" w:type="dxa"/>
            <w:vAlign w:val="center"/>
          </w:tcPr>
          <w:p w14:paraId="262AC954" w14:textId="77777777" w:rsidR="00591CB7" w:rsidRPr="00C67AE9" w:rsidRDefault="00591CB7" w:rsidP="00B214D9">
            <w:pPr>
              <w:jc w:val="center"/>
              <w:rPr>
                <w:lang w:eastAsia="zh-CN"/>
              </w:rPr>
            </w:pPr>
            <w:r w:rsidRPr="00C67AE9">
              <w:rPr>
                <w:lang w:eastAsia="zh-CN"/>
              </w:rPr>
              <w:t>36/3714</w:t>
            </w:r>
          </w:p>
        </w:tc>
        <w:tc>
          <w:tcPr>
            <w:tcW w:w="1062" w:type="dxa"/>
            <w:vAlign w:val="center"/>
          </w:tcPr>
          <w:p w14:paraId="527A5B21" w14:textId="77777777" w:rsidR="00591CB7" w:rsidRPr="00C67AE9" w:rsidRDefault="00591CB7" w:rsidP="00B214D9">
            <w:pPr>
              <w:jc w:val="center"/>
              <w:rPr>
                <w:lang w:eastAsia="zh-CN"/>
              </w:rPr>
            </w:pPr>
            <w:r w:rsidRPr="00C67AE9">
              <w:rPr>
                <w:lang w:eastAsia="zh-CN"/>
              </w:rPr>
              <w:t>16/1832</w:t>
            </w:r>
          </w:p>
        </w:tc>
        <w:tc>
          <w:tcPr>
            <w:tcW w:w="1726" w:type="dxa"/>
            <w:vAlign w:val="center"/>
          </w:tcPr>
          <w:p w14:paraId="3B06E2FF" w14:textId="77777777" w:rsidR="00591CB7" w:rsidRPr="00C67AE9" w:rsidRDefault="00591CB7" w:rsidP="00B214D9">
            <w:pPr>
              <w:jc w:val="center"/>
              <w:rPr>
                <w:lang w:eastAsia="zh-CN"/>
              </w:rPr>
            </w:pPr>
            <w:r w:rsidRPr="00C67AE9">
              <w:rPr>
                <w:lang w:eastAsia="zh-CN"/>
              </w:rPr>
              <w:t xml:space="preserve">-15,5 </w:t>
            </w:r>
          </w:p>
          <w:p w14:paraId="123F1A98" w14:textId="77777777" w:rsidR="00591CB7" w:rsidRPr="00C67AE9" w:rsidRDefault="00591CB7" w:rsidP="00B214D9">
            <w:pPr>
              <w:jc w:val="center"/>
              <w:rPr>
                <w:lang w:eastAsia="zh-CN"/>
              </w:rPr>
            </w:pPr>
            <w:r w:rsidRPr="00C67AE9">
              <w:rPr>
                <w:lang w:eastAsia="zh-CN"/>
              </w:rPr>
              <w:t>(-108,2, 35,9)</w:t>
            </w:r>
          </w:p>
        </w:tc>
        <w:tc>
          <w:tcPr>
            <w:tcW w:w="1048" w:type="dxa"/>
            <w:vAlign w:val="center"/>
          </w:tcPr>
          <w:p w14:paraId="19EBF769" w14:textId="77777777" w:rsidR="00591CB7" w:rsidRPr="00C67AE9" w:rsidRDefault="00591CB7" w:rsidP="00B214D9">
            <w:pPr>
              <w:jc w:val="center"/>
              <w:rPr>
                <w:lang w:eastAsia="zh-CN"/>
              </w:rPr>
            </w:pPr>
            <w:r w:rsidRPr="00C67AE9">
              <w:rPr>
                <w:lang w:eastAsia="zh-CN"/>
              </w:rPr>
              <w:t>11/3714</w:t>
            </w:r>
          </w:p>
        </w:tc>
        <w:tc>
          <w:tcPr>
            <w:tcW w:w="1096" w:type="dxa"/>
            <w:vAlign w:val="center"/>
          </w:tcPr>
          <w:p w14:paraId="0C7F47D9" w14:textId="77777777" w:rsidR="00591CB7" w:rsidRPr="00C67AE9" w:rsidRDefault="00591CB7" w:rsidP="00B214D9">
            <w:pPr>
              <w:rPr>
                <w:lang w:eastAsia="zh-CN"/>
              </w:rPr>
            </w:pPr>
            <w:r w:rsidRPr="00C67AE9">
              <w:rPr>
                <w:lang w:eastAsia="zh-CN"/>
              </w:rPr>
              <w:t>3/1832</w:t>
            </w:r>
          </w:p>
        </w:tc>
        <w:tc>
          <w:tcPr>
            <w:tcW w:w="2010" w:type="dxa"/>
            <w:vAlign w:val="center"/>
          </w:tcPr>
          <w:p w14:paraId="09F3F500" w14:textId="77777777" w:rsidR="00591CB7" w:rsidRPr="00C67AE9" w:rsidRDefault="00591CB7" w:rsidP="00B214D9">
            <w:pPr>
              <w:rPr>
                <w:lang w:eastAsia="zh-CN"/>
              </w:rPr>
            </w:pPr>
            <w:r w:rsidRPr="00C67AE9">
              <w:rPr>
                <w:lang w:eastAsia="zh-CN"/>
              </w:rPr>
              <w:t>-87,9 (-573,4, 47,6)</w:t>
            </w:r>
          </w:p>
        </w:tc>
      </w:tr>
      <w:tr w:rsidR="00591CB7" w:rsidRPr="00C67AE9" w14:paraId="6181BC7B" w14:textId="77777777" w:rsidTr="00B214D9">
        <w:trPr>
          <w:trHeight w:val="258"/>
        </w:trPr>
        <w:tc>
          <w:tcPr>
            <w:tcW w:w="1581" w:type="dxa"/>
          </w:tcPr>
          <w:p w14:paraId="094477CA" w14:textId="77777777" w:rsidR="00591CB7" w:rsidRPr="00C67AE9" w:rsidRDefault="00591CB7" w:rsidP="00B214D9">
            <w:pPr>
              <w:rPr>
                <w:b/>
                <w:bCs/>
                <w:lang w:eastAsia="zh-CN"/>
              </w:rPr>
            </w:pPr>
            <w:r w:rsidRPr="00C67AE9">
              <w:rPr>
                <w:b/>
                <w:bCs/>
                <w:lang w:eastAsia="zh-CN"/>
              </w:rPr>
              <w:t>DENV-4</w:t>
            </w:r>
          </w:p>
        </w:tc>
        <w:tc>
          <w:tcPr>
            <w:tcW w:w="1158" w:type="dxa"/>
            <w:vAlign w:val="center"/>
          </w:tcPr>
          <w:p w14:paraId="22B42D91" w14:textId="77777777" w:rsidR="00591CB7" w:rsidRPr="00C67AE9" w:rsidRDefault="00591CB7" w:rsidP="00B214D9">
            <w:pPr>
              <w:jc w:val="center"/>
              <w:rPr>
                <w:lang w:eastAsia="zh-CN"/>
              </w:rPr>
            </w:pPr>
            <w:r w:rsidRPr="00C67AE9">
              <w:rPr>
                <w:lang w:eastAsia="zh-CN"/>
              </w:rPr>
              <w:t>12/3714</w:t>
            </w:r>
          </w:p>
        </w:tc>
        <w:tc>
          <w:tcPr>
            <w:tcW w:w="1062" w:type="dxa"/>
            <w:vAlign w:val="center"/>
          </w:tcPr>
          <w:p w14:paraId="7544DB74" w14:textId="77777777" w:rsidR="00591CB7" w:rsidRPr="00C67AE9" w:rsidRDefault="00591CB7" w:rsidP="00B214D9">
            <w:pPr>
              <w:jc w:val="center"/>
              <w:rPr>
                <w:lang w:eastAsia="zh-CN"/>
              </w:rPr>
            </w:pPr>
            <w:r w:rsidRPr="00C67AE9">
              <w:rPr>
                <w:lang w:eastAsia="zh-CN"/>
              </w:rPr>
              <w:t>3/1832</w:t>
            </w:r>
          </w:p>
        </w:tc>
        <w:tc>
          <w:tcPr>
            <w:tcW w:w="1726" w:type="dxa"/>
            <w:vAlign w:val="center"/>
          </w:tcPr>
          <w:p w14:paraId="6DA3F1CA" w14:textId="77777777" w:rsidR="00591CB7" w:rsidRPr="00C67AE9" w:rsidRDefault="00591CB7" w:rsidP="00B214D9">
            <w:pPr>
              <w:jc w:val="center"/>
              <w:rPr>
                <w:lang w:eastAsia="zh-CN"/>
              </w:rPr>
            </w:pPr>
            <w:r w:rsidRPr="00C67AE9">
              <w:rPr>
                <w:lang w:eastAsia="zh-CN"/>
              </w:rPr>
              <w:t xml:space="preserve">-105,6 </w:t>
            </w:r>
          </w:p>
          <w:p w14:paraId="457FCDF1" w14:textId="77777777" w:rsidR="00591CB7" w:rsidRPr="00C67AE9" w:rsidRDefault="00591CB7" w:rsidP="00B214D9">
            <w:pPr>
              <w:jc w:val="center"/>
              <w:rPr>
                <w:lang w:eastAsia="zh-CN"/>
              </w:rPr>
            </w:pPr>
            <w:r w:rsidRPr="00C67AE9">
              <w:rPr>
                <w:lang w:eastAsia="zh-CN"/>
              </w:rPr>
              <w:t>(-628,7, 42,0)</w:t>
            </w:r>
          </w:p>
        </w:tc>
        <w:tc>
          <w:tcPr>
            <w:tcW w:w="1048" w:type="dxa"/>
            <w:vAlign w:val="center"/>
          </w:tcPr>
          <w:p w14:paraId="530C5E42" w14:textId="77777777" w:rsidR="00591CB7" w:rsidRPr="00C67AE9" w:rsidRDefault="00591CB7" w:rsidP="00B214D9">
            <w:pPr>
              <w:jc w:val="center"/>
              <w:rPr>
                <w:lang w:eastAsia="zh-CN"/>
              </w:rPr>
            </w:pPr>
            <w:r w:rsidRPr="00C67AE9">
              <w:rPr>
                <w:lang w:eastAsia="zh-CN"/>
              </w:rPr>
              <w:t>0/3714</w:t>
            </w:r>
          </w:p>
        </w:tc>
        <w:tc>
          <w:tcPr>
            <w:tcW w:w="1096" w:type="dxa"/>
            <w:vAlign w:val="center"/>
          </w:tcPr>
          <w:p w14:paraId="1C88DD4D" w14:textId="77777777" w:rsidR="00591CB7" w:rsidRPr="00C67AE9" w:rsidRDefault="00591CB7" w:rsidP="00B214D9">
            <w:pPr>
              <w:rPr>
                <w:lang w:eastAsia="zh-CN"/>
              </w:rPr>
            </w:pPr>
            <w:r w:rsidRPr="00C67AE9">
              <w:rPr>
                <w:lang w:eastAsia="zh-CN"/>
              </w:rPr>
              <w:t>1/1832</w:t>
            </w:r>
          </w:p>
        </w:tc>
        <w:tc>
          <w:tcPr>
            <w:tcW w:w="2010" w:type="dxa"/>
            <w:vAlign w:val="center"/>
          </w:tcPr>
          <w:p w14:paraId="499E85D9" w14:textId="77777777" w:rsidR="00591CB7" w:rsidRPr="00C67AE9" w:rsidRDefault="00591CB7" w:rsidP="00B214D9">
            <w:pPr>
              <w:rPr>
                <w:lang w:eastAsia="zh-CN"/>
              </w:rPr>
            </w:pPr>
            <w:r w:rsidRPr="00C67AE9">
              <w:rPr>
                <w:lang w:eastAsia="zh-CN"/>
              </w:rPr>
              <w:t>ΜΠ</w:t>
            </w:r>
            <w:r w:rsidRPr="00C67AE9">
              <w:rPr>
                <w:vertAlign w:val="superscript"/>
                <w:lang w:eastAsia="zh-CN"/>
              </w:rPr>
              <w:t>γ</w:t>
            </w:r>
          </w:p>
        </w:tc>
      </w:tr>
      <w:tr w:rsidR="00591CB7" w:rsidRPr="00C67AE9" w14:paraId="1DB19CA3" w14:textId="77777777" w:rsidTr="00B214D9">
        <w:tc>
          <w:tcPr>
            <w:tcW w:w="5527" w:type="dxa"/>
            <w:gridSpan w:val="4"/>
            <w:vAlign w:val="center"/>
          </w:tcPr>
          <w:p w14:paraId="4928B50B" w14:textId="77777777" w:rsidR="00591CB7" w:rsidRPr="00C67AE9" w:rsidRDefault="00591CB7" w:rsidP="00296787">
            <w:pPr>
              <w:keepNext/>
              <w:keepLines/>
            </w:pPr>
            <w:r w:rsidRPr="00C67AE9">
              <w:rPr>
                <w:b/>
                <w:bCs/>
                <w:color w:val="000000"/>
                <w:lang w:eastAsia="zh-CN"/>
              </w:rPr>
              <w:t>Οροθετικά κατά την έναρξη άτομα, N=14.517</w:t>
            </w:r>
          </w:p>
        </w:tc>
        <w:tc>
          <w:tcPr>
            <w:tcW w:w="4154" w:type="dxa"/>
            <w:gridSpan w:val="3"/>
            <w:vAlign w:val="center"/>
          </w:tcPr>
          <w:p w14:paraId="39B6323A" w14:textId="77777777" w:rsidR="00591CB7" w:rsidRPr="00C67AE9" w:rsidRDefault="00591CB7" w:rsidP="00B214D9">
            <w:pPr>
              <w:jc w:val="center"/>
            </w:pPr>
          </w:p>
        </w:tc>
      </w:tr>
      <w:tr w:rsidR="00591CB7" w:rsidRPr="00C67AE9" w14:paraId="51E04C76" w14:textId="77777777" w:rsidTr="00B214D9">
        <w:trPr>
          <w:trHeight w:val="344"/>
        </w:trPr>
        <w:tc>
          <w:tcPr>
            <w:tcW w:w="1581" w:type="dxa"/>
          </w:tcPr>
          <w:p w14:paraId="41D2CA38" w14:textId="77777777" w:rsidR="00591CB7" w:rsidRPr="00C67AE9" w:rsidRDefault="00591CB7" w:rsidP="00B214D9">
            <w:pPr>
              <w:rPr>
                <w:b/>
                <w:bCs/>
                <w:lang w:eastAsia="zh-CN"/>
              </w:rPr>
            </w:pPr>
            <w:r w:rsidRPr="00C67AE9">
              <w:rPr>
                <w:b/>
                <w:bCs/>
                <w:lang w:eastAsia="zh-CN"/>
              </w:rPr>
              <w:t>Οποιοσδήποτε ορότυπος</w:t>
            </w:r>
          </w:p>
        </w:tc>
        <w:tc>
          <w:tcPr>
            <w:tcW w:w="1158" w:type="dxa"/>
          </w:tcPr>
          <w:p w14:paraId="4EA4983D" w14:textId="77777777" w:rsidR="00591CB7" w:rsidRPr="00C67AE9" w:rsidRDefault="00591CB7" w:rsidP="00B214D9">
            <w:pPr>
              <w:jc w:val="center"/>
              <w:rPr>
                <w:lang w:eastAsia="zh-CN"/>
              </w:rPr>
            </w:pPr>
            <w:r w:rsidRPr="00C67AE9">
              <w:t>295/9663</w:t>
            </w:r>
          </w:p>
        </w:tc>
        <w:tc>
          <w:tcPr>
            <w:tcW w:w="1062" w:type="dxa"/>
          </w:tcPr>
          <w:p w14:paraId="1B714A75" w14:textId="77777777" w:rsidR="00591CB7" w:rsidRPr="00C67AE9" w:rsidRDefault="00591CB7" w:rsidP="00B214D9">
            <w:pPr>
              <w:jc w:val="center"/>
              <w:rPr>
                <w:lang w:eastAsia="zh-CN"/>
              </w:rPr>
            </w:pPr>
            <w:r w:rsidRPr="00C67AE9">
              <w:t>394/4854</w:t>
            </w:r>
          </w:p>
        </w:tc>
        <w:tc>
          <w:tcPr>
            <w:tcW w:w="1726" w:type="dxa"/>
          </w:tcPr>
          <w:p w14:paraId="64422C5D" w14:textId="77777777" w:rsidR="00591CB7" w:rsidRPr="00C67AE9" w:rsidRDefault="00591CB7" w:rsidP="00B214D9">
            <w:pPr>
              <w:jc w:val="center"/>
              <w:rPr>
                <w:lang w:eastAsia="zh-CN"/>
              </w:rPr>
            </w:pPr>
            <w:r w:rsidRPr="00C67AE9">
              <w:t>64,2 (58,4,69,2)</w:t>
            </w:r>
          </w:p>
        </w:tc>
        <w:tc>
          <w:tcPr>
            <w:tcW w:w="1048" w:type="dxa"/>
          </w:tcPr>
          <w:p w14:paraId="59ACDF06" w14:textId="77777777" w:rsidR="00591CB7" w:rsidRPr="00C67AE9" w:rsidRDefault="00591CB7" w:rsidP="00B214D9">
            <w:pPr>
              <w:jc w:val="center"/>
              <w:rPr>
                <w:lang w:eastAsia="zh-CN"/>
              </w:rPr>
            </w:pPr>
            <w:r w:rsidRPr="00C67AE9">
              <w:t>29/9663</w:t>
            </w:r>
          </w:p>
        </w:tc>
        <w:tc>
          <w:tcPr>
            <w:tcW w:w="1096" w:type="dxa"/>
          </w:tcPr>
          <w:p w14:paraId="57F4D0F4" w14:textId="77777777" w:rsidR="00591CB7" w:rsidRPr="00C67AE9" w:rsidRDefault="00591CB7" w:rsidP="00B214D9">
            <w:pPr>
              <w:rPr>
                <w:lang w:eastAsia="zh-CN"/>
              </w:rPr>
            </w:pPr>
            <w:r w:rsidRPr="00C67AE9">
              <w:t>101/4854</w:t>
            </w:r>
          </w:p>
        </w:tc>
        <w:tc>
          <w:tcPr>
            <w:tcW w:w="2010" w:type="dxa"/>
          </w:tcPr>
          <w:p w14:paraId="6601106E" w14:textId="77777777" w:rsidR="00591CB7" w:rsidRPr="00C67AE9" w:rsidRDefault="00591CB7" w:rsidP="00B214D9">
            <w:pPr>
              <w:rPr>
                <w:lang w:eastAsia="zh-CN"/>
              </w:rPr>
            </w:pPr>
            <w:r w:rsidRPr="00C67AE9">
              <w:t>85,9 (78,7, 90,7)</w:t>
            </w:r>
          </w:p>
        </w:tc>
      </w:tr>
      <w:tr w:rsidR="00591CB7" w:rsidRPr="00C67AE9" w14:paraId="21BDC1FA" w14:textId="77777777" w:rsidTr="00B214D9">
        <w:trPr>
          <w:trHeight w:val="344"/>
        </w:trPr>
        <w:tc>
          <w:tcPr>
            <w:tcW w:w="1581" w:type="dxa"/>
          </w:tcPr>
          <w:p w14:paraId="24E2386A" w14:textId="77777777" w:rsidR="00591CB7" w:rsidRPr="00C67AE9" w:rsidRDefault="00591CB7" w:rsidP="00B214D9">
            <w:r w:rsidRPr="00C67AE9">
              <w:rPr>
                <w:b/>
                <w:bCs/>
                <w:lang w:eastAsia="zh-CN"/>
              </w:rPr>
              <w:t>DENV-1</w:t>
            </w:r>
          </w:p>
        </w:tc>
        <w:tc>
          <w:tcPr>
            <w:tcW w:w="1158" w:type="dxa"/>
            <w:vAlign w:val="center"/>
          </w:tcPr>
          <w:p w14:paraId="159B036A" w14:textId="77777777" w:rsidR="00591CB7" w:rsidRPr="00C67AE9" w:rsidRDefault="00591CB7" w:rsidP="00B214D9">
            <w:pPr>
              <w:jc w:val="center"/>
              <w:rPr>
                <w:lang w:eastAsia="zh-CN"/>
              </w:rPr>
            </w:pPr>
            <w:r w:rsidRPr="00C67AE9">
              <w:rPr>
                <w:lang w:eastAsia="zh-CN"/>
              </w:rPr>
              <w:t>133/9663</w:t>
            </w:r>
          </w:p>
        </w:tc>
        <w:tc>
          <w:tcPr>
            <w:tcW w:w="1062" w:type="dxa"/>
            <w:vAlign w:val="center"/>
          </w:tcPr>
          <w:p w14:paraId="76DEC93A" w14:textId="77777777" w:rsidR="00591CB7" w:rsidRPr="00C67AE9" w:rsidRDefault="00591CB7" w:rsidP="00B214D9">
            <w:pPr>
              <w:jc w:val="center"/>
              <w:rPr>
                <w:lang w:eastAsia="zh-CN"/>
              </w:rPr>
            </w:pPr>
            <w:r w:rsidRPr="00C67AE9">
              <w:rPr>
                <w:lang w:eastAsia="zh-CN"/>
              </w:rPr>
              <w:t>151/4854</w:t>
            </w:r>
          </w:p>
        </w:tc>
        <w:tc>
          <w:tcPr>
            <w:tcW w:w="1726" w:type="dxa"/>
            <w:vAlign w:val="center"/>
          </w:tcPr>
          <w:p w14:paraId="5BDAC076" w14:textId="77777777" w:rsidR="00591CB7" w:rsidRPr="00C67AE9" w:rsidRDefault="00591CB7" w:rsidP="00B214D9">
            <w:pPr>
              <w:jc w:val="center"/>
              <w:rPr>
                <w:lang w:eastAsia="zh-CN"/>
              </w:rPr>
            </w:pPr>
            <w:r w:rsidRPr="00C67AE9">
              <w:rPr>
                <w:lang w:eastAsia="zh-CN"/>
              </w:rPr>
              <w:t>56,1 (44,6, 65,2)</w:t>
            </w:r>
          </w:p>
        </w:tc>
        <w:tc>
          <w:tcPr>
            <w:tcW w:w="1048" w:type="dxa"/>
            <w:vAlign w:val="center"/>
          </w:tcPr>
          <w:p w14:paraId="72165B96" w14:textId="77777777" w:rsidR="00591CB7" w:rsidRPr="00C67AE9" w:rsidRDefault="00591CB7" w:rsidP="00B214D9">
            <w:pPr>
              <w:jc w:val="center"/>
              <w:rPr>
                <w:lang w:eastAsia="zh-CN"/>
              </w:rPr>
            </w:pPr>
            <w:r w:rsidRPr="00C67AE9">
              <w:rPr>
                <w:lang w:eastAsia="zh-CN"/>
              </w:rPr>
              <w:t>16/9663</w:t>
            </w:r>
          </w:p>
        </w:tc>
        <w:tc>
          <w:tcPr>
            <w:tcW w:w="1096" w:type="dxa"/>
          </w:tcPr>
          <w:p w14:paraId="5EC478D6" w14:textId="77777777" w:rsidR="00591CB7" w:rsidRPr="00C67AE9" w:rsidRDefault="00591CB7" w:rsidP="00B214D9">
            <w:pPr>
              <w:rPr>
                <w:lang w:eastAsia="zh-CN"/>
              </w:rPr>
            </w:pPr>
            <w:r w:rsidRPr="00C67AE9">
              <w:rPr>
                <w:lang w:eastAsia="zh-CN"/>
              </w:rPr>
              <w:t>24/4854</w:t>
            </w:r>
          </w:p>
        </w:tc>
        <w:tc>
          <w:tcPr>
            <w:tcW w:w="2010" w:type="dxa"/>
            <w:vAlign w:val="center"/>
          </w:tcPr>
          <w:p w14:paraId="325C8096" w14:textId="77777777" w:rsidR="00591CB7" w:rsidRPr="00C67AE9" w:rsidRDefault="00591CB7" w:rsidP="00B214D9">
            <w:pPr>
              <w:rPr>
                <w:lang w:eastAsia="zh-CN"/>
              </w:rPr>
            </w:pPr>
            <w:r w:rsidRPr="00C67AE9">
              <w:rPr>
                <w:lang w:eastAsia="zh-CN"/>
              </w:rPr>
              <w:t>66,8 (37,4, 82,3)</w:t>
            </w:r>
          </w:p>
        </w:tc>
      </w:tr>
      <w:tr w:rsidR="00591CB7" w:rsidRPr="00C67AE9" w14:paraId="1D3A197E" w14:textId="77777777" w:rsidTr="00B214D9">
        <w:trPr>
          <w:trHeight w:val="338"/>
        </w:trPr>
        <w:tc>
          <w:tcPr>
            <w:tcW w:w="1581" w:type="dxa"/>
          </w:tcPr>
          <w:p w14:paraId="07C7523D" w14:textId="77777777" w:rsidR="00591CB7" w:rsidRPr="00C67AE9" w:rsidRDefault="00591CB7" w:rsidP="00B214D9">
            <w:pPr>
              <w:rPr>
                <w:lang w:eastAsia="zh-CN"/>
              </w:rPr>
            </w:pPr>
            <w:r w:rsidRPr="00C67AE9">
              <w:rPr>
                <w:b/>
                <w:bCs/>
                <w:lang w:eastAsia="zh-CN"/>
              </w:rPr>
              <w:t>DENV-2</w:t>
            </w:r>
          </w:p>
        </w:tc>
        <w:tc>
          <w:tcPr>
            <w:tcW w:w="1158" w:type="dxa"/>
            <w:vAlign w:val="center"/>
          </w:tcPr>
          <w:p w14:paraId="04AAAD67" w14:textId="77777777" w:rsidR="00591CB7" w:rsidRPr="00C67AE9" w:rsidRDefault="00591CB7" w:rsidP="00B214D9">
            <w:pPr>
              <w:jc w:val="center"/>
              <w:rPr>
                <w:lang w:eastAsia="zh-CN"/>
              </w:rPr>
            </w:pPr>
            <w:r w:rsidRPr="00C67AE9">
              <w:rPr>
                <w:lang w:eastAsia="zh-CN"/>
              </w:rPr>
              <w:t>54/9663</w:t>
            </w:r>
          </w:p>
        </w:tc>
        <w:tc>
          <w:tcPr>
            <w:tcW w:w="1062" w:type="dxa"/>
            <w:vAlign w:val="center"/>
          </w:tcPr>
          <w:p w14:paraId="22CB0796" w14:textId="77777777" w:rsidR="00591CB7" w:rsidRPr="00C67AE9" w:rsidRDefault="00591CB7" w:rsidP="00B214D9">
            <w:pPr>
              <w:jc w:val="center"/>
              <w:rPr>
                <w:lang w:eastAsia="zh-CN"/>
              </w:rPr>
            </w:pPr>
            <w:r w:rsidRPr="00C67AE9">
              <w:rPr>
                <w:lang w:eastAsia="zh-CN"/>
              </w:rPr>
              <w:t>135/4854</w:t>
            </w:r>
          </w:p>
        </w:tc>
        <w:tc>
          <w:tcPr>
            <w:tcW w:w="1726" w:type="dxa"/>
            <w:vAlign w:val="center"/>
          </w:tcPr>
          <w:p w14:paraId="61EEBDB0" w14:textId="77777777" w:rsidR="00591CB7" w:rsidRPr="00C67AE9" w:rsidRDefault="00591CB7" w:rsidP="00B214D9">
            <w:pPr>
              <w:jc w:val="center"/>
              <w:rPr>
                <w:lang w:eastAsia="zh-CN"/>
              </w:rPr>
            </w:pPr>
            <w:r w:rsidRPr="00C67AE9">
              <w:rPr>
                <w:lang w:eastAsia="zh-CN"/>
              </w:rPr>
              <w:t>80,4 (73,1, 85,7)</w:t>
            </w:r>
          </w:p>
        </w:tc>
        <w:tc>
          <w:tcPr>
            <w:tcW w:w="1048" w:type="dxa"/>
            <w:vAlign w:val="center"/>
          </w:tcPr>
          <w:p w14:paraId="1EEFEB9F" w14:textId="77777777" w:rsidR="00591CB7" w:rsidRPr="00C67AE9" w:rsidRDefault="00591CB7" w:rsidP="00B214D9">
            <w:pPr>
              <w:jc w:val="center"/>
              <w:rPr>
                <w:lang w:eastAsia="zh-CN"/>
              </w:rPr>
            </w:pPr>
            <w:r w:rsidRPr="00C67AE9">
              <w:rPr>
                <w:lang w:eastAsia="zh-CN"/>
              </w:rPr>
              <w:t>5/9663</w:t>
            </w:r>
          </w:p>
        </w:tc>
        <w:tc>
          <w:tcPr>
            <w:tcW w:w="1096" w:type="dxa"/>
          </w:tcPr>
          <w:p w14:paraId="752EEEB4" w14:textId="77777777" w:rsidR="00591CB7" w:rsidRPr="00C67AE9" w:rsidRDefault="00591CB7" w:rsidP="00B214D9">
            <w:pPr>
              <w:rPr>
                <w:lang w:eastAsia="zh-CN"/>
              </w:rPr>
            </w:pPr>
            <w:r w:rsidRPr="00C67AE9">
              <w:rPr>
                <w:lang w:eastAsia="zh-CN"/>
              </w:rPr>
              <w:t>59/4854</w:t>
            </w:r>
          </w:p>
        </w:tc>
        <w:tc>
          <w:tcPr>
            <w:tcW w:w="2010" w:type="dxa"/>
            <w:vAlign w:val="center"/>
          </w:tcPr>
          <w:p w14:paraId="24885538" w14:textId="77777777" w:rsidR="00591CB7" w:rsidRPr="00C67AE9" w:rsidRDefault="00591CB7" w:rsidP="00B214D9">
            <w:pPr>
              <w:rPr>
                <w:lang w:eastAsia="zh-CN"/>
              </w:rPr>
            </w:pPr>
            <w:r w:rsidRPr="00C67AE9">
              <w:rPr>
                <w:lang w:eastAsia="zh-CN"/>
              </w:rPr>
              <w:t>95,8 (89,6, 98,3)</w:t>
            </w:r>
          </w:p>
        </w:tc>
      </w:tr>
      <w:tr w:rsidR="00591CB7" w:rsidRPr="00C67AE9" w14:paraId="26AAD05A" w14:textId="77777777" w:rsidTr="00B214D9">
        <w:trPr>
          <w:trHeight w:val="258"/>
        </w:trPr>
        <w:tc>
          <w:tcPr>
            <w:tcW w:w="1581" w:type="dxa"/>
          </w:tcPr>
          <w:p w14:paraId="58F0A993" w14:textId="77777777" w:rsidR="00591CB7" w:rsidRPr="00C67AE9" w:rsidRDefault="00591CB7" w:rsidP="00B214D9">
            <w:pPr>
              <w:rPr>
                <w:lang w:eastAsia="zh-CN"/>
              </w:rPr>
            </w:pPr>
            <w:r w:rsidRPr="00C67AE9">
              <w:rPr>
                <w:b/>
                <w:bCs/>
                <w:lang w:eastAsia="zh-CN"/>
              </w:rPr>
              <w:t>DENV-3</w:t>
            </w:r>
          </w:p>
        </w:tc>
        <w:tc>
          <w:tcPr>
            <w:tcW w:w="1158" w:type="dxa"/>
            <w:vAlign w:val="center"/>
          </w:tcPr>
          <w:p w14:paraId="23A64C16" w14:textId="77777777" w:rsidR="00591CB7" w:rsidRPr="00C67AE9" w:rsidRDefault="00591CB7" w:rsidP="00B214D9">
            <w:pPr>
              <w:jc w:val="center"/>
              <w:rPr>
                <w:lang w:eastAsia="zh-CN"/>
              </w:rPr>
            </w:pPr>
            <w:r w:rsidRPr="00C67AE9">
              <w:rPr>
                <w:lang w:eastAsia="zh-CN"/>
              </w:rPr>
              <w:t>96/9663</w:t>
            </w:r>
          </w:p>
        </w:tc>
        <w:tc>
          <w:tcPr>
            <w:tcW w:w="1062" w:type="dxa"/>
            <w:vAlign w:val="center"/>
          </w:tcPr>
          <w:p w14:paraId="3DC1C01C" w14:textId="77777777" w:rsidR="00591CB7" w:rsidRPr="00C67AE9" w:rsidRDefault="00591CB7" w:rsidP="00B214D9">
            <w:pPr>
              <w:jc w:val="center"/>
              <w:rPr>
                <w:lang w:eastAsia="zh-CN"/>
              </w:rPr>
            </w:pPr>
            <w:r w:rsidRPr="00C67AE9">
              <w:rPr>
                <w:lang w:eastAsia="zh-CN"/>
              </w:rPr>
              <w:t>97/4854</w:t>
            </w:r>
          </w:p>
        </w:tc>
        <w:tc>
          <w:tcPr>
            <w:tcW w:w="1726" w:type="dxa"/>
            <w:vAlign w:val="center"/>
          </w:tcPr>
          <w:p w14:paraId="4CF3BD06" w14:textId="77777777" w:rsidR="00591CB7" w:rsidRPr="00C67AE9" w:rsidRDefault="00591CB7" w:rsidP="00B214D9">
            <w:pPr>
              <w:jc w:val="center"/>
              <w:rPr>
                <w:lang w:eastAsia="zh-CN"/>
              </w:rPr>
            </w:pPr>
            <w:r w:rsidRPr="00C67AE9">
              <w:rPr>
                <w:lang w:eastAsia="zh-CN"/>
              </w:rPr>
              <w:t>52,3 (36,7, 64,0)</w:t>
            </w:r>
          </w:p>
        </w:tc>
        <w:tc>
          <w:tcPr>
            <w:tcW w:w="1048" w:type="dxa"/>
            <w:vAlign w:val="center"/>
          </w:tcPr>
          <w:p w14:paraId="3DA77AA1" w14:textId="77777777" w:rsidR="00591CB7" w:rsidRPr="00C67AE9" w:rsidRDefault="00591CB7" w:rsidP="00B214D9">
            <w:pPr>
              <w:jc w:val="center"/>
              <w:rPr>
                <w:lang w:eastAsia="zh-CN"/>
              </w:rPr>
            </w:pPr>
            <w:r w:rsidRPr="00C67AE9">
              <w:rPr>
                <w:lang w:eastAsia="zh-CN"/>
              </w:rPr>
              <w:t>8/9663</w:t>
            </w:r>
          </w:p>
        </w:tc>
        <w:tc>
          <w:tcPr>
            <w:tcW w:w="1096" w:type="dxa"/>
          </w:tcPr>
          <w:p w14:paraId="5D183818" w14:textId="77777777" w:rsidR="00591CB7" w:rsidRPr="00C67AE9" w:rsidRDefault="00591CB7" w:rsidP="00B214D9">
            <w:pPr>
              <w:rPr>
                <w:lang w:eastAsia="zh-CN"/>
              </w:rPr>
            </w:pPr>
            <w:r w:rsidRPr="00C67AE9">
              <w:rPr>
                <w:lang w:eastAsia="zh-CN"/>
              </w:rPr>
              <w:t>15/4854</w:t>
            </w:r>
          </w:p>
        </w:tc>
        <w:tc>
          <w:tcPr>
            <w:tcW w:w="2010" w:type="dxa"/>
            <w:vAlign w:val="center"/>
          </w:tcPr>
          <w:p w14:paraId="052CE71C" w14:textId="77777777" w:rsidR="00591CB7" w:rsidRPr="00C67AE9" w:rsidRDefault="00591CB7" w:rsidP="00B214D9">
            <w:pPr>
              <w:rPr>
                <w:lang w:eastAsia="zh-CN"/>
              </w:rPr>
            </w:pPr>
            <w:r w:rsidRPr="00C67AE9">
              <w:rPr>
                <w:lang w:eastAsia="zh-CN"/>
              </w:rPr>
              <w:t>74,0 (38,6, 89,0)</w:t>
            </w:r>
          </w:p>
        </w:tc>
      </w:tr>
      <w:tr w:rsidR="00591CB7" w:rsidRPr="00C67AE9" w14:paraId="1B4C7328" w14:textId="77777777" w:rsidTr="00B214D9">
        <w:trPr>
          <w:trHeight w:val="258"/>
        </w:trPr>
        <w:tc>
          <w:tcPr>
            <w:tcW w:w="1581" w:type="dxa"/>
          </w:tcPr>
          <w:p w14:paraId="0207C27F" w14:textId="77777777" w:rsidR="00591CB7" w:rsidRPr="00C67AE9" w:rsidRDefault="00591CB7" w:rsidP="00B214D9">
            <w:pPr>
              <w:rPr>
                <w:b/>
                <w:bCs/>
                <w:lang w:eastAsia="zh-CN"/>
              </w:rPr>
            </w:pPr>
            <w:r w:rsidRPr="00C67AE9">
              <w:rPr>
                <w:b/>
                <w:bCs/>
                <w:lang w:eastAsia="zh-CN"/>
              </w:rPr>
              <w:t>DENV-4</w:t>
            </w:r>
          </w:p>
        </w:tc>
        <w:tc>
          <w:tcPr>
            <w:tcW w:w="1158" w:type="dxa"/>
            <w:vAlign w:val="center"/>
          </w:tcPr>
          <w:p w14:paraId="7EBD45A5" w14:textId="77777777" w:rsidR="00591CB7" w:rsidRPr="00C67AE9" w:rsidRDefault="00591CB7" w:rsidP="00B214D9">
            <w:pPr>
              <w:jc w:val="center"/>
              <w:rPr>
                <w:lang w:eastAsia="zh-CN"/>
              </w:rPr>
            </w:pPr>
            <w:r w:rsidRPr="00C67AE9">
              <w:rPr>
                <w:lang w:eastAsia="zh-CN"/>
              </w:rPr>
              <w:t>12/9663</w:t>
            </w:r>
          </w:p>
        </w:tc>
        <w:tc>
          <w:tcPr>
            <w:tcW w:w="1062" w:type="dxa"/>
            <w:vAlign w:val="center"/>
          </w:tcPr>
          <w:p w14:paraId="3E25BE09" w14:textId="77777777" w:rsidR="00591CB7" w:rsidRPr="00C67AE9" w:rsidRDefault="00591CB7" w:rsidP="00B214D9">
            <w:pPr>
              <w:jc w:val="center"/>
              <w:rPr>
                <w:lang w:eastAsia="zh-CN"/>
              </w:rPr>
            </w:pPr>
            <w:r w:rsidRPr="00C67AE9">
              <w:rPr>
                <w:lang w:eastAsia="zh-CN"/>
              </w:rPr>
              <w:t>20/4854</w:t>
            </w:r>
          </w:p>
        </w:tc>
        <w:tc>
          <w:tcPr>
            <w:tcW w:w="1726" w:type="dxa"/>
            <w:vAlign w:val="center"/>
          </w:tcPr>
          <w:p w14:paraId="48F829D3" w14:textId="77777777" w:rsidR="00591CB7" w:rsidRPr="00C67AE9" w:rsidRDefault="00591CB7" w:rsidP="00B214D9">
            <w:pPr>
              <w:jc w:val="center"/>
              <w:rPr>
                <w:lang w:eastAsia="zh-CN"/>
              </w:rPr>
            </w:pPr>
            <w:r w:rsidRPr="00C67AE9">
              <w:rPr>
                <w:lang w:eastAsia="zh-CN"/>
              </w:rPr>
              <w:t>70,6 (39,9, 85,6)</w:t>
            </w:r>
          </w:p>
        </w:tc>
        <w:tc>
          <w:tcPr>
            <w:tcW w:w="1048" w:type="dxa"/>
            <w:vAlign w:val="center"/>
          </w:tcPr>
          <w:p w14:paraId="73695339" w14:textId="77777777" w:rsidR="00591CB7" w:rsidRPr="00C67AE9" w:rsidRDefault="00591CB7" w:rsidP="00B214D9">
            <w:pPr>
              <w:jc w:val="center"/>
              <w:rPr>
                <w:lang w:eastAsia="zh-CN"/>
              </w:rPr>
            </w:pPr>
            <w:r w:rsidRPr="00C67AE9">
              <w:rPr>
                <w:lang w:eastAsia="zh-CN"/>
              </w:rPr>
              <w:t>0/9663</w:t>
            </w:r>
          </w:p>
        </w:tc>
        <w:tc>
          <w:tcPr>
            <w:tcW w:w="1096" w:type="dxa"/>
          </w:tcPr>
          <w:p w14:paraId="2AAAAE2A" w14:textId="77777777" w:rsidR="00591CB7" w:rsidRPr="00C67AE9" w:rsidRDefault="00591CB7" w:rsidP="00B214D9">
            <w:pPr>
              <w:rPr>
                <w:lang w:eastAsia="zh-CN"/>
              </w:rPr>
            </w:pPr>
            <w:r w:rsidRPr="00C67AE9">
              <w:rPr>
                <w:lang w:eastAsia="zh-CN"/>
              </w:rPr>
              <w:t>3/4854</w:t>
            </w:r>
          </w:p>
        </w:tc>
        <w:tc>
          <w:tcPr>
            <w:tcW w:w="2010" w:type="dxa"/>
            <w:vAlign w:val="center"/>
          </w:tcPr>
          <w:p w14:paraId="70E84FDB" w14:textId="77777777" w:rsidR="00591CB7" w:rsidRPr="00C67AE9" w:rsidRDefault="00591CB7" w:rsidP="00B214D9">
            <w:pPr>
              <w:rPr>
                <w:lang w:eastAsia="zh-CN"/>
              </w:rPr>
            </w:pPr>
            <w:r w:rsidRPr="00C67AE9">
              <w:rPr>
                <w:lang w:eastAsia="zh-CN"/>
              </w:rPr>
              <w:t>ΜΠ</w:t>
            </w:r>
            <w:r w:rsidRPr="00C67AE9">
              <w:rPr>
                <w:vertAlign w:val="superscript"/>
                <w:lang w:eastAsia="zh-CN"/>
              </w:rPr>
              <w:t>γ</w:t>
            </w:r>
          </w:p>
        </w:tc>
      </w:tr>
    </w:tbl>
    <w:p w14:paraId="5EEA7CE7" w14:textId="77777777" w:rsidR="009A090F" w:rsidRPr="00C67AE9" w:rsidRDefault="00E40167" w:rsidP="009A090F">
      <w:pPr>
        <w:spacing w:line="240" w:lineRule="auto"/>
        <w:rPr>
          <w:sz w:val="18"/>
          <w:szCs w:val="18"/>
        </w:rPr>
      </w:pPr>
      <w:r w:rsidRPr="00C67AE9">
        <w:rPr>
          <w:sz w:val="18"/>
        </w:rPr>
        <w:t xml:space="preserve">VE: αποτελεσματικότητα εμβολίου, CI: διάστημα εμπιστοσύνης, VCD: ιολογικά επιβεβαιωμένος δάγκειος πυρετός, </w:t>
      </w:r>
      <w:r w:rsidR="0062638A" w:rsidRPr="00C67AE9">
        <w:rPr>
          <w:sz w:val="18"/>
          <w:szCs w:val="18"/>
        </w:rPr>
        <w:t xml:space="preserve">n: αριθμός ατόμων, </w:t>
      </w:r>
      <w:r w:rsidRPr="00C67AE9">
        <w:rPr>
          <w:sz w:val="18"/>
        </w:rPr>
        <w:t>Ν: αριθμός ατόμων</w:t>
      </w:r>
      <w:r w:rsidR="009A090F" w:rsidRPr="00C67AE9">
        <w:rPr>
          <w:sz w:val="18"/>
        </w:rPr>
        <w:t xml:space="preserve"> </w:t>
      </w:r>
      <w:r w:rsidR="009A090F" w:rsidRPr="00C67AE9">
        <w:rPr>
          <w:sz w:val="18"/>
          <w:szCs w:val="18"/>
        </w:rPr>
        <w:t>που αξιολογήθηκ</w:t>
      </w:r>
      <w:r w:rsidR="00840FC0" w:rsidRPr="00C67AE9">
        <w:rPr>
          <w:sz w:val="18"/>
          <w:szCs w:val="18"/>
        </w:rPr>
        <w:t>αν</w:t>
      </w:r>
      <w:r w:rsidR="009A090F" w:rsidRPr="00C67AE9">
        <w:rPr>
          <w:sz w:val="18"/>
          <w:szCs w:val="18"/>
        </w:rPr>
        <w:t>, ΜΠ: μη παρεχόμενο</w:t>
      </w:r>
    </w:p>
    <w:p w14:paraId="64C68CAC" w14:textId="77777777" w:rsidR="009A090F" w:rsidRPr="00C67AE9" w:rsidRDefault="009A090F" w:rsidP="009A090F">
      <w:pPr>
        <w:spacing w:line="240" w:lineRule="auto"/>
        <w:rPr>
          <w:rFonts w:eastAsia="MS Mincho"/>
          <w:kern w:val="2"/>
          <w:sz w:val="18"/>
          <w:szCs w:val="18"/>
          <w:lang w:eastAsia="ja-JP"/>
        </w:rPr>
      </w:pPr>
      <w:r w:rsidRPr="00C67AE9">
        <w:rPr>
          <w:rFonts w:eastAsia="MS Mincho"/>
          <w:kern w:val="2"/>
          <w:sz w:val="18"/>
          <w:szCs w:val="18"/>
          <w:vertAlign w:val="superscript"/>
          <w:lang w:eastAsia="ja-JP"/>
        </w:rPr>
        <w:t>α</w:t>
      </w:r>
      <w:r w:rsidRPr="00C67AE9">
        <w:rPr>
          <w:rFonts w:eastAsia="MS Mincho"/>
          <w:kern w:val="2"/>
          <w:sz w:val="18"/>
          <w:szCs w:val="18"/>
          <w:lang w:eastAsia="ja-JP"/>
        </w:rPr>
        <w:t xml:space="preserve"> Διερευνητικές αναλύσεις. Η μελέτη δεν έχει την ισχύ ούτε έχει σχεδιαστεί για να καταδείξει τη διαφορά μεταξύ των ομάδων του εμβολίου και του εικονικού φαρμάκου</w:t>
      </w:r>
    </w:p>
    <w:p w14:paraId="300F8BC3" w14:textId="77777777" w:rsidR="00291EB2" w:rsidRPr="00C67AE9" w:rsidRDefault="009A090F" w:rsidP="0024684D">
      <w:pPr>
        <w:spacing w:line="240" w:lineRule="auto"/>
        <w:rPr>
          <w:sz w:val="18"/>
          <w:szCs w:val="18"/>
        </w:rPr>
      </w:pPr>
      <w:r w:rsidRPr="00C67AE9">
        <w:rPr>
          <w:rFonts w:eastAsia="MS Mincho"/>
          <w:kern w:val="2"/>
          <w:sz w:val="18"/>
          <w:szCs w:val="18"/>
          <w:vertAlign w:val="superscript"/>
          <w:lang w:eastAsia="ja-JP"/>
        </w:rPr>
        <w:t>β</w:t>
      </w:r>
      <w:r w:rsidRPr="00C67AE9">
        <w:rPr>
          <w:rFonts w:eastAsia="MS Mincho"/>
          <w:kern w:val="2"/>
          <w:sz w:val="18"/>
          <w:szCs w:val="18"/>
          <w:lang w:eastAsia="ja-JP"/>
        </w:rPr>
        <w:t xml:space="preserve"> Παρουσιάζεται κατά προσέγγιση με χρήση </w:t>
      </w:r>
      <w:r w:rsidR="00CF0AE0" w:rsidRPr="00C67AE9">
        <w:rPr>
          <w:rFonts w:eastAsia="MS Mincho"/>
          <w:kern w:val="2"/>
          <w:sz w:val="18"/>
          <w:szCs w:val="18"/>
          <w:lang w:eastAsia="ja-JP"/>
        </w:rPr>
        <w:t>μονό</w:t>
      </w:r>
      <w:r w:rsidRPr="00C67AE9">
        <w:rPr>
          <w:rFonts w:eastAsia="MS Mincho"/>
          <w:kern w:val="2"/>
          <w:sz w:val="18"/>
          <w:szCs w:val="18"/>
          <w:lang w:eastAsia="ja-JP"/>
        </w:rPr>
        <w:t>πλευρου 95% CI</w:t>
      </w:r>
      <w:r w:rsidRPr="00C67AE9">
        <w:rPr>
          <w:rFonts w:eastAsia="MS Mincho"/>
          <w:kern w:val="2"/>
          <w:sz w:val="18"/>
          <w:szCs w:val="18"/>
          <w:lang w:eastAsia="ja-JP"/>
        </w:rPr>
        <w:br/>
      </w:r>
      <w:r w:rsidRPr="00C67AE9">
        <w:rPr>
          <w:sz w:val="18"/>
          <w:szCs w:val="18"/>
          <w:vertAlign w:val="superscript"/>
        </w:rPr>
        <w:t>γ</w:t>
      </w:r>
      <w:r w:rsidRPr="00C67AE9">
        <w:rPr>
          <w:sz w:val="18"/>
          <w:szCs w:val="18"/>
        </w:rPr>
        <w:t xml:space="preserve"> Δεν παρέχεται εκτίμηση της VE, δεδομένου ότι παρατηρήθηκαν λιγότερα από </w:t>
      </w:r>
      <w:r w:rsidRPr="00C67AE9">
        <w:rPr>
          <w:rFonts w:eastAsia="MS Mincho"/>
          <w:kern w:val="2"/>
          <w:sz w:val="18"/>
          <w:szCs w:val="18"/>
          <w:lang w:eastAsia="ja-JP"/>
        </w:rPr>
        <w:t>6 περιστατικά τόσο για το TDV όσο και για το εικονικό φάρμακο</w:t>
      </w:r>
    </w:p>
    <w:p w14:paraId="5F71732E" w14:textId="77777777" w:rsidR="00291EB2" w:rsidRPr="00C67AE9" w:rsidRDefault="00291EB2">
      <w:pPr>
        <w:spacing w:line="240" w:lineRule="auto"/>
        <w:rPr>
          <w:szCs w:val="22"/>
        </w:rPr>
      </w:pPr>
    </w:p>
    <w:p w14:paraId="1E5CA685" w14:textId="77777777" w:rsidR="00291EB2" w:rsidRPr="00C67AE9" w:rsidRDefault="00E40167">
      <w:pPr>
        <w:spacing w:line="240" w:lineRule="auto"/>
        <w:rPr>
          <w:szCs w:val="22"/>
        </w:rPr>
      </w:pPr>
      <w:r w:rsidRPr="00C67AE9">
        <w:t xml:space="preserve">Επιπλέον, η VE στην πρόληψη του DHF που προκαλείται από οποιονδήποτε ορότυπο ήταν </w:t>
      </w:r>
      <w:r w:rsidRPr="00C67AE9">
        <w:rPr>
          <w:szCs w:val="22"/>
        </w:rPr>
        <w:t>70,0</w:t>
      </w:r>
      <w:r w:rsidRPr="00C67AE9">
        <w:t xml:space="preserve">% (95% CI: </w:t>
      </w:r>
      <w:r w:rsidRPr="00C67AE9">
        <w:rPr>
          <w:szCs w:val="22"/>
        </w:rPr>
        <w:t>31,5%, 86,9</w:t>
      </w:r>
      <w:r w:rsidRPr="00C67AE9">
        <w:t xml:space="preserve">%) και στην πρόληψη περιπτώσεων κλινικά </w:t>
      </w:r>
      <w:r w:rsidRPr="00C67AE9">
        <w:rPr>
          <w:szCs w:val="22"/>
        </w:rPr>
        <w:t>σοβαρών περιστατικών</w:t>
      </w:r>
      <w:r w:rsidRPr="00C67AE9">
        <w:t xml:space="preserve"> VCD που προκαλούνται από οποιονδήποτε ορότυπο ήταν 70,2% (95% CI: -24,7%, 92,9%).</w:t>
      </w:r>
    </w:p>
    <w:p w14:paraId="636D0AFD" w14:textId="77777777" w:rsidR="00291EB2" w:rsidRPr="00C67AE9" w:rsidRDefault="00291EB2">
      <w:pPr>
        <w:spacing w:line="240" w:lineRule="auto"/>
        <w:rPr>
          <w:szCs w:val="22"/>
        </w:rPr>
      </w:pPr>
    </w:p>
    <w:p w14:paraId="694B8178" w14:textId="77777777" w:rsidR="00291EB2" w:rsidRPr="00C67AE9" w:rsidRDefault="009674FB">
      <w:pPr>
        <w:spacing w:line="240" w:lineRule="auto"/>
      </w:pPr>
      <w:r w:rsidRPr="00C67AE9">
        <w:rPr>
          <w:szCs w:val="22"/>
        </w:rPr>
        <w:t>Κ</w:t>
      </w:r>
      <w:r w:rsidR="00E40167" w:rsidRPr="00C67AE9">
        <w:t>αταδείχθηκε VE στην πρόληψη της VCD και για τους τέσσερις ορότυπους του δάγκειου πυρετού σε οροθετικά άτομα κατά την έναρξη. Σε οροαρνητικά άτομα κατά την έναρξη της μελέτης, καταδείχθηκε VE για τους DENV-1 και DENV-2, αλλά δεν προτάθηκε για τον DENV-3 και δεν μπορούσε να καταδειχθεί για τον DENV-4 εξαιτίας της χαμηλότερης επίπτωσης των περιστατικών</w:t>
      </w:r>
      <w:r w:rsidR="00E40167" w:rsidRPr="00C67AE9">
        <w:rPr>
          <w:szCs w:val="22"/>
        </w:rPr>
        <w:t xml:space="preserve"> (</w:t>
      </w:r>
      <w:r w:rsidR="00E40167" w:rsidRPr="00C67AE9">
        <w:rPr>
          <w:b/>
          <w:bCs/>
          <w:szCs w:val="22"/>
        </w:rPr>
        <w:t>Πίνακας</w:t>
      </w:r>
      <w:r w:rsidR="00B7179A" w:rsidRPr="00C67AE9">
        <w:rPr>
          <w:b/>
          <w:bCs/>
          <w:szCs w:val="22"/>
        </w:rPr>
        <w:t> </w:t>
      </w:r>
      <w:r w:rsidR="00F91A58" w:rsidRPr="00C67AE9">
        <w:rPr>
          <w:b/>
          <w:bCs/>
          <w:szCs w:val="22"/>
        </w:rPr>
        <w:t>4</w:t>
      </w:r>
      <w:r w:rsidR="00E40167" w:rsidRPr="00C67AE9">
        <w:rPr>
          <w:szCs w:val="22"/>
        </w:rPr>
        <w:t>).</w:t>
      </w:r>
    </w:p>
    <w:p w14:paraId="10B2D893" w14:textId="77777777" w:rsidR="00F91A58" w:rsidRPr="00C67AE9" w:rsidRDefault="00F91A58">
      <w:pPr>
        <w:tabs>
          <w:tab w:val="clear" w:pos="567"/>
        </w:tabs>
        <w:spacing w:line="240" w:lineRule="auto"/>
        <w:rPr>
          <w:szCs w:val="22"/>
        </w:rPr>
      </w:pPr>
    </w:p>
    <w:p w14:paraId="382B3C2C" w14:textId="77777777" w:rsidR="005E6BAA" w:rsidRPr="00C67AE9" w:rsidRDefault="00F91A58">
      <w:pPr>
        <w:tabs>
          <w:tab w:val="clear" w:pos="567"/>
        </w:tabs>
        <w:spacing w:line="240" w:lineRule="auto"/>
      </w:pPr>
      <w:r w:rsidRPr="00C67AE9">
        <w:rPr>
          <w:szCs w:val="22"/>
        </w:rPr>
        <w:t>Διεξήχθη μια ετήσια ανάλυση</w:t>
      </w:r>
      <w:r w:rsidR="009674FB" w:rsidRPr="00C67AE9">
        <w:rPr>
          <w:szCs w:val="22"/>
        </w:rPr>
        <w:t xml:space="preserve"> σύγκρισης ετών</w:t>
      </w:r>
      <w:r w:rsidRPr="00C67AE9">
        <w:rPr>
          <w:szCs w:val="22"/>
        </w:rPr>
        <w:t xml:space="preserve"> μέχρι </w:t>
      </w:r>
      <w:r w:rsidR="009674FB" w:rsidRPr="00C67AE9">
        <w:rPr>
          <w:szCs w:val="22"/>
        </w:rPr>
        <w:t>τεσσεράμιση</w:t>
      </w:r>
      <w:r w:rsidRPr="00C67AE9">
        <w:rPr>
          <w:szCs w:val="22"/>
        </w:rPr>
        <w:t xml:space="preserve"> έτη μετά τη δεύτερη δόση (</w:t>
      </w:r>
      <w:r w:rsidRPr="00C67AE9">
        <w:rPr>
          <w:b/>
          <w:bCs/>
          <w:szCs w:val="22"/>
        </w:rPr>
        <w:t>Πίνακας</w:t>
      </w:r>
      <w:r w:rsidR="00B7179A" w:rsidRPr="00C67AE9">
        <w:rPr>
          <w:b/>
          <w:bCs/>
          <w:szCs w:val="22"/>
        </w:rPr>
        <w:t> </w:t>
      </w:r>
      <w:r w:rsidRPr="00C67AE9">
        <w:rPr>
          <w:b/>
          <w:bCs/>
          <w:szCs w:val="22"/>
        </w:rPr>
        <w:t>5</w:t>
      </w:r>
      <w:r w:rsidRPr="00C67AE9">
        <w:rPr>
          <w:szCs w:val="22"/>
        </w:rPr>
        <w:t>).</w:t>
      </w:r>
    </w:p>
    <w:p w14:paraId="6DB0235F" w14:textId="77777777" w:rsidR="00291EB2" w:rsidRPr="00C67AE9" w:rsidRDefault="00291EB2">
      <w:pPr>
        <w:spacing w:line="240" w:lineRule="auto"/>
      </w:pPr>
    </w:p>
    <w:p w14:paraId="1949E6FB" w14:textId="77777777" w:rsidR="00291EB2" w:rsidRPr="00C67AE9" w:rsidRDefault="00E40167" w:rsidP="00296787">
      <w:pPr>
        <w:keepNext/>
        <w:keepLines/>
        <w:spacing w:line="240" w:lineRule="auto"/>
        <w:rPr>
          <w:b/>
        </w:rPr>
      </w:pPr>
      <w:r w:rsidRPr="00C67AE9">
        <w:rPr>
          <w:b/>
          <w:bCs/>
          <w:szCs w:val="22"/>
        </w:rPr>
        <w:lastRenderedPageBreak/>
        <w:t>Πίνακας 5: Αποτελεσματικότητα εμβολίου στην πρόληψη</w:t>
      </w:r>
      <w:r w:rsidRPr="00C67AE9">
        <w:rPr>
          <w:b/>
        </w:rPr>
        <w:t xml:space="preserve"> του πυρετού </w:t>
      </w:r>
      <w:r w:rsidRPr="00C67AE9">
        <w:rPr>
          <w:b/>
          <w:bCs/>
          <w:szCs w:val="22"/>
        </w:rPr>
        <w:t xml:space="preserve">από VCD </w:t>
      </w:r>
      <w:r w:rsidRPr="00C67AE9">
        <w:rPr>
          <w:b/>
        </w:rPr>
        <w:t xml:space="preserve">και </w:t>
      </w:r>
      <w:r w:rsidRPr="00C67AE9">
        <w:rPr>
          <w:b/>
          <w:bCs/>
          <w:szCs w:val="22"/>
        </w:rPr>
        <w:t>της νοσηλείας συνολικά</w:t>
      </w:r>
      <w:r w:rsidRPr="00C67AE9">
        <w:rPr>
          <w:b/>
        </w:rPr>
        <w:t xml:space="preserve"> και </w:t>
      </w:r>
      <w:r w:rsidRPr="00C67AE9">
        <w:rPr>
          <w:b/>
          <w:bCs/>
          <w:szCs w:val="22"/>
        </w:rPr>
        <w:t xml:space="preserve">ανάλογα με την </w:t>
      </w:r>
      <w:r w:rsidRPr="00C67AE9">
        <w:rPr>
          <w:b/>
        </w:rPr>
        <w:t xml:space="preserve">ορολογική κατάσταση του δάγκειου πυρετού </w:t>
      </w:r>
      <w:r w:rsidRPr="00C67AE9">
        <w:rPr>
          <w:b/>
          <w:bCs/>
          <w:szCs w:val="22"/>
        </w:rPr>
        <w:t>κατά την</w:t>
      </w:r>
      <w:r w:rsidRPr="00C67AE9">
        <w:rPr>
          <w:b/>
        </w:rPr>
        <w:t xml:space="preserve"> έναρξη </w:t>
      </w:r>
      <w:r w:rsidRPr="00C67AE9">
        <w:rPr>
          <w:b/>
          <w:bCs/>
          <w:szCs w:val="22"/>
        </w:rPr>
        <w:t>σε ετήσια χρονικά διαστήματα 30 ημερών μετά</w:t>
      </w:r>
      <w:r w:rsidRPr="00C67AE9">
        <w:rPr>
          <w:b/>
        </w:rPr>
        <w:t xml:space="preserve"> από </w:t>
      </w:r>
      <w:r w:rsidRPr="00C67AE9">
        <w:rPr>
          <w:b/>
          <w:bCs/>
          <w:szCs w:val="22"/>
        </w:rPr>
        <w:t>τη δεύτερη δόση στη μελέτη DEN-301 (Σύνολο σύμφωνα με το πρωτόκολλο)</w:t>
      </w:r>
    </w:p>
    <w:tbl>
      <w:tblPr>
        <w:tblW w:w="4999" w:type="pct"/>
        <w:tblLayout w:type="fixed"/>
        <w:tblLook w:val="04A0" w:firstRow="1" w:lastRow="0" w:firstColumn="1" w:lastColumn="0" w:noHBand="0" w:noVBand="1"/>
      </w:tblPr>
      <w:tblGrid>
        <w:gridCol w:w="1498"/>
        <w:gridCol w:w="2907"/>
        <w:gridCol w:w="2428"/>
        <w:gridCol w:w="2231"/>
      </w:tblGrid>
      <w:tr w:rsidR="00811C6A" w:rsidRPr="00C67AE9" w14:paraId="0FAEDFDA" w14:textId="77777777" w:rsidTr="00296787">
        <w:trPr>
          <w:cantSplit/>
          <w:trHeight w:val="579"/>
        </w:trPr>
        <w:tc>
          <w:tcPr>
            <w:tcW w:w="1499" w:type="dxa"/>
            <w:tcBorders>
              <w:top w:val="nil"/>
              <w:left w:val="nil"/>
              <w:bottom w:val="nil"/>
              <w:right w:val="nil"/>
            </w:tcBorders>
          </w:tcPr>
          <w:p w14:paraId="432EDB36" w14:textId="77777777" w:rsidR="00811C6A" w:rsidRPr="00C67AE9" w:rsidRDefault="00811C6A" w:rsidP="00296787">
            <w:pPr>
              <w:keepNext/>
              <w:keepLines/>
              <w:spacing w:line="240" w:lineRule="auto"/>
              <w:rPr>
                <w:sz w:val="20"/>
                <w:lang w:eastAsia="zh-CN"/>
              </w:rPr>
            </w:pPr>
          </w:p>
        </w:tc>
        <w:tc>
          <w:tcPr>
            <w:tcW w:w="2907" w:type="dxa"/>
            <w:tcBorders>
              <w:top w:val="nil"/>
              <w:left w:val="nil"/>
              <w:bottom w:val="nil"/>
              <w:right w:val="nil"/>
            </w:tcBorders>
            <w:noWrap/>
            <w:vAlign w:val="bottom"/>
            <w:hideMark/>
          </w:tcPr>
          <w:p w14:paraId="779C9103" w14:textId="77777777" w:rsidR="00811C6A" w:rsidRPr="00C67AE9" w:rsidRDefault="00811C6A" w:rsidP="00296787">
            <w:pPr>
              <w:keepNext/>
              <w:keepLines/>
              <w:spacing w:line="240" w:lineRule="auto"/>
              <w:rPr>
                <w:sz w:val="20"/>
                <w:lang w:eastAsia="zh-CN"/>
              </w:rPr>
            </w:pPr>
          </w:p>
        </w:tc>
        <w:tc>
          <w:tcPr>
            <w:tcW w:w="2428" w:type="dxa"/>
            <w:tcBorders>
              <w:top w:val="single" w:sz="4" w:space="0" w:color="auto"/>
              <w:left w:val="single" w:sz="4" w:space="0" w:color="auto"/>
              <w:bottom w:val="nil"/>
              <w:right w:val="single" w:sz="4" w:space="0" w:color="auto"/>
            </w:tcBorders>
            <w:noWrap/>
            <w:vAlign w:val="bottom"/>
          </w:tcPr>
          <w:p w14:paraId="4C741D98" w14:textId="77777777" w:rsidR="00811C6A" w:rsidRPr="00C67AE9" w:rsidRDefault="00811C6A" w:rsidP="00296787">
            <w:pPr>
              <w:keepNext/>
              <w:keepLines/>
              <w:spacing w:line="240" w:lineRule="auto"/>
              <w:jc w:val="center"/>
              <w:rPr>
                <w:b/>
                <w:bCs/>
                <w:color w:val="000000"/>
                <w:szCs w:val="22"/>
                <w:lang w:eastAsia="zh-CN"/>
              </w:rPr>
            </w:pPr>
            <w:r w:rsidRPr="00C67AE9">
              <w:rPr>
                <w:b/>
                <w:bCs/>
                <w:color w:val="000000"/>
                <w:szCs w:val="22"/>
                <w:lang w:eastAsia="zh-CN"/>
              </w:rPr>
              <w:t>VE (95% CI) στην πρόληψη του πυρετού από VCD</w:t>
            </w:r>
          </w:p>
          <w:p w14:paraId="1DA033A7" w14:textId="77777777" w:rsidR="00811C6A" w:rsidRPr="00C67AE9" w:rsidRDefault="00811C6A" w:rsidP="00296787">
            <w:pPr>
              <w:keepNext/>
              <w:keepLines/>
              <w:spacing w:line="240" w:lineRule="auto"/>
              <w:jc w:val="center"/>
              <w:rPr>
                <w:b/>
                <w:bCs/>
                <w:color w:val="000000"/>
                <w:szCs w:val="22"/>
                <w:lang w:eastAsia="zh-CN"/>
              </w:rPr>
            </w:pPr>
            <w:r w:rsidRPr="00C67AE9">
              <w:rPr>
                <w:b/>
                <w:bCs/>
                <w:color w:val="000000"/>
                <w:szCs w:val="22"/>
                <w:lang w:eastAsia="zh-CN"/>
              </w:rPr>
              <w:t>N</w:t>
            </w:r>
            <w:r w:rsidRPr="00C67AE9">
              <w:rPr>
                <w:b/>
                <w:bCs/>
                <w:color w:val="000000"/>
                <w:szCs w:val="22"/>
                <w:vertAlign w:val="superscript"/>
                <w:lang w:eastAsia="zh-CN"/>
              </w:rPr>
              <w:t>α</w:t>
            </w:r>
            <w:r w:rsidRPr="00C67AE9">
              <w:rPr>
                <w:b/>
                <w:bCs/>
                <w:color w:val="000000"/>
                <w:szCs w:val="22"/>
                <w:lang w:eastAsia="zh-CN"/>
              </w:rPr>
              <w:t xml:space="preserve"> = 19.021</w:t>
            </w:r>
          </w:p>
        </w:tc>
        <w:tc>
          <w:tcPr>
            <w:tcW w:w="2231" w:type="dxa"/>
            <w:tcBorders>
              <w:top w:val="single" w:sz="4" w:space="0" w:color="auto"/>
              <w:left w:val="nil"/>
              <w:bottom w:val="nil"/>
              <w:right w:val="single" w:sz="4" w:space="0" w:color="auto"/>
            </w:tcBorders>
            <w:noWrap/>
            <w:vAlign w:val="bottom"/>
          </w:tcPr>
          <w:p w14:paraId="25EA4292" w14:textId="77777777" w:rsidR="00811C6A" w:rsidRPr="00C67AE9" w:rsidRDefault="00811C6A" w:rsidP="00296787">
            <w:pPr>
              <w:keepNext/>
              <w:keepLines/>
              <w:spacing w:line="240" w:lineRule="auto"/>
              <w:jc w:val="center"/>
              <w:rPr>
                <w:b/>
                <w:bCs/>
                <w:color w:val="000000"/>
                <w:szCs w:val="22"/>
                <w:lang w:eastAsia="zh-CN"/>
              </w:rPr>
            </w:pPr>
            <w:r w:rsidRPr="00C67AE9">
              <w:rPr>
                <w:b/>
                <w:bCs/>
                <w:color w:val="000000"/>
                <w:szCs w:val="22"/>
                <w:lang w:eastAsia="zh-CN"/>
              </w:rPr>
              <w:t>VE (95% CI) στην πρόληψη νοσηλειών λόγω πυρετού από VCD</w:t>
            </w:r>
          </w:p>
          <w:p w14:paraId="270897A8" w14:textId="77777777" w:rsidR="00811C6A" w:rsidRPr="00C67AE9" w:rsidRDefault="00811C6A" w:rsidP="00296787">
            <w:pPr>
              <w:keepNext/>
              <w:keepLines/>
              <w:spacing w:line="240" w:lineRule="auto"/>
              <w:jc w:val="center"/>
              <w:rPr>
                <w:b/>
                <w:bCs/>
                <w:color w:val="000000"/>
                <w:szCs w:val="22"/>
                <w:lang w:eastAsia="zh-CN"/>
              </w:rPr>
            </w:pPr>
            <w:r w:rsidRPr="00C67AE9">
              <w:rPr>
                <w:b/>
                <w:bCs/>
                <w:color w:val="000000"/>
                <w:szCs w:val="22"/>
                <w:lang w:eastAsia="zh-CN"/>
              </w:rPr>
              <w:t>N</w:t>
            </w:r>
            <w:r w:rsidRPr="00C67AE9">
              <w:rPr>
                <w:b/>
                <w:bCs/>
                <w:color w:val="000000"/>
                <w:szCs w:val="22"/>
                <w:vertAlign w:val="superscript"/>
                <w:lang w:eastAsia="zh-CN"/>
              </w:rPr>
              <w:t>α</w:t>
            </w:r>
            <w:r w:rsidRPr="00C67AE9">
              <w:rPr>
                <w:b/>
                <w:bCs/>
                <w:color w:val="000000"/>
                <w:szCs w:val="22"/>
                <w:lang w:eastAsia="zh-CN"/>
              </w:rPr>
              <w:t xml:space="preserve"> = 19.021</w:t>
            </w:r>
          </w:p>
        </w:tc>
      </w:tr>
      <w:tr w:rsidR="00811C6A" w:rsidRPr="00C67AE9" w14:paraId="51EBDCF9" w14:textId="77777777" w:rsidTr="00296787">
        <w:trPr>
          <w:cantSplit/>
          <w:trHeight w:val="156"/>
        </w:trPr>
        <w:tc>
          <w:tcPr>
            <w:tcW w:w="1499" w:type="dxa"/>
            <w:vMerge w:val="restart"/>
            <w:tcBorders>
              <w:top w:val="single" w:sz="4" w:space="0" w:color="auto"/>
              <w:left w:val="single" w:sz="4" w:space="0" w:color="auto"/>
              <w:right w:val="single" w:sz="4" w:space="0" w:color="auto"/>
            </w:tcBorders>
          </w:tcPr>
          <w:p w14:paraId="42CE5D2D" w14:textId="77777777" w:rsidR="00811C6A" w:rsidRPr="00C67AE9" w:rsidRDefault="00811C6A">
            <w:pPr>
              <w:spacing w:line="240" w:lineRule="auto"/>
              <w:rPr>
                <w:color w:val="000000"/>
                <w:szCs w:val="22"/>
                <w:lang w:eastAsia="zh-CN"/>
              </w:rPr>
            </w:pPr>
            <w:r w:rsidRPr="00C67AE9">
              <w:rPr>
                <w:color w:val="000000"/>
                <w:szCs w:val="22"/>
                <w:lang w:eastAsia="zh-CN"/>
              </w:rPr>
              <w:t>Έτος 1</w:t>
            </w:r>
            <w:r w:rsidRPr="00C67AE9">
              <w:rPr>
                <w:color w:val="000000"/>
                <w:szCs w:val="22"/>
                <w:vertAlign w:val="superscript"/>
                <w:lang w:eastAsia="zh-CN"/>
              </w:rPr>
              <w:t>β</w:t>
            </w:r>
          </w:p>
        </w:tc>
        <w:tc>
          <w:tcPr>
            <w:tcW w:w="2907" w:type="dxa"/>
            <w:tcBorders>
              <w:top w:val="single" w:sz="4" w:space="0" w:color="auto"/>
              <w:left w:val="single" w:sz="4" w:space="0" w:color="auto"/>
              <w:bottom w:val="single" w:sz="4" w:space="0" w:color="auto"/>
              <w:right w:val="single" w:sz="4" w:space="0" w:color="auto"/>
            </w:tcBorders>
            <w:noWrap/>
          </w:tcPr>
          <w:p w14:paraId="01D95CEB" w14:textId="77777777" w:rsidR="00811C6A" w:rsidRPr="00C67AE9" w:rsidRDefault="00811C6A">
            <w:pPr>
              <w:spacing w:line="240" w:lineRule="auto"/>
              <w:rPr>
                <w:color w:val="000000"/>
                <w:szCs w:val="22"/>
                <w:lang w:eastAsia="zh-CN"/>
              </w:rPr>
            </w:pPr>
            <w:r w:rsidRPr="00C67AE9">
              <w:rPr>
                <w:color w:val="000000"/>
                <w:szCs w:val="22"/>
                <w:lang w:eastAsia="zh-CN"/>
              </w:rPr>
              <w:t>Σύνολο</w:t>
            </w:r>
          </w:p>
        </w:tc>
        <w:tc>
          <w:tcPr>
            <w:tcW w:w="2428" w:type="dxa"/>
            <w:tcBorders>
              <w:top w:val="single" w:sz="4" w:space="0" w:color="auto"/>
              <w:left w:val="nil"/>
              <w:bottom w:val="single" w:sz="4" w:space="0" w:color="auto"/>
              <w:right w:val="single" w:sz="4" w:space="0" w:color="auto"/>
            </w:tcBorders>
            <w:noWrap/>
            <w:vAlign w:val="center"/>
          </w:tcPr>
          <w:p w14:paraId="0ACE677C" w14:textId="77777777" w:rsidR="00811C6A" w:rsidRPr="00C67AE9" w:rsidRDefault="00811C6A">
            <w:pPr>
              <w:spacing w:line="240" w:lineRule="auto"/>
              <w:jc w:val="center"/>
              <w:rPr>
                <w:color w:val="000000"/>
                <w:szCs w:val="22"/>
                <w:lang w:eastAsia="zh-CN"/>
              </w:rPr>
            </w:pPr>
            <w:r w:rsidRPr="00C67AE9">
              <w:rPr>
                <w:color w:val="000000"/>
                <w:szCs w:val="22"/>
                <w:lang w:eastAsia="zh-CN"/>
              </w:rPr>
              <w:t>80,2 (73,3, 85,3)</w:t>
            </w:r>
          </w:p>
        </w:tc>
        <w:tc>
          <w:tcPr>
            <w:tcW w:w="2231" w:type="dxa"/>
            <w:tcBorders>
              <w:top w:val="single" w:sz="4" w:space="0" w:color="auto"/>
              <w:left w:val="nil"/>
              <w:bottom w:val="single" w:sz="4" w:space="0" w:color="auto"/>
              <w:right w:val="single" w:sz="4" w:space="0" w:color="auto"/>
            </w:tcBorders>
            <w:noWrap/>
            <w:vAlign w:val="center"/>
          </w:tcPr>
          <w:p w14:paraId="2B64B7CC" w14:textId="77777777" w:rsidR="00811C6A" w:rsidRPr="00C67AE9" w:rsidRDefault="00811C6A">
            <w:pPr>
              <w:spacing w:line="240" w:lineRule="auto"/>
              <w:jc w:val="center"/>
              <w:rPr>
                <w:color w:val="000000"/>
                <w:szCs w:val="22"/>
                <w:lang w:eastAsia="zh-CN"/>
              </w:rPr>
            </w:pPr>
            <w:r w:rsidRPr="00C67AE9">
              <w:rPr>
                <w:color w:val="000000"/>
                <w:szCs w:val="22"/>
                <w:lang w:eastAsia="zh-CN"/>
              </w:rPr>
              <w:t>95,4 (88,4, 98,2)</w:t>
            </w:r>
          </w:p>
        </w:tc>
      </w:tr>
      <w:tr w:rsidR="00811C6A" w:rsidRPr="00C67AE9" w14:paraId="015FF9D0" w14:textId="77777777" w:rsidTr="00296787">
        <w:trPr>
          <w:cantSplit/>
          <w:trHeight w:val="349"/>
        </w:trPr>
        <w:tc>
          <w:tcPr>
            <w:tcW w:w="1499" w:type="dxa"/>
            <w:vMerge/>
            <w:tcBorders>
              <w:left w:val="single" w:sz="4" w:space="0" w:color="auto"/>
              <w:bottom w:val="single" w:sz="4" w:space="0" w:color="auto"/>
              <w:right w:val="single" w:sz="4" w:space="0" w:color="auto"/>
            </w:tcBorders>
          </w:tcPr>
          <w:p w14:paraId="60891F2C" w14:textId="77777777" w:rsidR="00811C6A" w:rsidRPr="00C67AE9" w:rsidRDefault="00811C6A">
            <w:pPr>
              <w:spacing w:line="240" w:lineRule="auto"/>
              <w:rPr>
                <w:color w:val="000000"/>
                <w:szCs w:val="22"/>
                <w:lang w:eastAsia="zh-CN"/>
              </w:rPr>
            </w:pPr>
          </w:p>
        </w:tc>
        <w:tc>
          <w:tcPr>
            <w:tcW w:w="2907" w:type="dxa"/>
            <w:tcBorders>
              <w:top w:val="single" w:sz="4" w:space="0" w:color="auto"/>
              <w:left w:val="single" w:sz="4" w:space="0" w:color="auto"/>
              <w:bottom w:val="single" w:sz="4" w:space="0" w:color="auto"/>
              <w:right w:val="single" w:sz="4" w:space="0" w:color="auto"/>
            </w:tcBorders>
            <w:noWrap/>
          </w:tcPr>
          <w:p w14:paraId="077DD3EC" w14:textId="77777777" w:rsidR="00811C6A" w:rsidRPr="00C67AE9" w:rsidRDefault="00811C6A">
            <w:pPr>
              <w:spacing w:line="240" w:lineRule="auto"/>
              <w:rPr>
                <w:color w:val="000000"/>
                <w:szCs w:val="22"/>
                <w:lang w:eastAsia="zh-CN"/>
              </w:rPr>
            </w:pPr>
            <w:r w:rsidRPr="00C67AE9">
              <w:rPr>
                <w:color w:val="000000"/>
                <w:szCs w:val="22"/>
                <w:lang w:eastAsia="zh-CN"/>
              </w:rPr>
              <w:t>Ανάλογα με την ορολογική κατάσταση του δάγκειου πυρετού κατά την έναρξη της μελέτης</w:t>
            </w:r>
          </w:p>
          <w:p w14:paraId="0137BEA8" w14:textId="77777777" w:rsidR="00811C6A" w:rsidRPr="00C67AE9" w:rsidRDefault="00811C6A">
            <w:pPr>
              <w:spacing w:line="240" w:lineRule="auto"/>
              <w:rPr>
                <w:color w:val="000000"/>
                <w:szCs w:val="22"/>
                <w:lang w:eastAsia="zh-CN"/>
              </w:rPr>
            </w:pPr>
            <w:r w:rsidRPr="00C67AE9">
              <w:rPr>
                <w:color w:val="000000"/>
                <w:szCs w:val="22"/>
                <w:lang w:eastAsia="zh-CN"/>
              </w:rPr>
              <w:t xml:space="preserve">    Οροθετικότητα</w:t>
            </w:r>
          </w:p>
          <w:p w14:paraId="5299F62B" w14:textId="77777777" w:rsidR="00811C6A" w:rsidRPr="00C67AE9" w:rsidRDefault="00811C6A">
            <w:pPr>
              <w:spacing w:line="240" w:lineRule="auto"/>
              <w:rPr>
                <w:color w:val="000000"/>
                <w:szCs w:val="22"/>
                <w:lang w:eastAsia="zh-CN"/>
              </w:rPr>
            </w:pPr>
            <w:r w:rsidRPr="00C67AE9">
              <w:rPr>
                <w:color w:val="000000"/>
                <w:szCs w:val="22"/>
                <w:lang w:eastAsia="zh-CN"/>
              </w:rPr>
              <w:t xml:space="preserve">    Οροαρνητικότητα</w:t>
            </w:r>
          </w:p>
        </w:tc>
        <w:tc>
          <w:tcPr>
            <w:tcW w:w="2428" w:type="dxa"/>
            <w:tcBorders>
              <w:top w:val="nil"/>
              <w:left w:val="nil"/>
              <w:bottom w:val="single" w:sz="4" w:space="0" w:color="auto"/>
              <w:right w:val="single" w:sz="4" w:space="0" w:color="auto"/>
            </w:tcBorders>
            <w:noWrap/>
          </w:tcPr>
          <w:p w14:paraId="77859FDE" w14:textId="77777777" w:rsidR="00811C6A" w:rsidRPr="00C67AE9" w:rsidRDefault="00811C6A">
            <w:pPr>
              <w:spacing w:line="240" w:lineRule="auto"/>
              <w:jc w:val="center"/>
              <w:rPr>
                <w:color w:val="000000"/>
                <w:szCs w:val="22"/>
                <w:lang w:eastAsia="zh-CN"/>
              </w:rPr>
            </w:pPr>
          </w:p>
          <w:p w14:paraId="5C53018E" w14:textId="77777777" w:rsidR="00811C6A" w:rsidRPr="00C67AE9" w:rsidRDefault="00811C6A">
            <w:pPr>
              <w:spacing w:line="240" w:lineRule="auto"/>
              <w:jc w:val="center"/>
              <w:rPr>
                <w:color w:val="000000"/>
                <w:szCs w:val="22"/>
                <w:lang w:eastAsia="zh-CN"/>
              </w:rPr>
            </w:pPr>
          </w:p>
          <w:p w14:paraId="776F92CD" w14:textId="77777777" w:rsidR="00811C6A" w:rsidRPr="00C67AE9" w:rsidRDefault="00811C6A">
            <w:pPr>
              <w:spacing w:line="240" w:lineRule="auto"/>
              <w:jc w:val="center"/>
              <w:rPr>
                <w:color w:val="000000"/>
                <w:szCs w:val="22"/>
                <w:lang w:eastAsia="zh-CN"/>
              </w:rPr>
            </w:pPr>
          </w:p>
          <w:p w14:paraId="0E5FCA19" w14:textId="77777777" w:rsidR="00811C6A" w:rsidRPr="00C67AE9" w:rsidRDefault="00811C6A">
            <w:pPr>
              <w:spacing w:line="240" w:lineRule="auto"/>
              <w:jc w:val="center"/>
              <w:rPr>
                <w:color w:val="000000"/>
                <w:szCs w:val="22"/>
                <w:lang w:eastAsia="zh-CN"/>
              </w:rPr>
            </w:pPr>
          </w:p>
          <w:p w14:paraId="0BD8CBDF" w14:textId="77777777" w:rsidR="00811C6A" w:rsidRPr="00C67AE9" w:rsidRDefault="00811C6A">
            <w:pPr>
              <w:spacing w:line="240" w:lineRule="auto"/>
              <w:jc w:val="center"/>
              <w:rPr>
                <w:color w:val="000000"/>
                <w:szCs w:val="22"/>
                <w:lang w:eastAsia="zh-CN"/>
              </w:rPr>
            </w:pPr>
            <w:r w:rsidRPr="00C67AE9">
              <w:rPr>
                <w:color w:val="000000"/>
                <w:szCs w:val="22"/>
                <w:lang w:eastAsia="zh-CN"/>
              </w:rPr>
              <w:t>82,2 (74,5, 87,6)</w:t>
            </w:r>
          </w:p>
          <w:p w14:paraId="1711D2A0" w14:textId="77777777" w:rsidR="00811C6A" w:rsidRPr="00C67AE9" w:rsidRDefault="00811C6A">
            <w:pPr>
              <w:spacing w:line="240" w:lineRule="auto"/>
              <w:jc w:val="center"/>
              <w:rPr>
                <w:color w:val="000000"/>
                <w:szCs w:val="22"/>
                <w:lang w:eastAsia="zh-CN"/>
              </w:rPr>
            </w:pPr>
            <w:r w:rsidRPr="00C67AE9">
              <w:rPr>
                <w:color w:val="000000"/>
                <w:szCs w:val="22"/>
                <w:lang w:eastAsia="zh-CN"/>
              </w:rPr>
              <w:t>74,9 (57,0, 85,4)</w:t>
            </w:r>
          </w:p>
        </w:tc>
        <w:tc>
          <w:tcPr>
            <w:tcW w:w="2231" w:type="dxa"/>
            <w:tcBorders>
              <w:top w:val="nil"/>
              <w:left w:val="nil"/>
              <w:bottom w:val="single" w:sz="4" w:space="0" w:color="auto"/>
              <w:right w:val="single" w:sz="4" w:space="0" w:color="auto"/>
            </w:tcBorders>
            <w:noWrap/>
          </w:tcPr>
          <w:p w14:paraId="21CA08D6" w14:textId="77777777" w:rsidR="00811C6A" w:rsidRPr="00C67AE9" w:rsidRDefault="00811C6A">
            <w:pPr>
              <w:spacing w:line="240" w:lineRule="auto"/>
              <w:jc w:val="center"/>
              <w:rPr>
                <w:color w:val="000000"/>
                <w:szCs w:val="22"/>
                <w:lang w:eastAsia="zh-CN"/>
              </w:rPr>
            </w:pPr>
          </w:p>
          <w:p w14:paraId="5EC1C2DF" w14:textId="77777777" w:rsidR="00811C6A" w:rsidRPr="00C67AE9" w:rsidRDefault="00811C6A">
            <w:pPr>
              <w:spacing w:line="240" w:lineRule="auto"/>
              <w:jc w:val="center"/>
              <w:rPr>
                <w:color w:val="000000"/>
                <w:szCs w:val="22"/>
                <w:lang w:eastAsia="zh-CN"/>
              </w:rPr>
            </w:pPr>
          </w:p>
          <w:p w14:paraId="4A5DC9A4" w14:textId="77777777" w:rsidR="00811C6A" w:rsidRPr="00C67AE9" w:rsidRDefault="00811C6A">
            <w:pPr>
              <w:spacing w:line="240" w:lineRule="auto"/>
              <w:jc w:val="center"/>
              <w:rPr>
                <w:color w:val="000000"/>
                <w:szCs w:val="22"/>
                <w:lang w:eastAsia="zh-CN"/>
              </w:rPr>
            </w:pPr>
          </w:p>
          <w:p w14:paraId="0B0D703F" w14:textId="77777777" w:rsidR="00811C6A" w:rsidRPr="00C67AE9" w:rsidRDefault="00811C6A">
            <w:pPr>
              <w:spacing w:line="240" w:lineRule="auto"/>
              <w:jc w:val="center"/>
              <w:rPr>
                <w:color w:val="000000"/>
                <w:szCs w:val="22"/>
                <w:lang w:eastAsia="zh-CN"/>
              </w:rPr>
            </w:pPr>
          </w:p>
          <w:p w14:paraId="1D97E84C" w14:textId="77777777" w:rsidR="00811C6A" w:rsidRPr="00C67AE9" w:rsidRDefault="00811C6A">
            <w:pPr>
              <w:spacing w:line="240" w:lineRule="auto"/>
              <w:jc w:val="center"/>
              <w:rPr>
                <w:color w:val="000000"/>
                <w:szCs w:val="22"/>
                <w:lang w:eastAsia="zh-CN"/>
              </w:rPr>
            </w:pPr>
            <w:r w:rsidRPr="00C67AE9">
              <w:rPr>
                <w:color w:val="000000"/>
                <w:szCs w:val="22"/>
                <w:lang w:eastAsia="zh-CN"/>
              </w:rPr>
              <w:t>94,4 (84,4, 98,0)</w:t>
            </w:r>
          </w:p>
          <w:p w14:paraId="67B7630E" w14:textId="77777777" w:rsidR="00811C6A" w:rsidRPr="00C67AE9" w:rsidRDefault="00811C6A">
            <w:pPr>
              <w:spacing w:line="240" w:lineRule="auto"/>
              <w:jc w:val="center"/>
              <w:rPr>
                <w:color w:val="000000"/>
                <w:szCs w:val="22"/>
                <w:lang w:eastAsia="zh-CN"/>
              </w:rPr>
            </w:pPr>
            <w:r w:rsidRPr="00C67AE9">
              <w:rPr>
                <w:color w:val="000000"/>
                <w:szCs w:val="22"/>
                <w:lang w:eastAsia="zh-CN"/>
              </w:rPr>
              <w:t>97,2 (79,1, 99,6)</w:t>
            </w:r>
          </w:p>
        </w:tc>
      </w:tr>
      <w:tr w:rsidR="00811C6A" w:rsidRPr="00C67AE9" w14:paraId="1BCC42DB" w14:textId="77777777" w:rsidTr="00296787">
        <w:trPr>
          <w:cantSplit/>
          <w:trHeight w:val="93"/>
        </w:trPr>
        <w:tc>
          <w:tcPr>
            <w:tcW w:w="1499" w:type="dxa"/>
            <w:vMerge w:val="restart"/>
            <w:tcBorders>
              <w:left w:val="single" w:sz="4" w:space="0" w:color="auto"/>
              <w:bottom w:val="single" w:sz="4" w:space="0" w:color="auto"/>
              <w:right w:val="single" w:sz="4" w:space="0" w:color="auto"/>
            </w:tcBorders>
          </w:tcPr>
          <w:p w14:paraId="59FF5F5A" w14:textId="77777777" w:rsidR="00811C6A" w:rsidRPr="00C67AE9" w:rsidRDefault="00811C6A">
            <w:pPr>
              <w:spacing w:line="240" w:lineRule="auto"/>
              <w:rPr>
                <w:color w:val="000000"/>
                <w:szCs w:val="22"/>
                <w:lang w:eastAsia="zh-CN"/>
              </w:rPr>
            </w:pPr>
            <w:r w:rsidRPr="00C67AE9">
              <w:rPr>
                <w:color w:val="000000"/>
                <w:szCs w:val="22"/>
                <w:lang w:eastAsia="zh-CN"/>
              </w:rPr>
              <w:t>Έτος 2</w:t>
            </w:r>
            <w:r w:rsidRPr="00C67AE9">
              <w:rPr>
                <w:color w:val="000000"/>
                <w:szCs w:val="22"/>
                <w:vertAlign w:val="superscript"/>
                <w:lang w:eastAsia="zh-CN"/>
              </w:rPr>
              <w:t>γ</w:t>
            </w:r>
          </w:p>
        </w:tc>
        <w:tc>
          <w:tcPr>
            <w:tcW w:w="2907" w:type="dxa"/>
            <w:tcBorders>
              <w:top w:val="nil"/>
              <w:left w:val="single" w:sz="4" w:space="0" w:color="auto"/>
              <w:bottom w:val="single" w:sz="4" w:space="0" w:color="auto"/>
              <w:right w:val="single" w:sz="4" w:space="0" w:color="auto"/>
            </w:tcBorders>
            <w:noWrap/>
          </w:tcPr>
          <w:p w14:paraId="34F9E1C7" w14:textId="77777777" w:rsidR="00811C6A" w:rsidRPr="00C67AE9" w:rsidRDefault="00811C6A">
            <w:pPr>
              <w:spacing w:line="240" w:lineRule="auto"/>
              <w:rPr>
                <w:color w:val="000000"/>
                <w:szCs w:val="22"/>
                <w:lang w:eastAsia="zh-CN"/>
              </w:rPr>
            </w:pPr>
            <w:r w:rsidRPr="00C67AE9">
              <w:rPr>
                <w:color w:val="000000"/>
                <w:szCs w:val="22"/>
                <w:lang w:eastAsia="zh-CN"/>
              </w:rPr>
              <w:t>Σύνολο</w:t>
            </w:r>
          </w:p>
        </w:tc>
        <w:tc>
          <w:tcPr>
            <w:tcW w:w="2428" w:type="dxa"/>
            <w:tcBorders>
              <w:top w:val="nil"/>
              <w:left w:val="nil"/>
              <w:bottom w:val="single" w:sz="4" w:space="0" w:color="auto"/>
              <w:right w:val="single" w:sz="4" w:space="0" w:color="auto"/>
            </w:tcBorders>
            <w:noWrap/>
          </w:tcPr>
          <w:p w14:paraId="71576BAD" w14:textId="77777777" w:rsidR="00811C6A" w:rsidRPr="00C67AE9" w:rsidRDefault="00811C6A">
            <w:pPr>
              <w:spacing w:line="240" w:lineRule="auto"/>
              <w:jc w:val="center"/>
              <w:rPr>
                <w:color w:val="000000"/>
                <w:szCs w:val="22"/>
                <w:lang w:eastAsia="zh-CN"/>
              </w:rPr>
            </w:pPr>
            <w:r w:rsidRPr="00C67AE9">
              <w:rPr>
                <w:color w:val="000000"/>
                <w:szCs w:val="22"/>
                <w:lang w:eastAsia="zh-CN"/>
              </w:rPr>
              <w:t>56,2 (42,3, 66,8)</w:t>
            </w:r>
          </w:p>
        </w:tc>
        <w:tc>
          <w:tcPr>
            <w:tcW w:w="2231" w:type="dxa"/>
            <w:tcBorders>
              <w:top w:val="nil"/>
              <w:left w:val="nil"/>
              <w:bottom w:val="single" w:sz="4" w:space="0" w:color="auto"/>
              <w:right w:val="single" w:sz="4" w:space="0" w:color="auto"/>
            </w:tcBorders>
            <w:noWrap/>
            <w:vAlign w:val="bottom"/>
          </w:tcPr>
          <w:p w14:paraId="41CACAA0" w14:textId="77777777" w:rsidR="00811C6A" w:rsidRPr="00C67AE9" w:rsidRDefault="00811C6A">
            <w:pPr>
              <w:spacing w:line="240" w:lineRule="auto"/>
              <w:jc w:val="center"/>
              <w:rPr>
                <w:color w:val="000000"/>
                <w:szCs w:val="22"/>
                <w:lang w:eastAsia="zh-CN"/>
              </w:rPr>
            </w:pPr>
            <w:r w:rsidRPr="00C67AE9">
              <w:rPr>
                <w:color w:val="000000"/>
                <w:szCs w:val="22"/>
                <w:lang w:eastAsia="zh-CN"/>
              </w:rPr>
              <w:t>76,2 (50,8, 88,4)</w:t>
            </w:r>
          </w:p>
        </w:tc>
      </w:tr>
      <w:tr w:rsidR="00811C6A" w:rsidRPr="00C67AE9" w14:paraId="1BFC8932" w14:textId="77777777" w:rsidTr="00296787">
        <w:trPr>
          <w:cantSplit/>
          <w:trHeight w:val="349"/>
        </w:trPr>
        <w:tc>
          <w:tcPr>
            <w:tcW w:w="1499" w:type="dxa"/>
            <w:vMerge/>
            <w:tcBorders>
              <w:left w:val="single" w:sz="4" w:space="0" w:color="auto"/>
              <w:bottom w:val="single" w:sz="4" w:space="0" w:color="auto"/>
              <w:right w:val="single" w:sz="4" w:space="0" w:color="auto"/>
            </w:tcBorders>
          </w:tcPr>
          <w:p w14:paraId="062D802A" w14:textId="77777777" w:rsidR="00811C6A" w:rsidRPr="00C67AE9" w:rsidRDefault="00811C6A">
            <w:pPr>
              <w:spacing w:line="240" w:lineRule="auto"/>
              <w:rPr>
                <w:color w:val="000000"/>
                <w:szCs w:val="22"/>
                <w:lang w:eastAsia="zh-CN"/>
              </w:rPr>
            </w:pPr>
          </w:p>
        </w:tc>
        <w:tc>
          <w:tcPr>
            <w:tcW w:w="2907" w:type="dxa"/>
            <w:tcBorders>
              <w:top w:val="nil"/>
              <w:left w:val="single" w:sz="4" w:space="0" w:color="auto"/>
              <w:bottom w:val="single" w:sz="4" w:space="0" w:color="auto"/>
              <w:right w:val="single" w:sz="4" w:space="0" w:color="auto"/>
            </w:tcBorders>
            <w:noWrap/>
          </w:tcPr>
          <w:p w14:paraId="1A9A6C01" w14:textId="77777777" w:rsidR="00811C6A" w:rsidRPr="00C67AE9" w:rsidRDefault="00811C6A">
            <w:pPr>
              <w:spacing w:line="240" w:lineRule="auto"/>
              <w:rPr>
                <w:color w:val="000000"/>
                <w:szCs w:val="22"/>
                <w:lang w:eastAsia="zh-CN"/>
              </w:rPr>
            </w:pPr>
            <w:r w:rsidRPr="00C67AE9">
              <w:rPr>
                <w:color w:val="000000"/>
                <w:szCs w:val="22"/>
                <w:lang w:eastAsia="zh-CN"/>
              </w:rPr>
              <w:t>Ανάλογα με την ορολογική κατάσταση του δάγκειου πυρετού κατά την έναρξη της μελέτης</w:t>
            </w:r>
          </w:p>
          <w:p w14:paraId="312E244D" w14:textId="77777777" w:rsidR="00811C6A" w:rsidRPr="00C67AE9" w:rsidRDefault="00811C6A">
            <w:pPr>
              <w:spacing w:line="240" w:lineRule="auto"/>
              <w:rPr>
                <w:color w:val="000000"/>
                <w:szCs w:val="22"/>
                <w:lang w:eastAsia="zh-CN"/>
              </w:rPr>
            </w:pPr>
            <w:r w:rsidRPr="00C67AE9">
              <w:rPr>
                <w:color w:val="000000"/>
                <w:szCs w:val="22"/>
                <w:lang w:eastAsia="zh-CN"/>
              </w:rPr>
              <w:t xml:space="preserve">    Οροθετικότητα</w:t>
            </w:r>
          </w:p>
          <w:p w14:paraId="523371D1" w14:textId="77777777" w:rsidR="00811C6A" w:rsidRPr="00C67AE9" w:rsidRDefault="00811C6A">
            <w:pPr>
              <w:spacing w:line="240" w:lineRule="auto"/>
              <w:rPr>
                <w:color w:val="000000"/>
                <w:szCs w:val="22"/>
                <w:lang w:eastAsia="zh-CN"/>
              </w:rPr>
            </w:pPr>
            <w:r w:rsidRPr="00C67AE9">
              <w:rPr>
                <w:color w:val="000000"/>
                <w:szCs w:val="22"/>
                <w:lang w:eastAsia="zh-CN"/>
              </w:rPr>
              <w:t xml:space="preserve">    Οροαρνητικότητα</w:t>
            </w:r>
          </w:p>
        </w:tc>
        <w:tc>
          <w:tcPr>
            <w:tcW w:w="2428" w:type="dxa"/>
            <w:tcBorders>
              <w:top w:val="nil"/>
              <w:left w:val="nil"/>
              <w:bottom w:val="single" w:sz="4" w:space="0" w:color="auto"/>
              <w:right w:val="single" w:sz="4" w:space="0" w:color="auto"/>
            </w:tcBorders>
            <w:noWrap/>
          </w:tcPr>
          <w:p w14:paraId="1AA24295" w14:textId="77777777" w:rsidR="00811C6A" w:rsidRPr="00C67AE9" w:rsidRDefault="00811C6A">
            <w:pPr>
              <w:spacing w:line="240" w:lineRule="auto"/>
              <w:jc w:val="center"/>
              <w:rPr>
                <w:color w:val="000000"/>
                <w:szCs w:val="22"/>
                <w:lang w:eastAsia="zh-CN"/>
              </w:rPr>
            </w:pPr>
          </w:p>
          <w:p w14:paraId="5DE117EF" w14:textId="77777777" w:rsidR="00811C6A" w:rsidRPr="00C67AE9" w:rsidRDefault="00811C6A">
            <w:pPr>
              <w:spacing w:line="240" w:lineRule="auto"/>
              <w:jc w:val="center"/>
              <w:rPr>
                <w:color w:val="000000"/>
                <w:szCs w:val="22"/>
                <w:lang w:eastAsia="zh-CN"/>
              </w:rPr>
            </w:pPr>
          </w:p>
          <w:p w14:paraId="1F600272" w14:textId="77777777" w:rsidR="00811C6A" w:rsidRPr="00C67AE9" w:rsidRDefault="00811C6A">
            <w:pPr>
              <w:spacing w:line="240" w:lineRule="auto"/>
              <w:jc w:val="center"/>
              <w:rPr>
                <w:color w:val="000000"/>
                <w:szCs w:val="22"/>
                <w:lang w:eastAsia="zh-CN"/>
              </w:rPr>
            </w:pPr>
          </w:p>
          <w:p w14:paraId="414A81FE" w14:textId="77777777" w:rsidR="00811C6A" w:rsidRPr="00C67AE9" w:rsidRDefault="00811C6A">
            <w:pPr>
              <w:spacing w:line="240" w:lineRule="auto"/>
              <w:jc w:val="center"/>
              <w:rPr>
                <w:color w:val="000000"/>
                <w:szCs w:val="22"/>
                <w:lang w:eastAsia="zh-CN"/>
              </w:rPr>
            </w:pPr>
          </w:p>
          <w:p w14:paraId="6269B80D" w14:textId="77777777" w:rsidR="00811C6A" w:rsidRPr="00C67AE9" w:rsidRDefault="00811C6A">
            <w:pPr>
              <w:spacing w:line="240" w:lineRule="auto"/>
              <w:jc w:val="center"/>
              <w:rPr>
                <w:color w:val="000000"/>
                <w:szCs w:val="22"/>
                <w:lang w:eastAsia="zh-CN"/>
              </w:rPr>
            </w:pPr>
            <w:r w:rsidRPr="00C67AE9">
              <w:rPr>
                <w:color w:val="000000"/>
                <w:szCs w:val="22"/>
                <w:lang w:eastAsia="zh-CN"/>
              </w:rPr>
              <w:t>60,3 (44,7, 71,5)</w:t>
            </w:r>
          </w:p>
          <w:p w14:paraId="0CC6AF34" w14:textId="77777777" w:rsidR="00811C6A" w:rsidRPr="00C67AE9" w:rsidRDefault="00811C6A">
            <w:pPr>
              <w:spacing w:line="240" w:lineRule="auto"/>
              <w:jc w:val="center"/>
              <w:rPr>
                <w:color w:val="000000"/>
                <w:szCs w:val="22"/>
                <w:lang w:eastAsia="zh-CN"/>
              </w:rPr>
            </w:pPr>
            <w:r w:rsidRPr="00C67AE9">
              <w:rPr>
                <w:color w:val="000000"/>
                <w:szCs w:val="22"/>
                <w:lang w:eastAsia="zh-CN"/>
              </w:rPr>
              <w:t>45,3 (9,9, 66,8)</w:t>
            </w:r>
          </w:p>
        </w:tc>
        <w:tc>
          <w:tcPr>
            <w:tcW w:w="2231" w:type="dxa"/>
            <w:tcBorders>
              <w:top w:val="nil"/>
              <w:left w:val="nil"/>
              <w:bottom w:val="single" w:sz="4" w:space="0" w:color="auto"/>
              <w:right w:val="single" w:sz="4" w:space="0" w:color="auto"/>
            </w:tcBorders>
            <w:noWrap/>
          </w:tcPr>
          <w:p w14:paraId="3D3C279F" w14:textId="77777777" w:rsidR="00811C6A" w:rsidRPr="00C67AE9" w:rsidRDefault="00811C6A">
            <w:pPr>
              <w:spacing w:line="240" w:lineRule="auto"/>
              <w:jc w:val="center"/>
              <w:rPr>
                <w:color w:val="000000"/>
                <w:szCs w:val="22"/>
                <w:lang w:eastAsia="zh-CN"/>
              </w:rPr>
            </w:pPr>
          </w:p>
          <w:p w14:paraId="47C8CE69" w14:textId="77777777" w:rsidR="00811C6A" w:rsidRPr="00C67AE9" w:rsidRDefault="00811C6A">
            <w:pPr>
              <w:spacing w:line="240" w:lineRule="auto"/>
              <w:jc w:val="center"/>
              <w:rPr>
                <w:color w:val="000000"/>
                <w:szCs w:val="22"/>
                <w:lang w:eastAsia="zh-CN"/>
              </w:rPr>
            </w:pPr>
          </w:p>
          <w:p w14:paraId="7DA36F34" w14:textId="77777777" w:rsidR="00811C6A" w:rsidRPr="00C67AE9" w:rsidRDefault="00811C6A">
            <w:pPr>
              <w:spacing w:line="240" w:lineRule="auto"/>
              <w:jc w:val="center"/>
              <w:rPr>
                <w:color w:val="000000"/>
                <w:szCs w:val="22"/>
                <w:lang w:eastAsia="zh-CN"/>
              </w:rPr>
            </w:pPr>
          </w:p>
          <w:p w14:paraId="01EE0EA9" w14:textId="77777777" w:rsidR="00811C6A" w:rsidRPr="00C67AE9" w:rsidRDefault="00811C6A">
            <w:pPr>
              <w:spacing w:line="240" w:lineRule="auto"/>
              <w:jc w:val="center"/>
              <w:rPr>
                <w:color w:val="000000"/>
                <w:szCs w:val="22"/>
                <w:lang w:eastAsia="zh-CN"/>
              </w:rPr>
            </w:pPr>
          </w:p>
          <w:p w14:paraId="24B52B1C" w14:textId="77777777" w:rsidR="00811C6A" w:rsidRPr="00C67AE9" w:rsidRDefault="00811C6A">
            <w:pPr>
              <w:spacing w:line="240" w:lineRule="auto"/>
              <w:jc w:val="center"/>
              <w:rPr>
                <w:color w:val="000000"/>
                <w:szCs w:val="22"/>
                <w:lang w:eastAsia="zh-CN"/>
              </w:rPr>
            </w:pPr>
            <w:r w:rsidRPr="00C67AE9">
              <w:rPr>
                <w:color w:val="000000"/>
                <w:szCs w:val="22"/>
                <w:lang w:eastAsia="zh-CN"/>
              </w:rPr>
              <w:t>85,2 (59,6, 94,6)</w:t>
            </w:r>
          </w:p>
          <w:p w14:paraId="5543901D" w14:textId="77777777" w:rsidR="00811C6A" w:rsidRPr="00C67AE9" w:rsidRDefault="00811C6A">
            <w:pPr>
              <w:spacing w:line="240" w:lineRule="auto"/>
              <w:jc w:val="center"/>
              <w:rPr>
                <w:color w:val="000000"/>
                <w:szCs w:val="22"/>
                <w:lang w:eastAsia="zh-CN"/>
              </w:rPr>
            </w:pPr>
            <w:r w:rsidRPr="00C67AE9">
              <w:rPr>
                <w:color w:val="000000"/>
                <w:szCs w:val="22"/>
                <w:lang w:eastAsia="zh-CN"/>
              </w:rPr>
              <w:t>51,4 (-50,7, 84,3)</w:t>
            </w:r>
          </w:p>
        </w:tc>
      </w:tr>
      <w:tr w:rsidR="00811C6A" w:rsidRPr="00C67AE9" w14:paraId="6F78F05D" w14:textId="77777777" w:rsidTr="00296787">
        <w:trPr>
          <w:cantSplit/>
          <w:trHeight w:val="128"/>
        </w:trPr>
        <w:tc>
          <w:tcPr>
            <w:tcW w:w="1499" w:type="dxa"/>
            <w:vMerge w:val="restart"/>
            <w:tcBorders>
              <w:left w:val="single" w:sz="4" w:space="0" w:color="auto"/>
              <w:bottom w:val="single" w:sz="4" w:space="0" w:color="auto"/>
              <w:right w:val="single" w:sz="4" w:space="0" w:color="auto"/>
            </w:tcBorders>
          </w:tcPr>
          <w:p w14:paraId="422802C7" w14:textId="77777777" w:rsidR="00811C6A" w:rsidRPr="00C67AE9" w:rsidRDefault="00811C6A">
            <w:pPr>
              <w:spacing w:line="240" w:lineRule="auto"/>
              <w:rPr>
                <w:color w:val="000000"/>
                <w:szCs w:val="22"/>
                <w:lang w:eastAsia="zh-CN"/>
              </w:rPr>
            </w:pPr>
            <w:r w:rsidRPr="00C67AE9">
              <w:rPr>
                <w:color w:val="000000"/>
                <w:szCs w:val="22"/>
                <w:lang w:eastAsia="zh-CN"/>
              </w:rPr>
              <w:t>Έτος 3</w:t>
            </w:r>
            <w:r w:rsidRPr="00C67AE9">
              <w:rPr>
                <w:color w:val="000000"/>
                <w:szCs w:val="22"/>
                <w:vertAlign w:val="superscript"/>
                <w:lang w:eastAsia="zh-CN"/>
              </w:rPr>
              <w:t>δ</w:t>
            </w:r>
          </w:p>
        </w:tc>
        <w:tc>
          <w:tcPr>
            <w:tcW w:w="2907" w:type="dxa"/>
            <w:tcBorders>
              <w:top w:val="nil"/>
              <w:left w:val="single" w:sz="4" w:space="0" w:color="auto"/>
              <w:bottom w:val="single" w:sz="4" w:space="0" w:color="auto"/>
              <w:right w:val="single" w:sz="4" w:space="0" w:color="auto"/>
            </w:tcBorders>
            <w:noWrap/>
            <w:vAlign w:val="center"/>
          </w:tcPr>
          <w:p w14:paraId="13FF6E4D" w14:textId="77777777" w:rsidR="00811C6A" w:rsidRPr="00C67AE9" w:rsidRDefault="00811C6A">
            <w:pPr>
              <w:spacing w:line="240" w:lineRule="auto"/>
              <w:rPr>
                <w:color w:val="000000"/>
                <w:szCs w:val="22"/>
                <w:lang w:eastAsia="zh-CN"/>
              </w:rPr>
            </w:pPr>
            <w:r w:rsidRPr="00C67AE9">
              <w:rPr>
                <w:color w:val="000000"/>
                <w:szCs w:val="22"/>
                <w:lang w:eastAsia="zh-CN"/>
              </w:rPr>
              <w:t>Σύνολο</w:t>
            </w:r>
          </w:p>
        </w:tc>
        <w:tc>
          <w:tcPr>
            <w:tcW w:w="2428" w:type="dxa"/>
            <w:tcBorders>
              <w:top w:val="nil"/>
              <w:left w:val="nil"/>
              <w:bottom w:val="single" w:sz="4" w:space="0" w:color="auto"/>
              <w:right w:val="single" w:sz="4" w:space="0" w:color="auto"/>
            </w:tcBorders>
            <w:noWrap/>
          </w:tcPr>
          <w:p w14:paraId="493749ED" w14:textId="77777777" w:rsidR="00811C6A" w:rsidRPr="00C67AE9" w:rsidRDefault="00811C6A">
            <w:pPr>
              <w:spacing w:line="240" w:lineRule="auto"/>
              <w:jc w:val="center"/>
              <w:rPr>
                <w:color w:val="000000"/>
                <w:szCs w:val="22"/>
                <w:lang w:eastAsia="zh-CN"/>
              </w:rPr>
            </w:pPr>
            <w:r w:rsidRPr="00C67AE9">
              <w:rPr>
                <w:color w:val="000000"/>
                <w:szCs w:val="22"/>
                <w:lang w:eastAsia="zh-CN"/>
              </w:rPr>
              <w:t xml:space="preserve"> 45,0 (32,9, 55,0)</w:t>
            </w:r>
          </w:p>
        </w:tc>
        <w:tc>
          <w:tcPr>
            <w:tcW w:w="2231" w:type="dxa"/>
            <w:tcBorders>
              <w:top w:val="nil"/>
              <w:left w:val="nil"/>
              <w:bottom w:val="single" w:sz="4" w:space="0" w:color="auto"/>
              <w:right w:val="single" w:sz="4" w:space="0" w:color="auto"/>
            </w:tcBorders>
            <w:noWrap/>
            <w:vAlign w:val="bottom"/>
          </w:tcPr>
          <w:p w14:paraId="691BEDA6" w14:textId="77777777" w:rsidR="00811C6A" w:rsidRPr="00C67AE9" w:rsidRDefault="00811C6A">
            <w:pPr>
              <w:spacing w:line="240" w:lineRule="auto"/>
              <w:jc w:val="center"/>
              <w:rPr>
                <w:color w:val="000000"/>
                <w:szCs w:val="22"/>
                <w:lang w:eastAsia="zh-CN"/>
              </w:rPr>
            </w:pPr>
            <w:r w:rsidRPr="00C67AE9">
              <w:rPr>
                <w:color w:val="000000"/>
                <w:szCs w:val="22"/>
                <w:lang w:eastAsia="zh-CN"/>
              </w:rPr>
              <w:t>70,8 (49,6, 83,0)</w:t>
            </w:r>
          </w:p>
        </w:tc>
      </w:tr>
      <w:tr w:rsidR="00811C6A" w:rsidRPr="00C67AE9" w14:paraId="44133548" w14:textId="77777777" w:rsidTr="00296787">
        <w:trPr>
          <w:cantSplit/>
          <w:trHeight w:val="349"/>
        </w:trPr>
        <w:tc>
          <w:tcPr>
            <w:tcW w:w="1499" w:type="dxa"/>
            <w:vMerge/>
            <w:tcBorders>
              <w:left w:val="single" w:sz="4" w:space="0" w:color="auto"/>
              <w:bottom w:val="single" w:sz="4" w:space="0" w:color="auto"/>
              <w:right w:val="single" w:sz="4" w:space="0" w:color="auto"/>
            </w:tcBorders>
          </w:tcPr>
          <w:p w14:paraId="0DAA11AE" w14:textId="77777777" w:rsidR="00811C6A" w:rsidRPr="00C67AE9" w:rsidRDefault="00811C6A">
            <w:pPr>
              <w:spacing w:line="240" w:lineRule="auto"/>
              <w:rPr>
                <w:color w:val="000000"/>
                <w:szCs w:val="22"/>
                <w:lang w:eastAsia="zh-CN"/>
              </w:rPr>
            </w:pPr>
          </w:p>
        </w:tc>
        <w:tc>
          <w:tcPr>
            <w:tcW w:w="2907" w:type="dxa"/>
            <w:tcBorders>
              <w:top w:val="single" w:sz="4" w:space="0" w:color="auto"/>
              <w:left w:val="single" w:sz="4" w:space="0" w:color="auto"/>
              <w:bottom w:val="single" w:sz="4" w:space="0" w:color="auto"/>
              <w:right w:val="single" w:sz="4" w:space="0" w:color="auto"/>
            </w:tcBorders>
            <w:noWrap/>
          </w:tcPr>
          <w:p w14:paraId="5074F748" w14:textId="77777777" w:rsidR="00811C6A" w:rsidRPr="00C67AE9" w:rsidRDefault="00811C6A">
            <w:pPr>
              <w:spacing w:line="240" w:lineRule="auto"/>
              <w:rPr>
                <w:color w:val="000000"/>
                <w:szCs w:val="22"/>
                <w:lang w:eastAsia="zh-CN"/>
              </w:rPr>
            </w:pPr>
            <w:r w:rsidRPr="00C67AE9">
              <w:rPr>
                <w:color w:val="000000"/>
                <w:szCs w:val="22"/>
                <w:lang w:eastAsia="zh-CN"/>
              </w:rPr>
              <w:t>Ανάλογα με την ορολογική κατάσταση του δάγκειου πυρετού κατά την έναρξη της μελέτης</w:t>
            </w:r>
          </w:p>
          <w:p w14:paraId="323F7267" w14:textId="77777777" w:rsidR="00811C6A" w:rsidRPr="00C67AE9" w:rsidRDefault="00811C6A">
            <w:pPr>
              <w:spacing w:line="240" w:lineRule="auto"/>
              <w:rPr>
                <w:color w:val="000000"/>
                <w:szCs w:val="22"/>
                <w:lang w:eastAsia="zh-CN"/>
              </w:rPr>
            </w:pPr>
            <w:r w:rsidRPr="00C67AE9">
              <w:rPr>
                <w:color w:val="000000"/>
                <w:szCs w:val="22"/>
                <w:lang w:eastAsia="zh-CN"/>
              </w:rPr>
              <w:t xml:space="preserve">    Οροθετικότητα</w:t>
            </w:r>
          </w:p>
          <w:p w14:paraId="4714ACD0" w14:textId="77777777" w:rsidR="00811C6A" w:rsidRPr="00C67AE9" w:rsidRDefault="00811C6A">
            <w:pPr>
              <w:spacing w:line="240" w:lineRule="auto"/>
              <w:rPr>
                <w:color w:val="000000"/>
                <w:szCs w:val="22"/>
                <w:lang w:eastAsia="zh-CN"/>
              </w:rPr>
            </w:pPr>
            <w:r w:rsidRPr="00C67AE9">
              <w:rPr>
                <w:color w:val="000000"/>
                <w:szCs w:val="22"/>
                <w:lang w:eastAsia="zh-CN"/>
              </w:rPr>
              <w:t xml:space="preserve">    Οροαρνητικότητα</w:t>
            </w:r>
          </w:p>
        </w:tc>
        <w:tc>
          <w:tcPr>
            <w:tcW w:w="2428" w:type="dxa"/>
            <w:tcBorders>
              <w:top w:val="single" w:sz="4" w:space="0" w:color="auto"/>
              <w:left w:val="nil"/>
              <w:bottom w:val="single" w:sz="4" w:space="0" w:color="auto"/>
              <w:right w:val="single" w:sz="4" w:space="0" w:color="auto"/>
            </w:tcBorders>
            <w:noWrap/>
          </w:tcPr>
          <w:p w14:paraId="7F3687C4" w14:textId="77777777" w:rsidR="00811C6A" w:rsidRPr="00C67AE9" w:rsidRDefault="00811C6A">
            <w:pPr>
              <w:spacing w:line="240" w:lineRule="auto"/>
              <w:jc w:val="center"/>
              <w:rPr>
                <w:color w:val="000000"/>
                <w:szCs w:val="22"/>
                <w:lang w:eastAsia="zh-CN"/>
              </w:rPr>
            </w:pPr>
          </w:p>
          <w:p w14:paraId="6A037318" w14:textId="77777777" w:rsidR="00811C6A" w:rsidRPr="00C67AE9" w:rsidRDefault="00811C6A">
            <w:pPr>
              <w:spacing w:line="240" w:lineRule="auto"/>
              <w:jc w:val="center"/>
              <w:rPr>
                <w:color w:val="000000"/>
                <w:szCs w:val="22"/>
                <w:lang w:eastAsia="zh-CN"/>
              </w:rPr>
            </w:pPr>
            <w:r w:rsidRPr="00C67AE9">
              <w:rPr>
                <w:color w:val="000000"/>
                <w:szCs w:val="22"/>
                <w:lang w:eastAsia="zh-CN"/>
              </w:rPr>
              <w:t xml:space="preserve"> </w:t>
            </w:r>
          </w:p>
          <w:p w14:paraId="21635A87" w14:textId="77777777" w:rsidR="00811C6A" w:rsidRPr="00C67AE9" w:rsidRDefault="00811C6A">
            <w:pPr>
              <w:spacing w:line="240" w:lineRule="auto"/>
              <w:jc w:val="center"/>
              <w:rPr>
                <w:color w:val="000000"/>
                <w:szCs w:val="22"/>
                <w:lang w:eastAsia="zh-CN"/>
              </w:rPr>
            </w:pPr>
          </w:p>
          <w:p w14:paraId="7B94BBB7" w14:textId="77777777" w:rsidR="00811C6A" w:rsidRPr="00C67AE9" w:rsidRDefault="00811C6A">
            <w:pPr>
              <w:spacing w:line="240" w:lineRule="auto"/>
              <w:jc w:val="center"/>
              <w:rPr>
                <w:color w:val="000000"/>
                <w:szCs w:val="22"/>
                <w:lang w:eastAsia="zh-CN"/>
              </w:rPr>
            </w:pPr>
          </w:p>
          <w:p w14:paraId="13F2510C" w14:textId="77777777" w:rsidR="00811C6A" w:rsidRPr="00C67AE9" w:rsidRDefault="00811C6A">
            <w:pPr>
              <w:spacing w:line="240" w:lineRule="auto"/>
              <w:jc w:val="center"/>
              <w:rPr>
                <w:color w:val="000000"/>
                <w:szCs w:val="22"/>
                <w:lang w:eastAsia="zh-CN"/>
              </w:rPr>
            </w:pPr>
            <w:r w:rsidRPr="00C67AE9">
              <w:rPr>
                <w:color w:val="000000"/>
                <w:szCs w:val="22"/>
                <w:lang w:eastAsia="zh-CN"/>
              </w:rPr>
              <w:t>48,7 (34,8, 59,6)</w:t>
            </w:r>
          </w:p>
          <w:p w14:paraId="521BECAF" w14:textId="77777777" w:rsidR="00811C6A" w:rsidRPr="00C67AE9" w:rsidRDefault="00811C6A">
            <w:pPr>
              <w:spacing w:line="240" w:lineRule="auto"/>
              <w:jc w:val="center"/>
              <w:rPr>
                <w:color w:val="000000"/>
                <w:szCs w:val="22"/>
                <w:lang w:eastAsia="zh-CN"/>
              </w:rPr>
            </w:pPr>
            <w:r w:rsidRPr="00C67AE9">
              <w:rPr>
                <w:color w:val="000000"/>
                <w:szCs w:val="22"/>
                <w:lang w:eastAsia="zh-CN"/>
              </w:rPr>
              <w:t xml:space="preserve"> 35,5</w:t>
            </w:r>
            <w:r w:rsidRPr="00C67AE9">
              <w:rPr>
                <w:b/>
                <w:bCs/>
                <w:color w:val="000000"/>
                <w:szCs w:val="22"/>
                <w:lang w:eastAsia="zh-CN"/>
              </w:rPr>
              <w:t xml:space="preserve"> </w:t>
            </w:r>
            <w:r w:rsidRPr="00C67AE9">
              <w:rPr>
                <w:color w:val="000000"/>
                <w:szCs w:val="22"/>
                <w:lang w:eastAsia="zh-CN"/>
              </w:rPr>
              <w:t>(7,4, 55,1)</w:t>
            </w:r>
          </w:p>
        </w:tc>
        <w:tc>
          <w:tcPr>
            <w:tcW w:w="2231" w:type="dxa"/>
            <w:tcBorders>
              <w:top w:val="nil"/>
              <w:left w:val="nil"/>
              <w:bottom w:val="single" w:sz="4" w:space="0" w:color="auto"/>
              <w:right w:val="single" w:sz="4" w:space="0" w:color="auto"/>
            </w:tcBorders>
            <w:noWrap/>
          </w:tcPr>
          <w:p w14:paraId="1453DFAD" w14:textId="77777777" w:rsidR="00811C6A" w:rsidRPr="00C67AE9" w:rsidRDefault="00811C6A">
            <w:pPr>
              <w:spacing w:line="240" w:lineRule="auto"/>
              <w:jc w:val="center"/>
              <w:rPr>
                <w:color w:val="000000"/>
                <w:szCs w:val="22"/>
                <w:lang w:eastAsia="zh-CN"/>
              </w:rPr>
            </w:pPr>
          </w:p>
          <w:p w14:paraId="70B8AB1D" w14:textId="77777777" w:rsidR="00811C6A" w:rsidRPr="00C67AE9" w:rsidRDefault="00811C6A">
            <w:pPr>
              <w:spacing w:line="240" w:lineRule="auto"/>
              <w:jc w:val="center"/>
              <w:rPr>
                <w:color w:val="000000"/>
                <w:szCs w:val="22"/>
                <w:lang w:eastAsia="zh-CN"/>
              </w:rPr>
            </w:pPr>
          </w:p>
          <w:p w14:paraId="77896B5F" w14:textId="77777777" w:rsidR="00811C6A" w:rsidRPr="00C67AE9" w:rsidRDefault="00811C6A">
            <w:pPr>
              <w:spacing w:line="240" w:lineRule="auto"/>
              <w:jc w:val="center"/>
              <w:rPr>
                <w:color w:val="000000"/>
                <w:szCs w:val="22"/>
                <w:lang w:eastAsia="zh-CN"/>
              </w:rPr>
            </w:pPr>
          </w:p>
          <w:p w14:paraId="6DE914D1" w14:textId="77777777" w:rsidR="00811C6A" w:rsidRPr="00C67AE9" w:rsidRDefault="00811C6A">
            <w:pPr>
              <w:spacing w:line="240" w:lineRule="auto"/>
              <w:jc w:val="center"/>
              <w:rPr>
                <w:color w:val="000000"/>
                <w:szCs w:val="22"/>
                <w:lang w:eastAsia="zh-CN"/>
              </w:rPr>
            </w:pPr>
          </w:p>
          <w:p w14:paraId="21D09921" w14:textId="77777777" w:rsidR="00811C6A" w:rsidRPr="00C67AE9" w:rsidRDefault="00811C6A">
            <w:pPr>
              <w:spacing w:line="240" w:lineRule="auto"/>
              <w:jc w:val="center"/>
              <w:rPr>
                <w:color w:val="000000"/>
                <w:szCs w:val="22"/>
                <w:lang w:eastAsia="zh-CN"/>
              </w:rPr>
            </w:pPr>
            <w:r w:rsidRPr="00C67AE9">
              <w:rPr>
                <w:color w:val="000000"/>
                <w:szCs w:val="22"/>
                <w:lang w:eastAsia="zh-CN"/>
              </w:rPr>
              <w:t>78,4 (57,1, 89,1)</w:t>
            </w:r>
          </w:p>
          <w:p w14:paraId="5A8F3C90" w14:textId="77777777" w:rsidR="00811C6A" w:rsidRPr="00C67AE9" w:rsidRDefault="00811C6A">
            <w:pPr>
              <w:spacing w:line="240" w:lineRule="auto"/>
              <w:jc w:val="center"/>
              <w:rPr>
                <w:color w:val="000000"/>
                <w:szCs w:val="22"/>
                <w:lang w:eastAsia="zh-CN"/>
              </w:rPr>
            </w:pPr>
            <w:r w:rsidRPr="00C67AE9">
              <w:rPr>
                <w:color w:val="000000"/>
                <w:szCs w:val="22"/>
                <w:lang w:eastAsia="zh-CN"/>
              </w:rPr>
              <w:t>45,0 (-42,6, 78,8)</w:t>
            </w:r>
          </w:p>
        </w:tc>
      </w:tr>
      <w:tr w:rsidR="00811C6A" w:rsidRPr="00C67AE9" w14:paraId="0D687232" w14:textId="77777777" w:rsidTr="00296787">
        <w:trPr>
          <w:cantSplit/>
          <w:trHeight w:val="349"/>
        </w:trPr>
        <w:tc>
          <w:tcPr>
            <w:tcW w:w="1499" w:type="dxa"/>
            <w:tcBorders>
              <w:top w:val="single" w:sz="4" w:space="0" w:color="auto"/>
              <w:left w:val="single" w:sz="4" w:space="0" w:color="auto"/>
              <w:right w:val="single" w:sz="4" w:space="0" w:color="auto"/>
            </w:tcBorders>
          </w:tcPr>
          <w:p w14:paraId="2FEFE43F" w14:textId="77777777" w:rsidR="00811C6A" w:rsidRPr="00C67AE9" w:rsidRDefault="00811C6A">
            <w:pPr>
              <w:spacing w:line="240" w:lineRule="auto"/>
              <w:rPr>
                <w:color w:val="000000"/>
                <w:szCs w:val="22"/>
                <w:lang w:eastAsia="zh-CN"/>
              </w:rPr>
            </w:pPr>
            <w:r w:rsidRPr="00C67AE9">
              <w:rPr>
                <w:color w:val="000000"/>
                <w:szCs w:val="22"/>
                <w:lang w:eastAsia="zh-CN"/>
              </w:rPr>
              <w:t>Έτος 4</w:t>
            </w:r>
            <w:r w:rsidRPr="00C67AE9">
              <w:rPr>
                <w:color w:val="000000"/>
                <w:szCs w:val="22"/>
                <w:vertAlign w:val="superscript"/>
                <w:lang w:eastAsia="zh-CN"/>
              </w:rPr>
              <w:t>ε</w:t>
            </w:r>
          </w:p>
        </w:tc>
        <w:tc>
          <w:tcPr>
            <w:tcW w:w="2907" w:type="dxa"/>
            <w:tcBorders>
              <w:top w:val="single" w:sz="4" w:space="0" w:color="auto"/>
              <w:left w:val="single" w:sz="4" w:space="0" w:color="auto"/>
              <w:bottom w:val="single" w:sz="4" w:space="0" w:color="auto"/>
              <w:right w:val="single" w:sz="4" w:space="0" w:color="auto"/>
            </w:tcBorders>
            <w:noWrap/>
          </w:tcPr>
          <w:p w14:paraId="21141D9B" w14:textId="77777777" w:rsidR="00811C6A" w:rsidRPr="00C67AE9" w:rsidRDefault="00811C6A">
            <w:pPr>
              <w:spacing w:line="240" w:lineRule="auto"/>
              <w:rPr>
                <w:color w:val="000000"/>
                <w:szCs w:val="22"/>
                <w:lang w:eastAsia="zh-CN"/>
              </w:rPr>
            </w:pPr>
            <w:r w:rsidRPr="00C67AE9">
              <w:rPr>
                <w:color w:val="000000"/>
                <w:szCs w:val="22"/>
                <w:lang w:eastAsia="zh-CN"/>
              </w:rPr>
              <w:t>Σύνολο</w:t>
            </w:r>
          </w:p>
        </w:tc>
        <w:tc>
          <w:tcPr>
            <w:tcW w:w="2428" w:type="dxa"/>
            <w:tcBorders>
              <w:top w:val="single" w:sz="4" w:space="0" w:color="auto"/>
              <w:left w:val="nil"/>
              <w:bottom w:val="single" w:sz="4" w:space="0" w:color="auto"/>
              <w:right w:val="single" w:sz="4" w:space="0" w:color="auto"/>
            </w:tcBorders>
            <w:noWrap/>
          </w:tcPr>
          <w:p w14:paraId="1BC0792F" w14:textId="77777777" w:rsidR="00811C6A" w:rsidRPr="00C67AE9" w:rsidRDefault="00811C6A">
            <w:pPr>
              <w:spacing w:line="240" w:lineRule="auto"/>
              <w:jc w:val="center"/>
              <w:rPr>
                <w:color w:val="000000"/>
                <w:szCs w:val="22"/>
                <w:lang w:eastAsia="zh-CN"/>
              </w:rPr>
            </w:pPr>
            <w:r w:rsidRPr="00C67AE9">
              <w:rPr>
                <w:color w:val="000000"/>
                <w:szCs w:val="22"/>
                <w:lang w:eastAsia="zh-CN"/>
              </w:rPr>
              <w:t>62,8 (41,4, 76,4)</w:t>
            </w:r>
          </w:p>
        </w:tc>
        <w:tc>
          <w:tcPr>
            <w:tcW w:w="2231" w:type="dxa"/>
            <w:tcBorders>
              <w:top w:val="single" w:sz="4" w:space="0" w:color="auto"/>
              <w:left w:val="nil"/>
              <w:bottom w:val="single" w:sz="4" w:space="0" w:color="auto"/>
              <w:right w:val="single" w:sz="4" w:space="0" w:color="auto"/>
            </w:tcBorders>
            <w:noWrap/>
          </w:tcPr>
          <w:p w14:paraId="41F5CA8E" w14:textId="77777777" w:rsidR="00811C6A" w:rsidRPr="00C67AE9" w:rsidRDefault="00811C6A">
            <w:pPr>
              <w:spacing w:line="240" w:lineRule="auto"/>
              <w:jc w:val="center"/>
              <w:rPr>
                <w:color w:val="000000"/>
                <w:szCs w:val="22"/>
                <w:lang w:eastAsia="zh-CN"/>
              </w:rPr>
            </w:pPr>
            <w:r w:rsidRPr="00C67AE9">
              <w:rPr>
                <w:color w:val="000000"/>
                <w:szCs w:val="22"/>
                <w:lang w:eastAsia="zh-CN"/>
              </w:rPr>
              <w:t>96,4 (72,2, 99,5)</w:t>
            </w:r>
          </w:p>
        </w:tc>
      </w:tr>
      <w:tr w:rsidR="00811C6A" w:rsidRPr="00C67AE9" w14:paraId="28D2C24F" w14:textId="77777777" w:rsidTr="00296787">
        <w:trPr>
          <w:cantSplit/>
          <w:trHeight w:val="349"/>
        </w:trPr>
        <w:tc>
          <w:tcPr>
            <w:tcW w:w="1499" w:type="dxa"/>
            <w:tcBorders>
              <w:left w:val="single" w:sz="4" w:space="0" w:color="auto"/>
              <w:bottom w:val="single" w:sz="4" w:space="0" w:color="auto"/>
              <w:right w:val="single" w:sz="4" w:space="0" w:color="auto"/>
            </w:tcBorders>
          </w:tcPr>
          <w:p w14:paraId="7AF19C03" w14:textId="77777777" w:rsidR="00811C6A" w:rsidRPr="00C67AE9" w:rsidRDefault="00811C6A">
            <w:pPr>
              <w:spacing w:line="240" w:lineRule="auto"/>
              <w:rPr>
                <w:color w:val="000000"/>
                <w:szCs w:val="22"/>
                <w:lang w:eastAsia="zh-CN"/>
              </w:rPr>
            </w:pPr>
          </w:p>
        </w:tc>
        <w:tc>
          <w:tcPr>
            <w:tcW w:w="2907" w:type="dxa"/>
            <w:tcBorders>
              <w:top w:val="single" w:sz="4" w:space="0" w:color="auto"/>
              <w:left w:val="single" w:sz="4" w:space="0" w:color="auto"/>
              <w:bottom w:val="single" w:sz="4" w:space="0" w:color="auto"/>
              <w:right w:val="single" w:sz="4" w:space="0" w:color="auto"/>
            </w:tcBorders>
            <w:noWrap/>
          </w:tcPr>
          <w:p w14:paraId="21FB139B" w14:textId="77777777" w:rsidR="00811C6A" w:rsidRPr="00C67AE9" w:rsidRDefault="00811C6A">
            <w:pPr>
              <w:spacing w:line="240" w:lineRule="auto"/>
              <w:rPr>
                <w:color w:val="000000"/>
                <w:szCs w:val="22"/>
                <w:lang w:eastAsia="zh-CN"/>
              </w:rPr>
            </w:pPr>
            <w:r w:rsidRPr="00C67AE9">
              <w:rPr>
                <w:color w:val="000000"/>
                <w:szCs w:val="22"/>
                <w:lang w:eastAsia="zh-CN"/>
              </w:rPr>
              <w:t>Ανάλογα με την ορολογική κατάσταση του δάγκειου πυρετού κατά την έναρξη της μελέτης</w:t>
            </w:r>
          </w:p>
          <w:p w14:paraId="382BE62B" w14:textId="77777777" w:rsidR="00811C6A" w:rsidRPr="00C67AE9" w:rsidRDefault="00811C6A">
            <w:pPr>
              <w:spacing w:line="240" w:lineRule="auto"/>
              <w:rPr>
                <w:color w:val="000000"/>
                <w:szCs w:val="22"/>
                <w:lang w:eastAsia="zh-CN"/>
              </w:rPr>
            </w:pPr>
            <w:r w:rsidRPr="00C67AE9">
              <w:rPr>
                <w:color w:val="000000"/>
                <w:szCs w:val="22"/>
                <w:lang w:eastAsia="zh-CN"/>
              </w:rPr>
              <w:t xml:space="preserve">    Οροθετικότητα</w:t>
            </w:r>
          </w:p>
          <w:p w14:paraId="0729D6B1" w14:textId="77777777" w:rsidR="00811C6A" w:rsidRPr="00C67AE9" w:rsidRDefault="00811C6A">
            <w:pPr>
              <w:spacing w:line="240" w:lineRule="auto"/>
              <w:rPr>
                <w:color w:val="000000"/>
                <w:szCs w:val="22"/>
                <w:lang w:eastAsia="zh-CN"/>
              </w:rPr>
            </w:pPr>
            <w:r w:rsidRPr="00C67AE9">
              <w:rPr>
                <w:color w:val="000000"/>
                <w:szCs w:val="22"/>
                <w:lang w:eastAsia="zh-CN"/>
              </w:rPr>
              <w:t xml:space="preserve">    Οροαρνητικότητα</w:t>
            </w:r>
          </w:p>
        </w:tc>
        <w:tc>
          <w:tcPr>
            <w:tcW w:w="2428" w:type="dxa"/>
            <w:tcBorders>
              <w:top w:val="single" w:sz="4" w:space="0" w:color="auto"/>
              <w:left w:val="nil"/>
              <w:bottom w:val="single" w:sz="4" w:space="0" w:color="auto"/>
              <w:right w:val="single" w:sz="4" w:space="0" w:color="auto"/>
            </w:tcBorders>
            <w:noWrap/>
          </w:tcPr>
          <w:p w14:paraId="6B1DFA52" w14:textId="77777777" w:rsidR="00811C6A" w:rsidRPr="00C67AE9" w:rsidRDefault="00811C6A">
            <w:pPr>
              <w:spacing w:line="240" w:lineRule="auto"/>
              <w:jc w:val="center"/>
              <w:rPr>
                <w:b/>
                <w:bCs/>
                <w:color w:val="000000"/>
                <w:szCs w:val="22"/>
                <w:lang w:eastAsia="zh-CN"/>
              </w:rPr>
            </w:pPr>
          </w:p>
          <w:p w14:paraId="78191A91" w14:textId="77777777" w:rsidR="00811C6A" w:rsidRPr="00C67AE9" w:rsidRDefault="00811C6A">
            <w:pPr>
              <w:spacing w:line="240" w:lineRule="auto"/>
              <w:jc w:val="center"/>
              <w:rPr>
                <w:color w:val="000000"/>
                <w:szCs w:val="22"/>
                <w:lang w:eastAsia="zh-CN"/>
              </w:rPr>
            </w:pPr>
          </w:p>
          <w:p w14:paraId="761D1366" w14:textId="77777777" w:rsidR="00811C6A" w:rsidRPr="00C67AE9" w:rsidRDefault="00811C6A">
            <w:pPr>
              <w:spacing w:line="240" w:lineRule="auto"/>
              <w:jc w:val="center"/>
              <w:rPr>
                <w:color w:val="000000"/>
                <w:szCs w:val="22"/>
                <w:lang w:eastAsia="zh-CN"/>
              </w:rPr>
            </w:pPr>
          </w:p>
          <w:p w14:paraId="547E3174" w14:textId="77777777" w:rsidR="00811C6A" w:rsidRPr="00C67AE9" w:rsidRDefault="00811C6A">
            <w:pPr>
              <w:spacing w:line="240" w:lineRule="auto"/>
              <w:jc w:val="center"/>
              <w:rPr>
                <w:color w:val="000000"/>
                <w:szCs w:val="22"/>
                <w:lang w:eastAsia="zh-CN"/>
              </w:rPr>
            </w:pPr>
          </w:p>
          <w:p w14:paraId="083C23A8" w14:textId="77777777" w:rsidR="00811C6A" w:rsidRPr="00C67AE9" w:rsidRDefault="00811C6A">
            <w:pPr>
              <w:spacing w:line="240" w:lineRule="auto"/>
              <w:jc w:val="center"/>
              <w:rPr>
                <w:color w:val="000000"/>
                <w:szCs w:val="22"/>
                <w:lang w:eastAsia="zh-CN"/>
              </w:rPr>
            </w:pPr>
            <w:r w:rsidRPr="00C67AE9">
              <w:rPr>
                <w:color w:val="000000"/>
                <w:szCs w:val="22"/>
                <w:lang w:eastAsia="zh-CN"/>
              </w:rPr>
              <w:t>64,1 (37,4, 79,4)</w:t>
            </w:r>
          </w:p>
          <w:p w14:paraId="0630A8D2" w14:textId="77777777" w:rsidR="00811C6A" w:rsidRPr="00C67AE9" w:rsidRDefault="00811C6A">
            <w:pPr>
              <w:spacing w:line="240" w:lineRule="auto"/>
              <w:jc w:val="center"/>
              <w:rPr>
                <w:color w:val="000000"/>
                <w:szCs w:val="22"/>
                <w:lang w:eastAsia="zh-CN"/>
              </w:rPr>
            </w:pPr>
            <w:r w:rsidRPr="00C67AE9">
              <w:rPr>
                <w:color w:val="000000"/>
                <w:szCs w:val="22"/>
                <w:lang w:eastAsia="zh-CN"/>
              </w:rPr>
              <w:t>60,2 (11,1, 82,1)</w:t>
            </w:r>
          </w:p>
        </w:tc>
        <w:tc>
          <w:tcPr>
            <w:tcW w:w="2231" w:type="dxa"/>
            <w:tcBorders>
              <w:top w:val="single" w:sz="4" w:space="0" w:color="auto"/>
              <w:left w:val="nil"/>
              <w:bottom w:val="single" w:sz="4" w:space="0" w:color="auto"/>
              <w:right w:val="single" w:sz="4" w:space="0" w:color="auto"/>
            </w:tcBorders>
            <w:noWrap/>
          </w:tcPr>
          <w:p w14:paraId="13C92A07" w14:textId="77777777" w:rsidR="00811C6A" w:rsidRPr="00C67AE9" w:rsidRDefault="00811C6A">
            <w:pPr>
              <w:spacing w:line="240" w:lineRule="auto"/>
              <w:jc w:val="center"/>
              <w:rPr>
                <w:b/>
                <w:bCs/>
                <w:color w:val="000000"/>
                <w:szCs w:val="22"/>
                <w:lang w:eastAsia="zh-CN"/>
              </w:rPr>
            </w:pPr>
          </w:p>
          <w:p w14:paraId="275E08B0" w14:textId="77777777" w:rsidR="00811C6A" w:rsidRPr="00C67AE9" w:rsidRDefault="00811C6A" w:rsidP="00A5112B">
            <w:pPr>
              <w:spacing w:line="240" w:lineRule="auto"/>
              <w:jc w:val="center"/>
              <w:rPr>
                <w:color w:val="000000"/>
                <w:szCs w:val="22"/>
                <w:lang w:eastAsia="zh-CN"/>
              </w:rPr>
            </w:pPr>
          </w:p>
          <w:p w14:paraId="5D801FFA" w14:textId="77777777" w:rsidR="00811C6A" w:rsidRPr="00C67AE9" w:rsidRDefault="00811C6A" w:rsidP="00A5112B">
            <w:pPr>
              <w:spacing w:line="240" w:lineRule="auto"/>
              <w:jc w:val="center"/>
              <w:rPr>
                <w:color w:val="000000"/>
                <w:szCs w:val="22"/>
                <w:lang w:eastAsia="zh-CN"/>
              </w:rPr>
            </w:pPr>
          </w:p>
          <w:p w14:paraId="1757A412" w14:textId="77777777" w:rsidR="00811C6A" w:rsidRPr="00C67AE9" w:rsidRDefault="00811C6A" w:rsidP="00A5112B">
            <w:pPr>
              <w:spacing w:line="240" w:lineRule="auto"/>
              <w:jc w:val="center"/>
              <w:rPr>
                <w:color w:val="000000"/>
                <w:szCs w:val="22"/>
                <w:lang w:eastAsia="zh-CN"/>
              </w:rPr>
            </w:pPr>
          </w:p>
          <w:p w14:paraId="183E0FBF" w14:textId="77777777" w:rsidR="00811C6A" w:rsidRPr="00C67AE9" w:rsidRDefault="00811C6A" w:rsidP="00A5112B">
            <w:pPr>
              <w:spacing w:line="240" w:lineRule="auto"/>
              <w:jc w:val="center"/>
              <w:rPr>
                <w:color w:val="000000"/>
                <w:szCs w:val="22"/>
                <w:lang w:eastAsia="zh-CN"/>
              </w:rPr>
            </w:pPr>
            <w:r w:rsidRPr="00C67AE9">
              <w:rPr>
                <w:color w:val="000000"/>
                <w:szCs w:val="22"/>
                <w:lang w:eastAsia="zh-CN"/>
              </w:rPr>
              <w:t>94,0 (52,2, 99,3)</w:t>
            </w:r>
          </w:p>
          <w:p w14:paraId="1FEED79F" w14:textId="77777777" w:rsidR="00811C6A" w:rsidRPr="00C67AE9" w:rsidRDefault="00811C6A" w:rsidP="00A5112B">
            <w:pPr>
              <w:spacing w:line="240" w:lineRule="auto"/>
              <w:jc w:val="center"/>
              <w:rPr>
                <w:color w:val="000000"/>
                <w:szCs w:val="22"/>
                <w:lang w:eastAsia="zh-CN"/>
              </w:rPr>
            </w:pPr>
            <w:r w:rsidRPr="00C67AE9">
              <w:rPr>
                <w:color w:val="000000"/>
                <w:szCs w:val="22"/>
                <w:lang w:eastAsia="zh-CN"/>
              </w:rPr>
              <w:t>ΜΠ</w:t>
            </w:r>
            <w:r w:rsidRPr="00C67AE9">
              <w:rPr>
                <w:color w:val="000000"/>
                <w:szCs w:val="22"/>
                <w:vertAlign w:val="superscript"/>
                <w:lang w:eastAsia="zh-CN"/>
              </w:rPr>
              <w:t>στ</w:t>
            </w:r>
          </w:p>
        </w:tc>
      </w:tr>
    </w:tbl>
    <w:p w14:paraId="3875187B" w14:textId="77777777" w:rsidR="00291EB2" w:rsidRPr="00C67AE9" w:rsidRDefault="00E40167" w:rsidP="00E366CA">
      <w:pPr>
        <w:spacing w:line="240" w:lineRule="auto"/>
        <w:rPr>
          <w:sz w:val="18"/>
          <w:szCs w:val="18"/>
        </w:rPr>
      </w:pPr>
      <w:r w:rsidRPr="00C67AE9">
        <w:rPr>
          <w:sz w:val="18"/>
          <w:szCs w:val="18"/>
        </w:rPr>
        <w:t>VE: αποτελεσματικότητα εμβολίου, CI: διάστημα εμπιστοσύνης, VCD: ιολογικά επιβεβαιωμένος δάγκειος πυρετός, Μ</w:t>
      </w:r>
      <w:r w:rsidR="009F5CF9" w:rsidRPr="00C67AE9">
        <w:rPr>
          <w:sz w:val="18"/>
          <w:szCs w:val="18"/>
        </w:rPr>
        <w:t>Π</w:t>
      </w:r>
      <w:r w:rsidRPr="00C67AE9">
        <w:rPr>
          <w:sz w:val="18"/>
          <w:szCs w:val="18"/>
        </w:rPr>
        <w:t xml:space="preserve">: </w:t>
      </w:r>
      <w:r w:rsidR="005F58B0" w:rsidRPr="00C67AE9">
        <w:rPr>
          <w:sz w:val="18"/>
          <w:szCs w:val="18"/>
        </w:rPr>
        <w:t>μη παρεχόμενο</w:t>
      </w:r>
      <w:r w:rsidRPr="00C67AE9">
        <w:rPr>
          <w:sz w:val="18"/>
          <w:szCs w:val="18"/>
        </w:rPr>
        <w:t xml:space="preserve">, N: συνολικός αριθμός ασθενών στο σύνολο σύμφωνα με την ανάλυση, </w:t>
      </w:r>
      <w:r w:rsidRPr="00C67AE9">
        <w:rPr>
          <w:sz w:val="18"/>
          <w:szCs w:val="18"/>
          <w:vertAlign w:val="superscript"/>
        </w:rPr>
        <w:t xml:space="preserve">α </w:t>
      </w:r>
      <w:r w:rsidRPr="00C67AE9">
        <w:rPr>
          <w:sz w:val="18"/>
          <w:szCs w:val="18"/>
        </w:rPr>
        <w:t>αριθμός ασθενών που αξιολογήθηκ</w:t>
      </w:r>
      <w:r w:rsidR="00840FC0" w:rsidRPr="00C67AE9">
        <w:rPr>
          <w:sz w:val="18"/>
          <w:szCs w:val="18"/>
        </w:rPr>
        <w:t>αν</w:t>
      </w:r>
      <w:r w:rsidRPr="00C67AE9">
        <w:rPr>
          <w:sz w:val="18"/>
          <w:szCs w:val="18"/>
        </w:rPr>
        <w:t xml:space="preserve"> κάθε έτος είναι διαφορετικός. </w:t>
      </w:r>
    </w:p>
    <w:p w14:paraId="7F3900F8" w14:textId="77777777" w:rsidR="00291EB2" w:rsidRPr="00C67AE9" w:rsidRDefault="00E40167">
      <w:pPr>
        <w:spacing w:line="240" w:lineRule="auto"/>
        <w:rPr>
          <w:sz w:val="18"/>
          <w:szCs w:val="18"/>
        </w:rPr>
      </w:pPr>
      <w:r w:rsidRPr="00C67AE9">
        <w:rPr>
          <w:sz w:val="18"/>
          <w:szCs w:val="18"/>
          <w:vertAlign w:val="superscript"/>
        </w:rPr>
        <w:t>β</w:t>
      </w:r>
      <w:r w:rsidRPr="00C67AE9">
        <w:rPr>
          <w:sz w:val="18"/>
          <w:szCs w:val="18"/>
        </w:rPr>
        <w:t xml:space="preserve"> Το Έτος 1 αναφέρεται σε 11 μήνες ξεκινώντας 30 ημέρες μετά τη δεύτερη δόση. </w:t>
      </w:r>
    </w:p>
    <w:p w14:paraId="48E72593" w14:textId="77777777" w:rsidR="00291EB2" w:rsidRPr="00C67AE9" w:rsidRDefault="00E40167">
      <w:pPr>
        <w:spacing w:line="240" w:lineRule="auto"/>
        <w:rPr>
          <w:sz w:val="18"/>
          <w:szCs w:val="18"/>
        </w:rPr>
      </w:pPr>
      <w:r w:rsidRPr="00C67AE9">
        <w:rPr>
          <w:sz w:val="18"/>
          <w:szCs w:val="18"/>
          <w:vertAlign w:val="superscript"/>
        </w:rPr>
        <w:t>γ</w:t>
      </w:r>
      <w:r w:rsidRPr="00C67AE9">
        <w:rPr>
          <w:sz w:val="18"/>
          <w:szCs w:val="18"/>
        </w:rPr>
        <w:t xml:space="preserve"> Το Έτος 2 αναφέρεται σε 13 έως 24 μήνες μετά τη δεύτερη δόση. </w:t>
      </w:r>
    </w:p>
    <w:p w14:paraId="66995F6D" w14:textId="77777777" w:rsidR="00291EB2" w:rsidRPr="00C67AE9" w:rsidRDefault="00E40167">
      <w:pPr>
        <w:spacing w:line="240" w:lineRule="auto"/>
        <w:rPr>
          <w:sz w:val="18"/>
          <w:szCs w:val="18"/>
        </w:rPr>
      </w:pPr>
      <w:r w:rsidRPr="00C67AE9">
        <w:rPr>
          <w:sz w:val="18"/>
          <w:szCs w:val="18"/>
          <w:vertAlign w:val="superscript"/>
        </w:rPr>
        <w:t>δ</w:t>
      </w:r>
      <w:r w:rsidRPr="00C67AE9">
        <w:rPr>
          <w:sz w:val="18"/>
          <w:szCs w:val="18"/>
        </w:rPr>
        <w:t xml:space="preserve"> Το Έτος 3 αναφέρεται σε 25 έως 36 μήνες μετά τη δεύτερη δόση. </w:t>
      </w:r>
    </w:p>
    <w:p w14:paraId="24EECF70" w14:textId="77777777" w:rsidR="00291EB2" w:rsidRPr="00C67AE9" w:rsidRDefault="00E40167">
      <w:pPr>
        <w:spacing w:line="240" w:lineRule="auto"/>
        <w:rPr>
          <w:sz w:val="18"/>
          <w:szCs w:val="18"/>
        </w:rPr>
      </w:pPr>
      <w:r w:rsidRPr="00C67AE9">
        <w:rPr>
          <w:sz w:val="18"/>
          <w:szCs w:val="18"/>
          <w:vertAlign w:val="superscript"/>
        </w:rPr>
        <w:t>ε</w:t>
      </w:r>
      <w:r w:rsidRPr="00C67AE9">
        <w:rPr>
          <w:sz w:val="18"/>
          <w:szCs w:val="18"/>
        </w:rPr>
        <w:t xml:space="preserve"> Το Έτος 4 αναφέρεται σε 37 έως 48 μήνες μετά τη δεύτερη δόση.</w:t>
      </w:r>
    </w:p>
    <w:p w14:paraId="7898B24F" w14:textId="77777777" w:rsidR="00291EB2" w:rsidRPr="00C67AE9" w:rsidRDefault="00893D54">
      <w:pPr>
        <w:spacing w:line="240" w:lineRule="auto"/>
        <w:rPr>
          <w:sz w:val="18"/>
          <w:szCs w:val="18"/>
        </w:rPr>
      </w:pPr>
      <w:r w:rsidRPr="00C67AE9">
        <w:rPr>
          <w:sz w:val="18"/>
          <w:szCs w:val="18"/>
          <w:vertAlign w:val="superscript"/>
        </w:rPr>
        <w:t>στ</w:t>
      </w:r>
      <w:r w:rsidRPr="00C67AE9">
        <w:rPr>
          <w:sz w:val="18"/>
          <w:szCs w:val="18"/>
        </w:rPr>
        <w:t xml:space="preserve"> Δεν παρέχεται εκτίμηση της VE, δεδομένου ότι παρατηρήθηκαν λιγότερα από 6 περιστατικά τόσο για το TDV όσο και για το εικονικό φάρμακο</w:t>
      </w:r>
      <w:r w:rsidRPr="00C67AE9">
        <w:rPr>
          <w:rFonts w:eastAsia="MS Mincho"/>
          <w:kern w:val="2"/>
          <w:sz w:val="18"/>
          <w:szCs w:val="18"/>
          <w:lang w:eastAsia="ja-JP"/>
        </w:rPr>
        <w:t>.</w:t>
      </w:r>
    </w:p>
    <w:p w14:paraId="14FD6A80" w14:textId="77777777" w:rsidR="00291EB2" w:rsidRPr="00C67AE9" w:rsidRDefault="00291EB2" w:rsidP="00296787">
      <w:pPr>
        <w:spacing w:line="240" w:lineRule="auto"/>
        <w:rPr>
          <w:iCs/>
          <w:szCs w:val="22"/>
        </w:rPr>
      </w:pPr>
    </w:p>
    <w:p w14:paraId="58EB7642" w14:textId="77777777" w:rsidR="00291EB2" w:rsidRPr="00C67AE9" w:rsidRDefault="00E40167">
      <w:pPr>
        <w:keepNext/>
        <w:spacing w:line="240" w:lineRule="auto"/>
        <w:rPr>
          <w:i/>
          <w:iCs/>
          <w:szCs w:val="22"/>
        </w:rPr>
      </w:pPr>
      <w:r w:rsidRPr="00C67AE9">
        <w:rPr>
          <w:i/>
          <w:iCs/>
          <w:szCs w:val="22"/>
          <w:u w:val="single"/>
        </w:rPr>
        <w:t>Κλινική αποτελεσματικότητα για άτομα ηλικίας από 17 ετών</w:t>
      </w:r>
    </w:p>
    <w:p w14:paraId="5C249FEF" w14:textId="77777777" w:rsidR="00291EB2" w:rsidRPr="00C67AE9" w:rsidRDefault="00291EB2">
      <w:pPr>
        <w:keepNext/>
        <w:spacing w:line="240" w:lineRule="auto"/>
      </w:pPr>
    </w:p>
    <w:p w14:paraId="04188B7D" w14:textId="77777777" w:rsidR="00291EB2" w:rsidRPr="00C67AE9" w:rsidRDefault="00E40167">
      <w:pPr>
        <w:keepNext/>
        <w:spacing w:line="240" w:lineRule="auto"/>
        <w:rPr>
          <w:szCs w:val="22"/>
        </w:rPr>
      </w:pPr>
      <w:r w:rsidRPr="00C67AE9">
        <w:t xml:space="preserve">Δεν έχει διεξαχθεί μελέτη </w:t>
      </w:r>
      <w:r w:rsidRPr="00C67AE9">
        <w:rPr>
          <w:szCs w:val="22"/>
        </w:rPr>
        <w:t>κλινικής αποτελεσματικότητας σε άτομα ηλικίας από 17 ετών</w:t>
      </w:r>
      <w:r w:rsidRPr="00C67AE9">
        <w:t xml:space="preserve"> και άνω</w:t>
      </w:r>
      <w:r w:rsidRPr="00C67AE9">
        <w:rPr>
          <w:szCs w:val="22"/>
        </w:rPr>
        <w:t xml:space="preserve">. Η αποτελεσματικότητα του Qdenga σε άτομα ηλικίας από 17 ετών </w:t>
      </w:r>
      <w:r w:rsidRPr="00C67AE9">
        <w:t>και άνω</w:t>
      </w:r>
      <w:r w:rsidRPr="00C67AE9">
        <w:rPr>
          <w:szCs w:val="22"/>
        </w:rPr>
        <w:t xml:space="preserve"> προκύπτει από την κλινική αποτελεσματικότητα σε άτομα ηλικίας 4 έως 16 ετών μέσω της γεφύρωσης των δεδομένων ανοσογονικότητας (βλέπε παρακάτω).</w:t>
      </w:r>
    </w:p>
    <w:p w14:paraId="3CABF0F5" w14:textId="77777777" w:rsidR="00291EB2" w:rsidRPr="00C67AE9" w:rsidRDefault="00291EB2">
      <w:pPr>
        <w:spacing w:line="240" w:lineRule="auto"/>
        <w:rPr>
          <w:szCs w:val="22"/>
        </w:rPr>
      </w:pPr>
    </w:p>
    <w:p w14:paraId="2B47C9D6" w14:textId="77777777" w:rsidR="00291EB2" w:rsidRPr="00C67AE9" w:rsidRDefault="00E40167" w:rsidP="00296787">
      <w:pPr>
        <w:keepNext/>
        <w:keepLines/>
        <w:spacing w:line="240" w:lineRule="auto"/>
        <w:rPr>
          <w:u w:val="single"/>
        </w:rPr>
      </w:pPr>
      <w:r w:rsidRPr="00C67AE9">
        <w:rPr>
          <w:u w:val="single"/>
        </w:rPr>
        <w:t>Ανοσογονικότητα</w:t>
      </w:r>
    </w:p>
    <w:p w14:paraId="7C16E09E" w14:textId="77777777" w:rsidR="00291EB2" w:rsidRPr="00C67AE9" w:rsidRDefault="00291EB2" w:rsidP="00296787">
      <w:pPr>
        <w:keepNext/>
        <w:keepLines/>
        <w:spacing w:line="240" w:lineRule="auto"/>
      </w:pPr>
    </w:p>
    <w:p w14:paraId="14B4115A" w14:textId="77777777" w:rsidR="00291EB2" w:rsidRPr="00C67AE9" w:rsidRDefault="00E40167">
      <w:pPr>
        <w:spacing w:line="240" w:lineRule="auto"/>
      </w:pPr>
      <w:bookmarkStart w:id="13" w:name="_Hlk45708995"/>
      <w:r w:rsidRPr="00C67AE9">
        <w:rPr>
          <w:szCs w:val="22"/>
        </w:rPr>
        <w:t xml:space="preserve">Ελλείψει συσχετίσεων προστασίας για τον δάγκειο πυρετό, η κλινική συνάφεια των δεδομένων ανοσογονικότητας αναμένεται να είναι πλήρως κατανοητή. </w:t>
      </w:r>
    </w:p>
    <w:bookmarkEnd w:id="13"/>
    <w:p w14:paraId="5B0A5839" w14:textId="77777777" w:rsidR="00291EB2" w:rsidRPr="00C67AE9" w:rsidRDefault="00291EB2">
      <w:pPr>
        <w:spacing w:line="240" w:lineRule="auto"/>
        <w:rPr>
          <w:szCs w:val="22"/>
        </w:rPr>
      </w:pPr>
    </w:p>
    <w:p w14:paraId="36E77B31" w14:textId="77777777" w:rsidR="00291EB2" w:rsidRPr="00C67AE9" w:rsidRDefault="00E40167" w:rsidP="00296787">
      <w:pPr>
        <w:keepNext/>
        <w:keepLines/>
        <w:spacing w:line="240" w:lineRule="auto"/>
        <w:rPr>
          <w:i/>
          <w:u w:val="single"/>
        </w:rPr>
      </w:pPr>
      <w:r w:rsidRPr="00C67AE9">
        <w:rPr>
          <w:i/>
          <w:u w:val="single"/>
        </w:rPr>
        <w:t>Δεδομένα για την ανοσογονικότητα σε άτομα ηλικίας 4 έως 16 ετών σε ενδημικές περιοχές</w:t>
      </w:r>
    </w:p>
    <w:p w14:paraId="696DE3A2" w14:textId="77777777" w:rsidR="00291EB2" w:rsidRPr="00C67AE9" w:rsidRDefault="00291EB2" w:rsidP="00296787">
      <w:pPr>
        <w:keepNext/>
        <w:keepLines/>
        <w:spacing w:line="240" w:lineRule="auto"/>
        <w:rPr>
          <w:sz w:val="24"/>
        </w:rPr>
      </w:pPr>
    </w:p>
    <w:p w14:paraId="37C2C014" w14:textId="77777777" w:rsidR="00291EB2" w:rsidRPr="00C67AE9" w:rsidRDefault="00E40167">
      <w:pPr>
        <w:spacing w:line="240" w:lineRule="auto"/>
        <w:rPr>
          <w:szCs w:val="22"/>
        </w:rPr>
      </w:pPr>
      <w:r w:rsidRPr="00C67AE9">
        <w:t xml:space="preserve">Οι </w:t>
      </w:r>
      <w:r w:rsidR="009B54DF" w:rsidRPr="00C67AE9">
        <w:t>γεωμετρικοί μέσοι τίτλοι (</w:t>
      </w:r>
      <w:r w:rsidRPr="00C67AE9">
        <w:t>GMT</w:t>
      </w:r>
      <w:r w:rsidR="009B54DF" w:rsidRPr="00C67AE9">
        <w:t>)</w:t>
      </w:r>
      <w:r w:rsidRPr="00C67AE9">
        <w:t xml:space="preserve"> ανάλογα με την ορολογική κατάσταση δάγκειου πυρετού κατά την έναρξη σε </w:t>
      </w:r>
      <w:r w:rsidRPr="00C67AE9">
        <w:rPr>
          <w:szCs w:val="22"/>
        </w:rPr>
        <w:t>άτομα</w:t>
      </w:r>
      <w:r w:rsidRPr="00C67AE9">
        <w:t xml:space="preserve"> ηλικίας 4 έως 16 ετών στη μελέτη DEN-301 παρουσιάζονται στον </w:t>
      </w:r>
      <w:r w:rsidRPr="00C67AE9">
        <w:rPr>
          <w:b/>
        </w:rPr>
        <w:t xml:space="preserve">Πίνακα </w:t>
      </w:r>
      <w:r w:rsidR="00775132" w:rsidRPr="00C67AE9">
        <w:rPr>
          <w:b/>
        </w:rPr>
        <w:t>6</w:t>
      </w:r>
      <w:r w:rsidRPr="00C67AE9">
        <w:rPr>
          <w:szCs w:val="22"/>
        </w:rPr>
        <w:t>.</w:t>
      </w:r>
    </w:p>
    <w:p w14:paraId="454F8D44" w14:textId="77777777" w:rsidR="00F91ED8" w:rsidRPr="00C67AE9" w:rsidRDefault="00F91ED8">
      <w:pPr>
        <w:spacing w:line="240" w:lineRule="auto"/>
      </w:pPr>
    </w:p>
    <w:p w14:paraId="17EB46EB" w14:textId="77777777" w:rsidR="00291EB2" w:rsidRPr="00C67AE9" w:rsidRDefault="00E40167" w:rsidP="00296787">
      <w:pPr>
        <w:keepNext/>
        <w:keepLines/>
        <w:spacing w:line="240" w:lineRule="auto"/>
        <w:rPr>
          <w:b/>
        </w:rPr>
      </w:pPr>
      <w:r w:rsidRPr="00C67AE9">
        <w:rPr>
          <w:b/>
        </w:rPr>
        <w:t>Πίνακας</w:t>
      </w:r>
      <w:r w:rsidRPr="00C67AE9">
        <w:rPr>
          <w:b/>
          <w:bCs/>
          <w:szCs w:val="22"/>
        </w:rPr>
        <w:t xml:space="preserve"> </w:t>
      </w:r>
      <w:r w:rsidR="003B093E" w:rsidRPr="00C67AE9">
        <w:rPr>
          <w:b/>
          <w:bCs/>
          <w:szCs w:val="22"/>
        </w:rPr>
        <w:t>6</w:t>
      </w:r>
      <w:r w:rsidRPr="00C67AE9">
        <w:rPr>
          <w:b/>
        </w:rPr>
        <w:t>: Ανοσογονικότητα ανάλογα με την ορολογική κατάσταση δάγκειου πυρετού κατά την έναρξη στη μελέτη DEN-301 (σύνολο σύμφωνα με το πρωτόκολλο για ανοσογονικότητα)</w:t>
      </w:r>
      <w:r w:rsidRPr="00C67AE9">
        <w:rPr>
          <w:b/>
          <w:bCs/>
          <w:szCs w:val="22"/>
          <w:vertAlign w:val="superscript"/>
        </w:rPr>
        <w:t>α</w:t>
      </w:r>
    </w:p>
    <w:p w14:paraId="380C5759" w14:textId="77777777" w:rsidR="00291EB2" w:rsidRPr="00C67AE9" w:rsidRDefault="00291EB2" w:rsidP="00296787">
      <w:pPr>
        <w:keepNext/>
        <w:keepLines/>
        <w:spacing w:line="240" w:lineRule="auto"/>
        <w:rPr>
          <w:bCs/>
          <w:szCs w:val="18"/>
        </w:rPr>
      </w:pPr>
    </w:p>
    <w:tbl>
      <w:tblPr>
        <w:tblStyle w:val="TableGrid"/>
        <w:tblW w:w="5000" w:type="pct"/>
        <w:tblLook w:val="04A0" w:firstRow="1" w:lastRow="0" w:firstColumn="1" w:lastColumn="0" w:noHBand="0" w:noVBand="1"/>
      </w:tblPr>
      <w:tblGrid>
        <w:gridCol w:w="1167"/>
        <w:gridCol w:w="2064"/>
        <w:gridCol w:w="1975"/>
        <w:gridCol w:w="1885"/>
        <w:gridCol w:w="1975"/>
      </w:tblGrid>
      <w:tr w:rsidR="00291EB2" w:rsidRPr="00C67AE9" w14:paraId="3537537B" w14:textId="77777777">
        <w:tc>
          <w:tcPr>
            <w:tcW w:w="1170" w:type="dxa"/>
            <w:vMerge w:val="restart"/>
            <w:tcBorders>
              <w:top w:val="nil"/>
              <w:left w:val="nil"/>
              <w:bottom w:val="nil"/>
              <w:right w:val="single" w:sz="4" w:space="0" w:color="auto"/>
            </w:tcBorders>
            <w:noWrap/>
            <w:tcMar>
              <w:left w:w="72" w:type="dxa"/>
              <w:right w:w="72" w:type="dxa"/>
            </w:tcMar>
          </w:tcPr>
          <w:p w14:paraId="4C7FD117" w14:textId="77777777" w:rsidR="00291EB2" w:rsidRPr="00C67AE9" w:rsidRDefault="00291EB2" w:rsidP="00296787">
            <w:pPr>
              <w:keepNext/>
              <w:keepLines/>
              <w:spacing w:line="240" w:lineRule="auto"/>
              <w:outlineLvl w:val="0"/>
            </w:pPr>
          </w:p>
        </w:tc>
        <w:tc>
          <w:tcPr>
            <w:tcW w:w="4050" w:type="dxa"/>
            <w:gridSpan w:val="2"/>
            <w:tcBorders>
              <w:left w:val="single" w:sz="4" w:space="0" w:color="auto"/>
            </w:tcBorders>
            <w:noWrap/>
            <w:tcMar>
              <w:left w:w="72" w:type="dxa"/>
              <w:right w:w="72" w:type="dxa"/>
            </w:tcMar>
            <w:vAlign w:val="center"/>
            <w:hideMark/>
          </w:tcPr>
          <w:p w14:paraId="5E853E70" w14:textId="77777777" w:rsidR="00291EB2" w:rsidRPr="00C67AE9" w:rsidRDefault="00E40167" w:rsidP="00296787">
            <w:pPr>
              <w:keepNext/>
              <w:keepLines/>
              <w:spacing w:line="240" w:lineRule="auto"/>
              <w:jc w:val="center"/>
              <w:outlineLvl w:val="0"/>
              <w:rPr>
                <w:b/>
              </w:rPr>
            </w:pPr>
            <w:r w:rsidRPr="00C67AE9">
              <w:rPr>
                <w:b/>
              </w:rPr>
              <w:t>Οροθετικότητα</w:t>
            </w:r>
            <w:r w:rsidRPr="00C67AE9">
              <w:t xml:space="preserve"> </w:t>
            </w:r>
            <w:r w:rsidRPr="00C67AE9">
              <w:rPr>
                <w:b/>
              </w:rPr>
              <w:t>κατά την έναρξη</w:t>
            </w:r>
          </w:p>
        </w:tc>
        <w:tc>
          <w:tcPr>
            <w:tcW w:w="3870" w:type="dxa"/>
            <w:gridSpan w:val="2"/>
            <w:noWrap/>
            <w:tcMar>
              <w:left w:w="72" w:type="dxa"/>
              <w:right w:w="72" w:type="dxa"/>
            </w:tcMar>
            <w:vAlign w:val="center"/>
            <w:hideMark/>
          </w:tcPr>
          <w:p w14:paraId="38B93BC9" w14:textId="77777777" w:rsidR="00291EB2" w:rsidRPr="00C67AE9" w:rsidRDefault="00E40167" w:rsidP="00296787">
            <w:pPr>
              <w:keepNext/>
              <w:keepLines/>
              <w:spacing w:line="240" w:lineRule="auto"/>
              <w:jc w:val="center"/>
              <w:outlineLvl w:val="0"/>
              <w:rPr>
                <w:b/>
              </w:rPr>
            </w:pPr>
            <w:r w:rsidRPr="00C67AE9">
              <w:rPr>
                <w:b/>
              </w:rPr>
              <w:t>Οροαρνητικότητα</w:t>
            </w:r>
            <w:r w:rsidRPr="00C67AE9">
              <w:t xml:space="preserve"> </w:t>
            </w:r>
            <w:r w:rsidRPr="00C67AE9">
              <w:rPr>
                <w:b/>
                <w:bCs/>
              </w:rPr>
              <w:t>κατά την έναρξη</w:t>
            </w:r>
          </w:p>
        </w:tc>
      </w:tr>
      <w:tr w:rsidR="00291EB2" w:rsidRPr="00C67AE9" w14:paraId="10042668" w14:textId="77777777">
        <w:tc>
          <w:tcPr>
            <w:tcW w:w="1170" w:type="dxa"/>
            <w:vMerge/>
            <w:tcBorders>
              <w:top w:val="nil"/>
              <w:left w:val="nil"/>
              <w:bottom w:val="single" w:sz="4" w:space="0" w:color="auto"/>
              <w:right w:val="single" w:sz="4" w:space="0" w:color="auto"/>
            </w:tcBorders>
            <w:noWrap/>
            <w:tcMar>
              <w:left w:w="72" w:type="dxa"/>
              <w:right w:w="72" w:type="dxa"/>
            </w:tcMar>
            <w:hideMark/>
          </w:tcPr>
          <w:p w14:paraId="268A57C6" w14:textId="77777777" w:rsidR="00291EB2" w:rsidRPr="00C67AE9" w:rsidRDefault="00291EB2" w:rsidP="00296787">
            <w:pPr>
              <w:keepNext/>
              <w:keepLines/>
              <w:spacing w:line="240" w:lineRule="auto"/>
              <w:outlineLvl w:val="0"/>
            </w:pPr>
          </w:p>
        </w:tc>
        <w:tc>
          <w:tcPr>
            <w:tcW w:w="2070" w:type="dxa"/>
            <w:noWrap/>
            <w:tcMar>
              <w:left w:w="72" w:type="dxa"/>
              <w:right w:w="72" w:type="dxa"/>
            </w:tcMar>
            <w:vAlign w:val="bottom"/>
            <w:hideMark/>
          </w:tcPr>
          <w:p w14:paraId="2456025A" w14:textId="77777777" w:rsidR="00291EB2" w:rsidRPr="00C67AE9" w:rsidRDefault="00E40167" w:rsidP="00296787">
            <w:pPr>
              <w:keepNext/>
              <w:keepLines/>
              <w:spacing w:line="240" w:lineRule="auto"/>
              <w:jc w:val="center"/>
              <w:outlineLvl w:val="0"/>
              <w:rPr>
                <w:szCs w:val="22"/>
              </w:rPr>
            </w:pPr>
            <w:r w:rsidRPr="00C67AE9">
              <w:t>Πριν από τον εμβολιασμό</w:t>
            </w:r>
          </w:p>
          <w:p w14:paraId="12A4EBBF" w14:textId="77777777" w:rsidR="00291EB2" w:rsidRPr="00C67AE9" w:rsidRDefault="00E40167" w:rsidP="00296787">
            <w:pPr>
              <w:keepNext/>
              <w:keepLines/>
              <w:spacing w:line="240" w:lineRule="auto"/>
              <w:jc w:val="center"/>
              <w:outlineLvl w:val="0"/>
              <w:rPr>
                <w:szCs w:val="22"/>
              </w:rPr>
            </w:pPr>
            <w:r w:rsidRPr="00C67AE9">
              <w:t>N=1.816*</w:t>
            </w:r>
          </w:p>
        </w:tc>
        <w:tc>
          <w:tcPr>
            <w:tcW w:w="1980" w:type="dxa"/>
            <w:noWrap/>
            <w:tcMar>
              <w:left w:w="72" w:type="dxa"/>
              <w:right w:w="72" w:type="dxa"/>
            </w:tcMar>
            <w:vAlign w:val="bottom"/>
            <w:hideMark/>
          </w:tcPr>
          <w:p w14:paraId="5BF4C8F0" w14:textId="77777777" w:rsidR="00291EB2" w:rsidRPr="00C67AE9" w:rsidRDefault="00E40167" w:rsidP="00296787">
            <w:pPr>
              <w:keepNext/>
              <w:keepLines/>
              <w:spacing w:line="240" w:lineRule="auto"/>
              <w:jc w:val="center"/>
              <w:outlineLvl w:val="0"/>
              <w:rPr>
                <w:szCs w:val="22"/>
              </w:rPr>
            </w:pPr>
            <w:r w:rsidRPr="00C67AE9">
              <w:t>1 μήνας</w:t>
            </w:r>
            <w:r w:rsidRPr="00C67AE9">
              <w:br/>
              <w:t>μετά από τη δόση 2</w:t>
            </w:r>
          </w:p>
          <w:p w14:paraId="58CD9520" w14:textId="77777777" w:rsidR="00291EB2" w:rsidRPr="00C67AE9" w:rsidRDefault="00E40167" w:rsidP="00296787">
            <w:pPr>
              <w:keepNext/>
              <w:keepLines/>
              <w:spacing w:line="240" w:lineRule="auto"/>
              <w:jc w:val="center"/>
              <w:outlineLvl w:val="0"/>
            </w:pPr>
            <w:r w:rsidRPr="00C67AE9">
              <w:t>N=1.621</w:t>
            </w:r>
          </w:p>
        </w:tc>
        <w:tc>
          <w:tcPr>
            <w:tcW w:w="1890" w:type="dxa"/>
            <w:noWrap/>
            <w:tcMar>
              <w:left w:w="72" w:type="dxa"/>
              <w:right w:w="72" w:type="dxa"/>
            </w:tcMar>
            <w:vAlign w:val="bottom"/>
            <w:hideMark/>
          </w:tcPr>
          <w:p w14:paraId="61DEC2B7" w14:textId="77777777" w:rsidR="00291EB2" w:rsidRPr="00C67AE9" w:rsidRDefault="00E40167" w:rsidP="00296787">
            <w:pPr>
              <w:keepNext/>
              <w:keepLines/>
              <w:spacing w:line="240" w:lineRule="auto"/>
              <w:jc w:val="center"/>
              <w:outlineLvl w:val="0"/>
              <w:rPr>
                <w:szCs w:val="22"/>
              </w:rPr>
            </w:pPr>
            <w:r w:rsidRPr="00C67AE9">
              <w:t>Πριν από τον εμβολιασμό</w:t>
            </w:r>
          </w:p>
          <w:p w14:paraId="39E0DB5F" w14:textId="77777777" w:rsidR="00291EB2" w:rsidRPr="00C67AE9" w:rsidRDefault="00E40167" w:rsidP="00296787">
            <w:pPr>
              <w:keepNext/>
              <w:keepLines/>
              <w:spacing w:line="240" w:lineRule="auto"/>
              <w:jc w:val="center"/>
              <w:outlineLvl w:val="0"/>
              <w:rPr>
                <w:szCs w:val="22"/>
              </w:rPr>
            </w:pPr>
            <w:r w:rsidRPr="00C67AE9">
              <w:t>N=702</w:t>
            </w:r>
          </w:p>
        </w:tc>
        <w:tc>
          <w:tcPr>
            <w:tcW w:w="1980" w:type="dxa"/>
            <w:noWrap/>
            <w:tcMar>
              <w:left w:w="72" w:type="dxa"/>
              <w:right w:w="72" w:type="dxa"/>
            </w:tcMar>
            <w:vAlign w:val="bottom"/>
            <w:hideMark/>
          </w:tcPr>
          <w:p w14:paraId="024C8CC7" w14:textId="77777777" w:rsidR="00291EB2" w:rsidRPr="00C67AE9" w:rsidRDefault="00E40167" w:rsidP="00296787">
            <w:pPr>
              <w:keepNext/>
              <w:keepLines/>
              <w:spacing w:line="240" w:lineRule="auto"/>
              <w:jc w:val="center"/>
              <w:outlineLvl w:val="0"/>
              <w:rPr>
                <w:szCs w:val="22"/>
              </w:rPr>
            </w:pPr>
            <w:r w:rsidRPr="00C67AE9">
              <w:t xml:space="preserve">1 μήνας </w:t>
            </w:r>
            <w:r w:rsidRPr="00C67AE9">
              <w:br/>
              <w:t>μετά από τη δόση 2</w:t>
            </w:r>
          </w:p>
          <w:p w14:paraId="4DC169C9" w14:textId="77777777" w:rsidR="00291EB2" w:rsidRPr="00C67AE9" w:rsidRDefault="00E40167" w:rsidP="00296787">
            <w:pPr>
              <w:keepNext/>
              <w:keepLines/>
              <w:spacing w:line="240" w:lineRule="auto"/>
              <w:jc w:val="center"/>
              <w:outlineLvl w:val="0"/>
            </w:pPr>
            <w:r w:rsidRPr="00C67AE9">
              <w:t>N=641</w:t>
            </w:r>
          </w:p>
        </w:tc>
      </w:tr>
      <w:tr w:rsidR="00291EB2" w:rsidRPr="00C67AE9" w14:paraId="483DF57B" w14:textId="77777777">
        <w:tc>
          <w:tcPr>
            <w:tcW w:w="1170" w:type="dxa"/>
            <w:tcBorders>
              <w:top w:val="single" w:sz="4" w:space="0" w:color="auto"/>
            </w:tcBorders>
            <w:noWrap/>
            <w:tcMar>
              <w:left w:w="72" w:type="dxa"/>
              <w:right w:w="72" w:type="dxa"/>
            </w:tcMar>
            <w:hideMark/>
          </w:tcPr>
          <w:p w14:paraId="0A421ADB" w14:textId="77777777" w:rsidR="00291EB2" w:rsidRPr="00C67AE9" w:rsidRDefault="00E40167">
            <w:pPr>
              <w:spacing w:line="240" w:lineRule="auto"/>
              <w:ind w:right="170"/>
              <w:jc w:val="right"/>
              <w:outlineLvl w:val="0"/>
              <w:rPr>
                <w:b/>
              </w:rPr>
            </w:pPr>
            <w:r w:rsidRPr="00C67AE9">
              <w:rPr>
                <w:b/>
              </w:rPr>
              <w:t>DENV-1</w:t>
            </w:r>
          </w:p>
          <w:p w14:paraId="250D0A71" w14:textId="77777777" w:rsidR="00291EB2" w:rsidRPr="00C67AE9" w:rsidRDefault="00E40167">
            <w:pPr>
              <w:spacing w:line="240" w:lineRule="auto"/>
              <w:ind w:right="170"/>
              <w:jc w:val="right"/>
              <w:outlineLvl w:val="0"/>
            </w:pPr>
            <w:r w:rsidRPr="00C67AE9">
              <w:t xml:space="preserve">GMT </w:t>
            </w:r>
          </w:p>
          <w:p w14:paraId="00566473" w14:textId="77777777" w:rsidR="00291EB2" w:rsidRPr="00C67AE9" w:rsidRDefault="00E40167">
            <w:pPr>
              <w:spacing w:line="240" w:lineRule="auto"/>
              <w:ind w:right="170"/>
              <w:jc w:val="right"/>
              <w:outlineLvl w:val="0"/>
            </w:pPr>
            <w:r w:rsidRPr="00C67AE9">
              <w:t>95% CI</w:t>
            </w:r>
          </w:p>
        </w:tc>
        <w:tc>
          <w:tcPr>
            <w:tcW w:w="2070" w:type="dxa"/>
            <w:noWrap/>
            <w:tcMar>
              <w:left w:w="72" w:type="dxa"/>
              <w:right w:w="72" w:type="dxa"/>
            </w:tcMar>
          </w:tcPr>
          <w:p w14:paraId="0D5849A0" w14:textId="77777777" w:rsidR="00291EB2" w:rsidRPr="00C67AE9" w:rsidRDefault="00291EB2">
            <w:pPr>
              <w:spacing w:line="240" w:lineRule="auto"/>
              <w:jc w:val="center"/>
              <w:outlineLvl w:val="0"/>
            </w:pPr>
          </w:p>
          <w:p w14:paraId="0F0D3B4C" w14:textId="77777777" w:rsidR="00291EB2" w:rsidRPr="00C67AE9" w:rsidRDefault="00E40167">
            <w:pPr>
              <w:spacing w:line="240" w:lineRule="auto"/>
              <w:jc w:val="center"/>
              <w:outlineLvl w:val="0"/>
            </w:pPr>
            <w:r w:rsidRPr="00C67AE9">
              <w:t>411,3</w:t>
            </w:r>
          </w:p>
          <w:p w14:paraId="09A88F01" w14:textId="77777777" w:rsidR="00291EB2" w:rsidRPr="00C67AE9" w:rsidRDefault="00E40167">
            <w:pPr>
              <w:spacing w:line="240" w:lineRule="auto"/>
              <w:jc w:val="center"/>
              <w:outlineLvl w:val="0"/>
            </w:pPr>
            <w:r w:rsidRPr="00C67AE9">
              <w:t>(366,0, 462,2)</w:t>
            </w:r>
          </w:p>
        </w:tc>
        <w:tc>
          <w:tcPr>
            <w:tcW w:w="1980" w:type="dxa"/>
            <w:noWrap/>
            <w:tcMar>
              <w:left w:w="72" w:type="dxa"/>
              <w:right w:w="72" w:type="dxa"/>
            </w:tcMar>
            <w:hideMark/>
          </w:tcPr>
          <w:p w14:paraId="2282DC47" w14:textId="77777777" w:rsidR="00291EB2" w:rsidRPr="00C67AE9" w:rsidRDefault="00291EB2">
            <w:pPr>
              <w:spacing w:line="240" w:lineRule="auto"/>
              <w:jc w:val="center"/>
              <w:outlineLvl w:val="0"/>
            </w:pPr>
          </w:p>
          <w:p w14:paraId="11494B24" w14:textId="77777777" w:rsidR="00291EB2" w:rsidRPr="00C67AE9" w:rsidRDefault="00E40167">
            <w:pPr>
              <w:spacing w:line="240" w:lineRule="auto"/>
              <w:jc w:val="center"/>
              <w:outlineLvl w:val="0"/>
            </w:pPr>
            <w:r w:rsidRPr="00C67AE9">
              <w:t xml:space="preserve">2.115,2 </w:t>
            </w:r>
          </w:p>
          <w:p w14:paraId="43D45229" w14:textId="77777777" w:rsidR="00291EB2" w:rsidRPr="00C67AE9" w:rsidRDefault="00E40167">
            <w:pPr>
              <w:spacing w:line="240" w:lineRule="auto"/>
              <w:jc w:val="center"/>
              <w:outlineLvl w:val="0"/>
            </w:pPr>
            <w:r w:rsidRPr="00C67AE9">
              <w:t>(1.957,0, 2.286,3)</w:t>
            </w:r>
          </w:p>
        </w:tc>
        <w:tc>
          <w:tcPr>
            <w:tcW w:w="1890" w:type="dxa"/>
            <w:noWrap/>
            <w:tcMar>
              <w:left w:w="72" w:type="dxa"/>
              <w:right w:w="72" w:type="dxa"/>
            </w:tcMar>
          </w:tcPr>
          <w:p w14:paraId="4360BD92" w14:textId="77777777" w:rsidR="00291EB2" w:rsidRPr="00C67AE9" w:rsidRDefault="00291EB2">
            <w:pPr>
              <w:spacing w:line="240" w:lineRule="auto"/>
              <w:jc w:val="center"/>
              <w:outlineLvl w:val="0"/>
            </w:pPr>
          </w:p>
          <w:p w14:paraId="7155593C" w14:textId="77777777" w:rsidR="00291EB2" w:rsidRPr="00C67AE9" w:rsidRDefault="00E40167">
            <w:pPr>
              <w:spacing w:line="240" w:lineRule="auto"/>
              <w:jc w:val="center"/>
              <w:outlineLvl w:val="0"/>
            </w:pPr>
            <w:r w:rsidRPr="00C67AE9">
              <w:t>5,0</w:t>
            </w:r>
          </w:p>
          <w:p w14:paraId="724D52C6" w14:textId="77777777" w:rsidR="00291EB2" w:rsidRPr="00C67AE9" w:rsidRDefault="00E40167">
            <w:pPr>
              <w:spacing w:line="240" w:lineRule="auto"/>
              <w:jc w:val="center"/>
              <w:outlineLvl w:val="0"/>
            </w:pPr>
            <w:r w:rsidRPr="00C67AE9">
              <w:t>ΜΕ**</w:t>
            </w:r>
          </w:p>
        </w:tc>
        <w:tc>
          <w:tcPr>
            <w:tcW w:w="1980" w:type="dxa"/>
            <w:noWrap/>
            <w:tcMar>
              <w:left w:w="72" w:type="dxa"/>
              <w:right w:w="72" w:type="dxa"/>
            </w:tcMar>
            <w:hideMark/>
          </w:tcPr>
          <w:p w14:paraId="1B6D5910" w14:textId="77777777" w:rsidR="00291EB2" w:rsidRPr="00C67AE9" w:rsidRDefault="00291EB2">
            <w:pPr>
              <w:spacing w:line="240" w:lineRule="auto"/>
              <w:jc w:val="center"/>
              <w:outlineLvl w:val="0"/>
            </w:pPr>
          </w:p>
          <w:p w14:paraId="4CFE7A47" w14:textId="77777777" w:rsidR="00291EB2" w:rsidRPr="00C67AE9" w:rsidRDefault="00E40167">
            <w:pPr>
              <w:spacing w:line="240" w:lineRule="auto"/>
              <w:jc w:val="center"/>
              <w:outlineLvl w:val="0"/>
            </w:pPr>
            <w:r w:rsidRPr="00C67AE9">
              <w:t> 184,2</w:t>
            </w:r>
          </w:p>
          <w:p w14:paraId="59A5C9DC" w14:textId="77777777" w:rsidR="00291EB2" w:rsidRPr="00C67AE9" w:rsidRDefault="00E40167">
            <w:pPr>
              <w:spacing w:line="240" w:lineRule="auto"/>
              <w:jc w:val="center"/>
              <w:outlineLvl w:val="0"/>
            </w:pPr>
            <w:r w:rsidRPr="00C67AE9">
              <w:t xml:space="preserve"> (168,6, 201,3)</w:t>
            </w:r>
          </w:p>
        </w:tc>
      </w:tr>
      <w:tr w:rsidR="00291EB2" w:rsidRPr="00C67AE9" w14:paraId="4DCC0C56" w14:textId="77777777">
        <w:tc>
          <w:tcPr>
            <w:tcW w:w="1170" w:type="dxa"/>
            <w:noWrap/>
            <w:tcMar>
              <w:left w:w="72" w:type="dxa"/>
              <w:right w:w="72" w:type="dxa"/>
            </w:tcMar>
            <w:hideMark/>
          </w:tcPr>
          <w:p w14:paraId="0BFF537E" w14:textId="77777777" w:rsidR="00291EB2" w:rsidRPr="00C67AE9" w:rsidRDefault="00E40167">
            <w:pPr>
              <w:spacing w:line="240" w:lineRule="auto"/>
              <w:ind w:right="170"/>
              <w:jc w:val="right"/>
              <w:outlineLvl w:val="0"/>
              <w:rPr>
                <w:b/>
              </w:rPr>
            </w:pPr>
            <w:r w:rsidRPr="00C67AE9">
              <w:rPr>
                <w:b/>
              </w:rPr>
              <w:t>DENV-2</w:t>
            </w:r>
          </w:p>
          <w:p w14:paraId="5D32BA26" w14:textId="77777777" w:rsidR="00291EB2" w:rsidRPr="00C67AE9" w:rsidRDefault="00E40167">
            <w:pPr>
              <w:spacing w:line="240" w:lineRule="auto"/>
              <w:ind w:right="170"/>
              <w:jc w:val="right"/>
              <w:outlineLvl w:val="0"/>
            </w:pPr>
            <w:r w:rsidRPr="00C67AE9">
              <w:t>GMT</w:t>
            </w:r>
          </w:p>
          <w:p w14:paraId="7E1C388A" w14:textId="77777777" w:rsidR="00291EB2" w:rsidRPr="00C67AE9" w:rsidRDefault="00E40167">
            <w:pPr>
              <w:spacing w:line="240" w:lineRule="auto"/>
              <w:ind w:right="170"/>
              <w:jc w:val="right"/>
              <w:outlineLvl w:val="0"/>
            </w:pPr>
            <w:r w:rsidRPr="00C67AE9">
              <w:t>95% CI</w:t>
            </w:r>
          </w:p>
        </w:tc>
        <w:tc>
          <w:tcPr>
            <w:tcW w:w="2070" w:type="dxa"/>
            <w:noWrap/>
            <w:tcMar>
              <w:left w:w="72" w:type="dxa"/>
              <w:right w:w="72" w:type="dxa"/>
            </w:tcMar>
          </w:tcPr>
          <w:p w14:paraId="1BB20630" w14:textId="77777777" w:rsidR="00291EB2" w:rsidRPr="00C67AE9" w:rsidRDefault="00291EB2">
            <w:pPr>
              <w:spacing w:line="240" w:lineRule="auto"/>
              <w:outlineLvl w:val="0"/>
            </w:pPr>
          </w:p>
          <w:p w14:paraId="17A42340" w14:textId="77777777" w:rsidR="00291EB2" w:rsidRPr="00C67AE9" w:rsidRDefault="00E40167">
            <w:pPr>
              <w:spacing w:line="240" w:lineRule="auto"/>
              <w:jc w:val="center"/>
              <w:outlineLvl w:val="0"/>
            </w:pPr>
            <w:r w:rsidRPr="00C67AE9">
              <w:t>753,1</w:t>
            </w:r>
          </w:p>
          <w:p w14:paraId="0EE9107D" w14:textId="77777777" w:rsidR="00291EB2" w:rsidRPr="00C67AE9" w:rsidRDefault="00E40167">
            <w:pPr>
              <w:spacing w:line="240" w:lineRule="auto"/>
              <w:jc w:val="center"/>
              <w:outlineLvl w:val="0"/>
            </w:pPr>
            <w:r w:rsidRPr="00C67AE9">
              <w:t>(681,0, 832,8)</w:t>
            </w:r>
          </w:p>
        </w:tc>
        <w:tc>
          <w:tcPr>
            <w:tcW w:w="1980" w:type="dxa"/>
            <w:noWrap/>
            <w:tcMar>
              <w:left w:w="72" w:type="dxa"/>
              <w:right w:w="72" w:type="dxa"/>
            </w:tcMar>
            <w:hideMark/>
          </w:tcPr>
          <w:p w14:paraId="1E2A54C4" w14:textId="77777777" w:rsidR="00291EB2" w:rsidRPr="00C67AE9" w:rsidRDefault="00291EB2">
            <w:pPr>
              <w:spacing w:line="240" w:lineRule="auto"/>
              <w:jc w:val="center"/>
              <w:outlineLvl w:val="0"/>
            </w:pPr>
          </w:p>
          <w:p w14:paraId="5902B65F" w14:textId="77777777" w:rsidR="00291EB2" w:rsidRPr="00C67AE9" w:rsidRDefault="00E40167">
            <w:pPr>
              <w:spacing w:line="240" w:lineRule="auto"/>
              <w:jc w:val="center"/>
              <w:outlineLvl w:val="0"/>
            </w:pPr>
            <w:r w:rsidRPr="00C67AE9">
              <w:t xml:space="preserve">4.897,4 </w:t>
            </w:r>
          </w:p>
          <w:p w14:paraId="581B4C2D" w14:textId="77777777" w:rsidR="00291EB2" w:rsidRPr="00C67AE9" w:rsidRDefault="00E40167">
            <w:pPr>
              <w:spacing w:line="240" w:lineRule="auto"/>
              <w:jc w:val="center"/>
              <w:outlineLvl w:val="0"/>
            </w:pPr>
            <w:r w:rsidRPr="00C67AE9">
              <w:t>(4.645,8, 5.162,5)</w:t>
            </w:r>
          </w:p>
        </w:tc>
        <w:tc>
          <w:tcPr>
            <w:tcW w:w="1890" w:type="dxa"/>
            <w:noWrap/>
            <w:tcMar>
              <w:left w:w="72" w:type="dxa"/>
              <w:right w:w="72" w:type="dxa"/>
            </w:tcMar>
          </w:tcPr>
          <w:p w14:paraId="2A46493E" w14:textId="77777777" w:rsidR="00291EB2" w:rsidRPr="00C67AE9" w:rsidRDefault="00291EB2">
            <w:pPr>
              <w:spacing w:line="240" w:lineRule="auto"/>
              <w:jc w:val="center"/>
              <w:outlineLvl w:val="0"/>
            </w:pPr>
          </w:p>
          <w:p w14:paraId="6574A2C4" w14:textId="77777777" w:rsidR="00291EB2" w:rsidRPr="00C67AE9" w:rsidRDefault="00E40167">
            <w:pPr>
              <w:spacing w:line="240" w:lineRule="auto"/>
              <w:jc w:val="center"/>
              <w:outlineLvl w:val="0"/>
            </w:pPr>
            <w:r w:rsidRPr="00C67AE9">
              <w:t>5,0</w:t>
            </w:r>
          </w:p>
          <w:p w14:paraId="469531D6" w14:textId="77777777" w:rsidR="00291EB2" w:rsidRPr="00C67AE9" w:rsidRDefault="00E40167">
            <w:pPr>
              <w:spacing w:line="240" w:lineRule="auto"/>
              <w:jc w:val="center"/>
              <w:outlineLvl w:val="0"/>
            </w:pPr>
            <w:r w:rsidRPr="00C67AE9">
              <w:t>ΜΕ**</w:t>
            </w:r>
          </w:p>
        </w:tc>
        <w:tc>
          <w:tcPr>
            <w:tcW w:w="1980" w:type="dxa"/>
            <w:noWrap/>
            <w:tcMar>
              <w:left w:w="72" w:type="dxa"/>
              <w:right w:w="72" w:type="dxa"/>
            </w:tcMar>
            <w:hideMark/>
          </w:tcPr>
          <w:p w14:paraId="64A5C983" w14:textId="77777777" w:rsidR="00291EB2" w:rsidRPr="00C67AE9" w:rsidRDefault="00291EB2">
            <w:pPr>
              <w:spacing w:line="240" w:lineRule="auto"/>
              <w:jc w:val="center"/>
              <w:outlineLvl w:val="0"/>
            </w:pPr>
          </w:p>
          <w:p w14:paraId="4730A093" w14:textId="77777777" w:rsidR="00291EB2" w:rsidRPr="00C67AE9" w:rsidRDefault="00E40167">
            <w:pPr>
              <w:spacing w:line="240" w:lineRule="auto"/>
              <w:jc w:val="center"/>
            </w:pPr>
            <w:r w:rsidRPr="00C67AE9">
              <w:t>1.729,9</w:t>
            </w:r>
          </w:p>
          <w:p w14:paraId="2F8CF627" w14:textId="77777777" w:rsidR="00291EB2" w:rsidRPr="00C67AE9" w:rsidRDefault="00E40167">
            <w:pPr>
              <w:spacing w:line="240" w:lineRule="auto"/>
              <w:jc w:val="center"/>
              <w:outlineLvl w:val="0"/>
            </w:pPr>
            <w:r w:rsidRPr="00C67AE9">
              <w:t xml:space="preserve"> (1.613,7, 1.854,6)</w:t>
            </w:r>
          </w:p>
        </w:tc>
      </w:tr>
      <w:tr w:rsidR="00291EB2" w:rsidRPr="00C67AE9" w14:paraId="1E3DECF3" w14:textId="77777777">
        <w:tc>
          <w:tcPr>
            <w:tcW w:w="1170" w:type="dxa"/>
            <w:noWrap/>
            <w:tcMar>
              <w:left w:w="72" w:type="dxa"/>
              <w:right w:w="72" w:type="dxa"/>
            </w:tcMar>
            <w:hideMark/>
          </w:tcPr>
          <w:p w14:paraId="280214BD" w14:textId="77777777" w:rsidR="00291EB2" w:rsidRPr="00C67AE9" w:rsidRDefault="00E40167">
            <w:pPr>
              <w:spacing w:line="240" w:lineRule="auto"/>
              <w:ind w:right="170"/>
              <w:jc w:val="right"/>
              <w:outlineLvl w:val="0"/>
              <w:rPr>
                <w:b/>
              </w:rPr>
            </w:pPr>
            <w:r w:rsidRPr="00C67AE9">
              <w:rPr>
                <w:b/>
              </w:rPr>
              <w:t>DENV-3</w:t>
            </w:r>
          </w:p>
          <w:p w14:paraId="72E253CD" w14:textId="77777777" w:rsidR="00291EB2" w:rsidRPr="00C67AE9" w:rsidRDefault="00E40167">
            <w:pPr>
              <w:spacing w:line="240" w:lineRule="auto"/>
              <w:ind w:right="170"/>
              <w:jc w:val="right"/>
              <w:outlineLvl w:val="0"/>
            </w:pPr>
            <w:r w:rsidRPr="00C67AE9">
              <w:t>GMT</w:t>
            </w:r>
          </w:p>
          <w:p w14:paraId="6FB5C1B3" w14:textId="77777777" w:rsidR="00291EB2" w:rsidRPr="00C67AE9" w:rsidRDefault="00E40167">
            <w:pPr>
              <w:spacing w:line="240" w:lineRule="auto"/>
              <w:ind w:right="170"/>
              <w:jc w:val="right"/>
              <w:outlineLvl w:val="0"/>
            </w:pPr>
            <w:r w:rsidRPr="00C67AE9">
              <w:t>95% CI</w:t>
            </w:r>
          </w:p>
        </w:tc>
        <w:tc>
          <w:tcPr>
            <w:tcW w:w="2070" w:type="dxa"/>
            <w:noWrap/>
            <w:tcMar>
              <w:left w:w="72" w:type="dxa"/>
              <w:right w:w="72" w:type="dxa"/>
            </w:tcMar>
          </w:tcPr>
          <w:p w14:paraId="2AD4F554" w14:textId="77777777" w:rsidR="00291EB2" w:rsidRPr="00C67AE9" w:rsidRDefault="00291EB2">
            <w:pPr>
              <w:spacing w:line="240" w:lineRule="auto"/>
              <w:jc w:val="center"/>
              <w:outlineLvl w:val="0"/>
            </w:pPr>
          </w:p>
          <w:p w14:paraId="46D45063" w14:textId="77777777" w:rsidR="00291EB2" w:rsidRPr="00C67AE9" w:rsidRDefault="00E40167">
            <w:pPr>
              <w:spacing w:line="240" w:lineRule="auto"/>
              <w:jc w:val="center"/>
              <w:outlineLvl w:val="0"/>
            </w:pPr>
            <w:r w:rsidRPr="00C67AE9">
              <w:t>357,7</w:t>
            </w:r>
          </w:p>
          <w:p w14:paraId="5A1CBAA2" w14:textId="77777777" w:rsidR="00291EB2" w:rsidRPr="00C67AE9" w:rsidRDefault="00E40167">
            <w:pPr>
              <w:spacing w:line="240" w:lineRule="auto"/>
              <w:jc w:val="center"/>
              <w:outlineLvl w:val="0"/>
            </w:pPr>
            <w:r w:rsidRPr="00C67AE9">
              <w:t>(321,3, 398,3)</w:t>
            </w:r>
          </w:p>
        </w:tc>
        <w:tc>
          <w:tcPr>
            <w:tcW w:w="1980" w:type="dxa"/>
            <w:noWrap/>
            <w:tcMar>
              <w:left w:w="72" w:type="dxa"/>
              <w:right w:w="72" w:type="dxa"/>
            </w:tcMar>
            <w:hideMark/>
          </w:tcPr>
          <w:p w14:paraId="1B30BC6F" w14:textId="77777777" w:rsidR="00291EB2" w:rsidRPr="00C67AE9" w:rsidRDefault="00291EB2">
            <w:pPr>
              <w:spacing w:line="240" w:lineRule="auto"/>
              <w:jc w:val="center"/>
              <w:outlineLvl w:val="0"/>
            </w:pPr>
          </w:p>
          <w:p w14:paraId="37B9B129" w14:textId="77777777" w:rsidR="00291EB2" w:rsidRPr="00C67AE9" w:rsidRDefault="00E40167">
            <w:pPr>
              <w:spacing w:line="240" w:lineRule="auto"/>
              <w:jc w:val="center"/>
            </w:pPr>
            <w:r w:rsidRPr="00C67AE9">
              <w:t xml:space="preserve">1.761,0 </w:t>
            </w:r>
          </w:p>
          <w:p w14:paraId="69CE4CA1" w14:textId="77777777" w:rsidR="00291EB2" w:rsidRPr="00C67AE9" w:rsidRDefault="00E40167">
            <w:pPr>
              <w:spacing w:line="240" w:lineRule="auto"/>
              <w:jc w:val="center"/>
            </w:pPr>
            <w:r w:rsidRPr="00C67AE9">
              <w:t>(1.645,9, 1.884,1)</w:t>
            </w:r>
          </w:p>
        </w:tc>
        <w:tc>
          <w:tcPr>
            <w:tcW w:w="1890" w:type="dxa"/>
            <w:noWrap/>
            <w:tcMar>
              <w:left w:w="72" w:type="dxa"/>
              <w:right w:w="72" w:type="dxa"/>
            </w:tcMar>
          </w:tcPr>
          <w:p w14:paraId="2A5EBB6B" w14:textId="77777777" w:rsidR="00291EB2" w:rsidRPr="00C67AE9" w:rsidRDefault="00291EB2">
            <w:pPr>
              <w:spacing w:line="240" w:lineRule="auto"/>
              <w:jc w:val="center"/>
              <w:outlineLvl w:val="0"/>
            </w:pPr>
          </w:p>
          <w:p w14:paraId="0F48C62D" w14:textId="77777777" w:rsidR="00291EB2" w:rsidRPr="00C67AE9" w:rsidRDefault="00E40167">
            <w:pPr>
              <w:spacing w:line="240" w:lineRule="auto"/>
              <w:jc w:val="center"/>
              <w:outlineLvl w:val="0"/>
            </w:pPr>
            <w:r w:rsidRPr="00C67AE9">
              <w:t>5,0</w:t>
            </w:r>
          </w:p>
          <w:p w14:paraId="75E758B4" w14:textId="77777777" w:rsidR="00291EB2" w:rsidRPr="00C67AE9" w:rsidRDefault="00E40167">
            <w:pPr>
              <w:spacing w:line="240" w:lineRule="auto"/>
              <w:jc w:val="center"/>
              <w:outlineLvl w:val="0"/>
            </w:pPr>
            <w:r w:rsidRPr="00C67AE9">
              <w:t>ΜΕ**</w:t>
            </w:r>
          </w:p>
        </w:tc>
        <w:tc>
          <w:tcPr>
            <w:tcW w:w="1980" w:type="dxa"/>
            <w:noWrap/>
            <w:tcMar>
              <w:left w:w="72" w:type="dxa"/>
              <w:right w:w="72" w:type="dxa"/>
            </w:tcMar>
            <w:hideMark/>
          </w:tcPr>
          <w:p w14:paraId="4742DF9C" w14:textId="77777777" w:rsidR="00291EB2" w:rsidRPr="00C67AE9" w:rsidRDefault="00291EB2">
            <w:pPr>
              <w:spacing w:line="240" w:lineRule="auto"/>
              <w:jc w:val="center"/>
              <w:outlineLvl w:val="0"/>
            </w:pPr>
          </w:p>
          <w:p w14:paraId="6B894500" w14:textId="77777777" w:rsidR="00291EB2" w:rsidRPr="00C67AE9" w:rsidRDefault="00E40167">
            <w:pPr>
              <w:spacing w:line="240" w:lineRule="auto"/>
              <w:jc w:val="center"/>
              <w:outlineLvl w:val="0"/>
            </w:pPr>
            <w:r w:rsidRPr="00C67AE9">
              <w:t xml:space="preserve"> 228,0 </w:t>
            </w:r>
          </w:p>
          <w:p w14:paraId="0C290F55" w14:textId="77777777" w:rsidR="00291EB2" w:rsidRPr="00C67AE9" w:rsidRDefault="00E40167">
            <w:pPr>
              <w:spacing w:line="240" w:lineRule="auto"/>
              <w:jc w:val="center"/>
              <w:outlineLvl w:val="0"/>
            </w:pPr>
            <w:r w:rsidRPr="00C67AE9">
              <w:t>(211,6, 245,7)</w:t>
            </w:r>
          </w:p>
        </w:tc>
      </w:tr>
      <w:tr w:rsidR="00291EB2" w:rsidRPr="00C67AE9" w14:paraId="6FEB5C80" w14:textId="77777777">
        <w:tc>
          <w:tcPr>
            <w:tcW w:w="1170" w:type="dxa"/>
            <w:noWrap/>
            <w:tcMar>
              <w:left w:w="72" w:type="dxa"/>
              <w:right w:w="72" w:type="dxa"/>
            </w:tcMar>
            <w:hideMark/>
          </w:tcPr>
          <w:p w14:paraId="48B7DB2D" w14:textId="77777777" w:rsidR="00291EB2" w:rsidRPr="00C67AE9" w:rsidRDefault="00E40167">
            <w:pPr>
              <w:spacing w:line="240" w:lineRule="auto"/>
              <w:ind w:right="170"/>
              <w:jc w:val="right"/>
              <w:outlineLvl w:val="0"/>
              <w:rPr>
                <w:b/>
              </w:rPr>
            </w:pPr>
            <w:r w:rsidRPr="00C67AE9">
              <w:rPr>
                <w:b/>
              </w:rPr>
              <w:t xml:space="preserve">DENV-4 </w:t>
            </w:r>
          </w:p>
          <w:p w14:paraId="50603054" w14:textId="77777777" w:rsidR="00291EB2" w:rsidRPr="00C67AE9" w:rsidRDefault="00E40167">
            <w:pPr>
              <w:spacing w:line="240" w:lineRule="auto"/>
              <w:ind w:right="170"/>
              <w:jc w:val="right"/>
              <w:outlineLvl w:val="0"/>
            </w:pPr>
            <w:r w:rsidRPr="00C67AE9">
              <w:t>GMT</w:t>
            </w:r>
          </w:p>
          <w:p w14:paraId="152ADE56" w14:textId="77777777" w:rsidR="00291EB2" w:rsidRPr="00C67AE9" w:rsidRDefault="00E40167">
            <w:pPr>
              <w:spacing w:line="240" w:lineRule="auto"/>
              <w:ind w:right="170"/>
              <w:jc w:val="right"/>
              <w:outlineLvl w:val="0"/>
            </w:pPr>
            <w:r w:rsidRPr="00C67AE9">
              <w:t>95% CI</w:t>
            </w:r>
          </w:p>
        </w:tc>
        <w:tc>
          <w:tcPr>
            <w:tcW w:w="2070" w:type="dxa"/>
            <w:noWrap/>
            <w:tcMar>
              <w:left w:w="72" w:type="dxa"/>
              <w:right w:w="72" w:type="dxa"/>
            </w:tcMar>
          </w:tcPr>
          <w:p w14:paraId="28A03839" w14:textId="77777777" w:rsidR="00291EB2" w:rsidRPr="00C67AE9" w:rsidRDefault="00291EB2">
            <w:pPr>
              <w:spacing w:line="240" w:lineRule="auto"/>
              <w:outlineLvl w:val="0"/>
            </w:pPr>
          </w:p>
          <w:p w14:paraId="2599B847" w14:textId="77777777" w:rsidR="00291EB2" w:rsidRPr="00C67AE9" w:rsidRDefault="00E40167">
            <w:pPr>
              <w:spacing w:line="240" w:lineRule="auto"/>
              <w:jc w:val="center"/>
              <w:outlineLvl w:val="0"/>
            </w:pPr>
            <w:r w:rsidRPr="00C67AE9">
              <w:t>218,4</w:t>
            </w:r>
          </w:p>
          <w:p w14:paraId="153F3FE8" w14:textId="77777777" w:rsidR="00291EB2" w:rsidRPr="00C67AE9" w:rsidRDefault="00E40167">
            <w:pPr>
              <w:spacing w:line="240" w:lineRule="auto"/>
              <w:jc w:val="center"/>
              <w:outlineLvl w:val="0"/>
            </w:pPr>
            <w:r w:rsidRPr="00C67AE9">
              <w:t>(198,1, 240,8)</w:t>
            </w:r>
          </w:p>
        </w:tc>
        <w:tc>
          <w:tcPr>
            <w:tcW w:w="1980" w:type="dxa"/>
            <w:noWrap/>
            <w:tcMar>
              <w:left w:w="72" w:type="dxa"/>
              <w:right w:w="72" w:type="dxa"/>
            </w:tcMar>
            <w:hideMark/>
          </w:tcPr>
          <w:p w14:paraId="36835F07" w14:textId="77777777" w:rsidR="00291EB2" w:rsidRPr="00C67AE9" w:rsidRDefault="00291EB2">
            <w:pPr>
              <w:spacing w:line="240" w:lineRule="auto"/>
              <w:jc w:val="center"/>
              <w:outlineLvl w:val="0"/>
            </w:pPr>
          </w:p>
          <w:p w14:paraId="68E16EC6" w14:textId="77777777" w:rsidR="00291EB2" w:rsidRPr="00C67AE9" w:rsidRDefault="00E40167">
            <w:pPr>
              <w:spacing w:line="240" w:lineRule="auto"/>
              <w:jc w:val="center"/>
              <w:outlineLvl w:val="0"/>
            </w:pPr>
            <w:r w:rsidRPr="00C67AE9">
              <w:t xml:space="preserve">1.129,4 </w:t>
            </w:r>
          </w:p>
          <w:p w14:paraId="2B639CF7" w14:textId="77777777" w:rsidR="00291EB2" w:rsidRPr="00C67AE9" w:rsidRDefault="00E40167">
            <w:pPr>
              <w:spacing w:line="240" w:lineRule="auto"/>
              <w:jc w:val="center"/>
              <w:outlineLvl w:val="0"/>
            </w:pPr>
            <w:r w:rsidRPr="00C67AE9">
              <w:t>(1.066,3, 1.196,2)</w:t>
            </w:r>
          </w:p>
        </w:tc>
        <w:tc>
          <w:tcPr>
            <w:tcW w:w="1890" w:type="dxa"/>
            <w:noWrap/>
            <w:tcMar>
              <w:left w:w="72" w:type="dxa"/>
              <w:right w:w="72" w:type="dxa"/>
            </w:tcMar>
          </w:tcPr>
          <w:p w14:paraId="27896CF3" w14:textId="77777777" w:rsidR="00291EB2" w:rsidRPr="00C67AE9" w:rsidRDefault="00291EB2">
            <w:pPr>
              <w:spacing w:line="240" w:lineRule="auto"/>
              <w:jc w:val="center"/>
              <w:outlineLvl w:val="0"/>
            </w:pPr>
          </w:p>
          <w:p w14:paraId="5E25691D" w14:textId="77777777" w:rsidR="00291EB2" w:rsidRPr="00C67AE9" w:rsidRDefault="00E40167">
            <w:pPr>
              <w:spacing w:line="240" w:lineRule="auto"/>
              <w:jc w:val="center"/>
              <w:outlineLvl w:val="0"/>
            </w:pPr>
            <w:r w:rsidRPr="00C67AE9">
              <w:t>5,0</w:t>
            </w:r>
          </w:p>
          <w:p w14:paraId="5C3E5846" w14:textId="77777777" w:rsidR="00291EB2" w:rsidRPr="00C67AE9" w:rsidRDefault="00E40167">
            <w:pPr>
              <w:spacing w:line="240" w:lineRule="auto"/>
              <w:jc w:val="center"/>
              <w:outlineLvl w:val="0"/>
            </w:pPr>
            <w:r w:rsidRPr="00C67AE9">
              <w:t>ΜΕ**</w:t>
            </w:r>
          </w:p>
        </w:tc>
        <w:tc>
          <w:tcPr>
            <w:tcW w:w="1980" w:type="dxa"/>
            <w:noWrap/>
            <w:tcMar>
              <w:left w:w="72" w:type="dxa"/>
              <w:right w:w="72" w:type="dxa"/>
            </w:tcMar>
            <w:hideMark/>
          </w:tcPr>
          <w:p w14:paraId="5ECD4DFE" w14:textId="77777777" w:rsidR="00291EB2" w:rsidRPr="00C67AE9" w:rsidRDefault="00291EB2">
            <w:pPr>
              <w:spacing w:line="240" w:lineRule="auto"/>
              <w:jc w:val="center"/>
              <w:outlineLvl w:val="0"/>
            </w:pPr>
          </w:p>
          <w:p w14:paraId="0535FDF1" w14:textId="77777777" w:rsidR="00291EB2" w:rsidRPr="00C67AE9" w:rsidRDefault="00E40167">
            <w:pPr>
              <w:spacing w:line="240" w:lineRule="auto"/>
              <w:jc w:val="center"/>
              <w:outlineLvl w:val="0"/>
            </w:pPr>
            <w:r w:rsidRPr="00C67AE9">
              <w:t>143,9</w:t>
            </w:r>
          </w:p>
          <w:p w14:paraId="035BB2EA" w14:textId="77777777" w:rsidR="00291EB2" w:rsidRPr="00C67AE9" w:rsidRDefault="00E40167">
            <w:pPr>
              <w:spacing w:line="240" w:lineRule="auto"/>
              <w:jc w:val="center"/>
              <w:outlineLvl w:val="0"/>
            </w:pPr>
            <w:r w:rsidRPr="00C67AE9">
              <w:t xml:space="preserve"> (133,6, 155,1)</w:t>
            </w:r>
          </w:p>
        </w:tc>
      </w:tr>
    </w:tbl>
    <w:p w14:paraId="33487BC2" w14:textId="77777777" w:rsidR="00291EB2" w:rsidRPr="00C67AE9" w:rsidRDefault="00E40167">
      <w:pPr>
        <w:spacing w:line="240" w:lineRule="auto"/>
        <w:rPr>
          <w:sz w:val="18"/>
        </w:rPr>
      </w:pPr>
      <w:r w:rsidRPr="00C67AE9">
        <w:rPr>
          <w:sz w:val="18"/>
          <w:szCs w:val="18"/>
        </w:rPr>
        <w:t>N: αριθμός ατόμων που αξιολογήθηκαν, DENV: ιός δάγκειου πυρετού, GMT: γεωμετρικός μέσος τίτλος, CI: διάστημα εμπιστοσύνης, ΜE: μη εκτιμώμενο</w:t>
      </w:r>
    </w:p>
    <w:p w14:paraId="7EC0929F" w14:textId="77777777" w:rsidR="00291EB2" w:rsidRPr="00C67AE9" w:rsidRDefault="00E40167">
      <w:pPr>
        <w:spacing w:line="240" w:lineRule="auto"/>
        <w:rPr>
          <w:sz w:val="18"/>
          <w:szCs w:val="18"/>
        </w:rPr>
      </w:pPr>
      <w:r w:rsidRPr="00C67AE9">
        <w:rPr>
          <w:sz w:val="18"/>
          <w:szCs w:val="18"/>
          <w:vertAlign w:val="superscript"/>
        </w:rPr>
        <w:t>α</w:t>
      </w:r>
      <w:r w:rsidRPr="00C67AE9">
        <w:rPr>
          <w:sz w:val="18"/>
          <w:szCs w:val="18"/>
        </w:rPr>
        <w:t xml:space="preserve"> Το υποσύνολο ανοσογονικότητας ήταν ένα τυχαία επιλεγμένο υποσύνολο ατόμων και το σύνολο σύμφωνα με το πρωτόκολλο για ανοσογονικότητα ήταν η συλλογή των ατόμων από αυτό το υποσύνολο που ανήκουν επίσης στο σύνολο σύμφωνα με το πρωτόκολλο</w:t>
      </w:r>
    </w:p>
    <w:p w14:paraId="3CC5D31A" w14:textId="77777777" w:rsidR="00291EB2" w:rsidRPr="00C67AE9" w:rsidRDefault="00E40167">
      <w:pPr>
        <w:spacing w:line="240" w:lineRule="auto"/>
        <w:rPr>
          <w:sz w:val="18"/>
        </w:rPr>
      </w:pPr>
      <w:r w:rsidRPr="00C67AE9">
        <w:rPr>
          <w:sz w:val="18"/>
        </w:rPr>
        <w:t xml:space="preserve">* Για DENV-2 και DENV-3: N = </w:t>
      </w:r>
      <w:r w:rsidRPr="00C67AE9">
        <w:rPr>
          <w:iCs/>
          <w:sz w:val="18"/>
          <w:szCs w:val="18"/>
        </w:rPr>
        <w:t>1815</w:t>
      </w:r>
    </w:p>
    <w:p w14:paraId="0C40514F" w14:textId="77777777" w:rsidR="00291EB2" w:rsidRPr="00C67AE9" w:rsidRDefault="00E40167">
      <w:pPr>
        <w:spacing w:line="240" w:lineRule="auto"/>
        <w:rPr>
          <w:sz w:val="18"/>
        </w:rPr>
      </w:pPr>
      <w:r w:rsidRPr="00C67AE9">
        <w:rPr>
          <w:sz w:val="18"/>
        </w:rPr>
        <w:t>** Όλα τα άτομα είχαν τιμές GMT κάτω από LLOD (10), συνεπώς αναφέρθηκαν ως 5 χωρίς τιμές CI</w:t>
      </w:r>
    </w:p>
    <w:p w14:paraId="1A7BF468" w14:textId="77777777" w:rsidR="00291EB2" w:rsidRPr="00C67AE9" w:rsidRDefault="00291EB2">
      <w:pPr>
        <w:tabs>
          <w:tab w:val="clear" w:pos="567"/>
        </w:tabs>
        <w:spacing w:line="240" w:lineRule="auto"/>
        <w:rPr>
          <w:i/>
        </w:rPr>
      </w:pPr>
    </w:p>
    <w:p w14:paraId="205BEFCF" w14:textId="77777777" w:rsidR="00291EB2" w:rsidRPr="00C67AE9" w:rsidRDefault="00E40167">
      <w:pPr>
        <w:spacing w:line="240" w:lineRule="auto"/>
        <w:rPr>
          <w:i/>
          <w:u w:val="single"/>
        </w:rPr>
      </w:pPr>
      <w:r w:rsidRPr="00C67AE9">
        <w:rPr>
          <w:i/>
          <w:u w:val="single"/>
        </w:rPr>
        <w:t xml:space="preserve">Δεδομένα για την ανοσογονικότητα σε άτομα ηλικίας 18 έως 60 ετών σε μη ενδημικές περιοχές </w:t>
      </w:r>
    </w:p>
    <w:p w14:paraId="020B8A41" w14:textId="77777777" w:rsidR="00291EB2" w:rsidRPr="00C67AE9" w:rsidRDefault="00291EB2">
      <w:pPr>
        <w:spacing w:line="240" w:lineRule="auto"/>
        <w:rPr>
          <w:i/>
          <w:u w:val="single"/>
        </w:rPr>
      </w:pPr>
    </w:p>
    <w:p w14:paraId="0FC39FFB" w14:textId="77777777" w:rsidR="00291EB2" w:rsidRPr="00C67AE9" w:rsidRDefault="00E40167">
      <w:pPr>
        <w:spacing w:line="240" w:lineRule="auto"/>
      </w:pPr>
      <w:r w:rsidRPr="00C67AE9">
        <w:t xml:space="preserve">Η ανοσογονικότητα του Qdenga σε ενήλικες ηλικίας 18 έως 60 ετών αξιολογήθηκε στη μελέτη DEN-304 μια διπλά τυφλή, τυχαιοποιημένη, ελεγχόμενη με εικονικό φάρμακο μελέτη Φάσης 3 σε μια μη ενδημική χώρα (ΗΠΑ). Οι GMT μετά από τη δόση 2 παρουσιάζονται στον </w:t>
      </w:r>
      <w:r w:rsidRPr="00C67AE9">
        <w:rPr>
          <w:b/>
        </w:rPr>
        <w:t xml:space="preserve">Πίνακα </w:t>
      </w:r>
      <w:r w:rsidR="003B6F91" w:rsidRPr="00C67AE9">
        <w:rPr>
          <w:b/>
        </w:rPr>
        <w:t>7</w:t>
      </w:r>
      <w:r w:rsidRPr="00C67AE9">
        <w:rPr>
          <w:bCs/>
        </w:rPr>
        <w:t>.</w:t>
      </w:r>
    </w:p>
    <w:p w14:paraId="5EDD14C9" w14:textId="77777777" w:rsidR="00291EB2" w:rsidRPr="00C67AE9" w:rsidRDefault="00291EB2">
      <w:pPr>
        <w:spacing w:line="240" w:lineRule="auto"/>
        <w:rPr>
          <w:b/>
        </w:rPr>
      </w:pPr>
    </w:p>
    <w:p w14:paraId="62734121" w14:textId="77777777" w:rsidR="00291EB2" w:rsidRPr="00C67AE9" w:rsidRDefault="00E40167" w:rsidP="00296787">
      <w:pPr>
        <w:keepNext/>
        <w:keepLines/>
        <w:spacing w:line="240" w:lineRule="auto"/>
        <w:rPr>
          <w:b/>
        </w:rPr>
      </w:pPr>
      <w:r w:rsidRPr="00C67AE9">
        <w:rPr>
          <w:b/>
        </w:rPr>
        <w:lastRenderedPageBreak/>
        <w:t xml:space="preserve">Πίνακας </w:t>
      </w:r>
      <w:r w:rsidR="00482347" w:rsidRPr="00C67AE9">
        <w:rPr>
          <w:b/>
        </w:rPr>
        <w:t>7</w:t>
      </w:r>
      <w:r w:rsidRPr="00C67AE9">
        <w:rPr>
          <w:b/>
        </w:rPr>
        <w:t>: GMT εξουδετερωτικών αντισωμάτων κατά του δάγκειου πυρετού στη μελέτη DEN</w:t>
      </w:r>
      <w:r w:rsidR="00407DC6" w:rsidRPr="00C67AE9">
        <w:rPr>
          <w:b/>
        </w:rPr>
        <w:noBreakHyphen/>
      </w:r>
      <w:r w:rsidRPr="00C67AE9">
        <w:rPr>
          <w:b/>
        </w:rPr>
        <w:t>304 (σύνολο σύμφωνα με το πρωτόκολλο)</w:t>
      </w:r>
    </w:p>
    <w:p w14:paraId="7A966E38" w14:textId="77777777" w:rsidR="00291EB2" w:rsidRPr="00C67AE9" w:rsidRDefault="00291EB2" w:rsidP="00296787">
      <w:pPr>
        <w:keepNext/>
        <w:keepLines/>
        <w:spacing w:line="240" w:lineRule="auto"/>
        <w:rPr>
          <w:b/>
        </w:rPr>
      </w:pPr>
    </w:p>
    <w:tbl>
      <w:tblPr>
        <w:tblStyle w:val="TableGrid"/>
        <w:tblW w:w="5000" w:type="pct"/>
        <w:tblLook w:val="04A0" w:firstRow="1" w:lastRow="0" w:firstColumn="1" w:lastColumn="0" w:noHBand="0" w:noVBand="1"/>
      </w:tblPr>
      <w:tblGrid>
        <w:gridCol w:w="1167"/>
        <w:gridCol w:w="2064"/>
        <w:gridCol w:w="1975"/>
        <w:gridCol w:w="1885"/>
        <w:gridCol w:w="1975"/>
      </w:tblGrid>
      <w:tr w:rsidR="00291EB2" w:rsidRPr="00C67AE9" w14:paraId="57997612" w14:textId="77777777">
        <w:trPr>
          <w:tblHeader/>
        </w:trPr>
        <w:tc>
          <w:tcPr>
            <w:tcW w:w="1170" w:type="dxa"/>
            <w:vMerge w:val="restart"/>
            <w:tcBorders>
              <w:top w:val="nil"/>
              <w:left w:val="nil"/>
              <w:bottom w:val="nil"/>
              <w:right w:val="single" w:sz="4" w:space="0" w:color="auto"/>
            </w:tcBorders>
            <w:noWrap/>
            <w:tcMar>
              <w:left w:w="72" w:type="dxa"/>
              <w:right w:w="72" w:type="dxa"/>
            </w:tcMar>
          </w:tcPr>
          <w:p w14:paraId="780F555F" w14:textId="77777777" w:rsidR="00291EB2" w:rsidRPr="00C67AE9" w:rsidRDefault="00291EB2" w:rsidP="00296787">
            <w:pPr>
              <w:keepNext/>
              <w:keepLines/>
              <w:spacing w:line="240" w:lineRule="auto"/>
              <w:outlineLvl w:val="0"/>
            </w:pPr>
          </w:p>
        </w:tc>
        <w:tc>
          <w:tcPr>
            <w:tcW w:w="4050" w:type="dxa"/>
            <w:gridSpan w:val="2"/>
            <w:tcBorders>
              <w:left w:val="single" w:sz="4" w:space="0" w:color="auto"/>
            </w:tcBorders>
            <w:noWrap/>
            <w:tcMar>
              <w:left w:w="72" w:type="dxa"/>
              <w:right w:w="72" w:type="dxa"/>
            </w:tcMar>
            <w:vAlign w:val="center"/>
            <w:hideMark/>
          </w:tcPr>
          <w:p w14:paraId="7F4B279A" w14:textId="77777777" w:rsidR="00291EB2" w:rsidRPr="00C67AE9" w:rsidRDefault="00E40167" w:rsidP="00296787">
            <w:pPr>
              <w:keepNext/>
              <w:keepLines/>
              <w:spacing w:before="80" w:after="80" w:line="240" w:lineRule="auto"/>
              <w:jc w:val="center"/>
              <w:outlineLvl w:val="0"/>
              <w:rPr>
                <w:b/>
              </w:rPr>
            </w:pPr>
            <w:r w:rsidRPr="00C67AE9">
              <w:rPr>
                <w:b/>
              </w:rPr>
              <w:t>Οροθετικότητα κατά την έναρξη*</w:t>
            </w:r>
          </w:p>
        </w:tc>
        <w:tc>
          <w:tcPr>
            <w:tcW w:w="3870" w:type="dxa"/>
            <w:gridSpan w:val="2"/>
            <w:noWrap/>
            <w:tcMar>
              <w:left w:w="72" w:type="dxa"/>
              <w:right w:w="72" w:type="dxa"/>
            </w:tcMar>
            <w:vAlign w:val="center"/>
            <w:hideMark/>
          </w:tcPr>
          <w:p w14:paraId="013B3629" w14:textId="77777777" w:rsidR="00291EB2" w:rsidRPr="00C67AE9" w:rsidRDefault="00E40167" w:rsidP="00296787">
            <w:pPr>
              <w:keepNext/>
              <w:keepLines/>
              <w:spacing w:before="80" w:after="80" w:line="240" w:lineRule="auto"/>
              <w:jc w:val="center"/>
              <w:outlineLvl w:val="0"/>
              <w:rPr>
                <w:b/>
              </w:rPr>
            </w:pPr>
            <w:r w:rsidRPr="00C67AE9">
              <w:rPr>
                <w:b/>
              </w:rPr>
              <w:t>Οροαρνητικότητα κατά την έναρξη*</w:t>
            </w:r>
          </w:p>
        </w:tc>
      </w:tr>
      <w:tr w:rsidR="00291EB2" w:rsidRPr="00C67AE9" w14:paraId="1A10F7D9" w14:textId="77777777">
        <w:trPr>
          <w:tblHeader/>
        </w:trPr>
        <w:tc>
          <w:tcPr>
            <w:tcW w:w="1170" w:type="dxa"/>
            <w:vMerge/>
            <w:tcBorders>
              <w:top w:val="nil"/>
              <w:left w:val="nil"/>
              <w:bottom w:val="single" w:sz="4" w:space="0" w:color="auto"/>
              <w:right w:val="single" w:sz="4" w:space="0" w:color="auto"/>
            </w:tcBorders>
            <w:noWrap/>
            <w:tcMar>
              <w:left w:w="72" w:type="dxa"/>
              <w:right w:w="72" w:type="dxa"/>
            </w:tcMar>
            <w:hideMark/>
          </w:tcPr>
          <w:p w14:paraId="35536CB4" w14:textId="77777777" w:rsidR="00291EB2" w:rsidRPr="00C67AE9" w:rsidRDefault="00291EB2" w:rsidP="00296787">
            <w:pPr>
              <w:keepNext/>
              <w:keepLines/>
              <w:spacing w:line="240" w:lineRule="auto"/>
              <w:outlineLvl w:val="0"/>
            </w:pPr>
          </w:p>
        </w:tc>
        <w:tc>
          <w:tcPr>
            <w:tcW w:w="2070" w:type="dxa"/>
            <w:noWrap/>
            <w:tcMar>
              <w:left w:w="72" w:type="dxa"/>
              <w:right w:w="72" w:type="dxa"/>
            </w:tcMar>
            <w:vAlign w:val="bottom"/>
            <w:hideMark/>
          </w:tcPr>
          <w:p w14:paraId="5C7E045D" w14:textId="77777777" w:rsidR="00291EB2" w:rsidRPr="00C67AE9" w:rsidRDefault="00E40167" w:rsidP="00296787">
            <w:pPr>
              <w:keepNext/>
              <w:keepLines/>
              <w:spacing w:line="240" w:lineRule="auto"/>
              <w:jc w:val="center"/>
              <w:outlineLvl w:val="0"/>
              <w:rPr>
                <w:szCs w:val="22"/>
              </w:rPr>
            </w:pPr>
            <w:r w:rsidRPr="00C67AE9">
              <w:t>Πριν από τον εμβολιασμό</w:t>
            </w:r>
          </w:p>
          <w:p w14:paraId="697A4EDB" w14:textId="77777777" w:rsidR="00291EB2" w:rsidRPr="00C67AE9" w:rsidRDefault="00E40167" w:rsidP="00296787">
            <w:pPr>
              <w:keepNext/>
              <w:keepLines/>
              <w:spacing w:line="240" w:lineRule="auto"/>
              <w:jc w:val="center"/>
              <w:outlineLvl w:val="0"/>
              <w:rPr>
                <w:szCs w:val="22"/>
              </w:rPr>
            </w:pPr>
            <w:r w:rsidRPr="00C67AE9">
              <w:t>N=68</w:t>
            </w:r>
          </w:p>
        </w:tc>
        <w:tc>
          <w:tcPr>
            <w:tcW w:w="1980" w:type="dxa"/>
            <w:noWrap/>
            <w:tcMar>
              <w:left w:w="72" w:type="dxa"/>
              <w:right w:w="72" w:type="dxa"/>
            </w:tcMar>
            <w:vAlign w:val="bottom"/>
            <w:hideMark/>
          </w:tcPr>
          <w:p w14:paraId="1430170E" w14:textId="77777777" w:rsidR="00291EB2" w:rsidRPr="00C67AE9" w:rsidRDefault="00E40167" w:rsidP="00296787">
            <w:pPr>
              <w:keepNext/>
              <w:keepLines/>
              <w:spacing w:line="240" w:lineRule="auto"/>
              <w:jc w:val="center"/>
              <w:outlineLvl w:val="0"/>
              <w:rPr>
                <w:szCs w:val="22"/>
              </w:rPr>
            </w:pPr>
            <w:r w:rsidRPr="00C67AE9">
              <w:t xml:space="preserve">1 μήνας </w:t>
            </w:r>
            <w:r w:rsidRPr="00C67AE9">
              <w:br/>
              <w:t>μετά από τη δόση 2</w:t>
            </w:r>
          </w:p>
          <w:p w14:paraId="13F1325B" w14:textId="77777777" w:rsidR="00291EB2" w:rsidRPr="00C67AE9" w:rsidRDefault="00E40167" w:rsidP="00296787">
            <w:pPr>
              <w:keepNext/>
              <w:keepLines/>
              <w:spacing w:line="240" w:lineRule="auto"/>
              <w:jc w:val="center"/>
              <w:outlineLvl w:val="0"/>
            </w:pPr>
            <w:r w:rsidRPr="00C67AE9">
              <w:t>N=67</w:t>
            </w:r>
          </w:p>
        </w:tc>
        <w:tc>
          <w:tcPr>
            <w:tcW w:w="1890" w:type="dxa"/>
            <w:noWrap/>
            <w:tcMar>
              <w:left w:w="72" w:type="dxa"/>
              <w:right w:w="72" w:type="dxa"/>
            </w:tcMar>
            <w:vAlign w:val="bottom"/>
            <w:hideMark/>
          </w:tcPr>
          <w:p w14:paraId="27257E5D" w14:textId="77777777" w:rsidR="00291EB2" w:rsidRPr="00C67AE9" w:rsidRDefault="00E40167" w:rsidP="00296787">
            <w:pPr>
              <w:keepNext/>
              <w:keepLines/>
              <w:spacing w:line="240" w:lineRule="auto"/>
              <w:jc w:val="center"/>
              <w:outlineLvl w:val="0"/>
              <w:rPr>
                <w:szCs w:val="22"/>
              </w:rPr>
            </w:pPr>
            <w:r w:rsidRPr="00C67AE9">
              <w:t>Πριν από τον εμβολιασμό</w:t>
            </w:r>
          </w:p>
          <w:p w14:paraId="646D7D31" w14:textId="77777777" w:rsidR="00291EB2" w:rsidRPr="00C67AE9" w:rsidRDefault="00E40167" w:rsidP="00296787">
            <w:pPr>
              <w:keepNext/>
              <w:keepLines/>
              <w:spacing w:line="240" w:lineRule="auto"/>
              <w:jc w:val="center"/>
              <w:outlineLvl w:val="0"/>
              <w:rPr>
                <w:szCs w:val="22"/>
              </w:rPr>
            </w:pPr>
            <w:r w:rsidRPr="00C67AE9">
              <w:t>N=379</w:t>
            </w:r>
          </w:p>
        </w:tc>
        <w:tc>
          <w:tcPr>
            <w:tcW w:w="1980" w:type="dxa"/>
            <w:noWrap/>
            <w:tcMar>
              <w:left w:w="72" w:type="dxa"/>
              <w:right w:w="72" w:type="dxa"/>
            </w:tcMar>
            <w:vAlign w:val="bottom"/>
            <w:hideMark/>
          </w:tcPr>
          <w:p w14:paraId="57689E9C" w14:textId="77777777" w:rsidR="00291EB2" w:rsidRPr="00C67AE9" w:rsidRDefault="00E40167" w:rsidP="00296787">
            <w:pPr>
              <w:keepNext/>
              <w:keepLines/>
              <w:spacing w:line="240" w:lineRule="auto"/>
              <w:jc w:val="center"/>
              <w:outlineLvl w:val="0"/>
              <w:rPr>
                <w:szCs w:val="22"/>
              </w:rPr>
            </w:pPr>
            <w:r w:rsidRPr="00C67AE9">
              <w:t xml:space="preserve">1 μήνας </w:t>
            </w:r>
            <w:r w:rsidRPr="00C67AE9">
              <w:br/>
              <w:t>μετά από τη δόση 2</w:t>
            </w:r>
          </w:p>
          <w:p w14:paraId="6399B065" w14:textId="77777777" w:rsidR="00291EB2" w:rsidRPr="00C67AE9" w:rsidRDefault="00E40167" w:rsidP="00296787">
            <w:pPr>
              <w:keepNext/>
              <w:keepLines/>
              <w:spacing w:line="240" w:lineRule="auto"/>
              <w:jc w:val="center"/>
              <w:outlineLvl w:val="0"/>
            </w:pPr>
            <w:r w:rsidRPr="00C67AE9">
              <w:t>N=367</w:t>
            </w:r>
          </w:p>
        </w:tc>
      </w:tr>
      <w:tr w:rsidR="00291EB2" w:rsidRPr="00C67AE9" w14:paraId="1544E30C" w14:textId="77777777">
        <w:tc>
          <w:tcPr>
            <w:tcW w:w="1170" w:type="dxa"/>
            <w:tcBorders>
              <w:top w:val="single" w:sz="4" w:space="0" w:color="auto"/>
            </w:tcBorders>
            <w:noWrap/>
            <w:tcMar>
              <w:left w:w="72" w:type="dxa"/>
              <w:right w:w="72" w:type="dxa"/>
            </w:tcMar>
            <w:hideMark/>
          </w:tcPr>
          <w:p w14:paraId="1800FB8D" w14:textId="77777777" w:rsidR="00291EB2" w:rsidRPr="00C67AE9" w:rsidRDefault="00E40167" w:rsidP="00296787">
            <w:pPr>
              <w:keepNext/>
              <w:keepLines/>
              <w:spacing w:line="240" w:lineRule="auto"/>
              <w:ind w:right="170"/>
              <w:jc w:val="right"/>
              <w:outlineLvl w:val="0"/>
              <w:rPr>
                <w:b/>
              </w:rPr>
            </w:pPr>
            <w:r w:rsidRPr="00C67AE9">
              <w:rPr>
                <w:b/>
              </w:rPr>
              <w:t xml:space="preserve">DENV-1 </w:t>
            </w:r>
          </w:p>
          <w:p w14:paraId="78BF2124" w14:textId="77777777" w:rsidR="00291EB2" w:rsidRPr="00C67AE9" w:rsidRDefault="00E40167" w:rsidP="00296787">
            <w:pPr>
              <w:keepNext/>
              <w:keepLines/>
              <w:spacing w:line="240" w:lineRule="auto"/>
              <w:ind w:right="170"/>
              <w:jc w:val="right"/>
              <w:outlineLvl w:val="0"/>
            </w:pPr>
            <w:r w:rsidRPr="00C67AE9">
              <w:t xml:space="preserve">GMT </w:t>
            </w:r>
          </w:p>
          <w:p w14:paraId="576768DF" w14:textId="77777777" w:rsidR="00291EB2" w:rsidRPr="00C67AE9" w:rsidRDefault="00E40167" w:rsidP="00296787">
            <w:pPr>
              <w:keepNext/>
              <w:keepLines/>
              <w:spacing w:line="240" w:lineRule="auto"/>
              <w:ind w:right="170"/>
              <w:jc w:val="right"/>
              <w:outlineLvl w:val="0"/>
            </w:pPr>
            <w:r w:rsidRPr="00C67AE9">
              <w:t>95% CI</w:t>
            </w:r>
          </w:p>
        </w:tc>
        <w:tc>
          <w:tcPr>
            <w:tcW w:w="2070" w:type="dxa"/>
            <w:noWrap/>
            <w:tcMar>
              <w:left w:w="72" w:type="dxa"/>
              <w:right w:w="72" w:type="dxa"/>
            </w:tcMar>
          </w:tcPr>
          <w:p w14:paraId="352F2A86" w14:textId="77777777" w:rsidR="00291EB2" w:rsidRPr="00C67AE9" w:rsidRDefault="00291EB2">
            <w:pPr>
              <w:spacing w:line="240" w:lineRule="auto"/>
              <w:jc w:val="center"/>
              <w:outlineLvl w:val="0"/>
            </w:pPr>
          </w:p>
          <w:p w14:paraId="6D7F25A7" w14:textId="77777777" w:rsidR="00291EB2" w:rsidRPr="00C67AE9" w:rsidRDefault="00E40167">
            <w:pPr>
              <w:spacing w:line="240" w:lineRule="auto"/>
              <w:jc w:val="center"/>
              <w:outlineLvl w:val="0"/>
            </w:pPr>
            <w:r w:rsidRPr="00C67AE9">
              <w:t>13,9</w:t>
            </w:r>
          </w:p>
          <w:p w14:paraId="41D462BE" w14:textId="77777777" w:rsidR="00291EB2" w:rsidRPr="00C67AE9" w:rsidRDefault="00E40167">
            <w:pPr>
              <w:spacing w:line="240" w:lineRule="auto"/>
              <w:jc w:val="center"/>
              <w:outlineLvl w:val="0"/>
            </w:pPr>
            <w:r w:rsidRPr="00C67AE9">
              <w:t>(9,5, 20,4)</w:t>
            </w:r>
          </w:p>
        </w:tc>
        <w:tc>
          <w:tcPr>
            <w:tcW w:w="1980" w:type="dxa"/>
            <w:noWrap/>
            <w:tcMar>
              <w:left w:w="72" w:type="dxa"/>
              <w:right w:w="72" w:type="dxa"/>
            </w:tcMar>
            <w:hideMark/>
          </w:tcPr>
          <w:p w14:paraId="0BDCDC3B" w14:textId="77777777" w:rsidR="00291EB2" w:rsidRPr="00C67AE9" w:rsidRDefault="00291EB2">
            <w:pPr>
              <w:spacing w:line="240" w:lineRule="auto"/>
              <w:jc w:val="center"/>
              <w:outlineLvl w:val="0"/>
            </w:pPr>
          </w:p>
          <w:p w14:paraId="32F988AB" w14:textId="77777777" w:rsidR="00291EB2" w:rsidRPr="00C67AE9" w:rsidRDefault="00E40167">
            <w:pPr>
              <w:spacing w:line="240" w:lineRule="auto"/>
              <w:jc w:val="center"/>
              <w:outlineLvl w:val="0"/>
            </w:pPr>
            <w:r w:rsidRPr="00C67AE9">
              <w:t>365,1</w:t>
            </w:r>
          </w:p>
          <w:p w14:paraId="29FCDBAB" w14:textId="77777777" w:rsidR="00291EB2" w:rsidRPr="00C67AE9" w:rsidRDefault="00E40167">
            <w:pPr>
              <w:spacing w:line="240" w:lineRule="auto"/>
              <w:jc w:val="center"/>
              <w:outlineLvl w:val="0"/>
            </w:pPr>
            <w:r w:rsidRPr="00C67AE9">
              <w:t>(233,0, 572,1)</w:t>
            </w:r>
          </w:p>
        </w:tc>
        <w:tc>
          <w:tcPr>
            <w:tcW w:w="1890" w:type="dxa"/>
            <w:noWrap/>
            <w:tcMar>
              <w:left w:w="72" w:type="dxa"/>
              <w:right w:w="72" w:type="dxa"/>
            </w:tcMar>
          </w:tcPr>
          <w:p w14:paraId="6483F6E7" w14:textId="77777777" w:rsidR="00291EB2" w:rsidRPr="00C67AE9" w:rsidRDefault="00291EB2">
            <w:pPr>
              <w:spacing w:line="240" w:lineRule="auto"/>
              <w:jc w:val="center"/>
              <w:outlineLvl w:val="0"/>
            </w:pPr>
          </w:p>
          <w:p w14:paraId="35A3D635" w14:textId="77777777" w:rsidR="00291EB2" w:rsidRPr="00C67AE9" w:rsidRDefault="00E40167">
            <w:pPr>
              <w:spacing w:line="240" w:lineRule="auto"/>
              <w:jc w:val="center"/>
              <w:outlineLvl w:val="0"/>
            </w:pPr>
            <w:r w:rsidRPr="00C67AE9">
              <w:t>5,0</w:t>
            </w:r>
          </w:p>
          <w:p w14:paraId="695D845F" w14:textId="77777777" w:rsidR="00291EB2" w:rsidRPr="00C67AE9" w:rsidRDefault="00E40167">
            <w:pPr>
              <w:spacing w:line="240" w:lineRule="auto"/>
              <w:jc w:val="center"/>
              <w:outlineLvl w:val="0"/>
            </w:pPr>
            <w:r w:rsidRPr="00C67AE9">
              <w:t>ΜΕ**</w:t>
            </w:r>
          </w:p>
        </w:tc>
        <w:tc>
          <w:tcPr>
            <w:tcW w:w="1980" w:type="dxa"/>
            <w:noWrap/>
            <w:tcMar>
              <w:left w:w="72" w:type="dxa"/>
              <w:right w:w="72" w:type="dxa"/>
            </w:tcMar>
            <w:hideMark/>
          </w:tcPr>
          <w:p w14:paraId="43AC178A" w14:textId="77777777" w:rsidR="00291EB2" w:rsidRPr="00C67AE9" w:rsidRDefault="00291EB2">
            <w:pPr>
              <w:spacing w:line="240" w:lineRule="auto"/>
              <w:jc w:val="center"/>
              <w:outlineLvl w:val="0"/>
            </w:pPr>
          </w:p>
          <w:p w14:paraId="3C0FD99B" w14:textId="77777777" w:rsidR="00291EB2" w:rsidRPr="00C67AE9" w:rsidRDefault="00E40167">
            <w:pPr>
              <w:spacing w:line="240" w:lineRule="auto"/>
              <w:jc w:val="center"/>
              <w:outlineLvl w:val="0"/>
            </w:pPr>
            <w:r w:rsidRPr="00C67AE9">
              <w:t>268,1</w:t>
            </w:r>
          </w:p>
          <w:p w14:paraId="471BEC4B" w14:textId="77777777" w:rsidR="00291EB2" w:rsidRPr="00C67AE9" w:rsidRDefault="00E40167">
            <w:pPr>
              <w:spacing w:line="240" w:lineRule="auto"/>
              <w:jc w:val="center"/>
              <w:outlineLvl w:val="0"/>
            </w:pPr>
            <w:r w:rsidRPr="00C67AE9">
              <w:t>(226,3, 317,8)</w:t>
            </w:r>
          </w:p>
        </w:tc>
      </w:tr>
      <w:tr w:rsidR="00291EB2" w:rsidRPr="00C67AE9" w14:paraId="45497030" w14:textId="77777777">
        <w:tc>
          <w:tcPr>
            <w:tcW w:w="1170" w:type="dxa"/>
            <w:noWrap/>
            <w:tcMar>
              <w:left w:w="72" w:type="dxa"/>
              <w:right w:w="72" w:type="dxa"/>
            </w:tcMar>
            <w:hideMark/>
          </w:tcPr>
          <w:p w14:paraId="0EC7091F" w14:textId="77777777" w:rsidR="00291EB2" w:rsidRPr="00C67AE9" w:rsidRDefault="00E40167" w:rsidP="00296787">
            <w:pPr>
              <w:keepNext/>
              <w:keepLines/>
              <w:spacing w:line="240" w:lineRule="auto"/>
              <w:ind w:right="170"/>
              <w:jc w:val="right"/>
              <w:outlineLvl w:val="0"/>
              <w:rPr>
                <w:b/>
              </w:rPr>
            </w:pPr>
            <w:r w:rsidRPr="00C67AE9">
              <w:rPr>
                <w:b/>
              </w:rPr>
              <w:t>DENV-2</w:t>
            </w:r>
          </w:p>
          <w:p w14:paraId="04B5A1DD" w14:textId="77777777" w:rsidR="00291EB2" w:rsidRPr="00C67AE9" w:rsidRDefault="00E40167" w:rsidP="00296787">
            <w:pPr>
              <w:keepNext/>
              <w:keepLines/>
              <w:spacing w:line="240" w:lineRule="auto"/>
              <w:ind w:right="170"/>
              <w:jc w:val="right"/>
              <w:outlineLvl w:val="0"/>
            </w:pPr>
            <w:r w:rsidRPr="00C67AE9">
              <w:t>GMT</w:t>
            </w:r>
          </w:p>
          <w:p w14:paraId="470F4638" w14:textId="77777777" w:rsidR="00291EB2" w:rsidRPr="00C67AE9" w:rsidRDefault="00E40167" w:rsidP="00296787">
            <w:pPr>
              <w:keepNext/>
              <w:keepLines/>
              <w:spacing w:line="240" w:lineRule="auto"/>
              <w:ind w:right="170"/>
              <w:jc w:val="right"/>
              <w:outlineLvl w:val="0"/>
            </w:pPr>
            <w:r w:rsidRPr="00C67AE9">
              <w:t>95% CI</w:t>
            </w:r>
          </w:p>
        </w:tc>
        <w:tc>
          <w:tcPr>
            <w:tcW w:w="2070" w:type="dxa"/>
            <w:noWrap/>
            <w:tcMar>
              <w:left w:w="72" w:type="dxa"/>
              <w:right w:w="72" w:type="dxa"/>
            </w:tcMar>
          </w:tcPr>
          <w:p w14:paraId="3005AF42" w14:textId="77777777" w:rsidR="00291EB2" w:rsidRPr="00C67AE9" w:rsidRDefault="00291EB2">
            <w:pPr>
              <w:spacing w:line="240" w:lineRule="auto"/>
              <w:jc w:val="center"/>
              <w:outlineLvl w:val="0"/>
            </w:pPr>
          </w:p>
          <w:p w14:paraId="65213371" w14:textId="77777777" w:rsidR="00291EB2" w:rsidRPr="00C67AE9" w:rsidRDefault="00E40167">
            <w:pPr>
              <w:spacing w:line="240" w:lineRule="auto"/>
              <w:jc w:val="center"/>
              <w:outlineLvl w:val="0"/>
            </w:pPr>
            <w:r w:rsidRPr="00C67AE9">
              <w:t>31,8</w:t>
            </w:r>
          </w:p>
          <w:p w14:paraId="45BF664B" w14:textId="77777777" w:rsidR="00291EB2" w:rsidRPr="00C67AE9" w:rsidRDefault="00E40167">
            <w:pPr>
              <w:spacing w:line="240" w:lineRule="auto"/>
              <w:jc w:val="center"/>
              <w:outlineLvl w:val="0"/>
            </w:pPr>
            <w:r w:rsidRPr="00C67AE9">
              <w:t>(22,5, 44,8)</w:t>
            </w:r>
          </w:p>
        </w:tc>
        <w:tc>
          <w:tcPr>
            <w:tcW w:w="1980" w:type="dxa"/>
            <w:noWrap/>
            <w:tcMar>
              <w:left w:w="72" w:type="dxa"/>
              <w:right w:w="72" w:type="dxa"/>
            </w:tcMar>
            <w:hideMark/>
          </w:tcPr>
          <w:p w14:paraId="5AC428D5" w14:textId="77777777" w:rsidR="00291EB2" w:rsidRPr="00C67AE9" w:rsidRDefault="00291EB2">
            <w:pPr>
              <w:spacing w:line="240" w:lineRule="auto"/>
              <w:jc w:val="center"/>
              <w:outlineLvl w:val="0"/>
            </w:pPr>
          </w:p>
          <w:p w14:paraId="325F4833" w14:textId="77777777" w:rsidR="00291EB2" w:rsidRPr="00C67AE9" w:rsidRDefault="00E40167">
            <w:pPr>
              <w:spacing w:line="240" w:lineRule="auto"/>
              <w:jc w:val="center"/>
              <w:outlineLvl w:val="0"/>
            </w:pPr>
            <w:r w:rsidRPr="00C67AE9">
              <w:t>3.098,0</w:t>
            </w:r>
          </w:p>
          <w:p w14:paraId="0C6197AF" w14:textId="77777777" w:rsidR="00291EB2" w:rsidRPr="00C67AE9" w:rsidRDefault="00E40167">
            <w:pPr>
              <w:spacing w:line="240" w:lineRule="auto"/>
              <w:jc w:val="center"/>
              <w:outlineLvl w:val="0"/>
            </w:pPr>
            <w:r w:rsidRPr="00C67AE9">
              <w:t>(2.233,4, 4.297,2)</w:t>
            </w:r>
          </w:p>
        </w:tc>
        <w:tc>
          <w:tcPr>
            <w:tcW w:w="1890" w:type="dxa"/>
            <w:noWrap/>
            <w:tcMar>
              <w:left w:w="72" w:type="dxa"/>
              <w:right w:w="72" w:type="dxa"/>
            </w:tcMar>
          </w:tcPr>
          <w:p w14:paraId="1704CF2C" w14:textId="77777777" w:rsidR="00291EB2" w:rsidRPr="00C67AE9" w:rsidRDefault="00291EB2">
            <w:pPr>
              <w:spacing w:line="240" w:lineRule="auto"/>
              <w:jc w:val="center"/>
              <w:outlineLvl w:val="0"/>
            </w:pPr>
          </w:p>
          <w:p w14:paraId="2E8C801C" w14:textId="77777777" w:rsidR="00291EB2" w:rsidRPr="00C67AE9" w:rsidRDefault="00E40167">
            <w:pPr>
              <w:spacing w:line="240" w:lineRule="auto"/>
              <w:jc w:val="center"/>
              <w:outlineLvl w:val="0"/>
            </w:pPr>
            <w:r w:rsidRPr="00C67AE9">
              <w:t>5,0</w:t>
            </w:r>
          </w:p>
          <w:p w14:paraId="5F1B83B1" w14:textId="77777777" w:rsidR="00291EB2" w:rsidRPr="00C67AE9" w:rsidRDefault="00E40167">
            <w:pPr>
              <w:spacing w:line="240" w:lineRule="auto"/>
              <w:jc w:val="center"/>
              <w:outlineLvl w:val="0"/>
            </w:pPr>
            <w:r w:rsidRPr="00C67AE9">
              <w:t>ΜΕ**</w:t>
            </w:r>
          </w:p>
        </w:tc>
        <w:tc>
          <w:tcPr>
            <w:tcW w:w="1980" w:type="dxa"/>
            <w:noWrap/>
            <w:tcMar>
              <w:left w:w="72" w:type="dxa"/>
              <w:right w:w="72" w:type="dxa"/>
            </w:tcMar>
            <w:hideMark/>
          </w:tcPr>
          <w:p w14:paraId="3D980F1E" w14:textId="77777777" w:rsidR="00291EB2" w:rsidRPr="00C67AE9" w:rsidRDefault="00291EB2">
            <w:pPr>
              <w:spacing w:line="240" w:lineRule="auto"/>
              <w:jc w:val="center"/>
              <w:outlineLvl w:val="0"/>
            </w:pPr>
          </w:p>
          <w:p w14:paraId="0D88C85E" w14:textId="77777777" w:rsidR="00291EB2" w:rsidRPr="00C67AE9" w:rsidRDefault="00E40167">
            <w:pPr>
              <w:spacing w:line="240" w:lineRule="auto"/>
              <w:jc w:val="center"/>
              <w:outlineLvl w:val="0"/>
            </w:pPr>
            <w:r w:rsidRPr="00C67AE9">
              <w:t>2.956,9</w:t>
            </w:r>
          </w:p>
          <w:p w14:paraId="537B8927" w14:textId="77777777" w:rsidR="00291EB2" w:rsidRPr="00C67AE9" w:rsidRDefault="00E40167">
            <w:pPr>
              <w:spacing w:line="240" w:lineRule="auto"/>
              <w:jc w:val="center"/>
              <w:outlineLvl w:val="0"/>
            </w:pPr>
            <w:r w:rsidRPr="00C67AE9">
              <w:t>(2.635,9, 3.316,9)</w:t>
            </w:r>
          </w:p>
        </w:tc>
      </w:tr>
      <w:tr w:rsidR="00291EB2" w:rsidRPr="00C67AE9" w14:paraId="2F1C33F1" w14:textId="77777777">
        <w:tc>
          <w:tcPr>
            <w:tcW w:w="1170" w:type="dxa"/>
            <w:noWrap/>
            <w:tcMar>
              <w:left w:w="72" w:type="dxa"/>
              <w:right w:w="72" w:type="dxa"/>
            </w:tcMar>
            <w:hideMark/>
          </w:tcPr>
          <w:p w14:paraId="2D61C52B" w14:textId="77777777" w:rsidR="00291EB2" w:rsidRPr="00C67AE9" w:rsidRDefault="00E40167" w:rsidP="00296787">
            <w:pPr>
              <w:keepNext/>
              <w:keepLines/>
              <w:spacing w:line="240" w:lineRule="auto"/>
              <w:ind w:right="170"/>
              <w:jc w:val="right"/>
              <w:outlineLvl w:val="0"/>
              <w:rPr>
                <w:b/>
              </w:rPr>
            </w:pPr>
            <w:r w:rsidRPr="00C67AE9">
              <w:rPr>
                <w:b/>
              </w:rPr>
              <w:t>DENV-3</w:t>
            </w:r>
          </w:p>
          <w:p w14:paraId="1AD5D365" w14:textId="77777777" w:rsidR="00291EB2" w:rsidRPr="00C67AE9" w:rsidRDefault="00E40167" w:rsidP="00296787">
            <w:pPr>
              <w:keepNext/>
              <w:keepLines/>
              <w:spacing w:line="240" w:lineRule="auto"/>
              <w:ind w:right="170"/>
              <w:jc w:val="right"/>
              <w:outlineLvl w:val="0"/>
            </w:pPr>
            <w:r w:rsidRPr="00C67AE9">
              <w:t>GMT</w:t>
            </w:r>
          </w:p>
          <w:p w14:paraId="181B9C31" w14:textId="77777777" w:rsidR="00291EB2" w:rsidRPr="00C67AE9" w:rsidRDefault="00E40167" w:rsidP="00296787">
            <w:pPr>
              <w:keepNext/>
              <w:keepLines/>
              <w:spacing w:line="240" w:lineRule="auto"/>
              <w:ind w:right="170"/>
              <w:jc w:val="right"/>
              <w:outlineLvl w:val="0"/>
            </w:pPr>
            <w:r w:rsidRPr="00C67AE9">
              <w:t>95% CI</w:t>
            </w:r>
          </w:p>
        </w:tc>
        <w:tc>
          <w:tcPr>
            <w:tcW w:w="2070" w:type="dxa"/>
            <w:noWrap/>
            <w:tcMar>
              <w:left w:w="72" w:type="dxa"/>
              <w:right w:w="72" w:type="dxa"/>
            </w:tcMar>
          </w:tcPr>
          <w:p w14:paraId="7643B6C0" w14:textId="77777777" w:rsidR="00291EB2" w:rsidRPr="00C67AE9" w:rsidRDefault="00291EB2">
            <w:pPr>
              <w:spacing w:line="240" w:lineRule="auto"/>
              <w:jc w:val="center"/>
              <w:outlineLvl w:val="0"/>
            </w:pPr>
          </w:p>
          <w:p w14:paraId="1EC6D15F" w14:textId="77777777" w:rsidR="00291EB2" w:rsidRPr="00C67AE9" w:rsidRDefault="00E40167">
            <w:pPr>
              <w:spacing w:line="240" w:lineRule="auto"/>
              <w:jc w:val="center"/>
              <w:outlineLvl w:val="0"/>
            </w:pPr>
            <w:r w:rsidRPr="00C67AE9">
              <w:t>7,4</w:t>
            </w:r>
          </w:p>
          <w:p w14:paraId="4C5AF976" w14:textId="77777777" w:rsidR="00291EB2" w:rsidRPr="00C67AE9" w:rsidRDefault="00E40167">
            <w:pPr>
              <w:spacing w:line="240" w:lineRule="auto"/>
              <w:jc w:val="center"/>
              <w:outlineLvl w:val="0"/>
            </w:pPr>
            <w:r w:rsidRPr="00C67AE9">
              <w:t>(5,7, 9,6)</w:t>
            </w:r>
          </w:p>
        </w:tc>
        <w:tc>
          <w:tcPr>
            <w:tcW w:w="1980" w:type="dxa"/>
            <w:noWrap/>
            <w:tcMar>
              <w:left w:w="72" w:type="dxa"/>
              <w:right w:w="72" w:type="dxa"/>
            </w:tcMar>
            <w:hideMark/>
          </w:tcPr>
          <w:p w14:paraId="5920F670" w14:textId="77777777" w:rsidR="00291EB2" w:rsidRPr="00C67AE9" w:rsidRDefault="00291EB2">
            <w:pPr>
              <w:spacing w:line="240" w:lineRule="auto"/>
              <w:jc w:val="center"/>
              <w:outlineLvl w:val="0"/>
            </w:pPr>
          </w:p>
          <w:p w14:paraId="609B06F8" w14:textId="77777777" w:rsidR="00291EB2" w:rsidRPr="00C67AE9" w:rsidRDefault="00E40167">
            <w:pPr>
              <w:spacing w:line="240" w:lineRule="auto"/>
              <w:jc w:val="center"/>
              <w:outlineLvl w:val="0"/>
            </w:pPr>
            <w:r w:rsidRPr="00C67AE9">
              <w:t>185,7</w:t>
            </w:r>
          </w:p>
          <w:p w14:paraId="36674198" w14:textId="77777777" w:rsidR="00291EB2" w:rsidRPr="00C67AE9" w:rsidRDefault="00E40167">
            <w:pPr>
              <w:spacing w:line="240" w:lineRule="auto"/>
              <w:jc w:val="center"/>
              <w:outlineLvl w:val="0"/>
            </w:pPr>
            <w:r w:rsidRPr="00C67AE9">
              <w:t>(129,0, 267,1)</w:t>
            </w:r>
          </w:p>
        </w:tc>
        <w:tc>
          <w:tcPr>
            <w:tcW w:w="1890" w:type="dxa"/>
            <w:noWrap/>
            <w:tcMar>
              <w:left w:w="72" w:type="dxa"/>
              <w:right w:w="72" w:type="dxa"/>
            </w:tcMar>
          </w:tcPr>
          <w:p w14:paraId="324C3478" w14:textId="77777777" w:rsidR="00291EB2" w:rsidRPr="00C67AE9" w:rsidRDefault="00291EB2">
            <w:pPr>
              <w:spacing w:line="240" w:lineRule="auto"/>
              <w:jc w:val="center"/>
              <w:outlineLvl w:val="0"/>
            </w:pPr>
          </w:p>
          <w:p w14:paraId="3085A7AD" w14:textId="77777777" w:rsidR="00291EB2" w:rsidRPr="00C67AE9" w:rsidRDefault="00E40167">
            <w:pPr>
              <w:spacing w:line="240" w:lineRule="auto"/>
              <w:jc w:val="center"/>
              <w:outlineLvl w:val="0"/>
            </w:pPr>
            <w:r w:rsidRPr="00C67AE9">
              <w:t xml:space="preserve">5,0 </w:t>
            </w:r>
          </w:p>
          <w:p w14:paraId="127E67A6" w14:textId="77777777" w:rsidR="00291EB2" w:rsidRPr="00C67AE9" w:rsidRDefault="00E40167">
            <w:pPr>
              <w:spacing w:line="240" w:lineRule="auto"/>
              <w:jc w:val="center"/>
              <w:outlineLvl w:val="0"/>
            </w:pPr>
            <w:r w:rsidRPr="00C67AE9">
              <w:t>ΜΕ**</w:t>
            </w:r>
          </w:p>
        </w:tc>
        <w:tc>
          <w:tcPr>
            <w:tcW w:w="1980" w:type="dxa"/>
            <w:noWrap/>
            <w:tcMar>
              <w:left w:w="72" w:type="dxa"/>
              <w:right w:w="72" w:type="dxa"/>
            </w:tcMar>
            <w:hideMark/>
          </w:tcPr>
          <w:p w14:paraId="165B0FF1" w14:textId="77777777" w:rsidR="00291EB2" w:rsidRPr="00C67AE9" w:rsidRDefault="00291EB2">
            <w:pPr>
              <w:spacing w:line="240" w:lineRule="auto"/>
              <w:jc w:val="center"/>
              <w:outlineLvl w:val="0"/>
            </w:pPr>
          </w:p>
          <w:p w14:paraId="3E7F52B6" w14:textId="77777777" w:rsidR="00291EB2" w:rsidRPr="00C67AE9" w:rsidRDefault="00E40167">
            <w:pPr>
              <w:spacing w:line="240" w:lineRule="auto"/>
              <w:jc w:val="center"/>
              <w:outlineLvl w:val="0"/>
            </w:pPr>
            <w:r w:rsidRPr="00C67AE9">
              <w:t>128,9</w:t>
            </w:r>
          </w:p>
          <w:p w14:paraId="3594F8DE" w14:textId="77777777" w:rsidR="00291EB2" w:rsidRPr="00C67AE9" w:rsidRDefault="00E40167">
            <w:pPr>
              <w:spacing w:line="240" w:lineRule="auto"/>
              <w:jc w:val="center"/>
              <w:outlineLvl w:val="0"/>
            </w:pPr>
            <w:r w:rsidRPr="00C67AE9">
              <w:t>(112,4, 147,8)</w:t>
            </w:r>
          </w:p>
        </w:tc>
      </w:tr>
      <w:tr w:rsidR="00291EB2" w:rsidRPr="00C67AE9" w14:paraId="0A2D2A24" w14:textId="77777777">
        <w:tc>
          <w:tcPr>
            <w:tcW w:w="1170" w:type="dxa"/>
            <w:noWrap/>
            <w:tcMar>
              <w:left w:w="72" w:type="dxa"/>
              <w:right w:w="72" w:type="dxa"/>
            </w:tcMar>
            <w:hideMark/>
          </w:tcPr>
          <w:p w14:paraId="68016F7A" w14:textId="77777777" w:rsidR="00291EB2" w:rsidRPr="00C67AE9" w:rsidRDefault="00E40167" w:rsidP="00296787">
            <w:pPr>
              <w:keepNext/>
              <w:keepLines/>
              <w:spacing w:line="240" w:lineRule="auto"/>
              <w:ind w:right="170"/>
              <w:jc w:val="right"/>
              <w:outlineLvl w:val="0"/>
              <w:rPr>
                <w:b/>
              </w:rPr>
            </w:pPr>
            <w:r w:rsidRPr="00C67AE9">
              <w:rPr>
                <w:b/>
              </w:rPr>
              <w:t xml:space="preserve">DENV-4 </w:t>
            </w:r>
          </w:p>
          <w:p w14:paraId="1A1E8DBD" w14:textId="77777777" w:rsidR="00291EB2" w:rsidRPr="00C67AE9" w:rsidRDefault="00E40167" w:rsidP="00296787">
            <w:pPr>
              <w:keepNext/>
              <w:keepLines/>
              <w:spacing w:line="240" w:lineRule="auto"/>
              <w:ind w:right="170"/>
              <w:jc w:val="right"/>
              <w:outlineLvl w:val="0"/>
            </w:pPr>
            <w:r w:rsidRPr="00C67AE9">
              <w:t>GMT</w:t>
            </w:r>
          </w:p>
          <w:p w14:paraId="21304D26" w14:textId="77777777" w:rsidR="00291EB2" w:rsidRPr="00C67AE9" w:rsidRDefault="00E40167" w:rsidP="00296787">
            <w:pPr>
              <w:keepNext/>
              <w:keepLines/>
              <w:spacing w:line="240" w:lineRule="auto"/>
              <w:ind w:right="170"/>
              <w:jc w:val="right"/>
              <w:outlineLvl w:val="0"/>
            </w:pPr>
            <w:r w:rsidRPr="00C67AE9">
              <w:t>95% CI</w:t>
            </w:r>
          </w:p>
        </w:tc>
        <w:tc>
          <w:tcPr>
            <w:tcW w:w="2070" w:type="dxa"/>
            <w:noWrap/>
            <w:tcMar>
              <w:left w:w="72" w:type="dxa"/>
              <w:right w:w="72" w:type="dxa"/>
            </w:tcMar>
          </w:tcPr>
          <w:p w14:paraId="550C7B34" w14:textId="77777777" w:rsidR="00291EB2" w:rsidRPr="00C67AE9" w:rsidRDefault="00291EB2">
            <w:pPr>
              <w:spacing w:line="240" w:lineRule="auto"/>
              <w:jc w:val="center"/>
              <w:outlineLvl w:val="0"/>
            </w:pPr>
          </w:p>
          <w:p w14:paraId="5ADF4FE8" w14:textId="77777777" w:rsidR="00291EB2" w:rsidRPr="00C67AE9" w:rsidRDefault="00E40167">
            <w:pPr>
              <w:spacing w:line="240" w:lineRule="auto"/>
              <w:jc w:val="center"/>
              <w:outlineLvl w:val="0"/>
            </w:pPr>
            <w:r w:rsidRPr="00C67AE9">
              <w:t>7,4</w:t>
            </w:r>
          </w:p>
          <w:p w14:paraId="44096533" w14:textId="77777777" w:rsidR="00291EB2" w:rsidRPr="00C67AE9" w:rsidRDefault="00E40167">
            <w:pPr>
              <w:spacing w:line="240" w:lineRule="auto"/>
              <w:jc w:val="center"/>
              <w:outlineLvl w:val="0"/>
            </w:pPr>
            <w:r w:rsidRPr="00C67AE9">
              <w:t xml:space="preserve">(5,5, 9,9 </w:t>
            </w:r>
          </w:p>
        </w:tc>
        <w:tc>
          <w:tcPr>
            <w:tcW w:w="1980" w:type="dxa"/>
            <w:noWrap/>
            <w:tcMar>
              <w:left w:w="72" w:type="dxa"/>
              <w:right w:w="72" w:type="dxa"/>
            </w:tcMar>
            <w:hideMark/>
          </w:tcPr>
          <w:p w14:paraId="377C4146" w14:textId="77777777" w:rsidR="00291EB2" w:rsidRPr="00C67AE9" w:rsidRDefault="00291EB2">
            <w:pPr>
              <w:spacing w:line="240" w:lineRule="auto"/>
              <w:jc w:val="center"/>
              <w:outlineLvl w:val="0"/>
            </w:pPr>
          </w:p>
          <w:p w14:paraId="34E0FBEA" w14:textId="77777777" w:rsidR="00291EB2" w:rsidRPr="00C67AE9" w:rsidRDefault="00E40167">
            <w:pPr>
              <w:spacing w:line="240" w:lineRule="auto"/>
              <w:jc w:val="center"/>
              <w:outlineLvl w:val="0"/>
            </w:pPr>
            <w:r w:rsidRPr="00C67AE9">
              <w:t>229,6</w:t>
            </w:r>
          </w:p>
          <w:p w14:paraId="362CFF8C" w14:textId="77777777" w:rsidR="00291EB2" w:rsidRPr="00C67AE9" w:rsidRDefault="00E40167">
            <w:pPr>
              <w:spacing w:line="240" w:lineRule="auto"/>
              <w:jc w:val="center"/>
              <w:outlineLvl w:val="0"/>
            </w:pPr>
            <w:r w:rsidRPr="00C67AE9">
              <w:t>(150,0, 351,3)</w:t>
            </w:r>
          </w:p>
        </w:tc>
        <w:tc>
          <w:tcPr>
            <w:tcW w:w="1890" w:type="dxa"/>
            <w:noWrap/>
            <w:tcMar>
              <w:left w:w="72" w:type="dxa"/>
              <w:right w:w="72" w:type="dxa"/>
            </w:tcMar>
          </w:tcPr>
          <w:p w14:paraId="775478E5" w14:textId="77777777" w:rsidR="00291EB2" w:rsidRPr="00C67AE9" w:rsidRDefault="00291EB2">
            <w:pPr>
              <w:spacing w:line="240" w:lineRule="auto"/>
              <w:jc w:val="center"/>
              <w:outlineLvl w:val="0"/>
            </w:pPr>
          </w:p>
          <w:p w14:paraId="7EAEDDA0" w14:textId="77777777" w:rsidR="00291EB2" w:rsidRPr="00C67AE9" w:rsidRDefault="00E40167">
            <w:pPr>
              <w:spacing w:line="240" w:lineRule="auto"/>
              <w:jc w:val="center"/>
              <w:outlineLvl w:val="0"/>
            </w:pPr>
            <w:r w:rsidRPr="00C67AE9">
              <w:t xml:space="preserve">5,0 </w:t>
            </w:r>
          </w:p>
          <w:p w14:paraId="15794DD2" w14:textId="77777777" w:rsidR="00291EB2" w:rsidRPr="00C67AE9" w:rsidRDefault="00E40167">
            <w:pPr>
              <w:spacing w:line="240" w:lineRule="auto"/>
              <w:jc w:val="center"/>
              <w:outlineLvl w:val="0"/>
            </w:pPr>
            <w:r w:rsidRPr="00C67AE9">
              <w:t>ΜΕ**</w:t>
            </w:r>
          </w:p>
        </w:tc>
        <w:tc>
          <w:tcPr>
            <w:tcW w:w="1980" w:type="dxa"/>
            <w:noWrap/>
            <w:tcMar>
              <w:left w:w="72" w:type="dxa"/>
              <w:right w:w="72" w:type="dxa"/>
            </w:tcMar>
            <w:hideMark/>
          </w:tcPr>
          <w:p w14:paraId="69AB2D28" w14:textId="77777777" w:rsidR="00291EB2" w:rsidRPr="00C67AE9" w:rsidRDefault="00291EB2">
            <w:pPr>
              <w:spacing w:line="240" w:lineRule="auto"/>
              <w:jc w:val="center"/>
              <w:outlineLvl w:val="0"/>
            </w:pPr>
          </w:p>
          <w:p w14:paraId="66F03663" w14:textId="77777777" w:rsidR="00291EB2" w:rsidRPr="00C67AE9" w:rsidRDefault="00E40167">
            <w:pPr>
              <w:spacing w:line="240" w:lineRule="auto"/>
              <w:jc w:val="center"/>
              <w:outlineLvl w:val="0"/>
            </w:pPr>
            <w:r w:rsidRPr="00C67AE9">
              <w:t>137,4</w:t>
            </w:r>
          </w:p>
          <w:p w14:paraId="28637285" w14:textId="77777777" w:rsidR="00291EB2" w:rsidRPr="00C67AE9" w:rsidRDefault="00E40167">
            <w:pPr>
              <w:spacing w:line="240" w:lineRule="auto"/>
              <w:jc w:val="center"/>
              <w:outlineLvl w:val="0"/>
            </w:pPr>
            <w:r w:rsidRPr="00C67AE9">
              <w:t>(121,9, 155,0)</w:t>
            </w:r>
          </w:p>
        </w:tc>
      </w:tr>
    </w:tbl>
    <w:p w14:paraId="01B6680C" w14:textId="77777777" w:rsidR="00291EB2" w:rsidRPr="00C67AE9" w:rsidRDefault="00E40167">
      <w:pPr>
        <w:pStyle w:val="Footnote"/>
        <w:spacing w:before="0" w:after="0"/>
        <w:jc w:val="left"/>
        <w:outlineLvl w:val="9"/>
        <w:rPr>
          <w:sz w:val="18"/>
        </w:rPr>
      </w:pPr>
      <w:r w:rsidRPr="00C67AE9">
        <w:rPr>
          <w:rFonts w:eastAsia="Times New Roman"/>
          <w:sz w:val="18"/>
          <w:szCs w:val="18"/>
        </w:rPr>
        <w:t>N: αριθμός ατόμων που αξιολογήθηκαν, DENV: ιός δάγκειου πυρετού, GMT: γεωμετρικός μέσος τίτλος, CI: διάστημα εμπιστοσύνης, ΜE: μη εκτιμώμενο</w:t>
      </w:r>
    </w:p>
    <w:p w14:paraId="4DC233FB" w14:textId="77777777" w:rsidR="00291EB2" w:rsidRPr="00C67AE9" w:rsidRDefault="00E40167">
      <w:pPr>
        <w:pStyle w:val="Footnote"/>
        <w:spacing w:before="0" w:after="0"/>
        <w:jc w:val="left"/>
        <w:outlineLvl w:val="9"/>
        <w:rPr>
          <w:sz w:val="18"/>
        </w:rPr>
      </w:pPr>
      <w:r w:rsidRPr="00C67AE9">
        <w:rPr>
          <w:rFonts w:eastAsia="Times New Roman"/>
          <w:sz w:val="18"/>
          <w:szCs w:val="18"/>
        </w:rPr>
        <w:t>* Συγκεντρωτικά δεδομένα από το τετραδύναμο εμβόλιο κατά του δάγκειου πυρετού, παρτίδες 1, 2 και 3</w:t>
      </w:r>
    </w:p>
    <w:p w14:paraId="2E50F0B0" w14:textId="77777777" w:rsidR="00291EB2" w:rsidRPr="00C67AE9" w:rsidRDefault="00E40167">
      <w:pPr>
        <w:pStyle w:val="Footnote"/>
        <w:spacing w:before="0" w:after="0"/>
        <w:jc w:val="left"/>
        <w:outlineLvl w:val="9"/>
        <w:rPr>
          <w:sz w:val="18"/>
        </w:rPr>
      </w:pPr>
      <w:r w:rsidRPr="00C67AE9">
        <w:rPr>
          <w:rFonts w:eastAsia="Times New Roman"/>
          <w:sz w:val="18"/>
          <w:szCs w:val="18"/>
        </w:rPr>
        <w:t>** Όλα τα άτομα είχαν τιμές GMT κάτω από LLOD (10), συνεπώς αναφέρθηκαν ως 5 χωρίς τιμές CI</w:t>
      </w:r>
    </w:p>
    <w:p w14:paraId="722E6BDF" w14:textId="77777777" w:rsidR="00291EB2" w:rsidRPr="00C67AE9" w:rsidRDefault="00291EB2">
      <w:pPr>
        <w:spacing w:line="240" w:lineRule="auto"/>
        <w:rPr>
          <w:szCs w:val="22"/>
        </w:rPr>
      </w:pPr>
    </w:p>
    <w:p w14:paraId="79ED4557" w14:textId="77777777" w:rsidR="00291EB2" w:rsidRPr="00C67AE9" w:rsidRDefault="00E40167">
      <w:pPr>
        <w:spacing w:line="240" w:lineRule="auto"/>
      </w:pPr>
      <w:r w:rsidRPr="00C67AE9">
        <w:t xml:space="preserve">Η αναγωγή των δεδομένων για την αποτελεσματικότητα βασίζεται στα δεδομένα ανοσογονικότητας και τα αποτελέσματα από μια ανάλυση μη κατωτερότητας, η οποία συνέκρινε τους GMT μετά από τον εμβολιασμό σε οροαρνητικούς κατά την έναρξη πληθυσμούς των μελετών DEN-301 και DEN-304 </w:t>
      </w:r>
      <w:r w:rsidRPr="00C67AE9">
        <w:rPr>
          <w:b/>
        </w:rPr>
        <w:t xml:space="preserve">(Πίνακας </w:t>
      </w:r>
      <w:r w:rsidR="00213E7A" w:rsidRPr="00C67AE9">
        <w:rPr>
          <w:b/>
        </w:rPr>
        <w:t>8</w:t>
      </w:r>
      <w:r w:rsidRPr="00C67AE9">
        <w:rPr>
          <w:b/>
        </w:rPr>
        <w:t>)</w:t>
      </w:r>
      <w:r w:rsidRPr="00C67AE9">
        <w:t>. Αναμένεται προστασία από τη νόσο του δάγκειου πυρετού σε ενήλικες, παρόλο που το πραγματικό μέγεθος της αποτελεσματικότητας σε σχέση με αυτό που παρατηρήθηκε σε παιδιά και εφήβους δεν είναι γνωστό.</w:t>
      </w:r>
    </w:p>
    <w:p w14:paraId="1E8A1A36" w14:textId="77777777" w:rsidR="00291EB2" w:rsidRPr="00C67AE9" w:rsidRDefault="00291EB2">
      <w:pPr>
        <w:spacing w:line="240" w:lineRule="auto"/>
      </w:pPr>
    </w:p>
    <w:p w14:paraId="331C49FB" w14:textId="77777777" w:rsidR="00291EB2" w:rsidRPr="00C67AE9" w:rsidRDefault="00E40167" w:rsidP="00296787">
      <w:pPr>
        <w:keepNext/>
        <w:keepLines/>
        <w:spacing w:line="240" w:lineRule="auto"/>
        <w:rPr>
          <w:b/>
        </w:rPr>
      </w:pPr>
      <w:r w:rsidRPr="00C67AE9">
        <w:rPr>
          <w:b/>
        </w:rPr>
        <w:t xml:space="preserve">Πίνακας </w:t>
      </w:r>
      <w:r w:rsidR="00213E7A" w:rsidRPr="00C67AE9">
        <w:rPr>
          <w:b/>
        </w:rPr>
        <w:t>8</w:t>
      </w:r>
      <w:r w:rsidRPr="00C67AE9">
        <w:rPr>
          <w:b/>
        </w:rPr>
        <w:t xml:space="preserve">: Λόγοι GMT μεταξύ των οροαρνητικών στον δάγκειο πυρετό ατόμων κατά την έναρξη </w:t>
      </w:r>
      <w:r w:rsidR="00213E7A" w:rsidRPr="00C67AE9">
        <w:rPr>
          <w:b/>
        </w:rPr>
        <w:t>των μελετών</w:t>
      </w:r>
      <w:r w:rsidRPr="00C67AE9">
        <w:rPr>
          <w:b/>
        </w:rPr>
        <w:t xml:space="preserve"> DEN-301 (4-16 ετών) και DEN-304 (18-60 ετών)</w:t>
      </w:r>
      <w:r w:rsidRPr="00C67AE9">
        <w:rPr>
          <w:b/>
          <w:bCs/>
          <w:szCs w:val="22"/>
        </w:rPr>
        <w:t xml:space="preserve"> (Σύνολο σύμφωνα με το πρωτόκολλο για την ανοσογονικότητα)</w:t>
      </w:r>
    </w:p>
    <w:p w14:paraId="5F4EFD25" w14:textId="77777777" w:rsidR="00291EB2" w:rsidRPr="00C67AE9" w:rsidRDefault="00291EB2" w:rsidP="00296787">
      <w:pPr>
        <w:keepNext/>
        <w:keepLines/>
        <w:spacing w:line="240" w:lineRule="auto"/>
        <w:rPr>
          <w:sz w:val="24"/>
        </w:rPr>
      </w:pPr>
    </w:p>
    <w:tbl>
      <w:tblPr>
        <w:tblStyle w:val="TableGrid"/>
        <w:tblW w:w="5000" w:type="pct"/>
        <w:tblLook w:val="04A0" w:firstRow="1" w:lastRow="0" w:firstColumn="1" w:lastColumn="0" w:noHBand="0" w:noVBand="1"/>
      </w:tblPr>
      <w:tblGrid>
        <w:gridCol w:w="2605"/>
        <w:gridCol w:w="1614"/>
        <w:gridCol w:w="1614"/>
        <w:gridCol w:w="1614"/>
        <w:gridCol w:w="1614"/>
      </w:tblGrid>
      <w:tr w:rsidR="00291EB2" w:rsidRPr="00C67AE9" w14:paraId="14A3C727" w14:textId="77777777" w:rsidTr="00296787">
        <w:tc>
          <w:tcPr>
            <w:tcW w:w="2605" w:type="dxa"/>
          </w:tcPr>
          <w:p w14:paraId="745261E9" w14:textId="77777777" w:rsidR="00291EB2" w:rsidRPr="00C67AE9" w:rsidRDefault="00E40167" w:rsidP="00296787">
            <w:pPr>
              <w:keepNext/>
              <w:keepLines/>
              <w:spacing w:line="240" w:lineRule="auto"/>
              <w:rPr>
                <w:b/>
                <w:sz w:val="20"/>
              </w:rPr>
            </w:pPr>
            <w:r w:rsidRPr="00C67AE9">
              <w:rPr>
                <w:b/>
                <w:sz w:val="20"/>
              </w:rPr>
              <w:t>Λόγος GMT*</w:t>
            </w:r>
            <w:r w:rsidRPr="00C67AE9">
              <w:rPr>
                <w:b/>
                <w:sz w:val="20"/>
              </w:rPr>
              <w:br/>
              <w:t>(95% CI)</w:t>
            </w:r>
          </w:p>
        </w:tc>
        <w:tc>
          <w:tcPr>
            <w:tcW w:w="1614" w:type="dxa"/>
          </w:tcPr>
          <w:p w14:paraId="17830FF3" w14:textId="77777777" w:rsidR="00291EB2" w:rsidRPr="00C67AE9" w:rsidRDefault="00E40167" w:rsidP="00296787">
            <w:pPr>
              <w:keepNext/>
              <w:keepLines/>
              <w:spacing w:line="240" w:lineRule="auto"/>
              <w:rPr>
                <w:b/>
                <w:sz w:val="20"/>
              </w:rPr>
            </w:pPr>
            <w:r w:rsidRPr="00C67AE9">
              <w:rPr>
                <w:b/>
                <w:sz w:val="20"/>
              </w:rPr>
              <w:t>DENV-1</w:t>
            </w:r>
          </w:p>
        </w:tc>
        <w:tc>
          <w:tcPr>
            <w:tcW w:w="1614" w:type="dxa"/>
          </w:tcPr>
          <w:p w14:paraId="1A078AC3" w14:textId="77777777" w:rsidR="00291EB2" w:rsidRPr="00C67AE9" w:rsidRDefault="00E40167" w:rsidP="00296787">
            <w:pPr>
              <w:keepNext/>
              <w:keepLines/>
              <w:spacing w:line="240" w:lineRule="auto"/>
              <w:rPr>
                <w:b/>
                <w:sz w:val="20"/>
              </w:rPr>
            </w:pPr>
            <w:r w:rsidRPr="00C67AE9">
              <w:rPr>
                <w:b/>
                <w:sz w:val="20"/>
              </w:rPr>
              <w:t>DENV-2</w:t>
            </w:r>
          </w:p>
        </w:tc>
        <w:tc>
          <w:tcPr>
            <w:tcW w:w="1614" w:type="dxa"/>
          </w:tcPr>
          <w:p w14:paraId="2E631822" w14:textId="77777777" w:rsidR="00291EB2" w:rsidRPr="00C67AE9" w:rsidRDefault="00E40167" w:rsidP="00296787">
            <w:pPr>
              <w:keepNext/>
              <w:keepLines/>
              <w:spacing w:line="240" w:lineRule="auto"/>
              <w:rPr>
                <w:b/>
                <w:sz w:val="20"/>
              </w:rPr>
            </w:pPr>
            <w:r w:rsidRPr="00C67AE9">
              <w:rPr>
                <w:b/>
                <w:sz w:val="20"/>
              </w:rPr>
              <w:t>DENV-3</w:t>
            </w:r>
          </w:p>
        </w:tc>
        <w:tc>
          <w:tcPr>
            <w:tcW w:w="1614" w:type="dxa"/>
          </w:tcPr>
          <w:p w14:paraId="2AA19A28" w14:textId="77777777" w:rsidR="00291EB2" w:rsidRPr="00C67AE9" w:rsidRDefault="00E40167" w:rsidP="00296787">
            <w:pPr>
              <w:keepNext/>
              <w:keepLines/>
              <w:spacing w:line="240" w:lineRule="auto"/>
              <w:rPr>
                <w:b/>
                <w:sz w:val="20"/>
              </w:rPr>
            </w:pPr>
            <w:r w:rsidRPr="00C67AE9">
              <w:rPr>
                <w:b/>
                <w:sz w:val="20"/>
              </w:rPr>
              <w:t>DENV-4</w:t>
            </w:r>
          </w:p>
        </w:tc>
      </w:tr>
      <w:tr w:rsidR="00291EB2" w:rsidRPr="00C67AE9" w14:paraId="6F1DB4E1" w14:textId="77777777" w:rsidTr="00296787">
        <w:tc>
          <w:tcPr>
            <w:tcW w:w="2605" w:type="dxa"/>
          </w:tcPr>
          <w:p w14:paraId="6A1BD5BE" w14:textId="77777777" w:rsidR="00291EB2" w:rsidRPr="00C67AE9" w:rsidRDefault="00E40167" w:rsidP="00296787">
            <w:pPr>
              <w:keepNext/>
              <w:keepLines/>
              <w:spacing w:line="240" w:lineRule="auto"/>
              <w:rPr>
                <w:sz w:val="20"/>
              </w:rPr>
            </w:pPr>
            <w:r w:rsidRPr="00C67AE9">
              <w:rPr>
                <w:sz w:val="20"/>
              </w:rPr>
              <w:t>1 μήνα μετά από τη 2</w:t>
            </w:r>
            <w:r w:rsidRPr="00C67AE9">
              <w:rPr>
                <w:sz w:val="20"/>
                <w:vertAlign w:val="superscript"/>
              </w:rPr>
              <w:t>η</w:t>
            </w:r>
            <w:r w:rsidRPr="00C67AE9">
              <w:rPr>
                <w:sz w:val="20"/>
              </w:rPr>
              <w:t xml:space="preserve"> δόση</w:t>
            </w:r>
          </w:p>
        </w:tc>
        <w:tc>
          <w:tcPr>
            <w:tcW w:w="1614" w:type="dxa"/>
          </w:tcPr>
          <w:p w14:paraId="48E3CB2A" w14:textId="77777777" w:rsidR="00291EB2" w:rsidRPr="00C67AE9" w:rsidRDefault="00E40167" w:rsidP="00296787">
            <w:pPr>
              <w:keepNext/>
              <w:keepLines/>
              <w:spacing w:line="240" w:lineRule="auto"/>
              <w:rPr>
                <w:sz w:val="20"/>
              </w:rPr>
            </w:pPr>
            <w:r w:rsidRPr="00C67AE9">
              <w:rPr>
                <w:sz w:val="20"/>
              </w:rPr>
              <w:t xml:space="preserve">0,69 (0,58, 0,82) </w:t>
            </w:r>
          </w:p>
        </w:tc>
        <w:tc>
          <w:tcPr>
            <w:tcW w:w="1614" w:type="dxa"/>
          </w:tcPr>
          <w:p w14:paraId="65F5EEBC" w14:textId="77777777" w:rsidR="00291EB2" w:rsidRPr="00C67AE9" w:rsidRDefault="00E40167" w:rsidP="00296787">
            <w:pPr>
              <w:keepNext/>
              <w:keepLines/>
              <w:spacing w:line="240" w:lineRule="auto"/>
              <w:rPr>
                <w:sz w:val="20"/>
              </w:rPr>
            </w:pPr>
            <w:r w:rsidRPr="00C67AE9">
              <w:rPr>
                <w:sz w:val="20"/>
              </w:rPr>
              <w:t>0,59 (0,52, 0,66)</w:t>
            </w:r>
          </w:p>
        </w:tc>
        <w:tc>
          <w:tcPr>
            <w:tcW w:w="1614" w:type="dxa"/>
          </w:tcPr>
          <w:p w14:paraId="26D49264" w14:textId="77777777" w:rsidR="00291EB2" w:rsidRPr="00C67AE9" w:rsidRDefault="00E40167" w:rsidP="00296787">
            <w:pPr>
              <w:keepNext/>
              <w:keepLines/>
              <w:spacing w:line="240" w:lineRule="auto"/>
              <w:rPr>
                <w:sz w:val="20"/>
              </w:rPr>
            </w:pPr>
            <w:r w:rsidRPr="00C67AE9">
              <w:rPr>
                <w:sz w:val="20"/>
              </w:rPr>
              <w:t>1,77 (1,53, 2,04)</w:t>
            </w:r>
          </w:p>
        </w:tc>
        <w:tc>
          <w:tcPr>
            <w:tcW w:w="1614" w:type="dxa"/>
          </w:tcPr>
          <w:p w14:paraId="4400D5FA" w14:textId="77777777" w:rsidR="00291EB2" w:rsidRPr="00C67AE9" w:rsidRDefault="00E40167" w:rsidP="00296787">
            <w:pPr>
              <w:keepNext/>
              <w:keepLines/>
              <w:spacing w:line="240" w:lineRule="auto"/>
              <w:rPr>
                <w:sz w:val="20"/>
              </w:rPr>
            </w:pPr>
            <w:r w:rsidRPr="00C67AE9">
              <w:rPr>
                <w:sz w:val="20"/>
              </w:rPr>
              <w:t>1,05 (0,92, 1,20)</w:t>
            </w:r>
          </w:p>
        </w:tc>
      </w:tr>
      <w:tr w:rsidR="00291EB2" w:rsidRPr="00C67AE9" w14:paraId="51FCCFC2" w14:textId="77777777" w:rsidTr="00296787">
        <w:tc>
          <w:tcPr>
            <w:tcW w:w="2605" w:type="dxa"/>
          </w:tcPr>
          <w:p w14:paraId="61B10C81" w14:textId="77777777" w:rsidR="00291EB2" w:rsidRPr="00C67AE9" w:rsidRDefault="00E40167">
            <w:pPr>
              <w:spacing w:line="240" w:lineRule="auto"/>
              <w:rPr>
                <w:sz w:val="20"/>
              </w:rPr>
            </w:pPr>
            <w:r w:rsidRPr="00C67AE9">
              <w:rPr>
                <w:sz w:val="20"/>
              </w:rPr>
              <w:t>6 μήνες μετά από τη 2</w:t>
            </w:r>
            <w:r w:rsidRPr="00C67AE9">
              <w:rPr>
                <w:sz w:val="20"/>
                <w:vertAlign w:val="superscript"/>
              </w:rPr>
              <w:t>η</w:t>
            </w:r>
            <w:r w:rsidRPr="00C67AE9">
              <w:rPr>
                <w:sz w:val="20"/>
              </w:rPr>
              <w:t xml:space="preserve"> δόση</w:t>
            </w:r>
          </w:p>
        </w:tc>
        <w:tc>
          <w:tcPr>
            <w:tcW w:w="1614" w:type="dxa"/>
          </w:tcPr>
          <w:p w14:paraId="603998F0" w14:textId="77777777" w:rsidR="00291EB2" w:rsidRPr="00C67AE9" w:rsidRDefault="00E40167">
            <w:pPr>
              <w:spacing w:line="240" w:lineRule="auto"/>
              <w:rPr>
                <w:sz w:val="20"/>
              </w:rPr>
            </w:pPr>
            <w:r w:rsidRPr="00C67AE9">
              <w:rPr>
                <w:sz w:val="20"/>
              </w:rPr>
              <w:t xml:space="preserve">0,62 (0,51, 0,76) </w:t>
            </w:r>
          </w:p>
        </w:tc>
        <w:tc>
          <w:tcPr>
            <w:tcW w:w="1614" w:type="dxa"/>
          </w:tcPr>
          <w:p w14:paraId="1CAD147E" w14:textId="77777777" w:rsidR="00291EB2" w:rsidRPr="00C67AE9" w:rsidRDefault="00E40167">
            <w:pPr>
              <w:spacing w:line="240" w:lineRule="auto"/>
              <w:rPr>
                <w:sz w:val="20"/>
              </w:rPr>
            </w:pPr>
            <w:r w:rsidRPr="00C67AE9">
              <w:rPr>
                <w:sz w:val="20"/>
              </w:rPr>
              <w:t>0,66 (0,57, 0,76)</w:t>
            </w:r>
          </w:p>
        </w:tc>
        <w:tc>
          <w:tcPr>
            <w:tcW w:w="1614" w:type="dxa"/>
          </w:tcPr>
          <w:p w14:paraId="36F7EF6E" w14:textId="77777777" w:rsidR="00291EB2" w:rsidRPr="00C67AE9" w:rsidRDefault="00E40167">
            <w:pPr>
              <w:spacing w:line="240" w:lineRule="auto"/>
              <w:rPr>
                <w:sz w:val="20"/>
              </w:rPr>
            </w:pPr>
            <w:r w:rsidRPr="00C67AE9">
              <w:rPr>
                <w:sz w:val="20"/>
              </w:rPr>
              <w:t>0,98 (0,84, 1,14)</w:t>
            </w:r>
          </w:p>
        </w:tc>
        <w:tc>
          <w:tcPr>
            <w:tcW w:w="1614" w:type="dxa"/>
          </w:tcPr>
          <w:p w14:paraId="60A917A4" w14:textId="77777777" w:rsidR="00291EB2" w:rsidRPr="00C67AE9" w:rsidRDefault="00E40167">
            <w:pPr>
              <w:spacing w:line="240" w:lineRule="auto"/>
              <w:rPr>
                <w:sz w:val="20"/>
              </w:rPr>
            </w:pPr>
            <w:r w:rsidRPr="00C67AE9">
              <w:rPr>
                <w:sz w:val="20"/>
              </w:rPr>
              <w:t>1,01 (0,86, 1,18)</w:t>
            </w:r>
          </w:p>
        </w:tc>
      </w:tr>
    </w:tbl>
    <w:p w14:paraId="6ABB35DE" w14:textId="77777777" w:rsidR="00291EB2" w:rsidRPr="00C67AE9" w:rsidRDefault="00E40167">
      <w:pPr>
        <w:pStyle w:val="Footnote"/>
        <w:outlineLvl w:val="9"/>
        <w:rPr>
          <w:sz w:val="18"/>
        </w:rPr>
      </w:pPr>
      <w:r w:rsidRPr="00C67AE9">
        <w:rPr>
          <w:rFonts w:eastAsia="Times New Roman"/>
          <w:sz w:val="18"/>
          <w:szCs w:val="18"/>
        </w:rPr>
        <w:t>DENV: ιός δάγκειου πυρετού, GMT: γεωμετρικός μέσος τίτλος, CI: διάστημα εμπιστοσύνης</w:t>
      </w:r>
    </w:p>
    <w:p w14:paraId="2B0E712C" w14:textId="77777777" w:rsidR="00291EB2" w:rsidRPr="00C67AE9" w:rsidRDefault="00E40167" w:rsidP="00296787">
      <w:pPr>
        <w:pStyle w:val="Footnote"/>
        <w:spacing w:before="0" w:after="0"/>
        <w:outlineLvl w:val="9"/>
        <w:rPr>
          <w:sz w:val="18"/>
        </w:rPr>
      </w:pPr>
      <w:r w:rsidRPr="00C67AE9">
        <w:rPr>
          <w:rFonts w:eastAsia="Times New Roman"/>
          <w:sz w:val="18"/>
          <w:szCs w:val="18"/>
        </w:rPr>
        <w:t xml:space="preserve">*Μη κατωτερότητα: το ανώτερο όριο του 95% CI είναι μικρότερο από 2,0. </w:t>
      </w:r>
    </w:p>
    <w:p w14:paraId="6418718F" w14:textId="77777777" w:rsidR="00291EB2" w:rsidRPr="00C67AE9" w:rsidRDefault="00291EB2">
      <w:pPr>
        <w:spacing w:line="240" w:lineRule="auto"/>
        <w:rPr>
          <w:szCs w:val="22"/>
        </w:rPr>
      </w:pPr>
    </w:p>
    <w:p w14:paraId="18C96D38" w14:textId="77777777" w:rsidR="00291EB2" w:rsidRPr="00C67AE9" w:rsidRDefault="00E40167">
      <w:pPr>
        <w:spacing w:line="240" w:lineRule="auto"/>
        <w:rPr>
          <w:i/>
          <w:szCs w:val="22"/>
          <w:u w:val="single"/>
        </w:rPr>
      </w:pPr>
      <w:r w:rsidRPr="00C67AE9">
        <w:rPr>
          <w:i/>
          <w:u w:val="single"/>
        </w:rPr>
        <w:t xml:space="preserve">Μακροχρόνια διατήρηση των αντισωμάτων </w:t>
      </w:r>
    </w:p>
    <w:p w14:paraId="026FB0E6" w14:textId="77777777" w:rsidR="00291EB2" w:rsidRPr="00C67AE9" w:rsidRDefault="00291EB2">
      <w:pPr>
        <w:spacing w:line="240" w:lineRule="auto"/>
        <w:rPr>
          <w:szCs w:val="22"/>
        </w:rPr>
      </w:pPr>
    </w:p>
    <w:p w14:paraId="11E219D6" w14:textId="77777777" w:rsidR="00291EB2" w:rsidRPr="00C67AE9" w:rsidRDefault="00E40167">
      <w:pPr>
        <w:spacing w:line="240" w:lineRule="auto"/>
      </w:pPr>
      <w:r w:rsidRPr="00C67AE9">
        <w:t>Η μακροχρόνια διατήρηση των εξουδετερωτικών αντισωμάτων καταδείχθηκε στη μελέτη DEN-</w:t>
      </w:r>
      <w:r w:rsidRPr="00C67AE9">
        <w:rPr>
          <w:szCs w:val="22"/>
        </w:rPr>
        <w:t>301</w:t>
      </w:r>
      <w:r w:rsidRPr="00C67AE9">
        <w:t xml:space="preserve"> με τίτλους που παραμένουν αρκετά πάνω από τα επίπεδα προ του εμβολιασμού και για τους τέσσερις ορότυπους, έως </w:t>
      </w:r>
      <w:r w:rsidRPr="00C67AE9">
        <w:rPr>
          <w:szCs w:val="22"/>
        </w:rPr>
        <w:t>51</w:t>
      </w:r>
      <w:r w:rsidRPr="00C67AE9">
        <w:t xml:space="preserve"> μήνες μετά από την πρώτη δόση.</w:t>
      </w:r>
    </w:p>
    <w:p w14:paraId="2A05D5A7" w14:textId="77777777" w:rsidR="00291EB2" w:rsidRPr="00C67AE9" w:rsidRDefault="00291EB2">
      <w:pPr>
        <w:spacing w:line="240" w:lineRule="auto"/>
        <w:rPr>
          <w:szCs w:val="22"/>
        </w:rPr>
      </w:pPr>
    </w:p>
    <w:p w14:paraId="3CE226E8" w14:textId="00D9E81E" w:rsidR="009B54DF" w:rsidRPr="00C67AE9" w:rsidRDefault="009B54DF">
      <w:pPr>
        <w:keepNext/>
        <w:keepLines/>
        <w:spacing w:line="240" w:lineRule="auto"/>
        <w:rPr>
          <w:i/>
          <w:u w:val="single"/>
        </w:rPr>
      </w:pPr>
      <w:r w:rsidRPr="00C67AE9">
        <w:rPr>
          <w:i/>
          <w:u w:val="single"/>
        </w:rPr>
        <w:t>Συγχορήγηση με</w:t>
      </w:r>
      <w:r w:rsidR="00610B9A">
        <w:rPr>
          <w:i/>
          <w:u w:val="single"/>
        </w:rPr>
        <w:t xml:space="preserve"> </w:t>
      </w:r>
      <w:r w:rsidR="00610B9A" w:rsidRPr="00610B9A">
        <w:rPr>
          <w:i/>
          <w:u w:val="single"/>
        </w:rPr>
        <w:t>εμβόλιο κατά του</w:t>
      </w:r>
      <w:r w:rsidRPr="00C67AE9">
        <w:rPr>
          <w:i/>
          <w:u w:val="single"/>
        </w:rPr>
        <w:t xml:space="preserve"> HPV</w:t>
      </w:r>
    </w:p>
    <w:p w14:paraId="4AFB77CF" w14:textId="77777777" w:rsidR="004C7EB7" w:rsidRPr="00C67AE9" w:rsidRDefault="004C7EB7" w:rsidP="00296787">
      <w:pPr>
        <w:keepNext/>
        <w:keepLines/>
        <w:spacing w:line="240" w:lineRule="auto"/>
        <w:rPr>
          <w:i/>
          <w:u w:val="single"/>
        </w:rPr>
      </w:pPr>
    </w:p>
    <w:p w14:paraId="2C301EC3" w14:textId="77777777" w:rsidR="004C7EB7" w:rsidRPr="00C67AE9" w:rsidRDefault="004C7EB7" w:rsidP="004C7EB7">
      <w:pPr>
        <w:adjustRightInd w:val="0"/>
        <w:snapToGrid w:val="0"/>
        <w:spacing w:line="240" w:lineRule="auto"/>
        <w:rPr>
          <w:szCs w:val="22"/>
        </w:rPr>
      </w:pPr>
      <w:bookmarkStart w:id="14" w:name="_Hlk176428280"/>
      <w:r w:rsidRPr="00C67AE9">
        <w:rPr>
          <w:szCs w:val="22"/>
        </w:rPr>
        <w:t xml:space="preserve">Στη </w:t>
      </w:r>
      <w:r w:rsidRPr="00C67AE9">
        <w:t xml:space="preserve">μελέτη DEN-308 που περιελάμβανε περίπου </w:t>
      </w:r>
      <w:r w:rsidRPr="00C67AE9">
        <w:rPr>
          <w:szCs w:val="22"/>
        </w:rPr>
        <w:t>300 </w:t>
      </w:r>
      <w:r w:rsidRPr="00C67AE9">
        <w:rPr>
          <w:color w:val="000000"/>
        </w:rPr>
        <w:t xml:space="preserve">άτομα ηλικίας 9 έως 14 ετών </w:t>
      </w:r>
      <w:r w:rsidRPr="00C67AE9">
        <w:t xml:space="preserve">που έλαβαν Qdenga ταυτόχρονα με </w:t>
      </w:r>
      <w:r w:rsidRPr="00C67AE9">
        <w:rPr>
          <w:szCs w:val="22"/>
        </w:rPr>
        <w:t>9</w:t>
      </w:r>
      <w:r w:rsidRPr="00C67AE9">
        <w:rPr>
          <w:szCs w:val="22"/>
        </w:rPr>
        <w:noBreakHyphen/>
        <w:t xml:space="preserve">δύναμο </w:t>
      </w:r>
      <w:r w:rsidRPr="00C67AE9">
        <w:t>εμβόλιο</w:t>
      </w:r>
      <w:r w:rsidRPr="00C67AE9">
        <w:rPr>
          <w:szCs w:val="22"/>
        </w:rPr>
        <w:t xml:space="preserve"> κατά του HPV, </w:t>
      </w:r>
      <w:r w:rsidRPr="00C67AE9">
        <w:t xml:space="preserve">δεν υπήρξε επίδραση στην ανοσολογική ανταπόκριση στο εμβόλιο κατά του </w:t>
      </w:r>
      <w:r w:rsidRPr="00C67AE9">
        <w:rPr>
          <w:szCs w:val="22"/>
        </w:rPr>
        <w:t>HPV. Στη μελέτη δοκιμάστηκε μόνο η συγχορήγηση των πρώτων δόσεων Qdenga και του 9</w:t>
      </w:r>
      <w:r w:rsidRPr="00C67AE9">
        <w:rPr>
          <w:szCs w:val="22"/>
        </w:rPr>
        <w:noBreakHyphen/>
        <w:t xml:space="preserve">δύναμου </w:t>
      </w:r>
      <w:r w:rsidRPr="00C67AE9">
        <w:t xml:space="preserve">εμβολίου </w:t>
      </w:r>
      <w:r w:rsidRPr="00C67AE9">
        <w:rPr>
          <w:szCs w:val="22"/>
        </w:rPr>
        <w:t xml:space="preserve">κατά του HPV. Στη μελέτη δεν πραγματοποιήθηκε άμεση αξιολόγηση της μη κατωτερότητας της </w:t>
      </w:r>
      <w:r w:rsidRPr="00C67AE9">
        <w:t>ανοσολογικής ανταπόκρισης στο</w:t>
      </w:r>
      <w:r w:rsidRPr="00C67AE9">
        <w:rPr>
          <w:szCs w:val="22"/>
        </w:rPr>
        <w:t xml:space="preserve"> Qdenga, κατά τη συγχορήγηση του Qdenga και του 9</w:t>
      </w:r>
      <w:r w:rsidRPr="00C67AE9">
        <w:rPr>
          <w:szCs w:val="22"/>
        </w:rPr>
        <w:noBreakHyphen/>
        <w:t xml:space="preserve">δύναμου </w:t>
      </w:r>
      <w:r w:rsidRPr="00C67AE9">
        <w:t xml:space="preserve">εμβολίου </w:t>
      </w:r>
      <w:r w:rsidRPr="00C67AE9">
        <w:rPr>
          <w:szCs w:val="22"/>
        </w:rPr>
        <w:t xml:space="preserve">κατά του HPV. Στον οροαρνητικό στον δάγκειο πυρετό πληθυσμό της μελέτης, οι </w:t>
      </w:r>
      <w:r w:rsidRPr="00C67AE9">
        <w:t xml:space="preserve">αποκρίσεις των αντισωμάτων κατά του δάγκειου πυρετού </w:t>
      </w:r>
      <w:r w:rsidRPr="00C67AE9">
        <w:lastRenderedPageBreak/>
        <w:t xml:space="preserve">μετά τη συγχορήγηση είχαν το ίδιο εύρος με αυτές που παρατηρήθηκαν στη μελέτη φάσης 3 </w:t>
      </w:r>
      <w:r w:rsidRPr="00C67AE9">
        <w:rPr>
          <w:szCs w:val="22"/>
        </w:rPr>
        <w:t>(DEN</w:t>
      </w:r>
      <w:r w:rsidRPr="00C67AE9">
        <w:rPr>
          <w:szCs w:val="22"/>
        </w:rPr>
        <w:noBreakHyphen/>
        <w:t>301), όπου αποδείχθηκε η αποτελεσματικότητα κατά του VCD και της νοσηλείας λόγω</w:t>
      </w:r>
      <w:r w:rsidR="000D4743" w:rsidRPr="00C67AE9">
        <w:rPr>
          <w:szCs w:val="22"/>
        </w:rPr>
        <w:t> </w:t>
      </w:r>
      <w:r w:rsidRPr="00C67AE9">
        <w:rPr>
          <w:szCs w:val="22"/>
        </w:rPr>
        <w:t>VCD.</w:t>
      </w:r>
    </w:p>
    <w:bookmarkEnd w:id="14"/>
    <w:p w14:paraId="4D18DB28" w14:textId="77777777" w:rsidR="009B54DF" w:rsidRPr="00C67AE9" w:rsidRDefault="009B54DF" w:rsidP="006C5746">
      <w:pPr>
        <w:numPr>
          <w:ilvl w:val="12"/>
          <w:numId w:val="0"/>
        </w:numPr>
        <w:spacing w:line="240" w:lineRule="auto"/>
        <w:ind w:right="-2"/>
      </w:pPr>
    </w:p>
    <w:p w14:paraId="4D9C6FD6" w14:textId="77777777" w:rsidR="00291EB2" w:rsidRPr="00C67AE9" w:rsidRDefault="00E40167">
      <w:pPr>
        <w:keepNext/>
        <w:spacing w:line="240" w:lineRule="auto"/>
        <w:ind w:left="567" w:hanging="567"/>
        <w:rPr>
          <w:b/>
          <w:szCs w:val="22"/>
        </w:rPr>
      </w:pPr>
      <w:r w:rsidRPr="00C67AE9">
        <w:rPr>
          <w:b/>
        </w:rPr>
        <w:t>5.2</w:t>
      </w:r>
      <w:r w:rsidRPr="00C67AE9">
        <w:rPr>
          <w:b/>
        </w:rPr>
        <w:tab/>
        <w:t>Φαρμακοκινητικές ιδιότητες</w:t>
      </w:r>
    </w:p>
    <w:p w14:paraId="057B4A93" w14:textId="77777777" w:rsidR="00291EB2" w:rsidRPr="00C67AE9" w:rsidRDefault="00291EB2">
      <w:pPr>
        <w:keepNext/>
        <w:spacing w:line="240" w:lineRule="auto"/>
        <w:ind w:left="567" w:hanging="567"/>
        <w:rPr>
          <w:b/>
          <w:szCs w:val="22"/>
        </w:rPr>
      </w:pPr>
    </w:p>
    <w:p w14:paraId="65E8971B" w14:textId="77777777" w:rsidR="00291EB2" w:rsidRPr="00C67AE9" w:rsidRDefault="00E40167" w:rsidP="00296787">
      <w:pPr>
        <w:numPr>
          <w:ilvl w:val="12"/>
          <w:numId w:val="0"/>
        </w:numPr>
        <w:spacing w:line="240" w:lineRule="auto"/>
        <w:ind w:right="-2"/>
        <w:rPr>
          <w:iCs/>
          <w:szCs w:val="22"/>
        </w:rPr>
      </w:pPr>
      <w:r w:rsidRPr="00C67AE9">
        <w:t>Δεν έχουν διεξαχθεί μελέτες φαρμακοκινητικής με το Qdenga.</w:t>
      </w:r>
    </w:p>
    <w:p w14:paraId="26F9DF5F" w14:textId="77777777" w:rsidR="00291EB2" w:rsidRPr="00C67AE9" w:rsidRDefault="00291EB2">
      <w:pPr>
        <w:numPr>
          <w:ilvl w:val="12"/>
          <w:numId w:val="0"/>
        </w:numPr>
        <w:spacing w:line="240" w:lineRule="auto"/>
        <w:ind w:right="-2"/>
        <w:rPr>
          <w:iCs/>
          <w:szCs w:val="22"/>
        </w:rPr>
      </w:pPr>
    </w:p>
    <w:p w14:paraId="5AFAFCF4" w14:textId="77777777" w:rsidR="00291EB2" w:rsidRPr="00C67AE9" w:rsidRDefault="00E40167" w:rsidP="00296787">
      <w:pPr>
        <w:keepNext/>
        <w:keepLines/>
        <w:spacing w:line="240" w:lineRule="auto"/>
        <w:ind w:left="567" w:hanging="567"/>
        <w:rPr>
          <w:szCs w:val="22"/>
        </w:rPr>
      </w:pPr>
      <w:r w:rsidRPr="00C67AE9">
        <w:rPr>
          <w:b/>
        </w:rPr>
        <w:t>5.3</w:t>
      </w:r>
      <w:r w:rsidRPr="00C67AE9">
        <w:rPr>
          <w:b/>
        </w:rPr>
        <w:tab/>
        <w:t>Προκλινικά δεδομένα για την ασφάλεια</w:t>
      </w:r>
    </w:p>
    <w:p w14:paraId="69C6F461" w14:textId="77777777" w:rsidR="00291EB2" w:rsidRPr="00C67AE9" w:rsidRDefault="00291EB2" w:rsidP="00296787">
      <w:pPr>
        <w:keepNext/>
        <w:keepLines/>
        <w:spacing w:line="240" w:lineRule="auto"/>
        <w:rPr>
          <w:szCs w:val="22"/>
        </w:rPr>
      </w:pPr>
    </w:p>
    <w:p w14:paraId="109A21FB" w14:textId="77777777" w:rsidR="00291EB2" w:rsidRPr="00C67AE9" w:rsidRDefault="00E40167">
      <w:pPr>
        <w:spacing w:line="240" w:lineRule="auto"/>
      </w:pPr>
      <w:r w:rsidRPr="00C67AE9">
        <w:t>Τα μη κλινικά δεδομένα δεν αποκαλύπτουν ιδιαίτερο κίνδυνο για τον άνθρωπο με βάση τις συμβατικές μελέτες εφάπαξ δόσης, τοπικής ανοχής, τοξικότητας επαναλαμβανόμενων δόσεων</w:t>
      </w:r>
      <w:r w:rsidRPr="00C67AE9">
        <w:rPr>
          <w:szCs w:val="22"/>
        </w:rPr>
        <w:t>,</w:t>
      </w:r>
      <w:r w:rsidRPr="00C67AE9">
        <w:t xml:space="preserve"> και τοξικότητας στην αναπαραγωγική ικανότητα και ανάπτυξη. Σε μια μελέτη κατανομής και απέκκρισης, δεν παρατηρήθηκε απέκκριση RNA του Qdenga στα κόπρανα και στα ούρα, επιβεβαιώνοντας τον χαμηλό κίνδυνο διασποράς του εμβολίου στο περιβάλλον ή μετάδοσης από τους εμβολιασθέντες. Μια μελέτη νευρομολυσματικότητας (neurovirulence) δείχνει ότι το Qdenga δεν είναι νευροτοξικό.</w:t>
      </w:r>
    </w:p>
    <w:p w14:paraId="04164D83" w14:textId="77777777" w:rsidR="00291EB2" w:rsidRPr="00C67AE9" w:rsidRDefault="00E40167">
      <w:pPr>
        <w:spacing w:line="240" w:lineRule="auto"/>
      </w:pPr>
      <w:r w:rsidRPr="00C67AE9">
        <w:rPr>
          <w:szCs w:val="22"/>
        </w:rPr>
        <w:t>Παρότι δεν εντοπίστηκε σχετικός κίνδυνος, η συνάφεια των μελετών αναπαραγωγικής τοξικότητας είναι περιορισμένη, καθώς τα κουνέλια δεν είναι ανεκτικά στη λοίμωξη από τον ιό του δάγκειου πυρετού.</w:t>
      </w:r>
    </w:p>
    <w:p w14:paraId="66A85E53" w14:textId="77777777" w:rsidR="00291EB2" w:rsidRPr="00C67AE9" w:rsidRDefault="00291EB2">
      <w:pPr>
        <w:spacing w:line="240" w:lineRule="auto"/>
        <w:rPr>
          <w:szCs w:val="22"/>
        </w:rPr>
      </w:pPr>
    </w:p>
    <w:p w14:paraId="643777C8" w14:textId="77777777" w:rsidR="00512505" w:rsidRPr="00C67AE9" w:rsidRDefault="00512505">
      <w:pPr>
        <w:spacing w:line="240" w:lineRule="auto"/>
        <w:rPr>
          <w:szCs w:val="22"/>
        </w:rPr>
      </w:pPr>
    </w:p>
    <w:p w14:paraId="3EFB277F" w14:textId="77777777" w:rsidR="00291EB2" w:rsidRPr="00C67AE9" w:rsidRDefault="00E40167">
      <w:pPr>
        <w:widowControl w:val="0"/>
        <w:spacing w:line="240" w:lineRule="auto"/>
        <w:ind w:left="567" w:hanging="567"/>
        <w:rPr>
          <w:b/>
        </w:rPr>
      </w:pPr>
      <w:r w:rsidRPr="00C67AE9">
        <w:rPr>
          <w:b/>
        </w:rPr>
        <w:t>6.</w:t>
      </w:r>
      <w:r w:rsidRPr="00C67AE9">
        <w:rPr>
          <w:b/>
        </w:rPr>
        <w:tab/>
        <w:t>ΦΑΡΜΑΚΕΥΤΙΚΕΣ ΠΛΗΡΟΦΟΡΙΕΣ</w:t>
      </w:r>
    </w:p>
    <w:p w14:paraId="442705EF" w14:textId="77777777" w:rsidR="00291EB2" w:rsidRPr="00C67AE9" w:rsidRDefault="00291EB2">
      <w:pPr>
        <w:widowControl w:val="0"/>
        <w:spacing w:line="240" w:lineRule="auto"/>
      </w:pPr>
    </w:p>
    <w:p w14:paraId="281B70A7" w14:textId="77777777" w:rsidR="00291EB2" w:rsidRPr="00C67AE9" w:rsidRDefault="00E40167">
      <w:pPr>
        <w:keepNext/>
        <w:spacing w:line="240" w:lineRule="auto"/>
        <w:ind w:left="567" w:hanging="567"/>
      </w:pPr>
      <w:r w:rsidRPr="00C67AE9">
        <w:rPr>
          <w:b/>
        </w:rPr>
        <w:t>6.1</w:t>
      </w:r>
      <w:r w:rsidRPr="00C67AE9">
        <w:rPr>
          <w:b/>
        </w:rPr>
        <w:tab/>
        <w:t>Κατάλογος εκδόχων</w:t>
      </w:r>
    </w:p>
    <w:p w14:paraId="3FBD6D71" w14:textId="77777777" w:rsidR="00291EB2" w:rsidRPr="00C67AE9" w:rsidRDefault="00291EB2">
      <w:pPr>
        <w:keepNext/>
        <w:spacing w:line="240" w:lineRule="auto"/>
        <w:rPr>
          <w:i/>
        </w:rPr>
      </w:pPr>
    </w:p>
    <w:p w14:paraId="611C596C" w14:textId="77777777" w:rsidR="00291EB2" w:rsidRPr="00C67AE9" w:rsidRDefault="00E40167">
      <w:pPr>
        <w:keepNext/>
        <w:spacing w:line="240" w:lineRule="auto"/>
        <w:rPr>
          <w:u w:val="single"/>
        </w:rPr>
      </w:pPr>
      <w:r w:rsidRPr="00C67AE9">
        <w:rPr>
          <w:i/>
          <w:u w:val="single"/>
        </w:rPr>
        <w:t>Κόνις:</w:t>
      </w:r>
    </w:p>
    <w:p w14:paraId="179F681E" w14:textId="77777777" w:rsidR="00291EB2" w:rsidRPr="00C67AE9" w:rsidRDefault="00E40167">
      <w:pPr>
        <w:keepNext/>
        <w:spacing w:line="240" w:lineRule="auto"/>
      </w:pPr>
      <w:r w:rsidRPr="00C67AE9">
        <w:t xml:space="preserve">Διυδρική α,α-τρεαλόζη </w:t>
      </w:r>
    </w:p>
    <w:p w14:paraId="5969FF3E" w14:textId="77777777" w:rsidR="00291EB2" w:rsidRPr="00C67AE9" w:rsidRDefault="00E40167">
      <w:pPr>
        <w:widowControl w:val="0"/>
        <w:spacing w:line="240" w:lineRule="auto"/>
      </w:pPr>
      <w:bookmarkStart w:id="15" w:name="_Hlk12292452"/>
      <w:r w:rsidRPr="00C67AE9">
        <w:t>Πολοξαμερή 407</w:t>
      </w:r>
    </w:p>
    <w:bookmarkEnd w:id="15"/>
    <w:p w14:paraId="5271DE24" w14:textId="77777777" w:rsidR="00291EB2" w:rsidRPr="00C67AE9" w:rsidRDefault="00E40167">
      <w:pPr>
        <w:spacing w:line="240" w:lineRule="auto"/>
      </w:pPr>
      <w:r w:rsidRPr="00C67AE9">
        <w:t xml:space="preserve">Αλβουμίνη ανθρώπινου ορού </w:t>
      </w:r>
    </w:p>
    <w:p w14:paraId="7563E524" w14:textId="77777777" w:rsidR="00291EB2" w:rsidRPr="00C67AE9" w:rsidRDefault="00E40167">
      <w:pPr>
        <w:spacing w:line="240" w:lineRule="auto"/>
      </w:pPr>
      <w:r w:rsidRPr="00C67AE9">
        <w:t xml:space="preserve">Δισόξινο φωσφορικό κάλιο </w:t>
      </w:r>
    </w:p>
    <w:p w14:paraId="145A7CA8" w14:textId="48C9B3F6" w:rsidR="00291EB2" w:rsidRPr="00043609" w:rsidRDefault="00E40167">
      <w:pPr>
        <w:spacing w:line="240" w:lineRule="auto"/>
      </w:pPr>
      <w:r w:rsidRPr="00C67AE9">
        <w:t xml:space="preserve">Όξινο φωσφορικό δινάτριο </w:t>
      </w:r>
    </w:p>
    <w:p w14:paraId="6E6D0621" w14:textId="77777777" w:rsidR="00291EB2" w:rsidRPr="00C67AE9" w:rsidRDefault="00224871">
      <w:pPr>
        <w:spacing w:line="240" w:lineRule="auto"/>
      </w:pPr>
      <w:r w:rsidRPr="00C67AE9">
        <w:t>Κάλιο χ</w:t>
      </w:r>
      <w:r w:rsidR="00E40167" w:rsidRPr="00C67AE9">
        <w:t>λωριούχο</w:t>
      </w:r>
    </w:p>
    <w:p w14:paraId="67911CAB" w14:textId="77777777" w:rsidR="00291EB2" w:rsidRPr="00C67AE9" w:rsidRDefault="00224871">
      <w:pPr>
        <w:spacing w:line="240" w:lineRule="auto"/>
      </w:pPr>
      <w:r w:rsidRPr="00C67AE9">
        <w:t>Νάτριο χ</w:t>
      </w:r>
      <w:r w:rsidR="00E40167" w:rsidRPr="00C67AE9">
        <w:t>λωριούχο</w:t>
      </w:r>
    </w:p>
    <w:p w14:paraId="4505AF8D" w14:textId="77777777" w:rsidR="00291EB2" w:rsidRPr="00C67AE9" w:rsidRDefault="00291EB2">
      <w:pPr>
        <w:spacing w:line="240" w:lineRule="auto"/>
      </w:pPr>
    </w:p>
    <w:p w14:paraId="062C8F7D" w14:textId="77777777" w:rsidR="00291EB2" w:rsidRPr="00C67AE9" w:rsidRDefault="00E40167">
      <w:pPr>
        <w:keepNext/>
        <w:spacing w:line="240" w:lineRule="auto"/>
        <w:rPr>
          <w:u w:val="single"/>
        </w:rPr>
      </w:pPr>
      <w:r w:rsidRPr="00C67AE9">
        <w:rPr>
          <w:i/>
          <w:u w:val="single"/>
        </w:rPr>
        <w:t>Διαλύτης:</w:t>
      </w:r>
    </w:p>
    <w:p w14:paraId="76896B06" w14:textId="77777777" w:rsidR="00291EB2" w:rsidRPr="00C67AE9" w:rsidRDefault="00D07307">
      <w:pPr>
        <w:spacing w:line="240" w:lineRule="auto"/>
      </w:pPr>
      <w:r w:rsidRPr="00C67AE9">
        <w:t>Νάτριο χ</w:t>
      </w:r>
      <w:r w:rsidR="00E40167" w:rsidRPr="00C67AE9">
        <w:t>λωριούχο</w:t>
      </w:r>
    </w:p>
    <w:p w14:paraId="10DBC35D" w14:textId="77777777" w:rsidR="00291EB2" w:rsidRPr="00C67AE9" w:rsidRDefault="00E40167">
      <w:pPr>
        <w:spacing w:line="240" w:lineRule="auto"/>
      </w:pPr>
      <w:r w:rsidRPr="00C67AE9">
        <w:t>Ύδωρ για ενέσιμα</w:t>
      </w:r>
    </w:p>
    <w:p w14:paraId="59E275C4" w14:textId="77777777" w:rsidR="00291EB2" w:rsidRPr="00C67AE9" w:rsidRDefault="00291EB2">
      <w:pPr>
        <w:spacing w:line="240" w:lineRule="auto"/>
      </w:pPr>
    </w:p>
    <w:p w14:paraId="5FCCB5C5" w14:textId="77777777" w:rsidR="00291EB2" w:rsidRPr="00C67AE9" w:rsidRDefault="00E40167">
      <w:pPr>
        <w:spacing w:line="240" w:lineRule="auto"/>
        <w:ind w:left="567" w:hanging="567"/>
      </w:pPr>
      <w:r w:rsidRPr="00C67AE9">
        <w:rPr>
          <w:b/>
        </w:rPr>
        <w:t>6.2</w:t>
      </w:r>
      <w:r w:rsidRPr="00C67AE9">
        <w:rPr>
          <w:b/>
        </w:rPr>
        <w:tab/>
        <w:t>Ασυμβατότητες</w:t>
      </w:r>
    </w:p>
    <w:p w14:paraId="4B66310A" w14:textId="77777777" w:rsidR="00291EB2" w:rsidRPr="00C67AE9" w:rsidRDefault="00291EB2">
      <w:pPr>
        <w:spacing w:line="240" w:lineRule="auto"/>
      </w:pPr>
    </w:p>
    <w:p w14:paraId="2A742ABF" w14:textId="77777777" w:rsidR="00291EB2" w:rsidRPr="00C67AE9" w:rsidRDefault="00E40167">
      <w:pPr>
        <w:spacing w:line="240" w:lineRule="auto"/>
      </w:pPr>
      <w:r w:rsidRPr="00C67AE9">
        <w:t xml:space="preserve">Ελλείψει μελετών σχετικά με τη συμβατότητα, το παρόν φαρμακευτικό προϊόν δεν πρέπει να αναμειγνύεται με άλλα εμβόλια ή φαρμακευτικά προϊόντα εκτός από τον παρεχόμενο διαλύτη. </w:t>
      </w:r>
    </w:p>
    <w:p w14:paraId="45989A42" w14:textId="77777777" w:rsidR="00291EB2" w:rsidRPr="00C67AE9" w:rsidRDefault="00291EB2">
      <w:pPr>
        <w:spacing w:line="240" w:lineRule="auto"/>
      </w:pPr>
    </w:p>
    <w:p w14:paraId="0A62AAA6" w14:textId="77777777" w:rsidR="00291EB2" w:rsidRPr="00C67AE9" w:rsidRDefault="00E40167">
      <w:pPr>
        <w:spacing w:line="240" w:lineRule="auto"/>
        <w:ind w:left="567" w:hanging="567"/>
      </w:pPr>
      <w:r w:rsidRPr="00C67AE9">
        <w:rPr>
          <w:b/>
        </w:rPr>
        <w:t>6.3</w:t>
      </w:r>
      <w:r w:rsidRPr="00C67AE9">
        <w:rPr>
          <w:b/>
        </w:rPr>
        <w:tab/>
        <w:t>Διάρκεια ζωής</w:t>
      </w:r>
    </w:p>
    <w:p w14:paraId="06395F86" w14:textId="77777777" w:rsidR="00291EB2" w:rsidRPr="00C67AE9" w:rsidRDefault="00291EB2">
      <w:pPr>
        <w:spacing w:line="240" w:lineRule="auto"/>
      </w:pPr>
    </w:p>
    <w:p w14:paraId="62125A84" w14:textId="77777777" w:rsidR="00291EB2" w:rsidRPr="00C67AE9" w:rsidRDefault="00587B32">
      <w:r w:rsidRPr="00992DEC">
        <w:t>24</w:t>
      </w:r>
      <w:r w:rsidR="00E40167" w:rsidRPr="00C67AE9">
        <w:t xml:space="preserve"> μήνες.</w:t>
      </w:r>
    </w:p>
    <w:p w14:paraId="752754B0" w14:textId="77777777" w:rsidR="00291EB2" w:rsidRPr="00C67AE9" w:rsidRDefault="00291EB2"/>
    <w:p w14:paraId="00E8E2DF" w14:textId="77777777" w:rsidR="00291EB2" w:rsidRPr="00C67AE9" w:rsidRDefault="00E40167">
      <w:r w:rsidRPr="00C67AE9">
        <w:t>Μετά την ανασύσταση με τον παρεχόμενο διαλύτη, το Qdenga πρέπει να χρησιμοποιείται αμέσως.</w:t>
      </w:r>
    </w:p>
    <w:p w14:paraId="01542D1A" w14:textId="77777777" w:rsidR="00291EB2" w:rsidRPr="00C67AE9" w:rsidRDefault="00E40167">
      <w:pPr>
        <w:spacing w:line="240" w:lineRule="auto"/>
      </w:pPr>
      <w:r w:rsidRPr="00C67AE9">
        <w:t>Εάν δεν χρησιμοποιηθεί αμέσως, το Qdenga πρέπει να χρησιμοποιηθεί εντός 2 ωρών.</w:t>
      </w:r>
    </w:p>
    <w:p w14:paraId="1552F8BE" w14:textId="77777777" w:rsidR="00291EB2" w:rsidRPr="00C67AE9" w:rsidRDefault="00291EB2">
      <w:pPr>
        <w:spacing w:line="240" w:lineRule="auto"/>
      </w:pPr>
    </w:p>
    <w:p w14:paraId="2B1D5C23" w14:textId="77777777" w:rsidR="00291EB2" w:rsidRPr="00C67AE9" w:rsidRDefault="00E40167">
      <w:pPr>
        <w:spacing w:line="240" w:lineRule="auto"/>
        <w:rPr>
          <w:szCs w:val="22"/>
        </w:rPr>
      </w:pPr>
      <w:r w:rsidRPr="00C67AE9">
        <w:rPr>
          <w:szCs w:val="22"/>
        </w:rPr>
        <w:t>Η χημική και φυσική σταθερότητα κατά τη χρήση έχει καταδειχθεί για 2 ώρες σε θερμοκρασία δωματίου (έως 32,5°C) από τον χρόνο ανασύστασης του φιαλιδίου του εμβολίου. Μετά από αυτό το χρονικό διάστημα, το εμβόλιο πρέπει να απορριφθεί. Μην το επιστρέφετε στο ψυγείο.</w:t>
      </w:r>
    </w:p>
    <w:p w14:paraId="2064845E" w14:textId="77777777" w:rsidR="00291EB2" w:rsidRPr="00C67AE9" w:rsidRDefault="00291EB2">
      <w:pPr>
        <w:spacing w:line="240" w:lineRule="auto"/>
      </w:pPr>
    </w:p>
    <w:p w14:paraId="4B36DD95" w14:textId="77777777" w:rsidR="00291EB2" w:rsidRPr="00C67AE9" w:rsidRDefault="00E40167" w:rsidP="0075114E">
      <w:pPr>
        <w:spacing w:line="240" w:lineRule="auto"/>
      </w:pPr>
      <w:r w:rsidRPr="00C67AE9">
        <w:t xml:space="preserve">Από μικροβιολογική άποψη, το Qdenga θα πρέπει να χρησιμοποιείται αμέσως. Εάν δεν χρησιμοποιηθεί αμέσως, οι χρόνοι και οι συνθήκες φύλαξης </w:t>
      </w:r>
      <w:r w:rsidRPr="00C67AE9">
        <w:rPr>
          <w:szCs w:val="22"/>
        </w:rPr>
        <w:t xml:space="preserve">κατά τη </w:t>
      </w:r>
      <w:r w:rsidRPr="00C67AE9">
        <w:t>χρήση αποτελούν ευθύνη του χρήστη.</w:t>
      </w:r>
    </w:p>
    <w:p w14:paraId="12DF6DA4" w14:textId="77777777" w:rsidR="00291EB2" w:rsidRPr="00C67AE9" w:rsidRDefault="00291EB2">
      <w:pPr>
        <w:spacing w:line="240" w:lineRule="auto"/>
      </w:pPr>
    </w:p>
    <w:p w14:paraId="207DF9E8" w14:textId="77777777" w:rsidR="00291EB2" w:rsidRPr="00C67AE9" w:rsidRDefault="00E40167" w:rsidP="00296787">
      <w:pPr>
        <w:keepNext/>
        <w:keepLines/>
        <w:spacing w:line="240" w:lineRule="auto"/>
        <w:ind w:left="567" w:hanging="567"/>
        <w:rPr>
          <w:b/>
        </w:rPr>
      </w:pPr>
      <w:r w:rsidRPr="00C67AE9">
        <w:rPr>
          <w:b/>
        </w:rPr>
        <w:lastRenderedPageBreak/>
        <w:t>6.4</w:t>
      </w:r>
      <w:r w:rsidRPr="00C67AE9">
        <w:rPr>
          <w:b/>
        </w:rPr>
        <w:tab/>
        <w:t>Ιδιαίτερες προφυλάξεις κατά τη φύλαξη του προϊόντος</w:t>
      </w:r>
    </w:p>
    <w:p w14:paraId="1BE8FE25" w14:textId="77777777" w:rsidR="00291EB2" w:rsidRPr="00C67AE9" w:rsidRDefault="00291EB2" w:rsidP="00296787">
      <w:pPr>
        <w:keepNext/>
        <w:keepLines/>
        <w:spacing w:line="240" w:lineRule="auto"/>
        <w:ind w:left="567" w:hanging="567"/>
      </w:pPr>
    </w:p>
    <w:p w14:paraId="546A8225" w14:textId="77777777" w:rsidR="00291EB2" w:rsidRPr="00C67AE9" w:rsidRDefault="00E40167">
      <w:pPr>
        <w:spacing w:line="240" w:lineRule="auto"/>
      </w:pPr>
      <w:r w:rsidRPr="00C67AE9">
        <w:t>Φυλάσσετε σε ψυγείο (2ºC – 8ºC). Μην καταψύχετε.</w:t>
      </w:r>
    </w:p>
    <w:p w14:paraId="150FA1D5" w14:textId="77777777" w:rsidR="00291EB2" w:rsidRPr="00C67AE9" w:rsidRDefault="00E40167">
      <w:pPr>
        <w:spacing w:line="240" w:lineRule="auto"/>
      </w:pPr>
      <w:bookmarkStart w:id="16" w:name="_Hlk12292567"/>
      <w:r w:rsidRPr="00C67AE9">
        <w:t>Φυλάσσετε στην αρχική συσκευασία.</w:t>
      </w:r>
    </w:p>
    <w:bookmarkEnd w:id="16"/>
    <w:p w14:paraId="13C01A6F" w14:textId="77777777" w:rsidR="00291EB2" w:rsidRPr="00C67AE9" w:rsidRDefault="00291EB2">
      <w:pPr>
        <w:spacing w:line="240" w:lineRule="auto"/>
      </w:pPr>
    </w:p>
    <w:p w14:paraId="4BC2D4B0" w14:textId="77777777" w:rsidR="00291EB2" w:rsidRPr="00C67AE9" w:rsidRDefault="00E40167">
      <w:pPr>
        <w:spacing w:line="240" w:lineRule="auto"/>
        <w:rPr>
          <w:color w:val="000000" w:themeColor="text1"/>
        </w:rPr>
      </w:pPr>
      <w:r w:rsidRPr="00C67AE9">
        <w:t>Για τις συνθήκες διατήρησης μετά την ανασύσταση του Qdenga, βλ. παράγραφο 6.3.</w:t>
      </w:r>
    </w:p>
    <w:p w14:paraId="0C663EE7" w14:textId="77777777" w:rsidR="00291EB2" w:rsidRPr="00C67AE9" w:rsidRDefault="00291EB2">
      <w:pPr>
        <w:spacing w:line="240" w:lineRule="auto"/>
      </w:pPr>
    </w:p>
    <w:p w14:paraId="4987EB06" w14:textId="77777777" w:rsidR="00291EB2" w:rsidRPr="00C67AE9" w:rsidRDefault="00E40167" w:rsidP="00296787">
      <w:pPr>
        <w:keepNext/>
        <w:keepLines/>
        <w:spacing w:line="240" w:lineRule="auto"/>
        <w:ind w:left="567" w:hanging="567"/>
        <w:rPr>
          <w:b/>
        </w:rPr>
      </w:pPr>
      <w:r w:rsidRPr="00C67AE9">
        <w:rPr>
          <w:b/>
        </w:rPr>
        <w:t>6.5</w:t>
      </w:r>
      <w:r w:rsidRPr="00C67AE9">
        <w:rPr>
          <w:b/>
        </w:rPr>
        <w:tab/>
        <w:t>Φύση και συστατικά του περιέκτη</w:t>
      </w:r>
    </w:p>
    <w:p w14:paraId="7E502D7A" w14:textId="77777777" w:rsidR="00291EB2" w:rsidRPr="00C67AE9" w:rsidRDefault="00291EB2" w:rsidP="00296787">
      <w:pPr>
        <w:keepNext/>
        <w:keepLines/>
        <w:spacing w:line="240" w:lineRule="auto"/>
        <w:rPr>
          <w:b/>
        </w:rPr>
      </w:pPr>
    </w:p>
    <w:p w14:paraId="64ED9B87" w14:textId="77777777" w:rsidR="00291EB2" w:rsidRPr="00C67AE9" w:rsidRDefault="00E40167" w:rsidP="00296787">
      <w:pPr>
        <w:keepNext/>
        <w:keepLines/>
        <w:widowControl w:val="0"/>
        <w:spacing w:line="240" w:lineRule="auto"/>
        <w:rPr>
          <w:b/>
        </w:rPr>
      </w:pPr>
      <w:r w:rsidRPr="00C67AE9">
        <w:rPr>
          <w:b/>
        </w:rPr>
        <w:t>Qdenga κόνις και διαλύτης για ενέσιμο διάλυμα:</w:t>
      </w:r>
    </w:p>
    <w:p w14:paraId="0A746DC7" w14:textId="77777777" w:rsidR="00291EB2" w:rsidRPr="00C67AE9" w:rsidRDefault="00291EB2" w:rsidP="00296787">
      <w:pPr>
        <w:keepNext/>
        <w:keepLines/>
        <w:widowControl w:val="0"/>
        <w:spacing w:line="240" w:lineRule="auto"/>
        <w:rPr>
          <w:b/>
        </w:rPr>
      </w:pPr>
    </w:p>
    <w:p w14:paraId="2FA415B4" w14:textId="77777777" w:rsidR="00291EB2" w:rsidRPr="00C67AE9" w:rsidRDefault="00E40167" w:rsidP="00296787">
      <w:pPr>
        <w:pStyle w:val="ListParagraph"/>
        <w:keepLines/>
        <w:numPr>
          <w:ilvl w:val="0"/>
          <w:numId w:val="9"/>
        </w:numPr>
        <w:spacing w:after="0" w:line="240" w:lineRule="auto"/>
        <w:jc w:val="left"/>
        <w:rPr>
          <w:rFonts w:ascii="Times New Roman" w:hAnsi="Times New Roman"/>
        </w:rPr>
      </w:pPr>
      <w:r w:rsidRPr="00C67AE9">
        <w:rPr>
          <w:rFonts w:ascii="Times New Roman" w:eastAsia="Times New Roman" w:hAnsi="Times New Roman"/>
        </w:rPr>
        <w:t xml:space="preserve">Κόνις (1 δόση) σε γυάλινο φιαλίδιο (γυαλί Τύπου Ι) με πώμα εισχώρησης (ελαστικό από βουτύλιο) και σφράγιση αλουμινίου με πράσινο αποσπώμενο πλαστικό καπάκι + </w:t>
      </w:r>
      <w:r w:rsidRPr="00C67AE9">
        <w:rPr>
          <w:rFonts w:ascii="Times New Roman" w:hAnsi="Times New Roman"/>
        </w:rPr>
        <w:t>0,5 ml</w:t>
      </w:r>
      <w:r w:rsidRPr="00C67AE9">
        <w:rPr>
          <w:rFonts w:ascii="Times New Roman" w:eastAsia="Times New Roman" w:hAnsi="Times New Roman"/>
        </w:rPr>
        <w:t xml:space="preserve"> διαλύτης </w:t>
      </w:r>
      <w:r w:rsidRPr="00C67AE9">
        <w:rPr>
          <w:rFonts w:ascii="Times New Roman" w:hAnsi="Times New Roman"/>
        </w:rPr>
        <w:t xml:space="preserve">(1 δόση) </w:t>
      </w:r>
      <w:r w:rsidRPr="00C67AE9">
        <w:rPr>
          <w:rFonts w:ascii="Times New Roman" w:eastAsia="Times New Roman" w:hAnsi="Times New Roman"/>
        </w:rPr>
        <w:t xml:space="preserve">σε γυάλινο φιαλίδιο (γυαλί Τύπου Ι) με πώμα εισχώρησης (ελαστικό από βρωμοβουτύλιο) και σφράγιση αλουμινίου με μοβ αποσπώμενο πλαστικό καπάκι </w:t>
      </w:r>
      <w:r w:rsidRPr="00C67AE9">
        <w:rPr>
          <w:rFonts w:ascii="Times New Roman" w:eastAsia="Times New Roman" w:hAnsi="Times New Roman"/>
        </w:rPr>
        <w:br/>
      </w:r>
      <w:r w:rsidRPr="00C67AE9">
        <w:rPr>
          <w:rFonts w:ascii="Times New Roman" w:eastAsia="Times New Roman" w:hAnsi="Times New Roman"/>
        </w:rPr>
        <w:br/>
        <w:t>Συσκευασία του 1 ή των 10.</w:t>
      </w:r>
    </w:p>
    <w:p w14:paraId="44E16CE3" w14:textId="77777777" w:rsidR="00291EB2" w:rsidRPr="00C67AE9" w:rsidRDefault="00291EB2">
      <w:pPr>
        <w:spacing w:line="240" w:lineRule="auto"/>
      </w:pPr>
    </w:p>
    <w:p w14:paraId="171B19C8" w14:textId="77777777" w:rsidR="00291EB2" w:rsidRPr="00C67AE9" w:rsidRDefault="00E40167">
      <w:pPr>
        <w:widowControl w:val="0"/>
        <w:spacing w:line="240" w:lineRule="auto"/>
        <w:rPr>
          <w:b/>
        </w:rPr>
      </w:pPr>
      <w:r w:rsidRPr="00C67AE9">
        <w:rPr>
          <w:b/>
        </w:rPr>
        <w:t>Qdenga κόνις και διαλύτης για παρασκευή ενέσιμου διαλύματος σε προγεμισμένη σύριγγα:</w:t>
      </w:r>
    </w:p>
    <w:p w14:paraId="05B8D4EB" w14:textId="77777777" w:rsidR="00291EB2" w:rsidRPr="00C67AE9" w:rsidRDefault="00291EB2">
      <w:pPr>
        <w:spacing w:line="240" w:lineRule="auto"/>
      </w:pPr>
    </w:p>
    <w:p w14:paraId="1ECCE4E2" w14:textId="77777777" w:rsidR="00291EB2" w:rsidRPr="00C67AE9" w:rsidRDefault="00E40167">
      <w:pPr>
        <w:pStyle w:val="ListParagraph"/>
        <w:numPr>
          <w:ilvl w:val="0"/>
          <w:numId w:val="9"/>
        </w:numPr>
        <w:spacing w:after="0" w:line="240" w:lineRule="auto"/>
        <w:jc w:val="left"/>
        <w:rPr>
          <w:rFonts w:ascii="Times New Roman" w:hAnsi="Times New Roman"/>
        </w:rPr>
      </w:pPr>
      <w:r w:rsidRPr="00C67AE9">
        <w:rPr>
          <w:rFonts w:ascii="Times New Roman" w:eastAsia="Times New Roman" w:hAnsi="Times New Roman"/>
        </w:rPr>
        <w:t xml:space="preserve">Κόνις (1 δόση) σε φιαλίδιο (γυαλί Τύπου Ι) με πώμα εισχώρησης (ελαστικό από βουτύλιο) και σφράγιση αλουμινίου με πράσινο αποσπώμενο πλαστικό καπάκι + </w:t>
      </w:r>
      <w:r w:rsidRPr="00C67AE9">
        <w:rPr>
          <w:rFonts w:ascii="Times New Roman" w:hAnsi="Times New Roman"/>
        </w:rPr>
        <w:t>0,5 ml</w:t>
      </w:r>
      <w:r w:rsidRPr="00C67AE9">
        <w:rPr>
          <w:rFonts w:ascii="Times New Roman" w:eastAsia="Times New Roman" w:hAnsi="Times New Roman"/>
        </w:rPr>
        <w:t xml:space="preserve"> διαλύτης </w:t>
      </w:r>
      <w:r w:rsidRPr="00C67AE9">
        <w:rPr>
          <w:rFonts w:ascii="Times New Roman" w:hAnsi="Times New Roman"/>
        </w:rPr>
        <w:t xml:space="preserve">(1 δόση) </w:t>
      </w:r>
      <w:r w:rsidRPr="00C67AE9">
        <w:rPr>
          <w:rFonts w:ascii="Times New Roman" w:eastAsia="Times New Roman" w:hAnsi="Times New Roman"/>
        </w:rPr>
        <w:t>σε προγεμισμένη σύριγγα (γυαλί Τύπου Ι), με πώμα εισχώρησης τύπου εμβόλου (βρωμοβουτύλιο) και καπάκι ρύγχους (πολυπροπυλένιο), με 2 ξεχωριστές βελόνες</w:t>
      </w:r>
      <w:r w:rsidRPr="00C67AE9">
        <w:rPr>
          <w:rFonts w:ascii="Times New Roman" w:eastAsia="Times New Roman" w:hAnsi="Times New Roman"/>
        </w:rPr>
        <w:br/>
      </w:r>
      <w:r w:rsidRPr="00C67AE9">
        <w:rPr>
          <w:rFonts w:ascii="Times New Roman" w:eastAsia="Times New Roman" w:hAnsi="Times New Roman"/>
        </w:rPr>
        <w:br/>
        <w:t>Συσκευασία του 1 ή των 5.</w:t>
      </w:r>
    </w:p>
    <w:p w14:paraId="35757DB5" w14:textId="77777777" w:rsidR="00291EB2" w:rsidRPr="00C67AE9" w:rsidRDefault="00291EB2">
      <w:pPr>
        <w:pStyle w:val="ListParagraph"/>
        <w:spacing w:after="0" w:line="240" w:lineRule="auto"/>
        <w:ind w:left="0"/>
        <w:jc w:val="left"/>
        <w:rPr>
          <w:rFonts w:ascii="Times New Roman" w:hAnsi="Times New Roman"/>
        </w:rPr>
      </w:pPr>
    </w:p>
    <w:p w14:paraId="776446CB" w14:textId="77777777" w:rsidR="00291EB2" w:rsidRPr="00C67AE9" w:rsidRDefault="00E40167">
      <w:pPr>
        <w:pStyle w:val="ListParagraph"/>
        <w:keepNext/>
        <w:widowControl/>
        <w:numPr>
          <w:ilvl w:val="0"/>
          <w:numId w:val="9"/>
        </w:numPr>
        <w:spacing w:after="0" w:line="240" w:lineRule="auto"/>
        <w:jc w:val="left"/>
        <w:rPr>
          <w:rFonts w:ascii="Times New Roman" w:hAnsi="Times New Roman"/>
        </w:rPr>
      </w:pPr>
      <w:r w:rsidRPr="00C67AE9">
        <w:rPr>
          <w:rFonts w:ascii="Times New Roman" w:eastAsia="Times New Roman" w:hAnsi="Times New Roman"/>
        </w:rPr>
        <w:t xml:space="preserve">Κόνις (1 δόση) σε φιαλίδιο (γυαλί Τύπου Ι) με πώμα εισχώρησης (ελαστικό από βουτύλιο) και σφράγιση αλουμινίου με πράσινο αποσπώμενο πλαστικό καπάκι + </w:t>
      </w:r>
      <w:r w:rsidRPr="00C67AE9">
        <w:rPr>
          <w:rFonts w:ascii="Times New Roman" w:hAnsi="Times New Roman"/>
        </w:rPr>
        <w:t>0,5 ml</w:t>
      </w:r>
      <w:r w:rsidRPr="00C67AE9">
        <w:rPr>
          <w:rFonts w:ascii="Times New Roman" w:eastAsia="Times New Roman" w:hAnsi="Times New Roman"/>
        </w:rPr>
        <w:t xml:space="preserve"> διαλύτης </w:t>
      </w:r>
      <w:r w:rsidRPr="00C67AE9">
        <w:rPr>
          <w:rFonts w:ascii="Times New Roman" w:hAnsi="Times New Roman"/>
        </w:rPr>
        <w:t xml:space="preserve">(1 δόση) </w:t>
      </w:r>
      <w:r w:rsidRPr="00C67AE9">
        <w:rPr>
          <w:rFonts w:ascii="Times New Roman" w:eastAsia="Times New Roman" w:hAnsi="Times New Roman"/>
        </w:rPr>
        <w:t>σε προγεμισμένη σύριγγα (γυαλί Τύπου Ι) με πώμα εισχώρησης τύπου εμβόλου (βρωμοβουτύλιο) και καπάκι ρύγχους (πολυπροπυλένιο), χωρίς βελόνες</w:t>
      </w:r>
      <w:r w:rsidRPr="00C67AE9">
        <w:rPr>
          <w:rFonts w:ascii="Times New Roman" w:eastAsia="Times New Roman" w:hAnsi="Times New Roman"/>
        </w:rPr>
        <w:br/>
      </w:r>
      <w:r w:rsidRPr="00C67AE9">
        <w:rPr>
          <w:rFonts w:ascii="Times New Roman" w:eastAsia="Times New Roman" w:hAnsi="Times New Roman"/>
        </w:rPr>
        <w:br/>
        <w:t>Συσκευασία του 1 ή των 5.</w:t>
      </w:r>
    </w:p>
    <w:p w14:paraId="5CFCC2DE" w14:textId="77777777" w:rsidR="00291EB2" w:rsidRPr="00C67AE9" w:rsidRDefault="00291EB2">
      <w:pPr>
        <w:spacing w:line="240" w:lineRule="auto"/>
      </w:pPr>
    </w:p>
    <w:p w14:paraId="67CCB8DB" w14:textId="77777777" w:rsidR="00291EB2" w:rsidRPr="00C67AE9" w:rsidRDefault="00E40167">
      <w:pPr>
        <w:spacing w:line="240" w:lineRule="auto"/>
      </w:pPr>
      <w:r w:rsidRPr="00C67AE9">
        <w:t>Μπορεί να μην κυκλοφορούν όλες οι συσκευασίες.</w:t>
      </w:r>
    </w:p>
    <w:p w14:paraId="33DC8D37" w14:textId="77777777" w:rsidR="00291EB2" w:rsidRPr="00C67AE9" w:rsidRDefault="00291EB2">
      <w:pPr>
        <w:spacing w:line="240" w:lineRule="auto"/>
      </w:pPr>
    </w:p>
    <w:p w14:paraId="2F2240C9" w14:textId="77777777" w:rsidR="00291EB2" w:rsidRPr="00C67AE9" w:rsidRDefault="00E40167">
      <w:pPr>
        <w:spacing w:line="240" w:lineRule="auto"/>
        <w:ind w:left="567" w:hanging="567"/>
      </w:pPr>
      <w:bookmarkStart w:id="17" w:name="OLE_LINK1"/>
      <w:r w:rsidRPr="00C67AE9">
        <w:rPr>
          <w:b/>
        </w:rPr>
        <w:t>6.6</w:t>
      </w:r>
      <w:r w:rsidRPr="00C67AE9">
        <w:rPr>
          <w:b/>
        </w:rPr>
        <w:tab/>
        <w:t>Ιδιαίτερες προφυλάξεις απόρριψης και άλλος χειρισμός</w:t>
      </w:r>
    </w:p>
    <w:p w14:paraId="501C35A3" w14:textId="77777777" w:rsidR="00291EB2" w:rsidRPr="00C67AE9" w:rsidRDefault="00291EB2">
      <w:pPr>
        <w:spacing w:line="240" w:lineRule="auto"/>
      </w:pPr>
    </w:p>
    <w:p w14:paraId="65428727" w14:textId="77777777" w:rsidR="00291EB2" w:rsidRPr="00C67AE9" w:rsidRDefault="00E40167">
      <w:pPr>
        <w:widowControl w:val="0"/>
        <w:spacing w:line="240" w:lineRule="auto"/>
        <w:rPr>
          <w:u w:val="single"/>
        </w:rPr>
      </w:pPr>
      <w:bookmarkStart w:id="18" w:name="_Hlk68677446"/>
      <w:r w:rsidRPr="00C67AE9">
        <w:rPr>
          <w:u w:val="single"/>
        </w:rPr>
        <w:t>Οδηγίες για την ανασύσταση του εμβολίου με τον διαλύτη που περιέχεται στο φιαλίδιο</w:t>
      </w:r>
    </w:p>
    <w:p w14:paraId="4447D44F" w14:textId="77777777" w:rsidR="00291EB2" w:rsidRPr="00C67AE9" w:rsidRDefault="00291EB2">
      <w:pPr>
        <w:widowControl w:val="0"/>
        <w:spacing w:line="240" w:lineRule="auto"/>
        <w:rPr>
          <w:u w:val="single"/>
        </w:rPr>
      </w:pPr>
    </w:p>
    <w:p w14:paraId="12A8BF2E" w14:textId="77777777" w:rsidR="00291EB2" w:rsidRPr="00C67AE9" w:rsidRDefault="00E40167">
      <w:pPr>
        <w:spacing w:line="240" w:lineRule="auto"/>
        <w:rPr>
          <w:sz w:val="24"/>
          <w:szCs w:val="22"/>
          <w:lang w:eastAsia="el-GR"/>
        </w:rPr>
      </w:pPr>
      <w:r w:rsidRPr="00C67AE9">
        <w:t xml:space="preserve">Το Qdenga είναι ένα εμβόλιο 2-συστατικών που αποτελείται από ένα φιαλίδιο που περιέχει το λυοφιλοποιημένο εμβόλιο και ένα φιαλίδιο που περιέχει τον διαλύτη. Το λυοφιλοποιημένο εμβόλιο πρέπει να ανασυσταθεί με τον διαλύτη πριν από τη χορήγηση. </w:t>
      </w:r>
    </w:p>
    <w:p w14:paraId="6EBB1170" w14:textId="77777777" w:rsidR="00291EB2" w:rsidRPr="00C67AE9" w:rsidRDefault="00291EB2">
      <w:pPr>
        <w:spacing w:line="240" w:lineRule="auto"/>
      </w:pPr>
    </w:p>
    <w:p w14:paraId="1998EBB4" w14:textId="77777777" w:rsidR="00291EB2" w:rsidRPr="00C67AE9" w:rsidRDefault="00E40167">
      <w:pPr>
        <w:spacing w:line="240" w:lineRule="auto"/>
        <w:rPr>
          <w:color w:val="000000" w:themeColor="text1"/>
        </w:rPr>
      </w:pPr>
      <w:r w:rsidRPr="00C67AE9">
        <w:t xml:space="preserve">Χρησιμοποιείτε μόνο </w:t>
      </w:r>
      <w:r w:rsidRPr="00C67AE9">
        <w:rPr>
          <w:szCs w:val="22"/>
        </w:rPr>
        <w:t>αποστειρωμένες σύριγγες για την ανασύσταση και ένεση του Qdenga</w:t>
      </w:r>
      <w:r w:rsidRPr="00C67AE9">
        <w:rPr>
          <w:color w:val="000000"/>
          <w:szCs w:val="22"/>
        </w:rPr>
        <w:t>. Το Qdenga δε θα πρέπει να αναμειγνύεται με άλλα εμβόλια στην ίδια σύριγγα.</w:t>
      </w:r>
    </w:p>
    <w:p w14:paraId="1A970F2A" w14:textId="77777777" w:rsidR="00291EB2" w:rsidRPr="00C67AE9" w:rsidRDefault="00291EB2">
      <w:pPr>
        <w:spacing w:line="240" w:lineRule="auto"/>
        <w:rPr>
          <w:szCs w:val="22"/>
        </w:rPr>
      </w:pPr>
    </w:p>
    <w:p w14:paraId="302D8FA2" w14:textId="77777777" w:rsidR="00291EB2" w:rsidRPr="00C67AE9" w:rsidRDefault="00E40167">
      <w:pPr>
        <w:spacing w:line="240" w:lineRule="auto"/>
      </w:pPr>
      <w:r w:rsidRPr="00C67AE9">
        <w:rPr>
          <w:szCs w:val="22"/>
        </w:rPr>
        <w:t xml:space="preserve">Για την ανασύσταση του Qdenga, χρησιμοποιήστε μόνο τον διαλύτη (0,22% διάλυμα </w:t>
      </w:r>
      <w:r w:rsidR="00311B4E" w:rsidRPr="00C67AE9">
        <w:rPr>
          <w:szCs w:val="22"/>
        </w:rPr>
        <w:t xml:space="preserve">νατρίου </w:t>
      </w:r>
      <w:r w:rsidRPr="00C67AE9">
        <w:rPr>
          <w:szCs w:val="22"/>
        </w:rPr>
        <w:t xml:space="preserve">χλωριούχου) που παρέχεται με το εμβόλιο, καθώς δεν περιέχει συντηρητικά ή άλλες αντι-ιικές ουσίες. </w:t>
      </w:r>
      <w:r w:rsidRPr="00C67AE9">
        <w:t>Πρέπει να αποφεύγεται η επαφή με συντηρητικά, αντισηπτικά, απορρυπαντικά και άλλες αντι-ιικές ουσίες, καθώς μπορεί να αδρανοποιήσουν το εμβόλιο.</w:t>
      </w:r>
    </w:p>
    <w:p w14:paraId="5EEBF75E" w14:textId="77777777" w:rsidR="00291EB2" w:rsidRPr="00C67AE9" w:rsidRDefault="00291EB2">
      <w:pPr>
        <w:spacing w:line="240" w:lineRule="auto"/>
        <w:rPr>
          <w:szCs w:val="22"/>
        </w:rPr>
      </w:pPr>
    </w:p>
    <w:p w14:paraId="1D7DAFDC" w14:textId="4A9A6167" w:rsidR="00291EB2" w:rsidRPr="00C67AE9" w:rsidRDefault="00E40167">
      <w:pPr>
        <w:widowControl w:val="0"/>
        <w:spacing w:line="240" w:lineRule="auto"/>
      </w:pPr>
      <w:r w:rsidRPr="00C67AE9">
        <w:t>Βγάλτε τα φιαλίδια του εμβολίου και του διαλύτη από το ψυγείο.</w:t>
      </w:r>
    </w:p>
    <w:p w14:paraId="79D0552C" w14:textId="77777777" w:rsidR="00291EB2" w:rsidRPr="00C67AE9" w:rsidRDefault="00291EB2">
      <w:pPr>
        <w:widowControl w:val="0"/>
        <w:spacing w:line="240" w:lineRule="auto"/>
        <w:rPr>
          <w:rFonts w:eastAsia="MS Mincho"/>
          <w:kern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3426"/>
        <w:gridCol w:w="5635"/>
      </w:tblGrid>
      <w:tr w:rsidR="00291EB2" w:rsidRPr="00C67AE9" w14:paraId="29DD86DA" w14:textId="77777777" w:rsidTr="00296787">
        <w:trPr>
          <w:cantSplit/>
        </w:trPr>
        <w:tc>
          <w:tcPr>
            <w:tcW w:w="3426" w:type="dxa"/>
          </w:tcPr>
          <w:p w14:paraId="48607969" w14:textId="77777777" w:rsidR="00291EB2" w:rsidRPr="00C67AE9" w:rsidRDefault="00E40167">
            <w:pPr>
              <w:spacing w:line="240" w:lineRule="auto"/>
            </w:pPr>
            <w:r w:rsidRPr="00C67AE9">
              <w:rPr>
                <w:noProof/>
                <w:lang w:eastAsia="el-GR"/>
              </w:rPr>
              <w:lastRenderedPageBreak/>
              <w:drawing>
                <wp:inline distT="0" distB="0" distL="0" distR="0" wp14:anchorId="0012CB6E" wp14:editId="6C12FA16">
                  <wp:extent cx="1942856" cy="1365250"/>
                  <wp:effectExtent l="19050" t="19050" r="19685" b="2540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1"/>
                          <pic:cNvPicPr>
                            <a:picLocks noChangeAspect="1" noChangeArrowheads="1"/>
                          </pic:cNvPicPr>
                        </pic:nvPicPr>
                        <pic:blipFill>
                          <a:blip r:embed="rId11"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1953634" cy="1372824"/>
                          </a:xfrm>
                          <a:prstGeom prst="rect">
                            <a:avLst/>
                          </a:prstGeom>
                          <a:noFill/>
                          <a:ln w="6350">
                            <a:solidFill>
                              <a:sysClr val="windowText" lastClr="000000"/>
                            </a:solidFill>
                          </a:ln>
                        </pic:spPr>
                      </pic:pic>
                    </a:graphicData>
                  </a:graphic>
                </wp:inline>
              </w:drawing>
            </w:r>
          </w:p>
          <w:p w14:paraId="381E97DF" w14:textId="77777777" w:rsidR="00291EB2" w:rsidRPr="00C67AE9" w:rsidRDefault="00E40167">
            <w:pPr>
              <w:spacing w:after="60" w:line="240" w:lineRule="auto"/>
              <w:ind w:left="34"/>
              <w:jc w:val="center"/>
              <w:rPr>
                <w:b/>
                <w:bCs/>
                <w:szCs w:val="22"/>
              </w:rPr>
            </w:pPr>
            <w:r w:rsidRPr="00C67AE9">
              <w:rPr>
                <w:b/>
                <w:bCs/>
                <w:szCs w:val="22"/>
              </w:rPr>
              <w:t>Φιαλίδιο διαλύτη</w:t>
            </w:r>
          </w:p>
        </w:tc>
        <w:tc>
          <w:tcPr>
            <w:tcW w:w="5635" w:type="dxa"/>
          </w:tcPr>
          <w:p w14:paraId="08B520FA" w14:textId="77777777" w:rsidR="00291EB2" w:rsidRPr="00C67AE9" w:rsidRDefault="00E40167">
            <w:pPr>
              <w:pStyle w:val="ListParagraph"/>
              <w:numPr>
                <w:ilvl w:val="0"/>
                <w:numId w:val="42"/>
              </w:numPr>
              <w:spacing w:after="60" w:line="240" w:lineRule="auto"/>
              <w:contextualSpacing w:val="0"/>
              <w:jc w:val="left"/>
              <w:rPr>
                <w:rFonts w:ascii="Times New Roman" w:hAnsi="Times New Roman"/>
              </w:rPr>
            </w:pPr>
            <w:r w:rsidRPr="00C67AE9">
              <w:rPr>
                <w:rFonts w:ascii="Times New Roman" w:hAnsi="Times New Roman"/>
              </w:rPr>
              <w:t>Αφαιρέστε τα καπάκια και από τα δύο φιαλίδια και καθαρίστε την επιφάνεια των πωμάτων εισχώρησης στο επάνω μέρος των φιαλιδίων χρησιμοποιώντας ένα μαντηλάκι εμποτισμένο με οινόπνευμα.</w:t>
            </w:r>
          </w:p>
          <w:p w14:paraId="27BEDDEE" w14:textId="77777777" w:rsidR="00291EB2" w:rsidRPr="00C67AE9" w:rsidRDefault="00E40167">
            <w:pPr>
              <w:pStyle w:val="ListParagraph"/>
              <w:numPr>
                <w:ilvl w:val="0"/>
                <w:numId w:val="42"/>
              </w:numPr>
              <w:spacing w:after="60" w:line="240" w:lineRule="auto"/>
              <w:contextualSpacing w:val="0"/>
              <w:jc w:val="left"/>
              <w:rPr>
                <w:rFonts w:ascii="Times New Roman" w:hAnsi="Times New Roman"/>
              </w:rPr>
            </w:pPr>
            <w:r w:rsidRPr="00C67AE9">
              <w:rPr>
                <w:rFonts w:ascii="Times New Roman" w:hAnsi="Times New Roman"/>
              </w:rPr>
              <w:t xml:space="preserve">Προσαρτήστε μια </w:t>
            </w:r>
            <w:r w:rsidRPr="00C67AE9">
              <w:rPr>
                <w:rFonts w:ascii="Times New Roman" w:eastAsia="Times New Roman" w:hAnsi="Times New Roman"/>
              </w:rPr>
              <w:t xml:space="preserve">αποστειρωμένη </w:t>
            </w:r>
            <w:r w:rsidRPr="00C67AE9">
              <w:rPr>
                <w:rFonts w:ascii="Times New Roman" w:hAnsi="Times New Roman"/>
              </w:rPr>
              <w:t xml:space="preserve">βελόνα σε </w:t>
            </w:r>
            <w:r w:rsidRPr="00C67AE9">
              <w:rPr>
                <w:rFonts w:ascii="Times New Roman" w:eastAsia="Times New Roman" w:hAnsi="Times New Roman"/>
              </w:rPr>
              <w:t>αποστειρωμένη</w:t>
            </w:r>
            <w:r w:rsidRPr="00C67AE9">
              <w:rPr>
                <w:rFonts w:ascii="Times New Roman" w:hAnsi="Times New Roman"/>
              </w:rPr>
              <w:t xml:space="preserve"> σύριγγα 1 mL και εισαγάγετε τη βελόνα στο φιαλίδιο του διαλύτη. </w:t>
            </w:r>
            <w:r w:rsidRPr="00C67AE9">
              <w:rPr>
                <w:rFonts w:ascii="Times New Roman" w:eastAsia="Times New Roman" w:hAnsi="Times New Roman"/>
              </w:rPr>
              <w:t>Η συνιστώμενη βελόνα είναι 23G.</w:t>
            </w:r>
          </w:p>
          <w:p w14:paraId="6054B565" w14:textId="77777777" w:rsidR="00291EB2" w:rsidRPr="00C67AE9" w:rsidRDefault="00E40167">
            <w:pPr>
              <w:pStyle w:val="ListParagraph"/>
              <w:numPr>
                <w:ilvl w:val="0"/>
                <w:numId w:val="42"/>
              </w:numPr>
              <w:spacing w:after="60" w:line="240" w:lineRule="auto"/>
              <w:contextualSpacing w:val="0"/>
              <w:jc w:val="left"/>
              <w:rPr>
                <w:rFonts w:ascii="Times New Roman" w:hAnsi="Times New Roman"/>
              </w:rPr>
            </w:pPr>
            <w:r w:rsidRPr="00C67AE9">
              <w:rPr>
                <w:rFonts w:ascii="Times New Roman" w:hAnsi="Times New Roman"/>
              </w:rPr>
              <w:t>Πιέστε αργά το έμβολο πλήρως προς τα κάτω.</w:t>
            </w:r>
          </w:p>
          <w:p w14:paraId="2CBFDDE7" w14:textId="77777777" w:rsidR="00291EB2" w:rsidRPr="00C67AE9" w:rsidRDefault="00E40167">
            <w:pPr>
              <w:pStyle w:val="ListParagraph"/>
              <w:numPr>
                <w:ilvl w:val="0"/>
                <w:numId w:val="42"/>
              </w:numPr>
              <w:spacing w:after="60" w:line="240" w:lineRule="auto"/>
              <w:contextualSpacing w:val="0"/>
              <w:jc w:val="left"/>
            </w:pPr>
            <w:r w:rsidRPr="00C67AE9">
              <w:rPr>
                <w:rFonts w:ascii="Times New Roman" w:hAnsi="Times New Roman"/>
              </w:rPr>
              <w:t xml:space="preserve">Αναποδογυρίστε το φιαλίδιο, αντλήστε όλο το περιεχόμενο του φιαλιδίου και συνεχίστε να τραβάτε το έμβολο προς τα έξω έως τα 0,75 mL. Θα πρέπει να φανεί μία φυσαλίδα μέσα στη σύριγγα. </w:t>
            </w:r>
          </w:p>
          <w:p w14:paraId="57B0A435" w14:textId="77777777" w:rsidR="00291EB2" w:rsidRPr="00C67AE9" w:rsidRDefault="00E40167">
            <w:pPr>
              <w:pStyle w:val="ListParagraph"/>
              <w:numPr>
                <w:ilvl w:val="0"/>
                <w:numId w:val="42"/>
              </w:numPr>
              <w:spacing w:after="60" w:line="240" w:lineRule="auto"/>
              <w:contextualSpacing w:val="0"/>
              <w:jc w:val="left"/>
              <w:rPr>
                <w:rFonts w:ascii="Times New Roman" w:hAnsi="Times New Roman"/>
              </w:rPr>
            </w:pPr>
            <w:r w:rsidRPr="00C67AE9">
              <w:rPr>
                <w:rFonts w:ascii="Times New Roman" w:hAnsi="Times New Roman"/>
              </w:rPr>
              <w:t>Αναστρέψτε τη σύριγγα ώστε να επανέλθει η φυσαλίδα στο έμβολο.</w:t>
            </w:r>
          </w:p>
          <w:p w14:paraId="2E98756C" w14:textId="77777777" w:rsidR="00291EB2" w:rsidRPr="00C67AE9" w:rsidRDefault="00291EB2">
            <w:pPr>
              <w:pStyle w:val="ListParagraph"/>
              <w:spacing w:after="60" w:line="240" w:lineRule="auto"/>
              <w:ind w:left="318"/>
              <w:contextualSpacing w:val="0"/>
              <w:jc w:val="left"/>
              <w:rPr>
                <w:sz w:val="20"/>
              </w:rPr>
            </w:pPr>
          </w:p>
        </w:tc>
      </w:tr>
      <w:tr w:rsidR="00291EB2" w:rsidRPr="00C67AE9" w14:paraId="3B7F6C42" w14:textId="77777777" w:rsidTr="00296787">
        <w:tblPrEx>
          <w:tblCellMar>
            <w:left w:w="108" w:type="dxa"/>
            <w:right w:w="108" w:type="dxa"/>
          </w:tblCellMar>
        </w:tblPrEx>
        <w:trPr>
          <w:cantSplit/>
          <w:trHeight w:val="3069"/>
        </w:trPr>
        <w:tc>
          <w:tcPr>
            <w:tcW w:w="3426" w:type="dxa"/>
          </w:tcPr>
          <w:p w14:paraId="328B3223" w14:textId="77777777" w:rsidR="00291EB2" w:rsidRPr="00C67AE9" w:rsidRDefault="00E40167">
            <w:pPr>
              <w:spacing w:line="240" w:lineRule="auto"/>
              <w:rPr>
                <w:szCs w:val="22"/>
              </w:rPr>
            </w:pPr>
            <w:r w:rsidRPr="00C67AE9">
              <w:rPr>
                <w:noProof/>
                <w:lang w:eastAsia="el-GR"/>
              </w:rPr>
              <w:drawing>
                <wp:inline distT="0" distB="0" distL="0" distR="0" wp14:anchorId="2F110C40" wp14:editId="3C0FD27C">
                  <wp:extent cx="1993900" cy="1482047"/>
                  <wp:effectExtent l="19050" t="19050" r="25400" b="2349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8"/>
                          <pic:cNvPicPr>
                            <a:picLocks noChangeAspect="1" noChangeArrowheads="1"/>
                          </pic:cNvPicPr>
                        </pic:nvPicPr>
                        <pic:blipFill>
                          <a:blip r:embed="rId12"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2003483" cy="1489170"/>
                          </a:xfrm>
                          <a:prstGeom prst="rect">
                            <a:avLst/>
                          </a:prstGeom>
                          <a:noFill/>
                          <a:ln w="6350">
                            <a:solidFill>
                              <a:sysClr val="windowText" lastClr="000000"/>
                            </a:solidFill>
                          </a:ln>
                        </pic:spPr>
                      </pic:pic>
                    </a:graphicData>
                  </a:graphic>
                </wp:inline>
              </w:drawing>
            </w:r>
          </w:p>
          <w:p w14:paraId="210F337F" w14:textId="77777777" w:rsidR="00291EB2" w:rsidRPr="00C67AE9" w:rsidRDefault="00E40167">
            <w:pPr>
              <w:spacing w:after="60" w:line="240" w:lineRule="auto"/>
              <w:ind w:left="34"/>
              <w:jc w:val="center"/>
              <w:rPr>
                <w:b/>
                <w:bCs/>
                <w:szCs w:val="22"/>
              </w:rPr>
            </w:pPr>
            <w:r w:rsidRPr="00C67AE9">
              <w:rPr>
                <w:b/>
                <w:bCs/>
                <w:szCs w:val="22"/>
              </w:rPr>
              <w:t>Φιαλίδιο λυοφιλοποιημένου εμβολίου</w:t>
            </w:r>
          </w:p>
        </w:tc>
        <w:tc>
          <w:tcPr>
            <w:tcW w:w="5635" w:type="dxa"/>
          </w:tcPr>
          <w:p w14:paraId="5F374D40" w14:textId="77777777" w:rsidR="00291EB2" w:rsidRPr="00C67AE9" w:rsidRDefault="00E40167">
            <w:pPr>
              <w:pStyle w:val="ListParagraph"/>
              <w:numPr>
                <w:ilvl w:val="0"/>
                <w:numId w:val="38"/>
              </w:numPr>
              <w:spacing w:after="60" w:line="240" w:lineRule="auto"/>
              <w:ind w:left="318" w:hanging="284"/>
              <w:contextualSpacing w:val="0"/>
              <w:jc w:val="left"/>
              <w:rPr>
                <w:rFonts w:ascii="Times New Roman" w:hAnsi="Times New Roman"/>
              </w:rPr>
            </w:pPr>
            <w:r w:rsidRPr="00C67AE9">
              <w:rPr>
                <w:rFonts w:ascii="Times New Roman" w:eastAsia="Times New Roman" w:hAnsi="Times New Roman"/>
              </w:rPr>
              <w:t>Εισαγάγετε τη βελόνα της διάταξης σύριγγας στο φιαλίδιο με το λυοφιλοποιημένο εμβόλιο.</w:t>
            </w:r>
          </w:p>
          <w:p w14:paraId="679B8057" w14:textId="77777777" w:rsidR="00291EB2" w:rsidRPr="00C67AE9" w:rsidRDefault="00E40167">
            <w:pPr>
              <w:pStyle w:val="ListParagraph"/>
              <w:numPr>
                <w:ilvl w:val="0"/>
                <w:numId w:val="38"/>
              </w:numPr>
              <w:spacing w:after="60" w:line="240" w:lineRule="auto"/>
              <w:ind w:left="318" w:hanging="284"/>
              <w:contextualSpacing w:val="0"/>
              <w:jc w:val="left"/>
              <w:rPr>
                <w:rFonts w:ascii="Times New Roman" w:hAnsi="Times New Roman"/>
              </w:rPr>
            </w:pPr>
            <w:r w:rsidRPr="00C67AE9">
              <w:rPr>
                <w:rFonts w:ascii="Times New Roman" w:eastAsia="Times New Roman" w:hAnsi="Times New Roman"/>
              </w:rPr>
              <w:t>Κατευθύνετε τη ροή του διαλύτη προς την πλευρά του φιαλιδίου ενώ πιέζετε αργά το έμβολο για να μειώσετε την πιθανότητα σχηματισμού φυσαλίδων.</w:t>
            </w:r>
          </w:p>
          <w:p w14:paraId="53977F9E" w14:textId="77777777" w:rsidR="00291EB2" w:rsidRPr="00C67AE9" w:rsidRDefault="00291EB2">
            <w:pPr>
              <w:spacing w:after="60" w:line="240" w:lineRule="auto"/>
              <w:rPr>
                <w:sz w:val="20"/>
              </w:rPr>
            </w:pPr>
          </w:p>
          <w:p w14:paraId="7607AD75" w14:textId="77777777" w:rsidR="00291EB2" w:rsidRPr="00C67AE9" w:rsidRDefault="00291EB2">
            <w:pPr>
              <w:spacing w:after="60" w:line="240" w:lineRule="auto"/>
              <w:rPr>
                <w:sz w:val="20"/>
              </w:rPr>
            </w:pPr>
          </w:p>
          <w:p w14:paraId="1F965246" w14:textId="77777777" w:rsidR="00291EB2" w:rsidRPr="00C67AE9" w:rsidRDefault="00291EB2">
            <w:pPr>
              <w:spacing w:after="60" w:line="240" w:lineRule="auto"/>
              <w:rPr>
                <w:sz w:val="20"/>
              </w:rPr>
            </w:pPr>
          </w:p>
          <w:p w14:paraId="64DF0924" w14:textId="77777777" w:rsidR="00291EB2" w:rsidRPr="00C67AE9" w:rsidRDefault="00291EB2">
            <w:pPr>
              <w:spacing w:after="60" w:line="240" w:lineRule="auto"/>
              <w:rPr>
                <w:sz w:val="20"/>
              </w:rPr>
            </w:pPr>
          </w:p>
          <w:p w14:paraId="5B6E8F61" w14:textId="77777777" w:rsidR="00291EB2" w:rsidRPr="00C67AE9" w:rsidRDefault="00291EB2">
            <w:pPr>
              <w:spacing w:after="60" w:line="240" w:lineRule="auto"/>
              <w:rPr>
                <w:sz w:val="20"/>
              </w:rPr>
            </w:pPr>
          </w:p>
        </w:tc>
      </w:tr>
      <w:tr w:rsidR="00291EB2" w:rsidRPr="00C67AE9" w14:paraId="0F125A4A" w14:textId="77777777" w:rsidTr="00296787">
        <w:tblPrEx>
          <w:tblCellMar>
            <w:left w:w="108" w:type="dxa"/>
            <w:right w:w="108" w:type="dxa"/>
          </w:tblCellMar>
        </w:tblPrEx>
        <w:trPr>
          <w:cantSplit/>
        </w:trPr>
        <w:tc>
          <w:tcPr>
            <w:tcW w:w="3426" w:type="dxa"/>
          </w:tcPr>
          <w:p w14:paraId="2268E8A9" w14:textId="77777777" w:rsidR="00291EB2" w:rsidRPr="00C67AE9" w:rsidRDefault="00E40167">
            <w:pPr>
              <w:spacing w:line="240" w:lineRule="auto"/>
              <w:rPr>
                <w:szCs w:val="22"/>
              </w:rPr>
            </w:pPr>
            <w:r w:rsidRPr="00C67AE9">
              <w:rPr>
                <w:noProof/>
                <w:lang w:eastAsia="el-GR"/>
              </w:rPr>
              <w:drawing>
                <wp:inline distT="0" distB="0" distL="0" distR="0" wp14:anchorId="460AB3B7" wp14:editId="03628F2E">
                  <wp:extent cx="1993900" cy="1428768"/>
                  <wp:effectExtent l="19050" t="19050" r="25400" b="190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7"/>
                          <pic:cNvPicPr>
                            <a:picLocks noChangeAspect="1" noChangeArrowheads="1"/>
                          </pic:cNvPicPr>
                        </pic:nvPicPr>
                        <pic:blipFill>
                          <a:blip r:embed="rId13"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2004887" cy="1436641"/>
                          </a:xfrm>
                          <a:prstGeom prst="rect">
                            <a:avLst/>
                          </a:prstGeom>
                          <a:noFill/>
                          <a:ln w="6350">
                            <a:solidFill>
                              <a:sysClr val="windowText" lastClr="000000"/>
                            </a:solidFill>
                          </a:ln>
                        </pic:spPr>
                      </pic:pic>
                    </a:graphicData>
                  </a:graphic>
                </wp:inline>
              </w:drawing>
            </w:r>
          </w:p>
          <w:p w14:paraId="2DB25637" w14:textId="77777777" w:rsidR="00291EB2" w:rsidRPr="00C67AE9" w:rsidRDefault="00E40167">
            <w:pPr>
              <w:spacing w:after="60" w:line="240" w:lineRule="auto"/>
              <w:ind w:left="34"/>
              <w:jc w:val="center"/>
              <w:rPr>
                <w:b/>
                <w:bCs/>
                <w:szCs w:val="22"/>
              </w:rPr>
            </w:pPr>
            <w:r w:rsidRPr="00C67AE9">
              <w:rPr>
                <w:b/>
                <w:bCs/>
                <w:szCs w:val="22"/>
              </w:rPr>
              <w:t>Ανασυσταμένο εμβόλιο</w:t>
            </w:r>
          </w:p>
        </w:tc>
        <w:tc>
          <w:tcPr>
            <w:tcW w:w="5635" w:type="dxa"/>
          </w:tcPr>
          <w:p w14:paraId="2DA24603" w14:textId="77777777" w:rsidR="00291EB2" w:rsidRPr="00C67AE9" w:rsidRDefault="00E40167">
            <w:pPr>
              <w:pStyle w:val="ListParagraph"/>
              <w:numPr>
                <w:ilvl w:val="0"/>
                <w:numId w:val="42"/>
              </w:numPr>
              <w:spacing w:after="60" w:line="240" w:lineRule="auto"/>
              <w:contextualSpacing w:val="0"/>
              <w:jc w:val="left"/>
              <w:rPr>
                <w:rFonts w:ascii="Times New Roman" w:hAnsi="Times New Roman"/>
              </w:rPr>
            </w:pPr>
            <w:r w:rsidRPr="00C67AE9">
              <w:rPr>
                <w:rFonts w:ascii="Times New Roman" w:eastAsia="Times New Roman" w:hAnsi="Times New Roman"/>
              </w:rPr>
              <w:t>Απελευθερώστε το δάκτυλό σας από το έμβολο και, κρατώντας τη διάταξη σε μια επίπεδη επιφάνεια, αναδεύστε απαλά το φιαλίδιο και προς τις δύο κατευθύνσεις με προσαρτημένη τη διάταξη σύριγγας της βελόνας.</w:t>
            </w:r>
          </w:p>
          <w:p w14:paraId="4564A640" w14:textId="77777777" w:rsidR="00291EB2" w:rsidRPr="00C67AE9" w:rsidRDefault="00E40167">
            <w:pPr>
              <w:pStyle w:val="ListParagraph"/>
              <w:numPr>
                <w:ilvl w:val="0"/>
                <w:numId w:val="42"/>
              </w:numPr>
              <w:spacing w:after="60" w:line="240" w:lineRule="auto"/>
              <w:contextualSpacing w:val="0"/>
              <w:jc w:val="left"/>
              <w:rPr>
                <w:rFonts w:ascii="Times New Roman" w:hAnsi="Times New Roman"/>
              </w:rPr>
            </w:pPr>
            <w:r w:rsidRPr="00C67AE9">
              <w:rPr>
                <w:rFonts w:ascii="Times New Roman" w:eastAsia="Times New Roman" w:hAnsi="Times New Roman"/>
              </w:rPr>
              <w:t>ΜΗΝ ΑΝΑΚΙΝΕΙΤΕ. Μπορεί να σχηματιστεί αφρός και φυσαλίδες μέσα στο ανασυσταμένο προϊόν.</w:t>
            </w:r>
          </w:p>
          <w:p w14:paraId="414AB1D4" w14:textId="77777777" w:rsidR="00291EB2" w:rsidRPr="00C67AE9" w:rsidRDefault="00E40167">
            <w:pPr>
              <w:pStyle w:val="ListParagraph"/>
              <w:numPr>
                <w:ilvl w:val="0"/>
                <w:numId w:val="42"/>
              </w:numPr>
              <w:spacing w:after="60" w:line="240" w:lineRule="auto"/>
              <w:contextualSpacing w:val="0"/>
              <w:jc w:val="left"/>
              <w:rPr>
                <w:rFonts w:ascii="Times New Roman" w:hAnsi="Times New Roman"/>
              </w:rPr>
            </w:pPr>
            <w:r w:rsidRPr="00C67AE9">
              <w:rPr>
                <w:rFonts w:ascii="Times New Roman" w:eastAsia="Times New Roman" w:hAnsi="Times New Roman"/>
              </w:rPr>
              <w:t>Αφήστε τη διάταξη του φιαλιδίου και της σύριγγας για λίγο μέχρι να γίνει διαυγές το διάλυμα. Αυτό διαρκεί περίπου 30-60 δευτερόλεπτα.</w:t>
            </w:r>
          </w:p>
          <w:p w14:paraId="6994DDEA" w14:textId="77777777" w:rsidR="00291EB2" w:rsidRPr="00C67AE9" w:rsidRDefault="00291EB2">
            <w:pPr>
              <w:pStyle w:val="ListParagraph"/>
              <w:spacing w:after="60" w:line="240" w:lineRule="auto"/>
              <w:ind w:left="318"/>
              <w:contextualSpacing w:val="0"/>
              <w:jc w:val="left"/>
              <w:rPr>
                <w:rFonts w:ascii="Times New Roman" w:hAnsi="Times New Roman"/>
                <w:sz w:val="20"/>
                <w:szCs w:val="20"/>
              </w:rPr>
            </w:pPr>
          </w:p>
        </w:tc>
      </w:tr>
    </w:tbl>
    <w:p w14:paraId="4E1E7B29" w14:textId="77777777" w:rsidR="00291EB2" w:rsidRPr="00C67AE9" w:rsidRDefault="00291EB2">
      <w:pPr>
        <w:widowControl w:val="0"/>
        <w:spacing w:line="240" w:lineRule="auto"/>
        <w:rPr>
          <w:rFonts w:eastAsia="MS Mincho"/>
          <w:kern w:val="2"/>
        </w:rPr>
      </w:pPr>
    </w:p>
    <w:p w14:paraId="0267A92B" w14:textId="77777777" w:rsidR="00291EB2" w:rsidRPr="00C67AE9" w:rsidRDefault="00E40167">
      <w:pPr>
        <w:spacing w:line="240" w:lineRule="auto"/>
        <w:rPr>
          <w:sz w:val="24"/>
          <w:szCs w:val="22"/>
          <w:lang w:eastAsia="el-GR"/>
        </w:rPr>
      </w:pPr>
      <w:r w:rsidRPr="00C67AE9">
        <w:t>Μετά από την ανασύσταση, το προκύπτον διάλυμα πρέπει να είναι διαυγές, άχρωμο έως υποκίτρινο και ουσιαστικά χωρίς ξένα σωματίδια.</w:t>
      </w:r>
      <w:r w:rsidRPr="00C67AE9">
        <w:rPr>
          <w:szCs w:val="22"/>
        </w:rPr>
        <w:t xml:space="preserve"> Απορρίψτε το εμβόλιο εάν υπάρχουν σωματίδια ή/και εάν φαίνεται να είναι αποχρωματισμένο.</w:t>
      </w:r>
    </w:p>
    <w:p w14:paraId="5DD17EDB" w14:textId="77777777" w:rsidR="00291EB2" w:rsidRPr="00C67AE9" w:rsidRDefault="00291EB2">
      <w:pPr>
        <w:spacing w:line="240" w:lineRule="auto"/>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5635"/>
      </w:tblGrid>
      <w:tr w:rsidR="00291EB2" w:rsidRPr="00C67AE9" w14:paraId="1AB12245" w14:textId="77777777" w:rsidTr="00296787">
        <w:trPr>
          <w:cantSplit/>
        </w:trPr>
        <w:tc>
          <w:tcPr>
            <w:tcW w:w="3426" w:type="dxa"/>
          </w:tcPr>
          <w:p w14:paraId="48FC8628" w14:textId="77777777" w:rsidR="00291EB2" w:rsidRPr="00C67AE9" w:rsidRDefault="00E40167">
            <w:pPr>
              <w:spacing w:line="240" w:lineRule="auto"/>
              <w:rPr>
                <w:szCs w:val="22"/>
              </w:rPr>
            </w:pPr>
            <w:r w:rsidRPr="00C67AE9">
              <w:rPr>
                <w:noProof/>
                <w:lang w:eastAsia="el-GR"/>
              </w:rPr>
              <w:lastRenderedPageBreak/>
              <w:drawing>
                <wp:inline distT="0" distB="0" distL="0" distR="0" wp14:anchorId="6621C3A6" wp14:editId="385B920B">
                  <wp:extent cx="1924050" cy="1372752"/>
                  <wp:effectExtent l="19050" t="19050" r="19050" b="184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0"/>
                          <pic:cNvPicPr>
                            <a:picLocks noChangeAspect="1" noChangeArrowheads="1"/>
                          </pic:cNvPicPr>
                        </pic:nvPicPr>
                        <pic:blipFill>
                          <a:blip r:embed="rId14"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1937614" cy="1382430"/>
                          </a:xfrm>
                          <a:prstGeom prst="rect">
                            <a:avLst/>
                          </a:prstGeom>
                          <a:noFill/>
                          <a:ln w="6350">
                            <a:solidFill>
                              <a:sysClr val="windowText" lastClr="000000"/>
                            </a:solidFill>
                          </a:ln>
                        </pic:spPr>
                      </pic:pic>
                    </a:graphicData>
                  </a:graphic>
                </wp:inline>
              </w:drawing>
            </w:r>
          </w:p>
          <w:p w14:paraId="1AB37AE9" w14:textId="77777777" w:rsidR="00291EB2" w:rsidRPr="00C67AE9" w:rsidRDefault="00E40167">
            <w:pPr>
              <w:spacing w:after="60" w:line="240" w:lineRule="auto"/>
              <w:ind w:left="34"/>
              <w:jc w:val="center"/>
              <w:rPr>
                <w:b/>
                <w:bCs/>
                <w:szCs w:val="22"/>
              </w:rPr>
            </w:pPr>
            <w:r w:rsidRPr="00C67AE9">
              <w:rPr>
                <w:b/>
                <w:bCs/>
                <w:szCs w:val="22"/>
              </w:rPr>
              <w:t>Ανασυσταμένο εμβόλιο</w:t>
            </w:r>
          </w:p>
        </w:tc>
        <w:tc>
          <w:tcPr>
            <w:tcW w:w="5635" w:type="dxa"/>
          </w:tcPr>
          <w:p w14:paraId="727EEFF8" w14:textId="77777777" w:rsidR="00291EB2" w:rsidRPr="00C67AE9" w:rsidRDefault="00E40167">
            <w:pPr>
              <w:pStyle w:val="ListParagraph"/>
              <w:numPr>
                <w:ilvl w:val="0"/>
                <w:numId w:val="42"/>
              </w:numPr>
              <w:spacing w:after="60" w:line="240" w:lineRule="auto"/>
              <w:contextualSpacing w:val="0"/>
              <w:jc w:val="left"/>
              <w:rPr>
                <w:rFonts w:ascii="Times New Roman" w:hAnsi="Times New Roman"/>
              </w:rPr>
            </w:pPr>
            <w:r w:rsidRPr="00C67AE9">
              <w:rPr>
                <w:rFonts w:ascii="Times New Roman" w:eastAsia="Times New Roman" w:hAnsi="Times New Roman"/>
              </w:rPr>
              <w:t>Αντλήστε τον συνολικό όγκο του ανασυσταμένου διαλύματος Qdenga με την ίδια σύριγγα μέχρι να εμφανιστεί μια φυσαλίδα αέρα στη σύριγγα.</w:t>
            </w:r>
          </w:p>
          <w:p w14:paraId="0AC8E732" w14:textId="77777777" w:rsidR="00291EB2" w:rsidRPr="00C67AE9" w:rsidRDefault="00E40167">
            <w:pPr>
              <w:pStyle w:val="ListParagraph"/>
              <w:numPr>
                <w:ilvl w:val="0"/>
                <w:numId w:val="42"/>
              </w:numPr>
              <w:spacing w:after="60" w:line="240" w:lineRule="auto"/>
              <w:contextualSpacing w:val="0"/>
              <w:jc w:val="left"/>
              <w:rPr>
                <w:rFonts w:ascii="Times New Roman" w:hAnsi="Times New Roman"/>
              </w:rPr>
            </w:pPr>
            <w:r w:rsidRPr="00C67AE9">
              <w:rPr>
                <w:rFonts w:ascii="Times New Roman" w:eastAsia="Times New Roman" w:hAnsi="Times New Roman"/>
              </w:rPr>
              <w:t>Αφαιρέστε τη διάταξη σύριγγας της βελόνας από το φιαλίδιο.</w:t>
            </w:r>
          </w:p>
          <w:p w14:paraId="585A246E" w14:textId="77777777" w:rsidR="00291EB2" w:rsidRPr="00C67AE9" w:rsidRDefault="00E40167">
            <w:pPr>
              <w:pStyle w:val="ListParagraph"/>
              <w:numPr>
                <w:ilvl w:val="0"/>
                <w:numId w:val="42"/>
              </w:numPr>
              <w:spacing w:after="60" w:line="240" w:lineRule="auto"/>
              <w:contextualSpacing w:val="0"/>
              <w:jc w:val="left"/>
              <w:rPr>
                <w:rFonts w:ascii="Times New Roman" w:hAnsi="Times New Roman"/>
              </w:rPr>
            </w:pPr>
            <w:r w:rsidRPr="00C67AE9">
              <w:rPr>
                <w:rFonts w:ascii="Times New Roman" w:eastAsia="Times New Roman" w:hAnsi="Times New Roman"/>
              </w:rPr>
              <w:t>Κρατήστε τη σύριγγα με τη βελόνα να δείχνει προς τα πάνω, χτυπήστε ελαφρά την πλευρά της σύριγγας για να ανέβουν οι φυσαλίδες αέρα στην κορυφή, πετάξτε την προσαρτημένη βελόνα και αντικαταστήστε με μια νέα αποστειρωμένη βελόνα, αφαιρέστε τη φυσαλίδα αέρα μέχρι να σχηματιστεί μια μικρή σταγόνα από το υγρό στην κορυφή της βελόνας.</w:t>
            </w:r>
            <w:r w:rsidRPr="00C67AE9">
              <w:rPr>
                <w:rFonts w:eastAsia="Calibri"/>
              </w:rPr>
              <w:t xml:space="preserve"> </w:t>
            </w:r>
            <w:r w:rsidRPr="00C67AE9">
              <w:rPr>
                <w:rFonts w:ascii="Times New Roman" w:eastAsia="Times New Roman" w:hAnsi="Times New Roman"/>
              </w:rPr>
              <w:t>Η συνιστώμενη βελόνα είναι διαμετρήματος 25G 16 mm.</w:t>
            </w:r>
          </w:p>
          <w:p w14:paraId="153483CE" w14:textId="77777777" w:rsidR="00291EB2" w:rsidRPr="00C67AE9" w:rsidRDefault="00E40167">
            <w:pPr>
              <w:pStyle w:val="ListParagraph"/>
              <w:numPr>
                <w:ilvl w:val="0"/>
                <w:numId w:val="42"/>
              </w:numPr>
              <w:spacing w:after="60" w:line="240" w:lineRule="auto"/>
              <w:contextualSpacing w:val="0"/>
              <w:jc w:val="left"/>
              <w:rPr>
                <w:rFonts w:ascii="Times New Roman" w:hAnsi="Times New Roman"/>
              </w:rPr>
            </w:pPr>
            <w:r w:rsidRPr="00C67AE9">
              <w:rPr>
                <w:rFonts w:ascii="Times New Roman" w:eastAsia="Times New Roman" w:hAnsi="Times New Roman"/>
              </w:rPr>
              <w:t>Το Qdenga είναι έτοιμο για χορήγηση με υποδόρια ένεση.</w:t>
            </w:r>
          </w:p>
        </w:tc>
      </w:tr>
    </w:tbl>
    <w:p w14:paraId="187C7FE5" w14:textId="77777777" w:rsidR="00291EB2" w:rsidRPr="00C67AE9" w:rsidRDefault="00291EB2">
      <w:pPr>
        <w:widowControl w:val="0"/>
        <w:spacing w:line="240" w:lineRule="auto"/>
        <w:rPr>
          <w:rFonts w:eastAsia="MS Mincho"/>
          <w:kern w:val="2"/>
        </w:rPr>
      </w:pPr>
    </w:p>
    <w:p w14:paraId="7B432AF6" w14:textId="77777777" w:rsidR="00291EB2" w:rsidRPr="00C67AE9" w:rsidRDefault="00E40167">
      <w:pPr>
        <w:widowControl w:val="0"/>
        <w:spacing w:line="240" w:lineRule="auto"/>
        <w:rPr>
          <w:rFonts w:eastAsia="MS Mincho"/>
          <w:kern w:val="2"/>
        </w:rPr>
      </w:pPr>
      <w:r w:rsidRPr="00C67AE9">
        <w:t xml:space="preserve">Μετά την ανασύσταση, το Qdenga πρέπει να χορηγείται αμέσως. </w:t>
      </w:r>
      <w:r w:rsidRPr="00C67AE9">
        <w:rPr>
          <w:szCs w:val="22"/>
        </w:rPr>
        <w:t>Η χημική και φυσική σταθερότητα κατά τη χρήση έχει καταδειχθεί για</w:t>
      </w:r>
      <w:r w:rsidRPr="00C67AE9">
        <w:t xml:space="preserve"> 2</w:t>
      </w:r>
      <w:r w:rsidRPr="00C67AE9">
        <w:rPr>
          <w:szCs w:val="22"/>
        </w:rPr>
        <w:t xml:space="preserve"> ώρες σε θερμοκρασία δωματίου (έως 32,5°C) από τον χρόνο ανασύστασης του φιαλιδίου του εμβολίου. Μετά από</w:t>
      </w:r>
      <w:r w:rsidRPr="00C67AE9">
        <w:t xml:space="preserve"> αυτό το χρονικό διάστημα</w:t>
      </w:r>
      <w:r w:rsidRPr="00C67AE9">
        <w:rPr>
          <w:szCs w:val="22"/>
        </w:rPr>
        <w:t xml:space="preserve">, το εμβόλιο πρέπει να απορριφθεί. Μην το επιστρέφετε στο ψυγείο. </w:t>
      </w:r>
      <w:r w:rsidRPr="00C67AE9">
        <w:t>Από μικροβιολογική άποψη, το Qdenga θα πρέπει να χρησιμοποιείται αμέσως. Εάν δεν χρησιμοποιηθεί αμέσως, οι χρόνοι και οι συνθήκες φύλαξης κατά τη χρήση αποτελούν ευθύνη του χρήστη.</w:t>
      </w:r>
    </w:p>
    <w:p w14:paraId="5AD4171A" w14:textId="77777777" w:rsidR="00291EB2" w:rsidRPr="00C67AE9" w:rsidRDefault="00291EB2">
      <w:pPr>
        <w:spacing w:line="240" w:lineRule="auto"/>
        <w:rPr>
          <w:rFonts w:eastAsia="MS Mincho"/>
          <w:kern w:val="2"/>
        </w:rPr>
      </w:pPr>
    </w:p>
    <w:p w14:paraId="1587247A" w14:textId="77777777" w:rsidR="00291EB2" w:rsidRPr="00C67AE9" w:rsidRDefault="00291EB2">
      <w:pPr>
        <w:spacing w:line="240" w:lineRule="auto"/>
      </w:pPr>
    </w:p>
    <w:p w14:paraId="7C8F229A" w14:textId="77777777" w:rsidR="00291EB2" w:rsidRPr="00C67AE9" w:rsidRDefault="00E40167">
      <w:pPr>
        <w:widowControl w:val="0"/>
        <w:spacing w:line="240" w:lineRule="auto"/>
        <w:rPr>
          <w:highlight w:val="lightGray"/>
          <w:u w:val="single"/>
        </w:rPr>
      </w:pPr>
      <w:r w:rsidRPr="00C67AE9">
        <w:rPr>
          <w:highlight w:val="lightGray"/>
          <w:u w:val="single"/>
        </w:rPr>
        <w:t>Οδηγίες για την ανασύσταση του εμβολίου με τον διαλύτη που περιέχεται σε προγεμισμένη σύριγγα</w:t>
      </w:r>
    </w:p>
    <w:p w14:paraId="1A2F5653" w14:textId="77777777" w:rsidR="00291EB2" w:rsidRPr="00C67AE9" w:rsidRDefault="00291EB2">
      <w:pPr>
        <w:widowControl w:val="0"/>
        <w:spacing w:line="240" w:lineRule="auto"/>
        <w:rPr>
          <w:highlight w:val="lightGray"/>
          <w:u w:val="single"/>
        </w:rPr>
      </w:pPr>
    </w:p>
    <w:p w14:paraId="250F62AE" w14:textId="77777777" w:rsidR="00291EB2" w:rsidRPr="00C67AE9" w:rsidRDefault="00E40167">
      <w:pPr>
        <w:widowControl w:val="0"/>
        <w:tabs>
          <w:tab w:val="clear" w:pos="567"/>
        </w:tabs>
        <w:spacing w:line="240" w:lineRule="auto"/>
        <w:rPr>
          <w:rFonts w:eastAsia="MS Mincho"/>
          <w:kern w:val="2"/>
          <w:sz w:val="24"/>
          <w:szCs w:val="22"/>
          <w:highlight w:val="lightGray"/>
          <w:lang w:eastAsia="ja-JP"/>
        </w:rPr>
      </w:pPr>
      <w:r w:rsidRPr="00C67AE9">
        <w:rPr>
          <w:highlight w:val="lightGray"/>
        </w:rPr>
        <w:t>Το Qdenga είναι ένα εμβόλιο 2-συστατικών που αποτελείται από ένα φιαλίδιο που περιέχει το λυοφιλοποιημένο εμβόλιο και τον διαλύτη που παρέχεται σε προγεμισμένη σύριγγα. Το λυοφιλοποιημένο εμβόλιο πρέπει να ανασυσταθεί με τον διαλύτη πριν από τη χορήγηση.</w:t>
      </w:r>
    </w:p>
    <w:p w14:paraId="5A496D59" w14:textId="77777777" w:rsidR="00291EB2" w:rsidRPr="00C67AE9" w:rsidRDefault="00291EB2">
      <w:pPr>
        <w:widowControl w:val="0"/>
        <w:tabs>
          <w:tab w:val="clear" w:pos="567"/>
        </w:tabs>
        <w:spacing w:line="240" w:lineRule="auto"/>
        <w:rPr>
          <w:rFonts w:eastAsia="MS Mincho"/>
          <w:kern w:val="2"/>
          <w:highlight w:val="lightGray"/>
        </w:rPr>
      </w:pPr>
    </w:p>
    <w:p w14:paraId="4DF4DBC1" w14:textId="77777777" w:rsidR="00291EB2" w:rsidRPr="00C67AE9" w:rsidRDefault="00E40167">
      <w:pPr>
        <w:widowControl w:val="0"/>
        <w:tabs>
          <w:tab w:val="clear" w:pos="567"/>
        </w:tabs>
        <w:spacing w:line="240" w:lineRule="auto"/>
        <w:rPr>
          <w:rFonts w:eastAsia="MS Mincho"/>
          <w:color w:val="000000" w:themeColor="text1"/>
          <w:kern w:val="2"/>
          <w:szCs w:val="22"/>
          <w:highlight w:val="lightGray"/>
          <w:lang w:eastAsia="ja-JP"/>
        </w:rPr>
      </w:pPr>
      <w:r w:rsidRPr="00C67AE9">
        <w:rPr>
          <w:color w:val="000000"/>
          <w:highlight w:val="lightGray"/>
        </w:rPr>
        <w:t xml:space="preserve">Το </w:t>
      </w:r>
      <w:r w:rsidRPr="00C67AE9">
        <w:rPr>
          <w:color w:val="000000"/>
          <w:szCs w:val="22"/>
          <w:highlight w:val="lightGray"/>
        </w:rPr>
        <w:t>Qdenga δε θα πρέπει να αναμειγνύεται με άλλα εμβόλια στην ίδια σύριγγα.</w:t>
      </w:r>
    </w:p>
    <w:p w14:paraId="459F4E95" w14:textId="77777777" w:rsidR="00291EB2" w:rsidRPr="00C67AE9" w:rsidRDefault="00291EB2">
      <w:pPr>
        <w:widowControl w:val="0"/>
        <w:tabs>
          <w:tab w:val="clear" w:pos="567"/>
        </w:tabs>
        <w:spacing w:line="240" w:lineRule="auto"/>
        <w:rPr>
          <w:rFonts w:eastAsia="MS Mincho"/>
          <w:color w:val="000000" w:themeColor="text1"/>
          <w:kern w:val="2"/>
          <w:szCs w:val="22"/>
          <w:highlight w:val="lightGray"/>
          <w:lang w:eastAsia="ja-JP"/>
        </w:rPr>
      </w:pPr>
    </w:p>
    <w:p w14:paraId="0B96914F" w14:textId="77777777" w:rsidR="00291EB2" w:rsidRPr="00C67AE9" w:rsidRDefault="00E40167">
      <w:pPr>
        <w:spacing w:line="240" w:lineRule="auto"/>
        <w:rPr>
          <w:rFonts w:eastAsia="MS Mincho"/>
          <w:kern w:val="2"/>
          <w:szCs w:val="22"/>
          <w:highlight w:val="lightGray"/>
          <w:lang w:eastAsia="ja-JP"/>
        </w:rPr>
      </w:pPr>
      <w:r w:rsidRPr="00C67AE9">
        <w:rPr>
          <w:szCs w:val="22"/>
          <w:highlight w:val="lightGray"/>
        </w:rPr>
        <w:t xml:space="preserve">Για την ανασύσταση του Qdenga, χρησιμοποιήστε μόνο τον διαλύτη (0,22% διάλυμα </w:t>
      </w:r>
      <w:r w:rsidR="00311B4E" w:rsidRPr="00C67AE9">
        <w:rPr>
          <w:szCs w:val="22"/>
          <w:highlight w:val="lightGray"/>
        </w:rPr>
        <w:t xml:space="preserve">νατρίου </w:t>
      </w:r>
      <w:r w:rsidRPr="00C67AE9">
        <w:rPr>
          <w:szCs w:val="22"/>
          <w:highlight w:val="lightGray"/>
        </w:rPr>
        <w:t xml:space="preserve">χλωριούχου) στην προγεμισμένη σύριγγα που παρέχεται με το εμβόλιο, καθώς δεν περιέχει συντηρητικά ή άλλες αντι-ιικές ουσίες. </w:t>
      </w:r>
      <w:r w:rsidRPr="00C67AE9">
        <w:rPr>
          <w:highlight w:val="lightGray"/>
        </w:rPr>
        <w:t>Πρέπει να αποφεύγεται η επαφή με συντηρητικά, αντισηπτικά, απορρυπαντικά και άλλες αντι-ιικές ουσίες, καθώς μπορεί να αδρανοποιήσουν το εμβόλιο.</w:t>
      </w:r>
    </w:p>
    <w:p w14:paraId="2A513BBF" w14:textId="77777777" w:rsidR="00291EB2" w:rsidRPr="00C67AE9" w:rsidRDefault="00291EB2">
      <w:pPr>
        <w:widowControl w:val="0"/>
        <w:tabs>
          <w:tab w:val="clear" w:pos="567"/>
        </w:tabs>
        <w:spacing w:line="240" w:lineRule="auto"/>
        <w:rPr>
          <w:rFonts w:eastAsia="MS Mincho"/>
          <w:kern w:val="2"/>
          <w:szCs w:val="22"/>
          <w:highlight w:val="lightGray"/>
          <w:lang w:eastAsia="ja-JP"/>
        </w:rPr>
      </w:pPr>
    </w:p>
    <w:p w14:paraId="096DE322" w14:textId="1F977F97" w:rsidR="00291EB2" w:rsidRPr="00C67AE9" w:rsidRDefault="00E40167">
      <w:pPr>
        <w:widowControl w:val="0"/>
        <w:tabs>
          <w:tab w:val="clear" w:pos="567"/>
        </w:tabs>
        <w:spacing w:line="240" w:lineRule="auto"/>
        <w:rPr>
          <w:rFonts w:eastAsia="MS Mincho"/>
          <w:kern w:val="2"/>
          <w:sz w:val="24"/>
          <w:szCs w:val="22"/>
          <w:highlight w:val="lightGray"/>
          <w:lang w:eastAsia="ja-JP"/>
        </w:rPr>
      </w:pPr>
      <w:r w:rsidRPr="00C67AE9">
        <w:rPr>
          <w:kern w:val="2"/>
          <w:highlight w:val="lightGray"/>
        </w:rPr>
        <w:t>Βγάλτε το φιαλίδιο του εμβολίου και την προγεμισμένη σύριγγα του διαλύτη από το ψυγείο.</w:t>
      </w:r>
    </w:p>
    <w:p w14:paraId="57AF5389" w14:textId="77777777" w:rsidR="00291EB2" w:rsidRPr="00C67AE9" w:rsidRDefault="00291EB2">
      <w:pPr>
        <w:widowControl w:val="0"/>
        <w:spacing w:line="240" w:lineRule="auto"/>
        <w:rPr>
          <w:bCs/>
          <w:szCs w:val="22"/>
          <w:highlight w:val="lightGray"/>
        </w:rPr>
      </w:pPr>
    </w:p>
    <w:p w14:paraId="7C2493D8" w14:textId="77777777" w:rsidR="00291EB2" w:rsidRPr="00C67AE9" w:rsidRDefault="00291EB2">
      <w:pPr>
        <w:widowControl w:val="0"/>
        <w:spacing w:line="240" w:lineRule="auto"/>
        <w:rPr>
          <w:bCs/>
          <w:szCs w:val="22"/>
          <w:highlight w:val="lightGray"/>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5635"/>
      </w:tblGrid>
      <w:tr w:rsidR="00291EB2" w:rsidRPr="00C67AE9" w14:paraId="1446D8AC" w14:textId="77777777">
        <w:tc>
          <w:tcPr>
            <w:tcW w:w="3426" w:type="dxa"/>
          </w:tcPr>
          <w:p w14:paraId="2248C6F2" w14:textId="77777777" w:rsidR="00291EB2" w:rsidRPr="00C67AE9" w:rsidRDefault="00E40167">
            <w:pPr>
              <w:spacing w:line="240" w:lineRule="auto"/>
              <w:rPr>
                <w:szCs w:val="22"/>
                <w:highlight w:val="lightGray"/>
              </w:rPr>
            </w:pPr>
            <w:r w:rsidRPr="00C67AE9">
              <w:rPr>
                <w:noProof/>
                <w:highlight w:val="lightGray"/>
                <w:lang w:eastAsia="el-GR"/>
              </w:rPr>
              <w:drawing>
                <wp:inline distT="0" distB="0" distL="0" distR="0" wp14:anchorId="2BFE8890" wp14:editId="5EC9CA9C">
                  <wp:extent cx="1943100" cy="1457894"/>
                  <wp:effectExtent l="19050" t="19050" r="19050" b="285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2"/>
                          <pic:cNvPicPr>
                            <a:picLocks noChangeAspect="1" noChangeArrowheads="1"/>
                          </pic:cNvPicPr>
                        </pic:nvPicPr>
                        <pic:blipFill>
                          <a:blip r:embed="rId15"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1948780" cy="1462156"/>
                          </a:xfrm>
                          <a:prstGeom prst="rect">
                            <a:avLst/>
                          </a:prstGeom>
                          <a:noFill/>
                          <a:ln w="6350">
                            <a:solidFill>
                              <a:sysClr val="windowText" lastClr="000000"/>
                            </a:solidFill>
                          </a:ln>
                        </pic:spPr>
                      </pic:pic>
                    </a:graphicData>
                  </a:graphic>
                </wp:inline>
              </w:drawing>
            </w:r>
          </w:p>
          <w:p w14:paraId="5D0506F5" w14:textId="77777777" w:rsidR="00291EB2" w:rsidRPr="00C67AE9" w:rsidRDefault="00E40167">
            <w:pPr>
              <w:spacing w:line="240" w:lineRule="auto"/>
              <w:jc w:val="center"/>
              <w:rPr>
                <w:b/>
                <w:bCs/>
                <w:szCs w:val="22"/>
                <w:highlight w:val="lightGray"/>
              </w:rPr>
            </w:pPr>
            <w:r w:rsidRPr="00C67AE9">
              <w:rPr>
                <w:b/>
                <w:bCs/>
                <w:szCs w:val="22"/>
                <w:highlight w:val="lightGray"/>
              </w:rPr>
              <w:t>Φιαλίδιο λυοφιλοποιημένου εμβολίου</w:t>
            </w:r>
          </w:p>
        </w:tc>
        <w:tc>
          <w:tcPr>
            <w:tcW w:w="5635" w:type="dxa"/>
          </w:tcPr>
          <w:p w14:paraId="24E8C510" w14:textId="77777777" w:rsidR="00291EB2" w:rsidRPr="00C67AE9" w:rsidRDefault="00E40167">
            <w:pPr>
              <w:pStyle w:val="ListParagraph"/>
              <w:numPr>
                <w:ilvl w:val="0"/>
                <w:numId w:val="42"/>
              </w:numPr>
              <w:spacing w:after="60" w:line="240" w:lineRule="auto"/>
              <w:contextualSpacing w:val="0"/>
              <w:jc w:val="left"/>
              <w:rPr>
                <w:rFonts w:ascii="Times New Roman" w:hAnsi="Times New Roman"/>
                <w:highlight w:val="lightGray"/>
              </w:rPr>
            </w:pPr>
            <w:r w:rsidRPr="00C67AE9">
              <w:rPr>
                <w:rFonts w:ascii="Times New Roman" w:eastAsia="Times New Roman" w:hAnsi="Times New Roman"/>
                <w:highlight w:val="lightGray"/>
              </w:rPr>
              <w:t>Αφαιρέστε το καπάκι από το φιαλίδιο του εμβολίου και καθαρίστε την επιφάνεια του πώματος εισχώρησης στο επάνω μέρος του φιαλιδίου χρησιμοποιώντας ένα μαντηλάκι εμποτισμένο με οινόπνευμα.</w:t>
            </w:r>
          </w:p>
          <w:p w14:paraId="10DCCB69" w14:textId="77777777" w:rsidR="00291EB2" w:rsidRPr="00C67AE9" w:rsidRDefault="00E40167">
            <w:pPr>
              <w:pStyle w:val="ListParagraph"/>
              <w:numPr>
                <w:ilvl w:val="0"/>
                <w:numId w:val="42"/>
              </w:numPr>
              <w:spacing w:after="60" w:line="240" w:lineRule="auto"/>
              <w:contextualSpacing w:val="0"/>
              <w:jc w:val="left"/>
              <w:rPr>
                <w:rFonts w:ascii="Times New Roman" w:hAnsi="Times New Roman"/>
                <w:highlight w:val="lightGray"/>
              </w:rPr>
            </w:pPr>
            <w:r w:rsidRPr="00C67AE9">
              <w:rPr>
                <w:rFonts w:ascii="Times New Roman" w:eastAsia="Times New Roman" w:hAnsi="Times New Roman"/>
                <w:highlight w:val="lightGray"/>
              </w:rPr>
              <w:t>Προσαρτήστε μια αποστειρωμένη βελόνα στην προγεμισμένη σύριγγα και εισαγάγετε τη βελόνα στο φιαλίδιο του εμβολίου. Η συνιστώμενη βελόνα είναι 23G.</w:t>
            </w:r>
          </w:p>
          <w:p w14:paraId="01743166" w14:textId="77777777" w:rsidR="00291EB2" w:rsidRPr="00C67AE9" w:rsidRDefault="00E40167">
            <w:pPr>
              <w:pStyle w:val="ListParagraph"/>
              <w:numPr>
                <w:ilvl w:val="0"/>
                <w:numId w:val="42"/>
              </w:numPr>
              <w:spacing w:after="60" w:line="240" w:lineRule="auto"/>
              <w:contextualSpacing w:val="0"/>
              <w:jc w:val="left"/>
              <w:rPr>
                <w:highlight w:val="lightGray"/>
              </w:rPr>
            </w:pPr>
            <w:r w:rsidRPr="00C67AE9">
              <w:rPr>
                <w:rFonts w:ascii="Times New Roman" w:eastAsia="Times New Roman" w:hAnsi="Times New Roman"/>
                <w:highlight w:val="lightGray"/>
              </w:rPr>
              <w:t>Κατευθύνετε τη ροή του διαλύτη προς την πλευρά του φιαλιδίου ενώ πιέζετε αργά το έμβολο για να μειώσετε την πιθανότητα σχηματισμού φυσαλίδων.</w:t>
            </w:r>
          </w:p>
          <w:p w14:paraId="6197B6A6" w14:textId="77777777" w:rsidR="00291EB2" w:rsidRPr="00C67AE9" w:rsidRDefault="00291EB2">
            <w:pPr>
              <w:pStyle w:val="ListParagraph"/>
              <w:spacing w:after="60" w:line="240" w:lineRule="auto"/>
              <w:ind w:left="318"/>
              <w:contextualSpacing w:val="0"/>
              <w:rPr>
                <w:sz w:val="20"/>
                <w:szCs w:val="20"/>
                <w:highlight w:val="lightGray"/>
              </w:rPr>
            </w:pPr>
          </w:p>
        </w:tc>
      </w:tr>
      <w:tr w:rsidR="00291EB2" w:rsidRPr="00C67AE9" w14:paraId="0368BCE8" w14:textId="77777777">
        <w:tc>
          <w:tcPr>
            <w:tcW w:w="3426" w:type="dxa"/>
          </w:tcPr>
          <w:p w14:paraId="7CF2FFAB" w14:textId="77777777" w:rsidR="00291EB2" w:rsidRPr="00C67AE9" w:rsidRDefault="00E40167">
            <w:pPr>
              <w:spacing w:line="240" w:lineRule="auto"/>
              <w:rPr>
                <w:szCs w:val="22"/>
                <w:highlight w:val="lightGray"/>
              </w:rPr>
            </w:pPr>
            <w:r w:rsidRPr="00C67AE9">
              <w:rPr>
                <w:noProof/>
                <w:highlight w:val="lightGray"/>
                <w:lang w:eastAsia="el-GR"/>
              </w:rPr>
              <w:lastRenderedPageBreak/>
              <w:drawing>
                <wp:inline distT="0" distB="0" distL="0" distR="0" wp14:anchorId="7E6EBBC1" wp14:editId="7925C954">
                  <wp:extent cx="1991797" cy="1333500"/>
                  <wp:effectExtent l="19050" t="19050" r="27940" b="190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4"/>
                          <pic:cNvPicPr>
                            <a:picLocks noChangeAspect="1" noChangeArrowheads="1"/>
                          </pic:cNvPicPr>
                        </pic:nvPicPr>
                        <pic:blipFill>
                          <a:blip r:embed="rId16"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2007583" cy="1344069"/>
                          </a:xfrm>
                          <a:prstGeom prst="rect">
                            <a:avLst/>
                          </a:prstGeom>
                          <a:noFill/>
                          <a:ln w="6350">
                            <a:solidFill>
                              <a:sysClr val="windowText" lastClr="000000"/>
                            </a:solidFill>
                          </a:ln>
                        </pic:spPr>
                      </pic:pic>
                    </a:graphicData>
                  </a:graphic>
                </wp:inline>
              </w:drawing>
            </w:r>
          </w:p>
          <w:p w14:paraId="11474460" w14:textId="77777777" w:rsidR="00291EB2" w:rsidRPr="00C67AE9" w:rsidRDefault="00E40167">
            <w:pPr>
              <w:spacing w:line="240" w:lineRule="auto"/>
              <w:jc w:val="center"/>
              <w:rPr>
                <w:b/>
                <w:bCs/>
                <w:szCs w:val="22"/>
                <w:highlight w:val="lightGray"/>
              </w:rPr>
            </w:pPr>
            <w:r w:rsidRPr="00C67AE9">
              <w:rPr>
                <w:b/>
                <w:bCs/>
                <w:szCs w:val="22"/>
                <w:highlight w:val="lightGray"/>
              </w:rPr>
              <w:t>Ανασυσταμένο εμβόλιο</w:t>
            </w:r>
          </w:p>
        </w:tc>
        <w:tc>
          <w:tcPr>
            <w:tcW w:w="5635" w:type="dxa"/>
          </w:tcPr>
          <w:p w14:paraId="7616D716" w14:textId="77777777" w:rsidR="00291EB2" w:rsidRPr="00C67AE9" w:rsidRDefault="00E40167">
            <w:pPr>
              <w:pStyle w:val="ListParagraph"/>
              <w:numPr>
                <w:ilvl w:val="0"/>
                <w:numId w:val="42"/>
              </w:numPr>
              <w:spacing w:after="60" w:line="240" w:lineRule="auto"/>
              <w:contextualSpacing w:val="0"/>
              <w:jc w:val="left"/>
              <w:rPr>
                <w:rFonts w:ascii="Times New Roman" w:hAnsi="Times New Roman"/>
                <w:highlight w:val="lightGray"/>
              </w:rPr>
            </w:pPr>
            <w:r w:rsidRPr="00C67AE9">
              <w:rPr>
                <w:rFonts w:ascii="Times New Roman" w:eastAsia="Times New Roman" w:hAnsi="Times New Roman"/>
                <w:highlight w:val="lightGray"/>
              </w:rPr>
              <w:t>Απελευθερώστε το δάκτυλό σας από το έμβολο και, κρατώντας τη διάταξη σε μια επίπεδη επιφάνεια, αναδεύστε απαλά το φιαλίδιο και προς τις δύο κατευθύνσεις με προσαρτημένη τη διάταξη σύριγγας της βελόνας.</w:t>
            </w:r>
          </w:p>
          <w:p w14:paraId="65465A61" w14:textId="77777777" w:rsidR="00291EB2" w:rsidRPr="00C67AE9" w:rsidRDefault="00E40167">
            <w:pPr>
              <w:pStyle w:val="ListParagraph"/>
              <w:numPr>
                <w:ilvl w:val="0"/>
                <w:numId w:val="42"/>
              </w:numPr>
              <w:spacing w:after="60" w:line="240" w:lineRule="auto"/>
              <w:contextualSpacing w:val="0"/>
              <w:jc w:val="left"/>
              <w:rPr>
                <w:rFonts w:ascii="Times New Roman" w:hAnsi="Times New Roman"/>
                <w:highlight w:val="lightGray"/>
              </w:rPr>
            </w:pPr>
            <w:r w:rsidRPr="00C67AE9">
              <w:rPr>
                <w:rFonts w:ascii="Times New Roman" w:eastAsia="Times New Roman" w:hAnsi="Times New Roman"/>
                <w:highlight w:val="lightGray"/>
              </w:rPr>
              <w:t>ΜΗΝ ΑΝΑΚΙΝΕΙΤΕ. Μπορεί να σχηματιστεί αφρός και φυσαλίδες μέσα στο ανασυσταμένο προϊόν.</w:t>
            </w:r>
          </w:p>
          <w:p w14:paraId="570630F3" w14:textId="77777777" w:rsidR="00291EB2" w:rsidRPr="00C67AE9" w:rsidRDefault="00E40167">
            <w:pPr>
              <w:pStyle w:val="ListParagraph"/>
              <w:numPr>
                <w:ilvl w:val="0"/>
                <w:numId w:val="42"/>
              </w:numPr>
              <w:spacing w:after="60" w:line="240" w:lineRule="auto"/>
              <w:contextualSpacing w:val="0"/>
              <w:jc w:val="left"/>
              <w:rPr>
                <w:rFonts w:ascii="Times New Roman" w:hAnsi="Times New Roman"/>
                <w:highlight w:val="lightGray"/>
              </w:rPr>
            </w:pPr>
            <w:r w:rsidRPr="00C67AE9">
              <w:rPr>
                <w:rFonts w:ascii="Times New Roman" w:eastAsia="Times New Roman" w:hAnsi="Times New Roman"/>
                <w:highlight w:val="lightGray"/>
              </w:rPr>
              <w:t>Αφήστε τη διάταξη του φιαλιδίου και της σύριγγας για λίγο μέχρι να γίνει διαυγές το διάλυμα. Αυτό διαρκεί περίπου 30-60 δευτερόλεπτα.</w:t>
            </w:r>
          </w:p>
          <w:p w14:paraId="2390C1D5" w14:textId="77777777" w:rsidR="00291EB2" w:rsidRPr="00C67AE9" w:rsidRDefault="00291EB2">
            <w:pPr>
              <w:spacing w:after="60" w:line="240" w:lineRule="auto"/>
              <w:rPr>
                <w:sz w:val="20"/>
                <w:highlight w:val="lightGray"/>
              </w:rPr>
            </w:pPr>
          </w:p>
        </w:tc>
      </w:tr>
    </w:tbl>
    <w:p w14:paraId="6423D06B" w14:textId="77777777" w:rsidR="00291EB2" w:rsidRPr="00C67AE9" w:rsidRDefault="00291EB2">
      <w:pPr>
        <w:widowControl w:val="0"/>
        <w:spacing w:line="240" w:lineRule="auto"/>
        <w:rPr>
          <w:rFonts w:eastAsia="MS Mincho"/>
          <w:kern w:val="2"/>
          <w:szCs w:val="22"/>
          <w:highlight w:val="lightGray"/>
          <w:lang w:eastAsia="ja-JP"/>
        </w:rPr>
      </w:pPr>
    </w:p>
    <w:p w14:paraId="4CFF854B" w14:textId="77777777" w:rsidR="00291EB2" w:rsidRPr="00C67AE9" w:rsidRDefault="00E40167">
      <w:pPr>
        <w:widowControl w:val="0"/>
        <w:spacing w:line="240" w:lineRule="auto"/>
        <w:rPr>
          <w:highlight w:val="lightGray"/>
          <w:u w:val="single"/>
        </w:rPr>
      </w:pPr>
      <w:r w:rsidRPr="00C67AE9">
        <w:rPr>
          <w:highlight w:val="lightGray"/>
        </w:rPr>
        <w:t>Μετά από την ανασύσταση, το προκύπτον διάλυμα πρέπει να είναι διαυγές, άχρωμο έως υποκίτρινο και ουσιαστικά χωρίς ξένα σωματίδια.</w:t>
      </w:r>
      <w:r w:rsidRPr="00C67AE9">
        <w:rPr>
          <w:szCs w:val="22"/>
          <w:highlight w:val="lightGray"/>
        </w:rPr>
        <w:t xml:space="preserve"> Απορρίψτε το εμβόλιο εάν υπάρχουν σωματίδια ή/και εάν φαίνεται να είναι αποχρωματισμένο.</w:t>
      </w:r>
    </w:p>
    <w:p w14:paraId="01A961B8" w14:textId="77777777" w:rsidR="00291EB2" w:rsidRPr="00C67AE9" w:rsidRDefault="00291EB2">
      <w:pPr>
        <w:widowControl w:val="0"/>
        <w:spacing w:line="240" w:lineRule="auto"/>
        <w:rPr>
          <w:rFonts w:eastAsia="MS Mincho"/>
          <w:kern w:val="2"/>
          <w:highlight w:val="lightGray"/>
        </w:rPr>
      </w:pPr>
    </w:p>
    <w:tbl>
      <w:tblPr>
        <w:tblStyle w:val="TableGrid"/>
        <w:tblW w:w="9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5670"/>
      </w:tblGrid>
      <w:tr w:rsidR="00291EB2" w:rsidRPr="00C67AE9" w14:paraId="30191429" w14:textId="77777777">
        <w:tc>
          <w:tcPr>
            <w:tcW w:w="3415" w:type="dxa"/>
          </w:tcPr>
          <w:p w14:paraId="5A1690A8" w14:textId="77777777" w:rsidR="00291EB2" w:rsidRPr="00C67AE9" w:rsidRDefault="00E40167">
            <w:pPr>
              <w:spacing w:line="240" w:lineRule="auto"/>
              <w:rPr>
                <w:highlight w:val="lightGray"/>
              </w:rPr>
            </w:pPr>
            <w:r w:rsidRPr="00C67AE9">
              <w:rPr>
                <w:noProof/>
                <w:highlight w:val="lightGray"/>
                <w:lang w:eastAsia="el-GR"/>
              </w:rPr>
              <w:drawing>
                <wp:inline distT="0" distB="0" distL="0" distR="0" wp14:anchorId="39A9A336" wp14:editId="3BE726A9">
                  <wp:extent cx="1987550" cy="1446328"/>
                  <wp:effectExtent l="19050" t="19050" r="1270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6"/>
                          <pic:cNvPicPr>
                            <a:picLocks noChangeAspect="1" noChangeArrowheads="1"/>
                          </pic:cNvPicPr>
                        </pic:nvPicPr>
                        <pic:blipFill>
                          <a:blip r:embed="rId17"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1995268" cy="1451945"/>
                          </a:xfrm>
                          <a:prstGeom prst="rect">
                            <a:avLst/>
                          </a:prstGeom>
                          <a:noFill/>
                          <a:ln w="6350">
                            <a:solidFill>
                              <a:schemeClr val="tx1"/>
                            </a:solidFill>
                          </a:ln>
                        </pic:spPr>
                      </pic:pic>
                    </a:graphicData>
                  </a:graphic>
                </wp:inline>
              </w:drawing>
            </w:r>
          </w:p>
          <w:p w14:paraId="2EB85B72" w14:textId="77777777" w:rsidR="00291EB2" w:rsidRPr="00C67AE9" w:rsidRDefault="00E40167">
            <w:pPr>
              <w:spacing w:line="240" w:lineRule="auto"/>
              <w:jc w:val="center"/>
              <w:rPr>
                <w:b/>
                <w:highlight w:val="lightGray"/>
              </w:rPr>
            </w:pPr>
            <w:r w:rsidRPr="00C67AE9">
              <w:rPr>
                <w:b/>
                <w:bCs/>
                <w:szCs w:val="22"/>
                <w:highlight w:val="lightGray"/>
              </w:rPr>
              <w:t>Ανασυσταμένο εμβόλιο</w:t>
            </w:r>
          </w:p>
        </w:tc>
        <w:tc>
          <w:tcPr>
            <w:tcW w:w="5670" w:type="dxa"/>
          </w:tcPr>
          <w:p w14:paraId="7198DE42" w14:textId="77777777" w:rsidR="00291EB2" w:rsidRPr="00C67AE9" w:rsidRDefault="00E40167">
            <w:pPr>
              <w:pStyle w:val="ListParagraph"/>
              <w:numPr>
                <w:ilvl w:val="0"/>
                <w:numId w:val="42"/>
              </w:numPr>
              <w:spacing w:after="60" w:line="240" w:lineRule="auto"/>
              <w:contextualSpacing w:val="0"/>
              <w:jc w:val="left"/>
              <w:rPr>
                <w:rFonts w:ascii="Times New Roman" w:hAnsi="Times New Roman"/>
                <w:highlight w:val="lightGray"/>
              </w:rPr>
            </w:pPr>
            <w:r w:rsidRPr="00C67AE9">
              <w:rPr>
                <w:rFonts w:ascii="Times New Roman" w:hAnsi="Times New Roman"/>
                <w:highlight w:val="lightGray"/>
              </w:rPr>
              <w:t xml:space="preserve">Αντλήστε </w:t>
            </w:r>
            <w:r w:rsidRPr="00C67AE9">
              <w:rPr>
                <w:rFonts w:ascii="Times New Roman" w:eastAsia="Times New Roman" w:hAnsi="Times New Roman"/>
                <w:highlight w:val="lightGray"/>
              </w:rPr>
              <w:t>τον συνολικό όγκο</w:t>
            </w:r>
            <w:r w:rsidRPr="00C67AE9">
              <w:rPr>
                <w:rFonts w:ascii="Times New Roman" w:hAnsi="Times New Roman"/>
                <w:highlight w:val="lightGray"/>
              </w:rPr>
              <w:t xml:space="preserve"> του ανασυσταμένου διαλύματος Qdenga </w:t>
            </w:r>
            <w:r w:rsidRPr="00C67AE9">
              <w:rPr>
                <w:rFonts w:ascii="Times New Roman" w:eastAsia="Times New Roman" w:hAnsi="Times New Roman"/>
                <w:highlight w:val="lightGray"/>
              </w:rPr>
              <w:t xml:space="preserve">με την ίδια σύριγγα </w:t>
            </w:r>
            <w:r w:rsidRPr="00C67AE9">
              <w:rPr>
                <w:rFonts w:ascii="Times New Roman" w:hAnsi="Times New Roman"/>
                <w:highlight w:val="lightGray"/>
              </w:rPr>
              <w:t>μέχρι να εμφανιστεί μια φυσαλίδα αέρα στη σύριγγα.</w:t>
            </w:r>
          </w:p>
          <w:p w14:paraId="10936C83" w14:textId="77777777" w:rsidR="00291EB2" w:rsidRPr="00C67AE9" w:rsidRDefault="00E40167">
            <w:pPr>
              <w:pStyle w:val="ListParagraph"/>
              <w:numPr>
                <w:ilvl w:val="0"/>
                <w:numId w:val="42"/>
              </w:numPr>
              <w:spacing w:after="60" w:line="240" w:lineRule="auto"/>
              <w:contextualSpacing w:val="0"/>
              <w:jc w:val="left"/>
              <w:rPr>
                <w:highlight w:val="lightGray"/>
              </w:rPr>
            </w:pPr>
            <w:r w:rsidRPr="00C67AE9">
              <w:rPr>
                <w:rFonts w:ascii="Times New Roman" w:hAnsi="Times New Roman"/>
                <w:highlight w:val="lightGray"/>
              </w:rPr>
              <w:t xml:space="preserve">Αφαιρέστε τη διάταξη σύριγγας της βελόνας από το φιαλίδιο. Κρατήστε τη σύριγγα με τη βελόνα να δείχνει προς τα πάνω, χτυπήστε ελαφρά την πλευρά της σύριγγας για να ανέβουν οι φυσαλίδες αέρα στην κορυφή, πετάξτε την προσαρτημένη βελόνα και αντικαταστήστε με μια νέα </w:t>
            </w:r>
            <w:r w:rsidRPr="00C67AE9">
              <w:rPr>
                <w:rFonts w:ascii="Times New Roman" w:eastAsia="Times New Roman" w:hAnsi="Times New Roman"/>
                <w:highlight w:val="lightGray"/>
              </w:rPr>
              <w:t xml:space="preserve">αποστειρωμένη </w:t>
            </w:r>
            <w:r w:rsidRPr="00C67AE9">
              <w:rPr>
                <w:rFonts w:ascii="Times New Roman" w:hAnsi="Times New Roman"/>
                <w:highlight w:val="lightGray"/>
              </w:rPr>
              <w:t>βελόνα</w:t>
            </w:r>
            <w:r w:rsidRPr="00C67AE9">
              <w:rPr>
                <w:rFonts w:ascii="Times New Roman" w:eastAsia="Times New Roman" w:hAnsi="Times New Roman"/>
                <w:highlight w:val="lightGray"/>
              </w:rPr>
              <w:t>,</w:t>
            </w:r>
            <w:r w:rsidRPr="00C67AE9">
              <w:rPr>
                <w:rFonts w:ascii="Times New Roman" w:hAnsi="Times New Roman"/>
                <w:highlight w:val="lightGray"/>
              </w:rPr>
              <w:t xml:space="preserve"> αφαιρέστε τη φυσαλίδα αέρα </w:t>
            </w:r>
            <w:r w:rsidRPr="00C67AE9">
              <w:rPr>
                <w:rFonts w:ascii="Times New Roman" w:eastAsia="Times New Roman" w:hAnsi="Times New Roman"/>
                <w:highlight w:val="lightGray"/>
              </w:rPr>
              <w:t>μέχρι να</w:t>
            </w:r>
            <w:r w:rsidRPr="00C67AE9">
              <w:rPr>
                <w:rFonts w:ascii="Times New Roman" w:hAnsi="Times New Roman"/>
                <w:highlight w:val="lightGray"/>
              </w:rPr>
              <w:t xml:space="preserve"> σχηματιστεί μια μικρή σταγόνα από το υγρό στην κορυφή της βελόνας. </w:t>
            </w:r>
            <w:r w:rsidRPr="00C67AE9">
              <w:rPr>
                <w:rFonts w:ascii="Times New Roman" w:eastAsia="Times New Roman" w:hAnsi="Times New Roman"/>
                <w:highlight w:val="lightGray"/>
              </w:rPr>
              <w:t>Η συνιστώμενη βελόνα</w:t>
            </w:r>
            <w:r w:rsidRPr="00C67AE9">
              <w:rPr>
                <w:rFonts w:ascii="Times New Roman" w:hAnsi="Times New Roman"/>
                <w:highlight w:val="lightGray"/>
              </w:rPr>
              <w:t xml:space="preserve"> είναι </w:t>
            </w:r>
            <w:r w:rsidRPr="00C67AE9">
              <w:rPr>
                <w:rFonts w:ascii="Times New Roman" w:eastAsia="Times New Roman" w:hAnsi="Times New Roman"/>
                <w:highlight w:val="lightGray"/>
              </w:rPr>
              <w:t>διαμετρήματος 25G 16 mm.</w:t>
            </w:r>
          </w:p>
          <w:p w14:paraId="02B68BAD" w14:textId="77777777" w:rsidR="00291EB2" w:rsidRPr="00C67AE9" w:rsidRDefault="00E40167">
            <w:pPr>
              <w:pStyle w:val="ListParagraph"/>
              <w:numPr>
                <w:ilvl w:val="0"/>
                <w:numId w:val="42"/>
              </w:numPr>
              <w:spacing w:after="60" w:line="240" w:lineRule="auto"/>
              <w:contextualSpacing w:val="0"/>
              <w:jc w:val="left"/>
              <w:rPr>
                <w:highlight w:val="lightGray"/>
              </w:rPr>
            </w:pPr>
            <w:r w:rsidRPr="00C67AE9">
              <w:rPr>
                <w:rFonts w:ascii="Times New Roman" w:hAnsi="Times New Roman"/>
                <w:highlight w:val="lightGray"/>
              </w:rPr>
              <w:t>Το Qdenga είναι έτοιμο για χορήγηση με υποδόρια ένεση.</w:t>
            </w:r>
          </w:p>
        </w:tc>
      </w:tr>
    </w:tbl>
    <w:p w14:paraId="4D273818" w14:textId="77777777" w:rsidR="00291EB2" w:rsidRPr="00C67AE9" w:rsidRDefault="00291EB2">
      <w:pPr>
        <w:widowControl w:val="0"/>
        <w:spacing w:line="240" w:lineRule="auto"/>
        <w:rPr>
          <w:rFonts w:eastAsia="MS Mincho"/>
          <w:kern w:val="2"/>
          <w:highlight w:val="lightGray"/>
        </w:rPr>
      </w:pPr>
    </w:p>
    <w:p w14:paraId="749FE155" w14:textId="77777777" w:rsidR="00291EB2" w:rsidRPr="00C67AE9" w:rsidRDefault="00E40167">
      <w:pPr>
        <w:widowControl w:val="0"/>
        <w:spacing w:line="240" w:lineRule="auto"/>
        <w:rPr>
          <w:szCs w:val="22"/>
          <w:highlight w:val="lightGray"/>
        </w:rPr>
      </w:pPr>
      <w:r w:rsidRPr="00C67AE9">
        <w:rPr>
          <w:highlight w:val="lightGray"/>
        </w:rPr>
        <w:t xml:space="preserve">Μετά την ανασύσταση, το Qdenga πρέπει να χορηγείται αμέσως. </w:t>
      </w:r>
      <w:r w:rsidRPr="00C67AE9">
        <w:rPr>
          <w:szCs w:val="22"/>
          <w:highlight w:val="lightGray"/>
        </w:rPr>
        <w:t>Η χημική και φυσική σταθερότητα κατά τη χρήση έχει καταδειχθεί</w:t>
      </w:r>
      <w:r w:rsidRPr="00C67AE9">
        <w:rPr>
          <w:highlight w:val="lightGray"/>
        </w:rPr>
        <w:t xml:space="preserve"> για </w:t>
      </w:r>
      <w:r w:rsidRPr="00C67AE9">
        <w:rPr>
          <w:szCs w:val="22"/>
          <w:highlight w:val="lightGray"/>
        </w:rPr>
        <w:t xml:space="preserve">2 ώρες σε θερμοκρασία δωματίου (έως 32,5°C) από τον χρόνο ανασύστασης του φιαλιδίου του εμβολίου. Μετά από </w:t>
      </w:r>
      <w:r w:rsidRPr="00C67AE9">
        <w:rPr>
          <w:highlight w:val="lightGray"/>
        </w:rPr>
        <w:t>αυτό το χρονικό διάστημα</w:t>
      </w:r>
      <w:r w:rsidRPr="00C67AE9">
        <w:rPr>
          <w:szCs w:val="22"/>
          <w:highlight w:val="lightGray"/>
        </w:rPr>
        <w:t>, το εμβόλιο πρέπει να απορριφθεί. Μην το επιστρέφετε στο ψυγείο</w:t>
      </w:r>
      <w:r w:rsidRPr="00C67AE9">
        <w:rPr>
          <w:highlight w:val="lightGray"/>
        </w:rPr>
        <w:t>.</w:t>
      </w:r>
      <w:r w:rsidRPr="00C67AE9">
        <w:rPr>
          <w:szCs w:val="22"/>
          <w:highlight w:val="lightGray"/>
        </w:rPr>
        <w:t xml:space="preserve"> Από μικροβιολογική άποψη, το Qdenga θα πρέπει να χρησιμοποιείται αμέσως. Εάν δεν χρησιμοποιηθεί αμέσως, οι χρόνοι και οι συνθήκες φύλαξης κατά τη χρήση αποτελούν ευθύνη του χρήστη.</w:t>
      </w:r>
    </w:p>
    <w:bookmarkEnd w:id="18"/>
    <w:p w14:paraId="34947A4F" w14:textId="77777777" w:rsidR="00291EB2" w:rsidRPr="00C67AE9" w:rsidRDefault="00291EB2">
      <w:pPr>
        <w:spacing w:line="240" w:lineRule="auto"/>
      </w:pPr>
    </w:p>
    <w:p w14:paraId="3F24E910" w14:textId="77777777" w:rsidR="00291EB2" w:rsidRPr="00C67AE9" w:rsidRDefault="00E40167">
      <w:pPr>
        <w:spacing w:line="240" w:lineRule="auto"/>
        <w:rPr>
          <w:b/>
          <w:u w:val="single"/>
        </w:rPr>
      </w:pPr>
      <w:r w:rsidRPr="00C67AE9">
        <w:rPr>
          <w:color w:val="000000"/>
        </w:rPr>
        <w:t>Κάθε αχρησιμοποίητο φαρμακευτικό προϊόν ή υπόλειμμα πρέπει να απορρίπτεται σύμφωνα με τις κατά τόπους ισχύουσες σχετικές διατάξεις.</w:t>
      </w:r>
    </w:p>
    <w:bookmarkEnd w:id="17"/>
    <w:p w14:paraId="060DE5C8" w14:textId="77777777" w:rsidR="00291EB2" w:rsidRPr="00C67AE9" w:rsidRDefault="00291EB2">
      <w:pPr>
        <w:spacing w:line="240" w:lineRule="auto"/>
      </w:pPr>
    </w:p>
    <w:p w14:paraId="5E34CA66" w14:textId="77777777" w:rsidR="00291EB2" w:rsidRPr="00C67AE9" w:rsidRDefault="00291EB2">
      <w:pPr>
        <w:spacing w:line="240" w:lineRule="auto"/>
      </w:pPr>
    </w:p>
    <w:p w14:paraId="2A45935B" w14:textId="77777777" w:rsidR="00291EB2" w:rsidRPr="00C67AE9" w:rsidRDefault="00E40167">
      <w:pPr>
        <w:spacing w:line="240" w:lineRule="auto"/>
        <w:ind w:left="567" w:hanging="567"/>
      </w:pPr>
      <w:r w:rsidRPr="00C67AE9">
        <w:rPr>
          <w:b/>
        </w:rPr>
        <w:t>7.</w:t>
      </w:r>
      <w:r w:rsidRPr="00C67AE9">
        <w:rPr>
          <w:b/>
        </w:rPr>
        <w:tab/>
        <w:t>ΚΑΤΟΧΟΣ ΤΗΣ ΑΔΕΙΑΣ ΚΥΚΛΟΦΟΡΙΑΣ</w:t>
      </w:r>
    </w:p>
    <w:p w14:paraId="4A32DDE7" w14:textId="77777777" w:rsidR="00291EB2" w:rsidRPr="00C67AE9" w:rsidRDefault="00291EB2">
      <w:pPr>
        <w:spacing w:line="240" w:lineRule="auto"/>
      </w:pPr>
    </w:p>
    <w:p w14:paraId="64E64909" w14:textId="77777777" w:rsidR="00085FD9" w:rsidRPr="00224EEE" w:rsidRDefault="00085FD9" w:rsidP="00085FD9">
      <w:pPr>
        <w:spacing w:line="240" w:lineRule="auto"/>
        <w:rPr>
          <w:ins w:id="19" w:author="RWS Reviewer" w:date="2025-10-03T11:00:00Z" w16du:dateUtc="2025-10-03T08:00:00Z"/>
          <w:szCs w:val="22"/>
        </w:rPr>
      </w:pPr>
      <w:ins w:id="20" w:author="RWS Reviewer" w:date="2025-10-03T11:00:00Z" w16du:dateUtc="2025-10-03T08:00:00Z">
        <w:r w:rsidRPr="006B7CED">
          <w:rPr>
            <w:szCs w:val="22"/>
          </w:rPr>
          <w:t>Takeda Pharmaceuticals International AG Ireland Branch</w:t>
        </w:r>
      </w:ins>
    </w:p>
    <w:p w14:paraId="718CD87A" w14:textId="77777777" w:rsidR="00085FD9" w:rsidRPr="006B7CED" w:rsidRDefault="00085FD9" w:rsidP="00085FD9">
      <w:pPr>
        <w:spacing w:line="240" w:lineRule="auto"/>
        <w:rPr>
          <w:ins w:id="21" w:author="RWS Reviewer" w:date="2025-10-03T11:00:00Z" w16du:dateUtc="2025-10-03T08:00:00Z"/>
          <w:szCs w:val="22"/>
          <w:lang w:val="en-US"/>
        </w:rPr>
      </w:pPr>
      <w:ins w:id="22" w:author="RWS Reviewer" w:date="2025-10-03T11:00:00Z" w16du:dateUtc="2025-10-03T08:00:00Z">
        <w:r w:rsidRPr="00224EEE">
          <w:rPr>
            <w:szCs w:val="22"/>
            <w:lang w:val="en-GB"/>
          </w:rPr>
          <w:t>Block 2 Miesian Plaza</w:t>
        </w:r>
      </w:ins>
    </w:p>
    <w:p w14:paraId="4359A3FA" w14:textId="77777777" w:rsidR="00085FD9" w:rsidRPr="006B7CED" w:rsidRDefault="00085FD9" w:rsidP="00085FD9">
      <w:pPr>
        <w:spacing w:line="240" w:lineRule="auto"/>
        <w:rPr>
          <w:ins w:id="23" w:author="RWS Reviewer" w:date="2025-10-03T11:00:00Z" w16du:dateUtc="2025-10-03T08:00:00Z"/>
          <w:szCs w:val="22"/>
          <w:lang w:val="en-US"/>
        </w:rPr>
      </w:pPr>
      <w:ins w:id="24" w:author="RWS Reviewer" w:date="2025-10-03T11:00:00Z" w16du:dateUtc="2025-10-03T08:00:00Z">
        <w:r w:rsidRPr="00224EEE">
          <w:rPr>
            <w:szCs w:val="22"/>
            <w:lang w:val="en-GB"/>
          </w:rPr>
          <w:t>50-58 Baggot Street Lower</w:t>
        </w:r>
      </w:ins>
    </w:p>
    <w:p w14:paraId="60F477C6" w14:textId="77777777" w:rsidR="00085FD9" w:rsidRPr="00224EEE" w:rsidRDefault="00085FD9" w:rsidP="00085FD9">
      <w:pPr>
        <w:spacing w:line="240" w:lineRule="auto"/>
        <w:rPr>
          <w:ins w:id="25" w:author="RWS Reviewer" w:date="2025-10-03T11:00:00Z" w16du:dateUtc="2025-10-03T08:00:00Z"/>
          <w:szCs w:val="22"/>
        </w:rPr>
      </w:pPr>
      <w:ins w:id="26" w:author="RWS Reviewer" w:date="2025-10-03T11:00:00Z" w16du:dateUtc="2025-10-03T08:00:00Z">
        <w:r w:rsidRPr="006B7CED">
          <w:rPr>
            <w:szCs w:val="22"/>
          </w:rPr>
          <w:t>Dublin 2</w:t>
        </w:r>
      </w:ins>
    </w:p>
    <w:p w14:paraId="1DA3CB7C" w14:textId="77777777" w:rsidR="00085FD9" w:rsidRPr="00224EEE" w:rsidRDefault="00085FD9" w:rsidP="00085FD9">
      <w:pPr>
        <w:spacing w:line="240" w:lineRule="auto"/>
        <w:rPr>
          <w:ins w:id="27" w:author="RWS Reviewer" w:date="2025-10-03T11:00:00Z" w16du:dateUtc="2025-10-03T08:00:00Z"/>
          <w:szCs w:val="22"/>
        </w:rPr>
      </w:pPr>
      <w:ins w:id="28" w:author="RWS Reviewer" w:date="2025-10-03T11:00:00Z" w16du:dateUtc="2025-10-03T08:00:00Z">
        <w:r w:rsidRPr="006B7CED">
          <w:rPr>
            <w:szCs w:val="22"/>
          </w:rPr>
          <w:t>D02 HW68</w:t>
        </w:r>
      </w:ins>
    </w:p>
    <w:p w14:paraId="1C77CA93" w14:textId="1ADBB308" w:rsidR="00291EB2" w:rsidRPr="00C67AE9" w:rsidDel="00085FD9" w:rsidRDefault="00085FD9" w:rsidP="00085FD9">
      <w:pPr>
        <w:spacing w:line="240" w:lineRule="auto"/>
        <w:rPr>
          <w:del w:id="29" w:author="RWS Reviewer" w:date="2025-10-03T11:00:00Z" w16du:dateUtc="2025-10-03T08:00:00Z"/>
        </w:rPr>
      </w:pPr>
      <w:ins w:id="30" w:author="RWS Reviewer" w:date="2025-10-03T11:00:00Z" w16du:dateUtc="2025-10-03T08:00:00Z">
        <w:r>
          <w:rPr>
            <w:szCs w:val="22"/>
          </w:rPr>
          <w:t>Ιρλανδία</w:t>
        </w:r>
      </w:ins>
      <w:del w:id="31" w:author="RWS Reviewer" w:date="2025-10-03T11:00:00Z" w16du:dateUtc="2025-10-03T08:00:00Z">
        <w:r w:rsidR="00E40167" w:rsidRPr="00C67AE9" w:rsidDel="00085FD9">
          <w:delText xml:space="preserve">Takeda GmbH </w:delText>
        </w:r>
      </w:del>
    </w:p>
    <w:p w14:paraId="3AA33335" w14:textId="6F253F5D" w:rsidR="00291EB2" w:rsidRPr="00C67AE9" w:rsidDel="00085FD9" w:rsidRDefault="00E40167">
      <w:pPr>
        <w:spacing w:line="240" w:lineRule="auto"/>
        <w:rPr>
          <w:del w:id="32" w:author="RWS Reviewer" w:date="2025-10-03T11:00:00Z" w16du:dateUtc="2025-10-03T08:00:00Z"/>
        </w:rPr>
      </w:pPr>
      <w:del w:id="33" w:author="RWS Reviewer" w:date="2025-10-03T11:00:00Z" w16du:dateUtc="2025-10-03T08:00:00Z">
        <w:r w:rsidRPr="00C67AE9" w:rsidDel="00085FD9">
          <w:delText>Byk-Gulden-Str. 2</w:delText>
        </w:r>
      </w:del>
    </w:p>
    <w:p w14:paraId="21F04EE0" w14:textId="34FB2AE7" w:rsidR="00291EB2" w:rsidRPr="00C67AE9" w:rsidDel="00085FD9" w:rsidRDefault="00E40167">
      <w:pPr>
        <w:spacing w:line="240" w:lineRule="auto"/>
        <w:rPr>
          <w:del w:id="34" w:author="RWS Reviewer" w:date="2025-10-03T11:00:00Z" w16du:dateUtc="2025-10-03T08:00:00Z"/>
        </w:rPr>
      </w:pPr>
      <w:del w:id="35" w:author="RWS Reviewer" w:date="2025-10-03T11:00:00Z" w16du:dateUtc="2025-10-03T08:00:00Z">
        <w:r w:rsidRPr="00C67AE9" w:rsidDel="00085FD9">
          <w:delText>78467 Konstanz</w:delText>
        </w:r>
      </w:del>
    </w:p>
    <w:p w14:paraId="1B0E99F4" w14:textId="22A9BDE2" w:rsidR="00291EB2" w:rsidRPr="00C67AE9" w:rsidRDefault="00E40167">
      <w:pPr>
        <w:spacing w:line="240" w:lineRule="auto"/>
      </w:pPr>
      <w:del w:id="36" w:author="RWS Reviewer" w:date="2025-10-03T11:00:00Z" w16du:dateUtc="2025-10-03T08:00:00Z">
        <w:r w:rsidRPr="00C67AE9" w:rsidDel="00085FD9">
          <w:delText>Γερμανία</w:delText>
        </w:r>
      </w:del>
    </w:p>
    <w:p w14:paraId="1A34F06C" w14:textId="77777777" w:rsidR="00291EB2" w:rsidRPr="00C67AE9" w:rsidRDefault="00291EB2">
      <w:pPr>
        <w:spacing w:line="240" w:lineRule="auto"/>
      </w:pPr>
    </w:p>
    <w:p w14:paraId="7BF81D59" w14:textId="77777777" w:rsidR="00291EB2" w:rsidRPr="00C67AE9" w:rsidRDefault="00291EB2" w:rsidP="00296787">
      <w:pPr>
        <w:widowControl w:val="0"/>
        <w:spacing w:line="240" w:lineRule="auto"/>
      </w:pPr>
    </w:p>
    <w:p w14:paraId="788ACF6C" w14:textId="77777777" w:rsidR="00291EB2" w:rsidRPr="00C67AE9" w:rsidRDefault="00E40167">
      <w:pPr>
        <w:keepNext/>
        <w:keepLines/>
        <w:widowControl w:val="0"/>
        <w:spacing w:line="240" w:lineRule="auto"/>
        <w:ind w:left="567" w:hanging="567"/>
        <w:rPr>
          <w:b/>
        </w:rPr>
      </w:pPr>
      <w:r w:rsidRPr="00C67AE9">
        <w:rPr>
          <w:b/>
        </w:rPr>
        <w:lastRenderedPageBreak/>
        <w:t>8.</w:t>
      </w:r>
      <w:r w:rsidRPr="00C67AE9">
        <w:rPr>
          <w:b/>
        </w:rPr>
        <w:tab/>
        <w:t>ΑΡΙΘΜΟΣ(ΟΙ) ΑΔΕΙΑΣ ΚΥΚΛΟΦΟΡΙΑΣ</w:t>
      </w:r>
    </w:p>
    <w:p w14:paraId="00445840" w14:textId="77777777" w:rsidR="00291EB2" w:rsidRPr="00C67AE9" w:rsidRDefault="00291EB2">
      <w:pPr>
        <w:keepNext/>
        <w:keepLines/>
        <w:widowControl w:val="0"/>
        <w:spacing w:line="240" w:lineRule="auto"/>
      </w:pPr>
    </w:p>
    <w:p w14:paraId="58FA4605" w14:textId="77777777" w:rsidR="00332CF4" w:rsidRPr="00224EEE" w:rsidRDefault="00332CF4" w:rsidP="00296787">
      <w:pPr>
        <w:keepNext/>
        <w:keepLines/>
        <w:spacing w:line="240" w:lineRule="auto"/>
        <w:rPr>
          <w:rFonts w:cs="Verdana"/>
          <w:color w:val="000000"/>
          <w:lang w:val="pt-BR"/>
        </w:rPr>
      </w:pPr>
      <w:r w:rsidRPr="00224EEE">
        <w:rPr>
          <w:rFonts w:cs="Verdana"/>
          <w:color w:val="000000"/>
          <w:lang w:val="pt-BR"/>
        </w:rPr>
        <w:t>EU/1/22/1699/001</w:t>
      </w:r>
    </w:p>
    <w:p w14:paraId="145D258E" w14:textId="77777777" w:rsidR="00332CF4" w:rsidRPr="00224EEE" w:rsidRDefault="00332CF4" w:rsidP="00296787">
      <w:pPr>
        <w:keepNext/>
        <w:keepLines/>
        <w:spacing w:line="240" w:lineRule="auto"/>
        <w:rPr>
          <w:rFonts w:cs="Verdana"/>
          <w:color w:val="000000"/>
          <w:lang w:val="pt-BR"/>
        </w:rPr>
      </w:pPr>
      <w:r w:rsidRPr="00224EEE">
        <w:rPr>
          <w:rFonts w:cs="Verdana"/>
          <w:color w:val="000000"/>
          <w:lang w:val="pt-BR"/>
        </w:rPr>
        <w:t>EU/1/22/1699/002</w:t>
      </w:r>
    </w:p>
    <w:p w14:paraId="5476847D" w14:textId="77777777" w:rsidR="00332CF4" w:rsidRPr="00224EEE" w:rsidRDefault="00332CF4" w:rsidP="00296787">
      <w:pPr>
        <w:keepNext/>
        <w:keepLines/>
        <w:spacing w:line="240" w:lineRule="auto"/>
        <w:rPr>
          <w:rFonts w:cs="Verdana"/>
          <w:color w:val="000000"/>
          <w:lang w:val="pt-BR"/>
        </w:rPr>
      </w:pPr>
      <w:r w:rsidRPr="00224EEE">
        <w:rPr>
          <w:rFonts w:cs="Verdana"/>
          <w:color w:val="000000"/>
          <w:lang w:val="pt-BR"/>
        </w:rPr>
        <w:t>EU/1/22/1699/003</w:t>
      </w:r>
    </w:p>
    <w:p w14:paraId="61C58953" w14:textId="77777777" w:rsidR="00332CF4" w:rsidRPr="00224EEE" w:rsidRDefault="00332CF4" w:rsidP="00296787">
      <w:pPr>
        <w:keepNext/>
        <w:keepLines/>
        <w:spacing w:line="240" w:lineRule="auto"/>
        <w:rPr>
          <w:rFonts w:cs="Verdana"/>
          <w:color w:val="000000"/>
          <w:lang w:val="pt-BR"/>
        </w:rPr>
      </w:pPr>
      <w:r w:rsidRPr="00224EEE">
        <w:rPr>
          <w:rFonts w:cs="Verdana"/>
          <w:color w:val="000000"/>
          <w:lang w:val="pt-BR"/>
        </w:rPr>
        <w:t>EU/1/22/1699/004</w:t>
      </w:r>
    </w:p>
    <w:p w14:paraId="72320DCA" w14:textId="77777777" w:rsidR="00332CF4" w:rsidRPr="00224EEE" w:rsidRDefault="00332CF4" w:rsidP="00296787">
      <w:pPr>
        <w:keepNext/>
        <w:keepLines/>
        <w:spacing w:line="240" w:lineRule="auto"/>
        <w:rPr>
          <w:rFonts w:cs="Verdana"/>
          <w:color w:val="000000"/>
          <w:lang w:val="pt-BR"/>
        </w:rPr>
      </w:pPr>
      <w:r w:rsidRPr="00224EEE">
        <w:rPr>
          <w:rFonts w:cs="Verdana"/>
          <w:color w:val="000000"/>
          <w:lang w:val="pt-BR"/>
        </w:rPr>
        <w:t>EU/1/22/1699/005</w:t>
      </w:r>
    </w:p>
    <w:p w14:paraId="0547FA05" w14:textId="77777777" w:rsidR="00332CF4" w:rsidRPr="00224EEE" w:rsidRDefault="00332CF4" w:rsidP="00332CF4">
      <w:pPr>
        <w:spacing w:line="240" w:lineRule="auto"/>
        <w:rPr>
          <w:rFonts w:cs="Verdana"/>
          <w:color w:val="000000"/>
          <w:lang w:val="pt-BR"/>
        </w:rPr>
      </w:pPr>
      <w:r w:rsidRPr="00224EEE">
        <w:rPr>
          <w:rFonts w:cs="Verdana"/>
          <w:color w:val="000000"/>
          <w:lang w:val="pt-BR"/>
        </w:rPr>
        <w:t>EU/1/22/1699/006</w:t>
      </w:r>
    </w:p>
    <w:p w14:paraId="354F3A34" w14:textId="77777777" w:rsidR="00291EB2" w:rsidRPr="00224EEE" w:rsidRDefault="00291EB2" w:rsidP="00296787">
      <w:pPr>
        <w:widowControl w:val="0"/>
        <w:spacing w:line="240" w:lineRule="auto"/>
        <w:rPr>
          <w:lang w:val="pt-BR"/>
        </w:rPr>
      </w:pPr>
    </w:p>
    <w:p w14:paraId="3B78B30F" w14:textId="77777777" w:rsidR="00332CF4" w:rsidRPr="00224EEE" w:rsidRDefault="00332CF4" w:rsidP="00296787">
      <w:pPr>
        <w:widowControl w:val="0"/>
        <w:spacing w:line="240" w:lineRule="auto"/>
        <w:rPr>
          <w:lang w:val="pt-BR"/>
        </w:rPr>
      </w:pPr>
    </w:p>
    <w:p w14:paraId="207A1BF2" w14:textId="77777777" w:rsidR="00291EB2" w:rsidRPr="00224EEE" w:rsidRDefault="00E40167">
      <w:pPr>
        <w:keepNext/>
        <w:keepLines/>
        <w:widowControl w:val="0"/>
        <w:spacing w:line="240" w:lineRule="auto"/>
        <w:ind w:left="567" w:hanging="567"/>
        <w:rPr>
          <w:lang w:val="pt-BR"/>
        </w:rPr>
      </w:pPr>
      <w:r w:rsidRPr="00224EEE">
        <w:rPr>
          <w:b/>
          <w:lang w:val="pt-BR"/>
        </w:rPr>
        <w:t>9.</w:t>
      </w:r>
      <w:r w:rsidRPr="00224EEE">
        <w:rPr>
          <w:b/>
          <w:lang w:val="pt-BR"/>
        </w:rPr>
        <w:tab/>
      </w:r>
      <w:r w:rsidRPr="00C67AE9">
        <w:rPr>
          <w:b/>
        </w:rPr>
        <w:t>ΗΜΕΡΟΜΗΝΙΑ</w:t>
      </w:r>
      <w:r w:rsidRPr="00224EEE">
        <w:rPr>
          <w:b/>
          <w:lang w:val="pt-BR"/>
        </w:rPr>
        <w:t xml:space="preserve"> </w:t>
      </w:r>
      <w:r w:rsidRPr="00C67AE9">
        <w:rPr>
          <w:b/>
        </w:rPr>
        <w:t>ΠΡΩΤΗΣ</w:t>
      </w:r>
      <w:r w:rsidRPr="00224EEE">
        <w:rPr>
          <w:b/>
          <w:lang w:val="pt-BR"/>
        </w:rPr>
        <w:t xml:space="preserve"> </w:t>
      </w:r>
      <w:r w:rsidRPr="00C67AE9">
        <w:rPr>
          <w:b/>
        </w:rPr>
        <w:t>ΕΓΚΡΙΣΗΣ</w:t>
      </w:r>
      <w:r w:rsidRPr="00224EEE">
        <w:rPr>
          <w:b/>
          <w:lang w:val="pt-BR"/>
        </w:rPr>
        <w:t>/</w:t>
      </w:r>
      <w:r w:rsidRPr="00C67AE9">
        <w:rPr>
          <w:b/>
        </w:rPr>
        <w:t>ΑΝΑΝΕΩΣΗΣ</w:t>
      </w:r>
      <w:r w:rsidRPr="00224EEE">
        <w:rPr>
          <w:b/>
          <w:lang w:val="pt-BR"/>
        </w:rPr>
        <w:t xml:space="preserve"> </w:t>
      </w:r>
      <w:r w:rsidRPr="00C67AE9">
        <w:rPr>
          <w:b/>
        </w:rPr>
        <w:t>ΤΗΣ</w:t>
      </w:r>
      <w:r w:rsidRPr="00224EEE">
        <w:rPr>
          <w:b/>
          <w:lang w:val="pt-BR"/>
        </w:rPr>
        <w:t xml:space="preserve"> </w:t>
      </w:r>
      <w:r w:rsidRPr="00C67AE9">
        <w:rPr>
          <w:b/>
        </w:rPr>
        <w:t>ΑΔΕΙΑΣ</w:t>
      </w:r>
    </w:p>
    <w:p w14:paraId="078ED00F" w14:textId="77777777" w:rsidR="00291EB2" w:rsidRPr="00224EEE" w:rsidRDefault="00291EB2">
      <w:pPr>
        <w:keepNext/>
        <w:keepLines/>
        <w:widowControl w:val="0"/>
        <w:spacing w:line="240" w:lineRule="auto"/>
        <w:rPr>
          <w:i/>
          <w:lang w:val="pt-BR"/>
        </w:rPr>
      </w:pPr>
    </w:p>
    <w:p w14:paraId="0CD08B52" w14:textId="77777777" w:rsidR="00291EB2" w:rsidRPr="00C67AE9" w:rsidRDefault="00E40167">
      <w:pPr>
        <w:keepNext/>
        <w:keepLines/>
        <w:widowControl w:val="0"/>
        <w:spacing w:line="240" w:lineRule="auto"/>
      </w:pPr>
      <w:r w:rsidRPr="00C67AE9">
        <w:t xml:space="preserve">Ημερομηνία πρώτης έγκρισης: </w:t>
      </w:r>
      <w:r w:rsidR="00D12C1A" w:rsidRPr="00C67AE9">
        <w:t>5 Δεκεμβρίου 2022</w:t>
      </w:r>
    </w:p>
    <w:p w14:paraId="377D8149" w14:textId="77777777" w:rsidR="00291EB2" w:rsidRPr="00C67AE9" w:rsidRDefault="00291EB2" w:rsidP="00296787">
      <w:pPr>
        <w:widowControl w:val="0"/>
        <w:spacing w:line="240" w:lineRule="auto"/>
        <w:rPr>
          <w:i/>
        </w:rPr>
      </w:pPr>
    </w:p>
    <w:p w14:paraId="64D5A5B5" w14:textId="77777777" w:rsidR="00291EB2" w:rsidRPr="00C67AE9" w:rsidRDefault="00291EB2" w:rsidP="00296787">
      <w:pPr>
        <w:widowControl w:val="0"/>
        <w:spacing w:line="240" w:lineRule="auto"/>
      </w:pPr>
    </w:p>
    <w:p w14:paraId="734308F0" w14:textId="77777777" w:rsidR="00291EB2" w:rsidRPr="00C67AE9" w:rsidRDefault="00E40167">
      <w:pPr>
        <w:keepNext/>
        <w:keepLines/>
        <w:widowControl w:val="0"/>
        <w:spacing w:line="240" w:lineRule="auto"/>
        <w:ind w:left="567" w:hanging="567"/>
        <w:rPr>
          <w:b/>
        </w:rPr>
      </w:pPr>
      <w:r w:rsidRPr="00C67AE9">
        <w:rPr>
          <w:b/>
        </w:rPr>
        <w:t>10.</w:t>
      </w:r>
      <w:r w:rsidRPr="00C67AE9">
        <w:rPr>
          <w:b/>
        </w:rPr>
        <w:tab/>
        <w:t>ΗΜΕΡΟΜΗΝΙΑ ΑΝΑΘΕΩΡΗΣΗΣ ΤΟΥ ΚΕΙΜΕΝΟΥ</w:t>
      </w:r>
    </w:p>
    <w:p w14:paraId="6DBAC683" w14:textId="77777777" w:rsidR="00291EB2" w:rsidRPr="00C67AE9" w:rsidRDefault="00291EB2">
      <w:pPr>
        <w:keepNext/>
        <w:keepLines/>
        <w:widowControl w:val="0"/>
        <w:spacing w:line="240" w:lineRule="auto"/>
      </w:pPr>
    </w:p>
    <w:p w14:paraId="315E7C03" w14:textId="0C2D730F" w:rsidR="00291EB2" w:rsidRPr="00992DEC" w:rsidRDefault="00E40167">
      <w:pPr>
        <w:keepNext/>
        <w:keepLines/>
        <w:widowControl w:val="0"/>
        <w:numPr>
          <w:ilvl w:val="12"/>
          <w:numId w:val="0"/>
        </w:numPr>
        <w:spacing w:line="240" w:lineRule="auto"/>
        <w:ind w:right="-2"/>
        <w:rPr>
          <w:rStyle w:val="Hyperlink"/>
          <w:color w:val="auto"/>
          <w:sz w:val="24"/>
          <w:szCs w:val="22"/>
          <w:u w:val="none"/>
          <w:lang w:eastAsia="el-GR"/>
        </w:rPr>
      </w:pPr>
      <w:r w:rsidRPr="00C67AE9">
        <w:t xml:space="preserve">Λεπτομερείς πληροφορίες για το παρόν φαρμακευτικό προϊόν είναι διαθέσιμες στον δικτυακό τόπο του Ευρωπαϊκού Οργανισμού Φαρμάκων </w:t>
      </w:r>
      <w:hyperlink r:id="rId18" w:history="1">
        <w:r w:rsidR="00356681">
          <w:rPr>
            <w:color w:val="0000FF"/>
            <w:szCs w:val="22"/>
            <w:u w:val="single"/>
          </w:rPr>
          <w:t>https://www.ema.europa.eu</w:t>
        </w:r>
      </w:hyperlink>
      <w:r w:rsidR="00356681" w:rsidRPr="008A0670">
        <w:t>.</w:t>
      </w:r>
    </w:p>
    <w:p w14:paraId="10C852A3" w14:textId="77777777" w:rsidR="00291EB2" w:rsidRPr="00C67AE9" w:rsidRDefault="00291EB2">
      <w:pPr>
        <w:tabs>
          <w:tab w:val="clear" w:pos="567"/>
        </w:tabs>
        <w:spacing w:line="240" w:lineRule="auto"/>
        <w:rPr>
          <w:rFonts w:eastAsia="DengXian"/>
          <w:szCs w:val="22"/>
          <w:lang w:eastAsia="zh-CN"/>
        </w:rPr>
      </w:pPr>
    </w:p>
    <w:p w14:paraId="7016FEFE" w14:textId="77777777" w:rsidR="00291EB2" w:rsidRPr="00C67AE9" w:rsidRDefault="00291EB2">
      <w:pPr>
        <w:pageBreakBefore/>
        <w:tabs>
          <w:tab w:val="clear" w:pos="567"/>
        </w:tabs>
        <w:spacing w:line="240" w:lineRule="auto"/>
        <w:rPr>
          <w:rFonts w:eastAsia="DengXian"/>
          <w:szCs w:val="22"/>
          <w:lang w:eastAsia="zh-CN"/>
        </w:rPr>
      </w:pPr>
    </w:p>
    <w:p w14:paraId="3D4156ED" w14:textId="77777777" w:rsidR="00291EB2" w:rsidRPr="00C67AE9" w:rsidRDefault="00291EB2">
      <w:pPr>
        <w:spacing w:line="240" w:lineRule="auto"/>
        <w:rPr>
          <w:b/>
          <w:szCs w:val="22"/>
        </w:rPr>
      </w:pPr>
    </w:p>
    <w:p w14:paraId="0EB0974B" w14:textId="77777777" w:rsidR="00291EB2" w:rsidRPr="00C67AE9" w:rsidRDefault="00291EB2">
      <w:pPr>
        <w:spacing w:line="240" w:lineRule="auto"/>
        <w:rPr>
          <w:b/>
          <w:szCs w:val="22"/>
        </w:rPr>
      </w:pPr>
    </w:p>
    <w:p w14:paraId="27A8DFE1" w14:textId="77777777" w:rsidR="00291EB2" w:rsidRPr="00C67AE9" w:rsidRDefault="00291EB2">
      <w:pPr>
        <w:spacing w:line="240" w:lineRule="auto"/>
        <w:rPr>
          <w:b/>
          <w:szCs w:val="22"/>
        </w:rPr>
      </w:pPr>
    </w:p>
    <w:p w14:paraId="14A18718" w14:textId="77777777" w:rsidR="00291EB2" w:rsidRPr="00C67AE9" w:rsidRDefault="00291EB2">
      <w:pPr>
        <w:spacing w:line="240" w:lineRule="auto"/>
        <w:rPr>
          <w:b/>
        </w:rPr>
      </w:pPr>
    </w:p>
    <w:p w14:paraId="13C85AB8" w14:textId="77777777" w:rsidR="00291EB2" w:rsidRPr="00C67AE9" w:rsidRDefault="00291EB2">
      <w:pPr>
        <w:spacing w:line="240" w:lineRule="auto"/>
        <w:rPr>
          <w:b/>
        </w:rPr>
      </w:pPr>
    </w:p>
    <w:p w14:paraId="084D04C3" w14:textId="77777777" w:rsidR="00291EB2" w:rsidRPr="00C67AE9" w:rsidRDefault="00291EB2">
      <w:pPr>
        <w:spacing w:line="240" w:lineRule="auto"/>
        <w:rPr>
          <w:b/>
        </w:rPr>
      </w:pPr>
    </w:p>
    <w:p w14:paraId="0DBC5DFF" w14:textId="77777777" w:rsidR="00291EB2" w:rsidRPr="00C67AE9" w:rsidRDefault="00291EB2">
      <w:pPr>
        <w:spacing w:line="240" w:lineRule="auto"/>
        <w:rPr>
          <w:b/>
        </w:rPr>
      </w:pPr>
    </w:p>
    <w:p w14:paraId="0E6EB91C" w14:textId="77777777" w:rsidR="00291EB2" w:rsidRPr="00C67AE9" w:rsidRDefault="00291EB2">
      <w:pPr>
        <w:spacing w:line="240" w:lineRule="auto"/>
        <w:rPr>
          <w:b/>
        </w:rPr>
      </w:pPr>
    </w:p>
    <w:p w14:paraId="48C026DC" w14:textId="77777777" w:rsidR="00291EB2" w:rsidRPr="00C67AE9" w:rsidRDefault="00291EB2">
      <w:pPr>
        <w:spacing w:line="240" w:lineRule="auto"/>
        <w:rPr>
          <w:b/>
        </w:rPr>
      </w:pPr>
    </w:p>
    <w:p w14:paraId="0E9FAEE6" w14:textId="77777777" w:rsidR="00291EB2" w:rsidRPr="00C67AE9" w:rsidRDefault="00291EB2">
      <w:pPr>
        <w:spacing w:line="240" w:lineRule="auto"/>
        <w:rPr>
          <w:b/>
        </w:rPr>
      </w:pPr>
    </w:p>
    <w:p w14:paraId="1F057364" w14:textId="77777777" w:rsidR="00291EB2" w:rsidRPr="00C67AE9" w:rsidRDefault="00291EB2">
      <w:pPr>
        <w:spacing w:line="240" w:lineRule="auto"/>
        <w:rPr>
          <w:b/>
        </w:rPr>
      </w:pPr>
    </w:p>
    <w:p w14:paraId="2F2881E5" w14:textId="77777777" w:rsidR="00291EB2" w:rsidRPr="00C67AE9" w:rsidRDefault="00291EB2">
      <w:pPr>
        <w:spacing w:line="240" w:lineRule="auto"/>
        <w:rPr>
          <w:b/>
        </w:rPr>
      </w:pPr>
    </w:p>
    <w:p w14:paraId="400BFB5E" w14:textId="77777777" w:rsidR="00291EB2" w:rsidRPr="00C67AE9" w:rsidRDefault="00291EB2">
      <w:pPr>
        <w:spacing w:line="240" w:lineRule="auto"/>
        <w:rPr>
          <w:b/>
        </w:rPr>
      </w:pPr>
    </w:p>
    <w:p w14:paraId="26B72270" w14:textId="77777777" w:rsidR="00291EB2" w:rsidRPr="00C67AE9" w:rsidRDefault="00291EB2">
      <w:pPr>
        <w:spacing w:line="240" w:lineRule="auto"/>
        <w:rPr>
          <w:b/>
        </w:rPr>
      </w:pPr>
    </w:p>
    <w:p w14:paraId="5AB0DBA2" w14:textId="77777777" w:rsidR="00291EB2" w:rsidRPr="00C67AE9" w:rsidRDefault="00291EB2">
      <w:pPr>
        <w:spacing w:line="240" w:lineRule="auto"/>
        <w:rPr>
          <w:b/>
        </w:rPr>
      </w:pPr>
    </w:p>
    <w:p w14:paraId="4DE6B17D" w14:textId="77777777" w:rsidR="00291EB2" w:rsidRPr="00C67AE9" w:rsidRDefault="00291EB2">
      <w:pPr>
        <w:spacing w:line="240" w:lineRule="auto"/>
        <w:rPr>
          <w:b/>
        </w:rPr>
      </w:pPr>
    </w:p>
    <w:p w14:paraId="2633E7DF" w14:textId="77777777" w:rsidR="00291EB2" w:rsidRPr="00C67AE9" w:rsidRDefault="00291EB2">
      <w:pPr>
        <w:spacing w:line="240" w:lineRule="auto"/>
        <w:rPr>
          <w:b/>
        </w:rPr>
      </w:pPr>
    </w:p>
    <w:p w14:paraId="30531939" w14:textId="77777777" w:rsidR="00291EB2" w:rsidRPr="00C67AE9" w:rsidRDefault="00291EB2">
      <w:pPr>
        <w:spacing w:line="240" w:lineRule="auto"/>
        <w:rPr>
          <w:b/>
        </w:rPr>
      </w:pPr>
    </w:p>
    <w:p w14:paraId="7EFB76EC" w14:textId="77777777" w:rsidR="00291EB2" w:rsidRPr="00C67AE9" w:rsidRDefault="00291EB2">
      <w:pPr>
        <w:spacing w:line="240" w:lineRule="auto"/>
        <w:rPr>
          <w:b/>
        </w:rPr>
      </w:pPr>
    </w:p>
    <w:p w14:paraId="100E2610" w14:textId="77777777" w:rsidR="00291EB2" w:rsidRPr="00C67AE9" w:rsidRDefault="00291EB2">
      <w:pPr>
        <w:spacing w:line="240" w:lineRule="auto"/>
        <w:rPr>
          <w:b/>
        </w:rPr>
      </w:pPr>
    </w:p>
    <w:p w14:paraId="09D6DDB3" w14:textId="77777777" w:rsidR="00291EB2" w:rsidRPr="00C67AE9" w:rsidRDefault="00291EB2">
      <w:pPr>
        <w:spacing w:line="240" w:lineRule="auto"/>
        <w:rPr>
          <w:b/>
        </w:rPr>
      </w:pPr>
    </w:p>
    <w:p w14:paraId="1303E41D" w14:textId="77777777" w:rsidR="00291EB2" w:rsidRPr="00C67AE9" w:rsidRDefault="00291EB2">
      <w:pPr>
        <w:tabs>
          <w:tab w:val="clear" w:pos="567"/>
        </w:tabs>
        <w:rPr>
          <w:rFonts w:eastAsia="DengXian"/>
        </w:rPr>
      </w:pPr>
    </w:p>
    <w:p w14:paraId="1752D5F9" w14:textId="77777777" w:rsidR="00291EB2" w:rsidRPr="00C67AE9" w:rsidRDefault="00E40167">
      <w:pPr>
        <w:spacing w:line="240" w:lineRule="auto"/>
        <w:jc w:val="center"/>
      </w:pPr>
      <w:r w:rsidRPr="00C67AE9">
        <w:rPr>
          <w:b/>
        </w:rPr>
        <w:t>ΠΑΡΑΡΤΗΜΑ ΙΙ</w:t>
      </w:r>
    </w:p>
    <w:p w14:paraId="5FE77617" w14:textId="77777777" w:rsidR="00291EB2" w:rsidRPr="00C67AE9" w:rsidRDefault="00291EB2">
      <w:pPr>
        <w:spacing w:line="240" w:lineRule="auto"/>
        <w:ind w:right="1416"/>
      </w:pPr>
    </w:p>
    <w:p w14:paraId="4DAA38E1" w14:textId="77777777" w:rsidR="00291EB2" w:rsidRPr="00C67AE9" w:rsidRDefault="00E40167">
      <w:pPr>
        <w:spacing w:line="240" w:lineRule="auto"/>
        <w:ind w:left="1701" w:right="1416" w:hanging="708"/>
        <w:rPr>
          <w:b/>
        </w:rPr>
      </w:pPr>
      <w:r w:rsidRPr="00C67AE9">
        <w:rPr>
          <w:b/>
        </w:rPr>
        <w:t>A.</w:t>
      </w:r>
      <w:r w:rsidRPr="00C67AE9">
        <w:rPr>
          <w:b/>
        </w:rPr>
        <w:tab/>
        <w:t>ΠΑΡΑΣΚΕΥΑΣΤΗΣ(ΕΣ) ΤΗΣ (ΤΩΝ) ΒΙΟΛΟΓΙΚΩΣ ΔΡΑΣΤΙΚΗΣ(ΩΝ) ΟΥΣΙΑΣ(ΩΝ) ΚΑΙ ΠΑΡΑΣΚΕΥΑΣΤΗΣ(ΕΣ) ΥΠΕΥΘΥΝΟΣ(ΟΙ) ΓΙΑ ΤΗΝ ΑΠΟΔΕΣΜΕΥΣΗ ΤΩΝ ΠΑΡΤΙΔΩΝ</w:t>
      </w:r>
    </w:p>
    <w:p w14:paraId="1654F87E" w14:textId="77777777" w:rsidR="00291EB2" w:rsidRPr="00C67AE9" w:rsidRDefault="00291EB2">
      <w:pPr>
        <w:spacing w:line="240" w:lineRule="auto"/>
        <w:ind w:left="567" w:hanging="567"/>
      </w:pPr>
    </w:p>
    <w:p w14:paraId="54CDAAB3" w14:textId="77777777" w:rsidR="00291EB2" w:rsidRPr="00C67AE9" w:rsidRDefault="00E40167">
      <w:pPr>
        <w:spacing w:line="240" w:lineRule="auto"/>
        <w:ind w:left="1701" w:right="1418" w:hanging="709"/>
        <w:rPr>
          <w:b/>
        </w:rPr>
      </w:pPr>
      <w:r w:rsidRPr="00C67AE9">
        <w:rPr>
          <w:b/>
        </w:rPr>
        <w:t>Β.</w:t>
      </w:r>
      <w:r w:rsidRPr="00C67AE9">
        <w:rPr>
          <w:b/>
        </w:rPr>
        <w:tab/>
        <w:t>ΟΡΟΙ Ή ΠΕΡΙΟΡΙΣΜΟΙ ΣΧΕΤΙΚΑ ΜΕ ΤΗ ΔΙΑΘΕΣΗ ΚΑΙ ΤΗ ΧΡΗΣΗ</w:t>
      </w:r>
    </w:p>
    <w:p w14:paraId="711A8651" w14:textId="77777777" w:rsidR="00291EB2" w:rsidRPr="00C67AE9" w:rsidRDefault="00291EB2">
      <w:pPr>
        <w:spacing w:line="240" w:lineRule="auto"/>
        <w:ind w:left="567" w:hanging="567"/>
      </w:pPr>
    </w:p>
    <w:p w14:paraId="219FC3D8" w14:textId="77777777" w:rsidR="00291EB2" w:rsidRPr="00C67AE9" w:rsidRDefault="00E40167">
      <w:pPr>
        <w:spacing w:line="240" w:lineRule="auto"/>
        <w:ind w:left="1701" w:right="1559" w:hanging="709"/>
        <w:rPr>
          <w:b/>
        </w:rPr>
      </w:pPr>
      <w:r w:rsidRPr="00C67AE9">
        <w:rPr>
          <w:b/>
        </w:rPr>
        <w:t>Γ.</w:t>
      </w:r>
      <w:r w:rsidRPr="00C67AE9">
        <w:rPr>
          <w:b/>
        </w:rPr>
        <w:tab/>
        <w:t>ΑΛΛΟΙ ΟΡΟΙ ΚΑΙ ΑΠΑΙΤΗΣΕΙΣ ΤΗΣ ΑΔΕΙΑΣ ΚΥΚΛΟΦΟΡΙΑΣ</w:t>
      </w:r>
    </w:p>
    <w:p w14:paraId="0928F709" w14:textId="77777777" w:rsidR="00291EB2" w:rsidRPr="00C67AE9" w:rsidRDefault="00291EB2">
      <w:pPr>
        <w:spacing w:line="240" w:lineRule="auto"/>
        <w:ind w:right="1558"/>
        <w:rPr>
          <w:b/>
        </w:rPr>
      </w:pPr>
    </w:p>
    <w:p w14:paraId="0399C547" w14:textId="77777777" w:rsidR="00291EB2" w:rsidRPr="00C67AE9" w:rsidRDefault="00E40167">
      <w:pPr>
        <w:spacing w:line="240" w:lineRule="auto"/>
        <w:ind w:left="1701" w:right="1416" w:hanging="708"/>
        <w:rPr>
          <w:b/>
        </w:rPr>
      </w:pPr>
      <w:r w:rsidRPr="00C67AE9">
        <w:rPr>
          <w:b/>
        </w:rPr>
        <w:t>Δ.</w:t>
      </w:r>
      <w:r w:rsidRPr="00C67AE9">
        <w:rPr>
          <w:b/>
        </w:rPr>
        <w:tab/>
      </w:r>
      <w:r w:rsidRPr="00C67AE9">
        <w:rPr>
          <w:b/>
          <w:caps/>
        </w:rPr>
        <w:t>ΟΡΟΙ Ή ΠΕΡΙΟΡΙΣΜΟΙ ΣΧΕΤΙΚΑ ΜΕ ΤΗΝ ΑΣΦΑΛΗ ΚΑΙ ΑΠΟΤΕΛΕΣΜΑΤΙΚΗ ΧΡΗΣΗ ΤΟΥ ΦΑΡΜΑΚΕΥΤΙΚΟΥ ΠΡΟΪΟΝΤΟΣ</w:t>
      </w:r>
    </w:p>
    <w:p w14:paraId="3D31E054" w14:textId="77777777" w:rsidR="00291EB2" w:rsidRPr="00C67AE9" w:rsidRDefault="00291EB2">
      <w:pPr>
        <w:tabs>
          <w:tab w:val="clear" w:pos="567"/>
        </w:tabs>
        <w:spacing w:line="240" w:lineRule="auto"/>
        <w:rPr>
          <w:b/>
        </w:rPr>
      </w:pPr>
    </w:p>
    <w:p w14:paraId="3D77BE73" w14:textId="77777777" w:rsidR="00291EB2" w:rsidRPr="00C67AE9" w:rsidRDefault="00291EB2">
      <w:pPr>
        <w:pageBreakBefore/>
        <w:tabs>
          <w:tab w:val="clear" w:pos="567"/>
        </w:tabs>
        <w:spacing w:line="240" w:lineRule="auto"/>
        <w:rPr>
          <w:bCs/>
        </w:rPr>
      </w:pPr>
    </w:p>
    <w:p w14:paraId="35D203A4" w14:textId="77777777" w:rsidR="00291EB2" w:rsidRPr="00C67AE9" w:rsidRDefault="00E40167">
      <w:pPr>
        <w:pStyle w:val="Heading1"/>
        <w:pageBreakBefore w:val="0"/>
      </w:pPr>
      <w:r w:rsidRPr="00C67AE9">
        <w:t>A.</w:t>
      </w:r>
      <w:r w:rsidRPr="00C67AE9">
        <w:tab/>
        <w:t>ΠΑΡΑΣΚΕΥΑΣΤΗΣ(ΕΣ) ΤΗΣ (ΤΩΝ) ΒΙΟΛΟΓΙΚΩΣ ΔΡΑΣΤΙΚΗΣ(ΩΝ) ΟΥΣΙΑΣ(ΩΝ) ΚΑΙ ΠΑΡΑΣΚΕΥΑΣΤΗΣ(ΕΣ) ΥΠΕΥΘΥΝΟΣ(ΟΙ) ΓΙΑ ΤΗΝ ΑΠΟΔΕΣΜΕΥΣΗ ΤΩΝ ΠΑΡΤΙΔΩΝ</w:t>
      </w:r>
    </w:p>
    <w:p w14:paraId="54E27774" w14:textId="77777777" w:rsidR="00291EB2" w:rsidRPr="00C67AE9" w:rsidRDefault="00291EB2">
      <w:pPr>
        <w:spacing w:line="240" w:lineRule="auto"/>
        <w:ind w:right="1416"/>
      </w:pPr>
    </w:p>
    <w:p w14:paraId="0F0D84EB" w14:textId="77777777" w:rsidR="00291EB2" w:rsidRPr="00C67AE9" w:rsidRDefault="00E40167">
      <w:pPr>
        <w:spacing w:line="240" w:lineRule="auto"/>
        <w:rPr>
          <w:u w:val="single"/>
        </w:rPr>
      </w:pPr>
      <w:r w:rsidRPr="00C67AE9">
        <w:rPr>
          <w:u w:val="single"/>
        </w:rPr>
        <w:t>Όνομα και διεύθυνση του(των) παρασκευαστή(ών) της(των) βιολογικώς δραστικής(ών) ουσίας(ών)</w:t>
      </w:r>
    </w:p>
    <w:p w14:paraId="14B0F4CE" w14:textId="77777777" w:rsidR="00291EB2" w:rsidRPr="00C67AE9" w:rsidRDefault="00291EB2">
      <w:pPr>
        <w:spacing w:line="240" w:lineRule="auto"/>
        <w:ind w:right="1416"/>
      </w:pPr>
    </w:p>
    <w:p w14:paraId="63AC369C" w14:textId="77777777" w:rsidR="00291EB2" w:rsidRPr="00224EEE" w:rsidRDefault="00E40167">
      <w:pPr>
        <w:spacing w:line="240" w:lineRule="auto"/>
      </w:pPr>
      <w:r w:rsidRPr="0094052B">
        <w:rPr>
          <w:lang w:val="de-DE"/>
        </w:rPr>
        <w:t>IDT</w:t>
      </w:r>
      <w:r w:rsidRPr="00224EEE">
        <w:t xml:space="preserve"> </w:t>
      </w:r>
      <w:r w:rsidRPr="0094052B">
        <w:rPr>
          <w:lang w:val="de-DE"/>
        </w:rPr>
        <w:t>Biologika</w:t>
      </w:r>
      <w:r w:rsidRPr="00224EEE">
        <w:t xml:space="preserve"> </w:t>
      </w:r>
      <w:r w:rsidRPr="0094052B">
        <w:rPr>
          <w:lang w:val="de-DE"/>
        </w:rPr>
        <w:t>GmbH</w:t>
      </w:r>
    </w:p>
    <w:p w14:paraId="60B7EC37" w14:textId="77777777" w:rsidR="00291EB2" w:rsidRPr="00224EEE" w:rsidRDefault="00E40167">
      <w:pPr>
        <w:spacing w:line="240" w:lineRule="auto"/>
      </w:pPr>
      <w:r w:rsidRPr="0094052B">
        <w:rPr>
          <w:lang w:val="de-DE"/>
        </w:rPr>
        <w:t>Am</w:t>
      </w:r>
      <w:r w:rsidRPr="00224EEE">
        <w:t xml:space="preserve"> </w:t>
      </w:r>
      <w:r w:rsidRPr="0094052B">
        <w:rPr>
          <w:lang w:val="de-DE"/>
        </w:rPr>
        <w:t>Pharmapark</w:t>
      </w:r>
    </w:p>
    <w:p w14:paraId="0AEDE941" w14:textId="77777777" w:rsidR="00291EB2" w:rsidRPr="00224EEE" w:rsidRDefault="00E40167">
      <w:pPr>
        <w:spacing w:line="240" w:lineRule="auto"/>
      </w:pPr>
      <w:r w:rsidRPr="00224EEE">
        <w:t xml:space="preserve">06861 </w:t>
      </w:r>
      <w:r w:rsidRPr="0094052B">
        <w:rPr>
          <w:lang w:val="de-DE"/>
        </w:rPr>
        <w:t>Dessau</w:t>
      </w:r>
      <w:r w:rsidRPr="00224EEE">
        <w:t>-</w:t>
      </w:r>
      <w:r w:rsidRPr="0094052B">
        <w:rPr>
          <w:lang w:val="de-DE"/>
        </w:rPr>
        <w:t>Rosslau</w:t>
      </w:r>
    </w:p>
    <w:p w14:paraId="641A0BF9" w14:textId="77777777" w:rsidR="00291EB2" w:rsidRPr="00C67AE9" w:rsidRDefault="00E40167">
      <w:pPr>
        <w:spacing w:line="240" w:lineRule="auto"/>
      </w:pPr>
      <w:r w:rsidRPr="00C67AE9">
        <w:t>Γερμανία</w:t>
      </w:r>
    </w:p>
    <w:p w14:paraId="564A337C" w14:textId="77777777" w:rsidR="00291EB2" w:rsidRPr="00C67AE9" w:rsidRDefault="00291EB2">
      <w:pPr>
        <w:spacing w:line="240" w:lineRule="auto"/>
      </w:pPr>
    </w:p>
    <w:p w14:paraId="77A608B1" w14:textId="77777777" w:rsidR="00291EB2" w:rsidRPr="00C67AE9" w:rsidRDefault="00E40167">
      <w:pPr>
        <w:spacing w:line="240" w:lineRule="auto"/>
      </w:pPr>
      <w:r w:rsidRPr="00C67AE9">
        <w:rPr>
          <w:u w:val="single"/>
        </w:rPr>
        <w:t>Όνομα και διεύθυνση του(των) παρασκευαστή(ών) που είναι υπεύθυνος(οι) για την αποδέσμευση των παρτίδων</w:t>
      </w:r>
    </w:p>
    <w:p w14:paraId="37A856AD" w14:textId="77777777" w:rsidR="00291EB2" w:rsidRPr="00C67AE9" w:rsidRDefault="00291EB2">
      <w:pPr>
        <w:spacing w:line="240" w:lineRule="auto"/>
      </w:pPr>
    </w:p>
    <w:p w14:paraId="501205BC" w14:textId="77777777" w:rsidR="00291EB2" w:rsidRPr="00224EEE" w:rsidRDefault="00E40167">
      <w:pPr>
        <w:spacing w:line="240" w:lineRule="auto"/>
        <w:rPr>
          <w:lang w:val="sv-SE"/>
        </w:rPr>
      </w:pPr>
      <w:r w:rsidRPr="00224EEE">
        <w:rPr>
          <w:lang w:val="sv-SE"/>
        </w:rPr>
        <w:t>Takeda GmbH</w:t>
      </w:r>
    </w:p>
    <w:p w14:paraId="5E72E3CC" w14:textId="77777777" w:rsidR="00291EB2" w:rsidRPr="00224EEE" w:rsidRDefault="00E40167">
      <w:pPr>
        <w:spacing w:line="240" w:lineRule="auto"/>
        <w:rPr>
          <w:lang w:val="sv-SE"/>
        </w:rPr>
      </w:pPr>
      <w:r w:rsidRPr="00224EEE">
        <w:rPr>
          <w:lang w:val="sv-SE"/>
        </w:rPr>
        <w:t>Production site Singen</w:t>
      </w:r>
    </w:p>
    <w:p w14:paraId="7899F587" w14:textId="77777777" w:rsidR="00291EB2" w:rsidRPr="00911B86" w:rsidRDefault="00E40167">
      <w:pPr>
        <w:spacing w:line="240" w:lineRule="auto"/>
      </w:pPr>
      <w:r w:rsidRPr="00224EEE">
        <w:rPr>
          <w:lang w:val="sv-SE"/>
        </w:rPr>
        <w:t xml:space="preserve">Robert-Bosch-Str. </w:t>
      </w:r>
      <w:r w:rsidRPr="00911B86">
        <w:t>8</w:t>
      </w:r>
    </w:p>
    <w:p w14:paraId="456D35E0" w14:textId="77777777" w:rsidR="00291EB2" w:rsidRPr="00911B86" w:rsidRDefault="00E40167">
      <w:pPr>
        <w:spacing w:line="240" w:lineRule="auto"/>
      </w:pPr>
      <w:r w:rsidRPr="00911B86">
        <w:t xml:space="preserve">78224 </w:t>
      </w:r>
      <w:r w:rsidRPr="00A261D6">
        <w:rPr>
          <w:lang w:val="de-DE"/>
        </w:rPr>
        <w:t>Singen</w:t>
      </w:r>
    </w:p>
    <w:p w14:paraId="09B8B9B4" w14:textId="77777777" w:rsidR="00291EB2" w:rsidRPr="00C67AE9" w:rsidRDefault="00E40167">
      <w:pPr>
        <w:spacing w:line="240" w:lineRule="auto"/>
      </w:pPr>
      <w:r w:rsidRPr="00C67AE9">
        <w:t>Γερμανία</w:t>
      </w:r>
    </w:p>
    <w:p w14:paraId="0EB8F461" w14:textId="77777777" w:rsidR="00291EB2" w:rsidRPr="00C67AE9" w:rsidRDefault="00291EB2">
      <w:pPr>
        <w:spacing w:line="240" w:lineRule="auto"/>
      </w:pPr>
    </w:p>
    <w:p w14:paraId="6883D360" w14:textId="77777777" w:rsidR="00291EB2" w:rsidRPr="00C67AE9" w:rsidRDefault="00291EB2">
      <w:pPr>
        <w:spacing w:line="240" w:lineRule="auto"/>
      </w:pPr>
    </w:p>
    <w:p w14:paraId="2450F52D" w14:textId="77777777" w:rsidR="00291EB2" w:rsidRPr="00C67AE9" w:rsidRDefault="00E40167">
      <w:pPr>
        <w:pStyle w:val="Heading1"/>
        <w:pageBreakBefore w:val="0"/>
        <w:rPr>
          <w:b w:val="0"/>
        </w:rPr>
      </w:pPr>
      <w:bookmarkStart w:id="37" w:name="OLE_LINK2"/>
      <w:r w:rsidRPr="00C67AE9">
        <w:t>B.</w:t>
      </w:r>
      <w:bookmarkEnd w:id="37"/>
      <w:r w:rsidRPr="00C67AE9">
        <w:tab/>
        <w:t xml:space="preserve">ΟΡΟΙ Ή ΠΕΡΙΟΡΙΣΜΟΙ ΣΧΕΤΙΚΑ ΜΕ ΤΗ ΔΙΑΘΕΣΗ ΚΑΙ ΤΗ ΧΡΗΣΗ </w:t>
      </w:r>
    </w:p>
    <w:p w14:paraId="50DA7705" w14:textId="77777777" w:rsidR="00291EB2" w:rsidRPr="00C67AE9" w:rsidRDefault="00291EB2">
      <w:pPr>
        <w:spacing w:line="240" w:lineRule="auto"/>
      </w:pPr>
    </w:p>
    <w:p w14:paraId="6814D314" w14:textId="77777777" w:rsidR="00291EB2" w:rsidRPr="00C67AE9" w:rsidRDefault="00E40167">
      <w:pPr>
        <w:numPr>
          <w:ilvl w:val="12"/>
          <w:numId w:val="0"/>
        </w:numPr>
        <w:spacing w:line="240" w:lineRule="auto"/>
      </w:pPr>
      <w:r w:rsidRPr="00C67AE9">
        <w:t>Φαρμακευτικό προϊόν για το οποίο απαιτείται ιατρική συνταγή.</w:t>
      </w:r>
    </w:p>
    <w:p w14:paraId="01F2A56C" w14:textId="77777777" w:rsidR="00291EB2" w:rsidRPr="00C67AE9" w:rsidRDefault="00291EB2">
      <w:pPr>
        <w:numPr>
          <w:ilvl w:val="12"/>
          <w:numId w:val="0"/>
        </w:numPr>
        <w:spacing w:line="240" w:lineRule="auto"/>
      </w:pPr>
    </w:p>
    <w:p w14:paraId="54C0DD13" w14:textId="77777777" w:rsidR="00291EB2" w:rsidRPr="00C67AE9" w:rsidRDefault="00E40167">
      <w:pPr>
        <w:numPr>
          <w:ilvl w:val="0"/>
          <w:numId w:val="3"/>
        </w:numPr>
        <w:spacing w:line="240" w:lineRule="auto"/>
        <w:ind w:right="-1" w:hanging="720"/>
        <w:rPr>
          <w:b/>
          <w:szCs w:val="22"/>
        </w:rPr>
      </w:pPr>
      <w:r w:rsidRPr="00C67AE9">
        <w:rPr>
          <w:b/>
        </w:rPr>
        <w:t>Επίσημη αποδέσμευση παρτίδων</w:t>
      </w:r>
    </w:p>
    <w:p w14:paraId="05EE0EA1" w14:textId="77777777" w:rsidR="00291EB2" w:rsidRPr="00C67AE9" w:rsidRDefault="00291EB2">
      <w:pPr>
        <w:spacing w:line="240" w:lineRule="auto"/>
        <w:ind w:right="-1"/>
        <w:rPr>
          <w:b/>
          <w:szCs w:val="22"/>
        </w:rPr>
      </w:pPr>
    </w:p>
    <w:p w14:paraId="18B3F01C" w14:textId="77777777" w:rsidR="00291EB2" w:rsidRPr="00C67AE9" w:rsidRDefault="00E40167">
      <w:pPr>
        <w:numPr>
          <w:ilvl w:val="12"/>
          <w:numId w:val="0"/>
        </w:numPr>
        <w:spacing w:line="240" w:lineRule="auto"/>
        <w:rPr>
          <w:szCs w:val="22"/>
        </w:rPr>
      </w:pPr>
      <w:r w:rsidRPr="00C67AE9">
        <w:t>Σύμφωνα με το άρθρο 114 της οδηγίας 2001/83/EΚ, η επίσημη αποδέσμευση των παρτίδων πραγματοποιείται από κρατικό εργαστήριο ή από εργαστήριο που έχει ορισθεί για τον σκοπό αυτό.</w:t>
      </w:r>
    </w:p>
    <w:p w14:paraId="4A0F2FCC" w14:textId="77777777" w:rsidR="00291EB2" w:rsidRPr="00C67AE9" w:rsidRDefault="00291EB2">
      <w:pPr>
        <w:numPr>
          <w:ilvl w:val="12"/>
          <w:numId w:val="0"/>
        </w:numPr>
        <w:spacing w:line="240" w:lineRule="auto"/>
        <w:rPr>
          <w:szCs w:val="22"/>
        </w:rPr>
      </w:pPr>
    </w:p>
    <w:p w14:paraId="43A985D8" w14:textId="77777777" w:rsidR="00291EB2" w:rsidRPr="00C67AE9" w:rsidRDefault="00291EB2">
      <w:pPr>
        <w:numPr>
          <w:ilvl w:val="12"/>
          <w:numId w:val="0"/>
        </w:numPr>
        <w:spacing w:line="240" w:lineRule="auto"/>
        <w:rPr>
          <w:szCs w:val="22"/>
        </w:rPr>
      </w:pPr>
    </w:p>
    <w:p w14:paraId="5980760D" w14:textId="77777777" w:rsidR="00291EB2" w:rsidRPr="00C67AE9" w:rsidRDefault="00E40167">
      <w:pPr>
        <w:pStyle w:val="Heading1"/>
        <w:pageBreakBefore w:val="0"/>
        <w:rPr>
          <w:b w:val="0"/>
        </w:rPr>
      </w:pPr>
      <w:r w:rsidRPr="00C67AE9">
        <w:t>Γ.</w:t>
      </w:r>
      <w:r w:rsidRPr="00C67AE9">
        <w:rPr>
          <w:b w:val="0"/>
        </w:rPr>
        <w:tab/>
      </w:r>
      <w:r w:rsidRPr="00C67AE9">
        <w:t>ΑΛΛΟΙ ΟΡΟΙ ΚΑΙ ΑΠΑΙΤΗΣΕΙΣ ΤΗΣ ΑΔΕΙΑΣ</w:t>
      </w:r>
      <w:r w:rsidRPr="00C67AE9">
        <w:rPr>
          <w:b w:val="0"/>
        </w:rPr>
        <w:t xml:space="preserve"> </w:t>
      </w:r>
      <w:r w:rsidRPr="00C67AE9">
        <w:t>ΚΥΚΛΟΦΟΡΙΑΣ</w:t>
      </w:r>
    </w:p>
    <w:p w14:paraId="303DAE9C" w14:textId="77777777" w:rsidR="00291EB2" w:rsidRPr="00C67AE9" w:rsidRDefault="00291EB2">
      <w:pPr>
        <w:spacing w:line="240" w:lineRule="auto"/>
        <w:ind w:right="-1"/>
        <w:rPr>
          <w:iCs/>
          <w:szCs w:val="22"/>
          <w:u w:val="single"/>
        </w:rPr>
      </w:pPr>
    </w:p>
    <w:p w14:paraId="49606100" w14:textId="77777777" w:rsidR="00291EB2" w:rsidRPr="00C67AE9" w:rsidRDefault="00E40167">
      <w:pPr>
        <w:numPr>
          <w:ilvl w:val="0"/>
          <w:numId w:val="3"/>
        </w:numPr>
        <w:spacing w:line="240" w:lineRule="auto"/>
        <w:ind w:right="-1" w:hanging="720"/>
        <w:rPr>
          <w:b/>
          <w:szCs w:val="22"/>
        </w:rPr>
      </w:pPr>
      <w:r w:rsidRPr="00C67AE9">
        <w:rPr>
          <w:b/>
        </w:rPr>
        <w:t>Εκθέσεις περιοδικής παρακολούθησης της ασφάλειας (PSURs)</w:t>
      </w:r>
    </w:p>
    <w:p w14:paraId="11761E09" w14:textId="77777777" w:rsidR="00291EB2" w:rsidRPr="00C67AE9" w:rsidRDefault="00291EB2">
      <w:pPr>
        <w:tabs>
          <w:tab w:val="left" w:pos="0"/>
        </w:tabs>
        <w:spacing w:line="240" w:lineRule="auto"/>
        <w:ind w:right="567"/>
      </w:pPr>
    </w:p>
    <w:p w14:paraId="7B6AFB5C" w14:textId="77777777" w:rsidR="00291EB2" w:rsidRPr="00C67AE9" w:rsidRDefault="00E40167">
      <w:pPr>
        <w:tabs>
          <w:tab w:val="left" w:pos="0"/>
        </w:tabs>
        <w:spacing w:line="240" w:lineRule="auto"/>
        <w:ind w:right="567"/>
        <w:rPr>
          <w:iCs/>
          <w:szCs w:val="22"/>
        </w:rPr>
      </w:pPr>
      <w:r w:rsidRPr="00C67AE9">
        <w:t>Οι απαιτήσεις για την υποβολή των PSURs για το εν λόγω φαρμακευτικό προϊόν ορίζονται στον κατάλογο με τις ημερομηνίες αναφοράς της Ένωσης (κατάλογος EURD)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p>
    <w:p w14:paraId="5239EC2F" w14:textId="77777777" w:rsidR="00291EB2" w:rsidRPr="00C67AE9" w:rsidRDefault="00291EB2">
      <w:pPr>
        <w:tabs>
          <w:tab w:val="left" w:pos="0"/>
        </w:tabs>
        <w:spacing w:line="240" w:lineRule="auto"/>
        <w:ind w:right="567"/>
        <w:rPr>
          <w:iCs/>
          <w:szCs w:val="22"/>
        </w:rPr>
      </w:pPr>
    </w:p>
    <w:p w14:paraId="1326B958" w14:textId="77777777" w:rsidR="00291EB2" w:rsidRPr="00C67AE9" w:rsidRDefault="00E40167">
      <w:pPr>
        <w:spacing w:line="240" w:lineRule="auto"/>
        <w:rPr>
          <w:iCs/>
          <w:szCs w:val="22"/>
        </w:rPr>
      </w:pPr>
      <w:r w:rsidRPr="00C67AE9">
        <w:t xml:space="preserve">Ο Κάτοχος Άδειας Κυκλοφορίας (ΚΑΚ) θα υποβάλλει την πρώτη PSUR για το προϊόν μέσα σε 6 μήνες από την έγκριση. </w:t>
      </w:r>
    </w:p>
    <w:p w14:paraId="4FA11885" w14:textId="77777777" w:rsidR="00291EB2" w:rsidRPr="00C67AE9" w:rsidRDefault="00291EB2">
      <w:pPr>
        <w:spacing w:line="240" w:lineRule="auto"/>
        <w:ind w:right="-1"/>
        <w:rPr>
          <w:iCs/>
          <w:szCs w:val="22"/>
          <w:u w:val="single"/>
        </w:rPr>
      </w:pPr>
    </w:p>
    <w:p w14:paraId="72367EF4" w14:textId="77777777" w:rsidR="00291EB2" w:rsidRPr="00C67AE9" w:rsidRDefault="00291EB2">
      <w:pPr>
        <w:spacing w:line="240" w:lineRule="auto"/>
        <w:ind w:right="-1"/>
        <w:rPr>
          <w:u w:val="single"/>
        </w:rPr>
      </w:pPr>
    </w:p>
    <w:p w14:paraId="2FB15246" w14:textId="77777777" w:rsidR="00291EB2" w:rsidRPr="00C67AE9" w:rsidRDefault="00E40167">
      <w:pPr>
        <w:pStyle w:val="Heading1"/>
        <w:pageBreakBefore w:val="0"/>
        <w:rPr>
          <w:b w:val="0"/>
        </w:rPr>
      </w:pPr>
      <w:r w:rsidRPr="00C67AE9">
        <w:t>Δ.</w:t>
      </w:r>
      <w:r w:rsidRPr="00C67AE9">
        <w:tab/>
        <w:t>ΟΡΟΙ Ή ΠΕΡΙΟΡΙΣΜΟΙ ΣΧΕΤΙΚΑ ΜΕ ΤΗΝ ΑΣΦΑΛΗ ΚΑΙ ΑΠΟΤΕΛΕΣΜΑΤΙΚΗ ΧΡΗΣΗ ΤΟΥ ΦΑΡΜΑΚΕΥΤΙΚΟΥ ΠΡΟΪΟΝΤΟΣ</w:t>
      </w:r>
    </w:p>
    <w:p w14:paraId="40AE162E" w14:textId="77777777" w:rsidR="00291EB2" w:rsidRPr="00C67AE9" w:rsidRDefault="00291EB2">
      <w:pPr>
        <w:spacing w:line="240" w:lineRule="auto"/>
        <w:ind w:right="-1"/>
        <w:rPr>
          <w:u w:val="single"/>
        </w:rPr>
      </w:pPr>
    </w:p>
    <w:p w14:paraId="7195B8E0" w14:textId="77777777" w:rsidR="00291EB2" w:rsidRPr="00C67AE9" w:rsidRDefault="00E40167">
      <w:pPr>
        <w:numPr>
          <w:ilvl w:val="0"/>
          <w:numId w:val="3"/>
        </w:numPr>
        <w:spacing w:line="240" w:lineRule="auto"/>
        <w:ind w:left="567" w:hanging="567"/>
        <w:rPr>
          <w:b/>
        </w:rPr>
      </w:pPr>
      <w:r w:rsidRPr="00C67AE9">
        <w:rPr>
          <w:b/>
        </w:rPr>
        <w:t>Σχέδιο διαχείρισης κινδύνου (ΣΔΚ)</w:t>
      </w:r>
    </w:p>
    <w:p w14:paraId="17E2653C" w14:textId="77777777" w:rsidR="00291EB2" w:rsidRPr="00C67AE9" w:rsidRDefault="00291EB2">
      <w:pPr>
        <w:spacing w:line="240" w:lineRule="auto"/>
        <w:ind w:right="-1"/>
      </w:pPr>
    </w:p>
    <w:p w14:paraId="63526C03" w14:textId="77777777" w:rsidR="00291EB2" w:rsidRPr="00C67AE9" w:rsidRDefault="00E40167">
      <w:pPr>
        <w:tabs>
          <w:tab w:val="left" w:pos="0"/>
        </w:tabs>
        <w:spacing w:line="240" w:lineRule="auto"/>
        <w:ind w:right="567"/>
        <w:rPr>
          <w:szCs w:val="22"/>
        </w:rPr>
      </w:pPr>
      <w:r w:rsidRPr="00C67AE9">
        <w:t>Ο Κάτοχος Άδειας Κυκλοφορίας (ΚΑΚ)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6C069849" w14:textId="77777777" w:rsidR="00291EB2" w:rsidRPr="00C67AE9" w:rsidRDefault="00291EB2">
      <w:pPr>
        <w:spacing w:line="240" w:lineRule="auto"/>
        <w:ind w:right="-1"/>
        <w:rPr>
          <w:iCs/>
          <w:szCs w:val="22"/>
        </w:rPr>
      </w:pPr>
    </w:p>
    <w:p w14:paraId="540D299F" w14:textId="77777777" w:rsidR="00291EB2" w:rsidRPr="00C67AE9" w:rsidRDefault="00E40167">
      <w:pPr>
        <w:keepNext/>
        <w:spacing w:line="240" w:lineRule="auto"/>
        <w:rPr>
          <w:iCs/>
          <w:szCs w:val="22"/>
        </w:rPr>
      </w:pPr>
      <w:r w:rsidRPr="00C67AE9">
        <w:t>Ένα επικαιροποιημένο ΣΔΚ θα πρέπει να κατατεθεί:</w:t>
      </w:r>
    </w:p>
    <w:p w14:paraId="18029168" w14:textId="77777777" w:rsidR="00291EB2" w:rsidRPr="00C67AE9" w:rsidRDefault="00E40167">
      <w:pPr>
        <w:numPr>
          <w:ilvl w:val="0"/>
          <w:numId w:val="3"/>
        </w:numPr>
        <w:spacing w:line="240" w:lineRule="auto"/>
        <w:rPr>
          <w:iCs/>
          <w:szCs w:val="22"/>
        </w:rPr>
      </w:pPr>
      <w:r w:rsidRPr="00C67AE9">
        <w:t>Μετά από αίτημα του Ευρωπαϊκού Οργανισμού Φαρμάκων,</w:t>
      </w:r>
    </w:p>
    <w:p w14:paraId="3590F1B0" w14:textId="77777777" w:rsidR="00291EB2" w:rsidRPr="00C67AE9" w:rsidRDefault="00E40167">
      <w:pPr>
        <w:numPr>
          <w:ilvl w:val="0"/>
          <w:numId w:val="3"/>
        </w:numPr>
        <w:spacing w:line="240" w:lineRule="auto"/>
        <w:ind w:left="567" w:hanging="210"/>
        <w:rPr>
          <w:iCs/>
          <w:szCs w:val="22"/>
        </w:rPr>
      </w:pPr>
      <w:r w:rsidRPr="00C67AE9">
        <w:lastRenderedPageBreak/>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1494BB8A" w14:textId="77777777" w:rsidR="00291EB2" w:rsidRPr="00C67AE9" w:rsidRDefault="00291EB2">
      <w:pPr>
        <w:tabs>
          <w:tab w:val="clear" w:pos="567"/>
        </w:tabs>
        <w:spacing w:line="240" w:lineRule="auto"/>
      </w:pPr>
    </w:p>
    <w:p w14:paraId="28EB655E" w14:textId="77777777" w:rsidR="00291EB2" w:rsidRPr="00C67AE9" w:rsidRDefault="00291EB2">
      <w:pPr>
        <w:pageBreakBefore/>
      </w:pPr>
    </w:p>
    <w:p w14:paraId="699C7E85" w14:textId="77777777" w:rsidR="00291EB2" w:rsidRPr="00C67AE9" w:rsidRDefault="00291EB2"/>
    <w:p w14:paraId="33AE9713" w14:textId="77777777" w:rsidR="00291EB2" w:rsidRPr="00C67AE9" w:rsidRDefault="00291EB2"/>
    <w:p w14:paraId="4BE676D0" w14:textId="77777777" w:rsidR="00291EB2" w:rsidRPr="00C67AE9" w:rsidRDefault="00291EB2"/>
    <w:p w14:paraId="6368EB44" w14:textId="77777777" w:rsidR="00291EB2" w:rsidRPr="00C67AE9" w:rsidRDefault="00291EB2"/>
    <w:p w14:paraId="4B168A83" w14:textId="77777777" w:rsidR="00291EB2" w:rsidRPr="00C67AE9" w:rsidRDefault="00291EB2"/>
    <w:p w14:paraId="3ACC9244" w14:textId="77777777" w:rsidR="00291EB2" w:rsidRPr="00C67AE9" w:rsidRDefault="00291EB2"/>
    <w:p w14:paraId="551409E7" w14:textId="77777777" w:rsidR="00291EB2" w:rsidRPr="00C67AE9" w:rsidRDefault="00291EB2"/>
    <w:p w14:paraId="7CCCBC87" w14:textId="77777777" w:rsidR="00291EB2" w:rsidRPr="00C67AE9" w:rsidRDefault="00291EB2"/>
    <w:p w14:paraId="55699089" w14:textId="77777777" w:rsidR="00291EB2" w:rsidRPr="00C67AE9" w:rsidRDefault="00291EB2"/>
    <w:p w14:paraId="4DDABD99" w14:textId="77777777" w:rsidR="00291EB2" w:rsidRPr="00C67AE9" w:rsidRDefault="00291EB2"/>
    <w:p w14:paraId="5BA86AA6" w14:textId="77777777" w:rsidR="00291EB2" w:rsidRPr="00C67AE9" w:rsidRDefault="00291EB2"/>
    <w:p w14:paraId="67105ADD" w14:textId="77777777" w:rsidR="00291EB2" w:rsidRPr="00C67AE9" w:rsidRDefault="00291EB2"/>
    <w:p w14:paraId="797AB416" w14:textId="77777777" w:rsidR="00291EB2" w:rsidRPr="00C67AE9" w:rsidRDefault="00291EB2"/>
    <w:p w14:paraId="735BAE18" w14:textId="77777777" w:rsidR="00291EB2" w:rsidRPr="00C67AE9" w:rsidRDefault="00291EB2"/>
    <w:p w14:paraId="1F32C389" w14:textId="77777777" w:rsidR="00291EB2" w:rsidRPr="00C67AE9" w:rsidRDefault="00291EB2"/>
    <w:p w14:paraId="79841923" w14:textId="77777777" w:rsidR="00291EB2" w:rsidRPr="00C67AE9" w:rsidRDefault="00291EB2"/>
    <w:p w14:paraId="5BC540A9" w14:textId="77777777" w:rsidR="00291EB2" w:rsidRPr="00C67AE9" w:rsidRDefault="00291EB2"/>
    <w:p w14:paraId="394E716E" w14:textId="77777777" w:rsidR="00291EB2" w:rsidRPr="00C67AE9" w:rsidRDefault="00291EB2"/>
    <w:p w14:paraId="1162613B" w14:textId="77777777" w:rsidR="00291EB2" w:rsidRPr="00C67AE9" w:rsidRDefault="00291EB2"/>
    <w:p w14:paraId="0638C6DD" w14:textId="77777777" w:rsidR="00291EB2" w:rsidRPr="00C67AE9" w:rsidRDefault="00291EB2"/>
    <w:p w14:paraId="4B31C920" w14:textId="77777777" w:rsidR="00291EB2" w:rsidRPr="00C67AE9" w:rsidRDefault="00291EB2"/>
    <w:p w14:paraId="4FFDBD58" w14:textId="77777777" w:rsidR="00291EB2" w:rsidRPr="00C67AE9" w:rsidRDefault="00291EB2"/>
    <w:p w14:paraId="5455C850" w14:textId="77777777" w:rsidR="00291EB2" w:rsidRPr="00C67AE9" w:rsidRDefault="00E40167">
      <w:pPr>
        <w:spacing w:line="240" w:lineRule="auto"/>
        <w:jc w:val="center"/>
        <w:rPr>
          <w:b/>
          <w:szCs w:val="22"/>
        </w:rPr>
      </w:pPr>
      <w:r w:rsidRPr="00C67AE9">
        <w:rPr>
          <w:b/>
        </w:rPr>
        <w:t>ΠΑΡΑΡΤΗΜΑ ΙΙΙ</w:t>
      </w:r>
    </w:p>
    <w:p w14:paraId="79F27BC0" w14:textId="77777777" w:rsidR="00291EB2" w:rsidRPr="00C67AE9" w:rsidRDefault="00291EB2">
      <w:pPr>
        <w:spacing w:line="240" w:lineRule="auto"/>
        <w:jc w:val="center"/>
        <w:rPr>
          <w:b/>
          <w:szCs w:val="22"/>
        </w:rPr>
      </w:pPr>
    </w:p>
    <w:p w14:paraId="66827B05" w14:textId="77777777" w:rsidR="00291EB2" w:rsidRPr="00C67AE9" w:rsidRDefault="00E40167">
      <w:pPr>
        <w:spacing w:line="240" w:lineRule="auto"/>
        <w:jc w:val="center"/>
        <w:rPr>
          <w:b/>
          <w:szCs w:val="22"/>
        </w:rPr>
      </w:pPr>
      <w:r w:rsidRPr="00C67AE9">
        <w:rPr>
          <w:b/>
        </w:rPr>
        <w:t>ΕΠΙΣΗΜΑΝΣΗ ΚΑΙ ΦΥΛΛΟ ΟΔΗΓΙΩΝ ΧΡΗΣΗΣ</w:t>
      </w:r>
    </w:p>
    <w:p w14:paraId="36B65BD7" w14:textId="77777777" w:rsidR="00291EB2" w:rsidRPr="00C67AE9" w:rsidRDefault="00291EB2">
      <w:pPr>
        <w:tabs>
          <w:tab w:val="clear" w:pos="567"/>
        </w:tabs>
        <w:spacing w:line="240" w:lineRule="auto"/>
        <w:rPr>
          <w:b/>
          <w:szCs w:val="22"/>
        </w:rPr>
      </w:pPr>
    </w:p>
    <w:p w14:paraId="0CEE0599" w14:textId="77777777" w:rsidR="00291EB2" w:rsidRPr="00C67AE9" w:rsidRDefault="00291EB2">
      <w:pPr>
        <w:pageBreakBefore/>
        <w:spacing w:line="240" w:lineRule="auto"/>
        <w:rPr>
          <w:b/>
          <w:szCs w:val="22"/>
        </w:rPr>
      </w:pPr>
    </w:p>
    <w:p w14:paraId="225984CB" w14:textId="77777777" w:rsidR="00291EB2" w:rsidRPr="00C67AE9" w:rsidRDefault="00291EB2">
      <w:pPr>
        <w:spacing w:line="240" w:lineRule="auto"/>
        <w:rPr>
          <w:b/>
          <w:szCs w:val="22"/>
        </w:rPr>
      </w:pPr>
    </w:p>
    <w:p w14:paraId="5F481ACA" w14:textId="77777777" w:rsidR="00291EB2" w:rsidRPr="00C67AE9" w:rsidRDefault="00291EB2">
      <w:pPr>
        <w:spacing w:line="240" w:lineRule="auto"/>
        <w:rPr>
          <w:b/>
          <w:szCs w:val="22"/>
        </w:rPr>
      </w:pPr>
    </w:p>
    <w:p w14:paraId="6C389651" w14:textId="77777777" w:rsidR="00291EB2" w:rsidRPr="00C67AE9" w:rsidRDefault="00291EB2">
      <w:pPr>
        <w:spacing w:line="240" w:lineRule="auto"/>
        <w:rPr>
          <w:b/>
          <w:szCs w:val="22"/>
        </w:rPr>
      </w:pPr>
    </w:p>
    <w:p w14:paraId="51EB8095" w14:textId="77777777" w:rsidR="00291EB2" w:rsidRPr="00C67AE9" w:rsidRDefault="00291EB2">
      <w:pPr>
        <w:spacing w:line="240" w:lineRule="auto"/>
        <w:rPr>
          <w:b/>
          <w:szCs w:val="22"/>
        </w:rPr>
      </w:pPr>
    </w:p>
    <w:p w14:paraId="52B0C858" w14:textId="77777777" w:rsidR="00291EB2" w:rsidRPr="00C67AE9" w:rsidRDefault="00291EB2">
      <w:pPr>
        <w:spacing w:line="240" w:lineRule="auto"/>
        <w:rPr>
          <w:b/>
          <w:szCs w:val="22"/>
        </w:rPr>
      </w:pPr>
    </w:p>
    <w:p w14:paraId="6302A73E" w14:textId="77777777" w:rsidR="00291EB2" w:rsidRPr="00C67AE9" w:rsidRDefault="00291EB2">
      <w:pPr>
        <w:spacing w:line="240" w:lineRule="auto"/>
        <w:rPr>
          <w:b/>
          <w:szCs w:val="22"/>
        </w:rPr>
      </w:pPr>
    </w:p>
    <w:p w14:paraId="77D6D61A" w14:textId="77777777" w:rsidR="00291EB2" w:rsidRPr="00C67AE9" w:rsidRDefault="00291EB2">
      <w:pPr>
        <w:spacing w:line="240" w:lineRule="auto"/>
        <w:rPr>
          <w:b/>
          <w:szCs w:val="22"/>
        </w:rPr>
      </w:pPr>
    </w:p>
    <w:p w14:paraId="07E0A8D2" w14:textId="77777777" w:rsidR="00291EB2" w:rsidRPr="00C67AE9" w:rsidRDefault="00291EB2">
      <w:pPr>
        <w:spacing w:line="240" w:lineRule="auto"/>
        <w:rPr>
          <w:b/>
          <w:szCs w:val="22"/>
        </w:rPr>
      </w:pPr>
    </w:p>
    <w:p w14:paraId="50B9400D" w14:textId="77777777" w:rsidR="00291EB2" w:rsidRPr="00C67AE9" w:rsidRDefault="00291EB2">
      <w:pPr>
        <w:spacing w:line="240" w:lineRule="auto"/>
        <w:rPr>
          <w:b/>
          <w:szCs w:val="22"/>
        </w:rPr>
      </w:pPr>
    </w:p>
    <w:p w14:paraId="6DDB22AA" w14:textId="77777777" w:rsidR="00291EB2" w:rsidRPr="00C67AE9" w:rsidRDefault="00291EB2">
      <w:pPr>
        <w:spacing w:line="240" w:lineRule="auto"/>
        <w:rPr>
          <w:b/>
          <w:szCs w:val="22"/>
        </w:rPr>
      </w:pPr>
    </w:p>
    <w:p w14:paraId="0ACDBBD6" w14:textId="77777777" w:rsidR="00291EB2" w:rsidRPr="00C67AE9" w:rsidRDefault="00291EB2">
      <w:pPr>
        <w:spacing w:line="240" w:lineRule="auto"/>
        <w:rPr>
          <w:b/>
          <w:szCs w:val="22"/>
        </w:rPr>
      </w:pPr>
    </w:p>
    <w:p w14:paraId="11ABBFC3" w14:textId="77777777" w:rsidR="00291EB2" w:rsidRPr="00C67AE9" w:rsidRDefault="00291EB2">
      <w:pPr>
        <w:spacing w:line="240" w:lineRule="auto"/>
        <w:rPr>
          <w:b/>
          <w:szCs w:val="22"/>
        </w:rPr>
      </w:pPr>
    </w:p>
    <w:p w14:paraId="04E8461A" w14:textId="77777777" w:rsidR="00291EB2" w:rsidRPr="00C67AE9" w:rsidRDefault="00291EB2">
      <w:pPr>
        <w:spacing w:line="240" w:lineRule="auto"/>
        <w:rPr>
          <w:b/>
          <w:szCs w:val="22"/>
        </w:rPr>
      </w:pPr>
    </w:p>
    <w:p w14:paraId="5DD61801" w14:textId="77777777" w:rsidR="00291EB2" w:rsidRPr="00C67AE9" w:rsidRDefault="00291EB2">
      <w:pPr>
        <w:spacing w:line="240" w:lineRule="auto"/>
        <w:rPr>
          <w:b/>
          <w:szCs w:val="22"/>
        </w:rPr>
      </w:pPr>
    </w:p>
    <w:p w14:paraId="7963BFEB" w14:textId="77777777" w:rsidR="00291EB2" w:rsidRPr="00C67AE9" w:rsidRDefault="00291EB2">
      <w:pPr>
        <w:spacing w:line="240" w:lineRule="auto"/>
        <w:rPr>
          <w:b/>
          <w:szCs w:val="22"/>
        </w:rPr>
      </w:pPr>
    </w:p>
    <w:p w14:paraId="02C6873F" w14:textId="77777777" w:rsidR="00291EB2" w:rsidRPr="00C67AE9" w:rsidRDefault="00291EB2">
      <w:pPr>
        <w:spacing w:line="240" w:lineRule="auto"/>
        <w:rPr>
          <w:b/>
          <w:szCs w:val="22"/>
        </w:rPr>
      </w:pPr>
    </w:p>
    <w:p w14:paraId="153F2C85" w14:textId="77777777" w:rsidR="00291EB2" w:rsidRPr="00C67AE9" w:rsidRDefault="00291EB2">
      <w:pPr>
        <w:spacing w:line="240" w:lineRule="auto"/>
        <w:rPr>
          <w:b/>
          <w:szCs w:val="22"/>
        </w:rPr>
      </w:pPr>
    </w:p>
    <w:p w14:paraId="339B9960" w14:textId="77777777" w:rsidR="00291EB2" w:rsidRPr="00C67AE9" w:rsidRDefault="00291EB2">
      <w:pPr>
        <w:spacing w:line="240" w:lineRule="auto"/>
        <w:rPr>
          <w:b/>
          <w:szCs w:val="22"/>
        </w:rPr>
      </w:pPr>
    </w:p>
    <w:p w14:paraId="7357C50C" w14:textId="77777777" w:rsidR="00291EB2" w:rsidRPr="00C67AE9" w:rsidRDefault="00291EB2">
      <w:pPr>
        <w:spacing w:line="240" w:lineRule="auto"/>
        <w:rPr>
          <w:b/>
          <w:szCs w:val="22"/>
        </w:rPr>
      </w:pPr>
    </w:p>
    <w:p w14:paraId="092F6103" w14:textId="77777777" w:rsidR="00291EB2" w:rsidRPr="00C67AE9" w:rsidRDefault="00291EB2">
      <w:pPr>
        <w:spacing w:line="240" w:lineRule="auto"/>
        <w:rPr>
          <w:b/>
          <w:szCs w:val="22"/>
        </w:rPr>
      </w:pPr>
    </w:p>
    <w:p w14:paraId="79A9691B" w14:textId="77777777" w:rsidR="00291EB2" w:rsidRPr="00C67AE9" w:rsidRDefault="00291EB2">
      <w:pPr>
        <w:spacing w:line="240" w:lineRule="auto"/>
        <w:rPr>
          <w:b/>
          <w:szCs w:val="22"/>
        </w:rPr>
      </w:pPr>
    </w:p>
    <w:p w14:paraId="733239C6" w14:textId="77777777" w:rsidR="00291EB2" w:rsidRPr="00C67AE9" w:rsidRDefault="00291EB2">
      <w:pPr>
        <w:spacing w:line="240" w:lineRule="auto"/>
        <w:rPr>
          <w:b/>
          <w:szCs w:val="22"/>
        </w:rPr>
      </w:pPr>
    </w:p>
    <w:p w14:paraId="68DF62A1" w14:textId="77777777" w:rsidR="00291EB2" w:rsidRPr="00C67AE9" w:rsidRDefault="00E40167">
      <w:pPr>
        <w:pStyle w:val="Heading1"/>
        <w:pageBreakBefore w:val="0"/>
        <w:jc w:val="center"/>
      </w:pPr>
      <w:r w:rsidRPr="00C67AE9">
        <w:t>A. ΕΠΙΣΗΜΑΝΣΗ</w:t>
      </w:r>
    </w:p>
    <w:p w14:paraId="5CD7A483" w14:textId="77777777" w:rsidR="00291EB2" w:rsidRPr="00C67AE9" w:rsidRDefault="00291EB2">
      <w:pPr>
        <w:tabs>
          <w:tab w:val="clear" w:pos="567"/>
        </w:tabs>
        <w:spacing w:line="240" w:lineRule="auto"/>
        <w:rPr>
          <w:szCs w:val="22"/>
        </w:rPr>
      </w:pPr>
    </w:p>
    <w:p w14:paraId="57CF1040" w14:textId="77777777" w:rsidR="00291EB2" w:rsidRPr="00C67AE9" w:rsidRDefault="00291EB2">
      <w:pPr>
        <w:pageBreakBefore/>
        <w:shd w:val="clear" w:color="auto" w:fill="FFFFFF"/>
        <w:spacing w:line="240" w:lineRule="auto"/>
        <w:rPr>
          <w:szCs w:val="22"/>
        </w:rPr>
      </w:pPr>
    </w:p>
    <w:p w14:paraId="3DAF5F36"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rPr>
          <w:b/>
          <w:szCs w:val="22"/>
        </w:rPr>
      </w:pPr>
      <w:r w:rsidRPr="00C67AE9">
        <w:rPr>
          <w:b/>
        </w:rPr>
        <w:t xml:space="preserve">ΕΝΔΕΙΞΕΙΣ ΠΟΥ ΠΡΕΠΕΙ ΝΑ ΑΝΑΓΡΑΦΟΝΤΑΙ ΣΤΗΝ ΕΞΩΤΕΡΙΚΗ ΣΥΣΚΕΥΑΣΙΑ </w:t>
      </w:r>
    </w:p>
    <w:p w14:paraId="0BE46D0B" w14:textId="77777777" w:rsidR="00291EB2" w:rsidRPr="00C67AE9" w:rsidRDefault="00291EB2">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5537EAFA"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rPr>
          <w:b/>
          <w:szCs w:val="22"/>
        </w:rPr>
      </w:pPr>
      <w:r w:rsidRPr="00C67AE9">
        <w:rPr>
          <w:b/>
        </w:rPr>
        <w:t>Κόνις (1 δόση) σε φιαλίδιο + διαλύτης σε φιαλίδιο</w:t>
      </w:r>
    </w:p>
    <w:p w14:paraId="5D3E6A8F" w14:textId="77777777" w:rsidR="00291EB2" w:rsidRPr="00C67AE9" w:rsidRDefault="00291EB2">
      <w:pPr>
        <w:pBdr>
          <w:top w:val="single" w:sz="4" w:space="1" w:color="auto"/>
          <w:left w:val="single" w:sz="4" w:space="4" w:color="auto"/>
          <w:bottom w:val="single" w:sz="4" w:space="1" w:color="auto"/>
          <w:right w:val="single" w:sz="4" w:space="4" w:color="auto"/>
        </w:pBdr>
        <w:spacing w:line="240" w:lineRule="auto"/>
        <w:rPr>
          <w:b/>
          <w:szCs w:val="22"/>
        </w:rPr>
      </w:pPr>
    </w:p>
    <w:p w14:paraId="3E8AE5D0"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rPr>
          <w:bCs/>
          <w:szCs w:val="22"/>
        </w:rPr>
      </w:pPr>
      <w:r w:rsidRPr="00C67AE9">
        <w:rPr>
          <w:b/>
        </w:rPr>
        <w:t xml:space="preserve">Συσκευασία του 1 ή των 10 </w:t>
      </w:r>
    </w:p>
    <w:p w14:paraId="719F2BAF" w14:textId="77777777" w:rsidR="00291EB2" w:rsidRPr="00C67AE9" w:rsidRDefault="00291EB2">
      <w:pPr>
        <w:spacing w:line="240" w:lineRule="auto"/>
      </w:pPr>
    </w:p>
    <w:p w14:paraId="025BD196" w14:textId="77777777" w:rsidR="00291EB2" w:rsidRPr="00C67AE9" w:rsidRDefault="00291EB2">
      <w:pPr>
        <w:spacing w:line="240" w:lineRule="auto"/>
        <w:rPr>
          <w:szCs w:val="22"/>
        </w:rPr>
      </w:pPr>
    </w:p>
    <w:p w14:paraId="17842875"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ind w:left="567" w:hanging="567"/>
      </w:pPr>
      <w:r w:rsidRPr="00C67AE9">
        <w:rPr>
          <w:b/>
        </w:rPr>
        <w:t>1.</w:t>
      </w:r>
      <w:r w:rsidRPr="00C67AE9">
        <w:rPr>
          <w:b/>
        </w:rPr>
        <w:tab/>
        <w:t>ΟΝΟΜΑΣΙΑ ΤΟΥ ΦΑΡΜΑΚΕΥΤΙΚΟΥ ΠΡΟΪΟΝΤΟΣ</w:t>
      </w:r>
    </w:p>
    <w:p w14:paraId="4410D67D" w14:textId="77777777" w:rsidR="00291EB2" w:rsidRPr="00C67AE9" w:rsidRDefault="00291EB2">
      <w:pPr>
        <w:spacing w:line="240" w:lineRule="auto"/>
        <w:rPr>
          <w:szCs w:val="22"/>
        </w:rPr>
      </w:pPr>
    </w:p>
    <w:p w14:paraId="55015CEA" w14:textId="77777777" w:rsidR="00291EB2" w:rsidRPr="00C67AE9" w:rsidRDefault="00E40167">
      <w:pPr>
        <w:spacing w:line="240" w:lineRule="auto"/>
        <w:rPr>
          <w:szCs w:val="22"/>
        </w:rPr>
      </w:pPr>
      <w:r w:rsidRPr="00C67AE9">
        <w:t xml:space="preserve">Qdenga κόνις και διαλύτης για ενέσιμο διάλυμα </w:t>
      </w:r>
    </w:p>
    <w:p w14:paraId="30565F3D" w14:textId="77777777" w:rsidR="00291EB2" w:rsidRPr="00C67AE9" w:rsidRDefault="00E40167">
      <w:pPr>
        <w:spacing w:line="240" w:lineRule="auto"/>
        <w:rPr>
          <w:szCs w:val="22"/>
        </w:rPr>
      </w:pPr>
      <w:r w:rsidRPr="00C67AE9">
        <w:t>Τετραδύναμο εμβόλιο κατά του δάγκειου πυρετού (με ζώντες, εξασθενημένους μικροοργανισμούς)</w:t>
      </w:r>
    </w:p>
    <w:p w14:paraId="7C908604" w14:textId="77777777" w:rsidR="00291EB2" w:rsidRPr="00C67AE9" w:rsidRDefault="00291EB2">
      <w:pPr>
        <w:spacing w:line="240" w:lineRule="auto"/>
        <w:rPr>
          <w:szCs w:val="22"/>
        </w:rPr>
      </w:pPr>
    </w:p>
    <w:p w14:paraId="4F724602" w14:textId="77777777" w:rsidR="00291EB2" w:rsidRPr="00C67AE9" w:rsidRDefault="00291EB2">
      <w:pPr>
        <w:spacing w:line="240" w:lineRule="auto"/>
        <w:rPr>
          <w:szCs w:val="22"/>
        </w:rPr>
      </w:pPr>
    </w:p>
    <w:p w14:paraId="6DF48C9F"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C67AE9">
        <w:rPr>
          <w:b/>
        </w:rPr>
        <w:t>2.</w:t>
      </w:r>
      <w:r w:rsidRPr="00C67AE9">
        <w:rPr>
          <w:b/>
        </w:rPr>
        <w:tab/>
        <w:t>ΣΥΝΘΕΣΗ ΣΕ ΔΡΑΣΤΙΚΗ(ΕΣ) ΟΥΣΙΑ(ΕΣ)</w:t>
      </w:r>
    </w:p>
    <w:p w14:paraId="59C39E0E" w14:textId="77777777" w:rsidR="00291EB2" w:rsidRPr="00C67AE9" w:rsidRDefault="00291EB2">
      <w:pPr>
        <w:spacing w:line="240" w:lineRule="auto"/>
        <w:rPr>
          <w:szCs w:val="22"/>
        </w:rPr>
      </w:pPr>
    </w:p>
    <w:p w14:paraId="40936750" w14:textId="77777777" w:rsidR="00291EB2" w:rsidRPr="00C67AE9" w:rsidRDefault="00E40167">
      <w:pPr>
        <w:spacing w:line="240" w:lineRule="auto"/>
        <w:rPr>
          <w:szCs w:val="22"/>
        </w:rPr>
      </w:pPr>
      <w:r w:rsidRPr="00C67AE9">
        <w:t>Μετά την ανασύσταση, μία δόση (0,5 mL) περιέχει:</w:t>
      </w:r>
    </w:p>
    <w:p w14:paraId="71EF34F0" w14:textId="77777777" w:rsidR="00291EB2" w:rsidRPr="00C67AE9" w:rsidRDefault="00E40167">
      <w:pPr>
        <w:spacing w:line="240" w:lineRule="auto"/>
      </w:pPr>
      <w:r w:rsidRPr="00C67AE9">
        <w:t>Iό δάγκειου πυρετού ορότυπου 1 (ζωντανό, εξασθενημένο): ≥ 3,3 log10 μονάδες σχηματισμού πλάκας (PFU)/δόση</w:t>
      </w:r>
    </w:p>
    <w:p w14:paraId="00CEC2F8" w14:textId="77777777" w:rsidR="00291EB2" w:rsidRPr="00C67AE9" w:rsidRDefault="00E40167">
      <w:pPr>
        <w:spacing w:line="240" w:lineRule="auto"/>
      </w:pPr>
      <w:r w:rsidRPr="00C67AE9">
        <w:t>Iό δάγκειου πυρετού ορότυπου 2 (ζωντανό, εξασθενημένο): ≥ 2,7 log10 PFU/δόση</w:t>
      </w:r>
    </w:p>
    <w:p w14:paraId="171A473D" w14:textId="77777777" w:rsidR="00291EB2" w:rsidRPr="00C67AE9" w:rsidRDefault="00E40167">
      <w:pPr>
        <w:spacing w:line="240" w:lineRule="auto"/>
      </w:pPr>
      <w:r w:rsidRPr="00C67AE9">
        <w:t>Iό δάγκειου πυρετού ορότυπου 3 (ζωντανό, εξασθενημένο): ≥ 4,0 log10 PFU/δόση</w:t>
      </w:r>
    </w:p>
    <w:p w14:paraId="662BA9E7" w14:textId="77777777" w:rsidR="00291EB2" w:rsidRPr="00C67AE9" w:rsidRDefault="00E40167">
      <w:pPr>
        <w:spacing w:line="240" w:lineRule="auto"/>
      </w:pPr>
      <w:r w:rsidRPr="00C67AE9">
        <w:t>Iό δάγκειου πυρετού ορότυπου 4 (ζωντανό, εξασθενημένο): ≥ 4,5 log10 PFU/δόση</w:t>
      </w:r>
    </w:p>
    <w:p w14:paraId="3421F7D8" w14:textId="77777777" w:rsidR="00291EB2" w:rsidRPr="00C67AE9" w:rsidRDefault="00291EB2">
      <w:pPr>
        <w:spacing w:line="240" w:lineRule="auto"/>
      </w:pPr>
    </w:p>
    <w:p w14:paraId="162DF170" w14:textId="77777777" w:rsidR="00291EB2" w:rsidRPr="00C67AE9" w:rsidRDefault="00291EB2">
      <w:pPr>
        <w:spacing w:line="240" w:lineRule="auto"/>
        <w:rPr>
          <w:szCs w:val="22"/>
        </w:rPr>
      </w:pPr>
    </w:p>
    <w:p w14:paraId="7B94129A"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C67AE9">
        <w:rPr>
          <w:b/>
        </w:rPr>
        <w:t>3.</w:t>
      </w:r>
      <w:r w:rsidRPr="00C67AE9">
        <w:rPr>
          <w:b/>
        </w:rPr>
        <w:tab/>
        <w:t>ΚΑΤΑΛΟΓΟΣ ΕΚΔΟΧΩΝ</w:t>
      </w:r>
    </w:p>
    <w:p w14:paraId="7A9A91A2" w14:textId="77777777" w:rsidR="00291EB2" w:rsidRPr="00C67AE9" w:rsidRDefault="00291EB2">
      <w:pPr>
        <w:spacing w:line="240" w:lineRule="auto"/>
        <w:rPr>
          <w:szCs w:val="22"/>
        </w:rPr>
      </w:pPr>
    </w:p>
    <w:p w14:paraId="16D1DF14" w14:textId="77777777" w:rsidR="00291EB2" w:rsidRPr="00C67AE9" w:rsidRDefault="00E40167">
      <w:pPr>
        <w:spacing w:line="240" w:lineRule="auto"/>
        <w:rPr>
          <w:szCs w:val="22"/>
        </w:rPr>
      </w:pPr>
      <w:r w:rsidRPr="00C67AE9">
        <w:t>Έκδοχα:</w:t>
      </w:r>
    </w:p>
    <w:p w14:paraId="0C67B30C" w14:textId="77777777" w:rsidR="00291EB2" w:rsidRPr="00C67AE9" w:rsidRDefault="00291EB2">
      <w:pPr>
        <w:spacing w:line="240" w:lineRule="auto"/>
        <w:rPr>
          <w:szCs w:val="22"/>
          <w:u w:val="single"/>
        </w:rPr>
      </w:pPr>
    </w:p>
    <w:p w14:paraId="014C905B" w14:textId="77777777" w:rsidR="00291EB2" w:rsidRPr="00C67AE9" w:rsidRDefault="00E40167">
      <w:pPr>
        <w:spacing w:line="240" w:lineRule="auto"/>
        <w:rPr>
          <w:szCs w:val="22"/>
        </w:rPr>
      </w:pPr>
      <w:r w:rsidRPr="00C67AE9">
        <w:rPr>
          <w:u w:val="single"/>
        </w:rPr>
        <w:t>Κόνις</w:t>
      </w:r>
      <w:r w:rsidRPr="00C67AE9">
        <w:t xml:space="preserve">: διυδρική α,α-τρεαλόζη, Πολοξαμερή 407, αλβουμίνη ανθρώπινου ορού, δισόξινο φωσφορικό κάλιο, όξινο φωσφορικό δινάτριο, </w:t>
      </w:r>
      <w:r w:rsidR="00311B4E" w:rsidRPr="00C67AE9">
        <w:t xml:space="preserve">κάλιο </w:t>
      </w:r>
      <w:r w:rsidRPr="00C67AE9">
        <w:t xml:space="preserve">χλωριούχο, </w:t>
      </w:r>
      <w:r w:rsidR="00311B4E" w:rsidRPr="00C67AE9">
        <w:t xml:space="preserve">νάτριο </w:t>
      </w:r>
      <w:r w:rsidRPr="00C67AE9">
        <w:t>χλωριούχο</w:t>
      </w:r>
    </w:p>
    <w:p w14:paraId="714AA0FD" w14:textId="77777777" w:rsidR="00291EB2" w:rsidRPr="00C67AE9" w:rsidRDefault="00291EB2">
      <w:pPr>
        <w:spacing w:line="240" w:lineRule="auto"/>
        <w:rPr>
          <w:szCs w:val="22"/>
        </w:rPr>
      </w:pPr>
    </w:p>
    <w:p w14:paraId="570EF103" w14:textId="77777777" w:rsidR="00291EB2" w:rsidRPr="00C67AE9" w:rsidRDefault="00E40167">
      <w:pPr>
        <w:spacing w:line="240" w:lineRule="auto"/>
        <w:rPr>
          <w:szCs w:val="22"/>
        </w:rPr>
      </w:pPr>
      <w:r w:rsidRPr="00C67AE9">
        <w:rPr>
          <w:u w:val="single"/>
        </w:rPr>
        <w:t>Διαλύτης</w:t>
      </w:r>
      <w:r w:rsidRPr="00C67AE9">
        <w:t xml:space="preserve">: </w:t>
      </w:r>
      <w:r w:rsidR="00311B4E" w:rsidRPr="00C67AE9">
        <w:t>Νάτριο χ</w:t>
      </w:r>
      <w:r w:rsidRPr="00C67AE9">
        <w:t>λωριούχο νάτριο, ύδωρ για ενέσιμα</w:t>
      </w:r>
    </w:p>
    <w:p w14:paraId="7340E311" w14:textId="77777777" w:rsidR="00291EB2" w:rsidRPr="00C67AE9" w:rsidRDefault="00291EB2">
      <w:pPr>
        <w:spacing w:line="240" w:lineRule="auto"/>
        <w:rPr>
          <w:szCs w:val="22"/>
        </w:rPr>
      </w:pPr>
    </w:p>
    <w:p w14:paraId="1B54015C" w14:textId="77777777" w:rsidR="00291EB2" w:rsidRPr="00C67AE9" w:rsidRDefault="00291EB2">
      <w:pPr>
        <w:spacing w:line="240" w:lineRule="auto"/>
        <w:rPr>
          <w:szCs w:val="22"/>
        </w:rPr>
      </w:pPr>
    </w:p>
    <w:p w14:paraId="00C4D568"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C67AE9">
        <w:rPr>
          <w:b/>
        </w:rPr>
        <w:t>4.</w:t>
      </w:r>
      <w:r w:rsidRPr="00C67AE9">
        <w:rPr>
          <w:b/>
        </w:rPr>
        <w:tab/>
        <w:t>ΦΑΡΜΑΚΟΤΕΧΝΙΚΗ ΜΟΡΦΗ ΚΑΙ ΠΕΡΙΕΧΟΜΕΝΟ</w:t>
      </w:r>
    </w:p>
    <w:p w14:paraId="1A3BA5FD" w14:textId="77777777" w:rsidR="00291EB2" w:rsidRPr="00C67AE9" w:rsidRDefault="00291EB2">
      <w:pPr>
        <w:spacing w:line="240" w:lineRule="auto"/>
        <w:rPr>
          <w:szCs w:val="22"/>
        </w:rPr>
      </w:pPr>
    </w:p>
    <w:p w14:paraId="7D5B9F05" w14:textId="77777777" w:rsidR="00291EB2" w:rsidRPr="00C67AE9" w:rsidRDefault="00E40167">
      <w:pPr>
        <w:spacing w:line="240" w:lineRule="auto"/>
        <w:rPr>
          <w:szCs w:val="22"/>
        </w:rPr>
      </w:pPr>
      <w:r w:rsidRPr="00C67AE9">
        <w:t>Κόνις και διαλύτης για ενέσιμο διάλυμα</w:t>
      </w:r>
    </w:p>
    <w:p w14:paraId="3EF06C6E" w14:textId="77777777" w:rsidR="00291EB2" w:rsidRPr="00C67AE9" w:rsidRDefault="00291EB2">
      <w:pPr>
        <w:spacing w:line="240" w:lineRule="auto"/>
        <w:rPr>
          <w:szCs w:val="22"/>
        </w:rPr>
      </w:pPr>
    </w:p>
    <w:p w14:paraId="287C7F85" w14:textId="77777777" w:rsidR="00291EB2" w:rsidRPr="00C67AE9" w:rsidRDefault="00E40167">
      <w:pPr>
        <w:spacing w:line="240" w:lineRule="auto"/>
        <w:rPr>
          <w:szCs w:val="22"/>
        </w:rPr>
      </w:pPr>
      <w:r w:rsidRPr="00C67AE9">
        <w:t>1 φιαλίδιο: κόνις</w:t>
      </w:r>
    </w:p>
    <w:p w14:paraId="4B34D6B3" w14:textId="77777777" w:rsidR="00291EB2" w:rsidRPr="00C67AE9" w:rsidRDefault="00E40167">
      <w:pPr>
        <w:spacing w:line="240" w:lineRule="auto"/>
        <w:rPr>
          <w:szCs w:val="22"/>
        </w:rPr>
      </w:pPr>
      <w:r w:rsidRPr="00C67AE9">
        <w:t>1 φιαλίδιο: διαλύτης</w:t>
      </w:r>
    </w:p>
    <w:p w14:paraId="451D7282" w14:textId="77777777" w:rsidR="00291EB2" w:rsidRPr="00C67AE9" w:rsidRDefault="00E40167">
      <w:pPr>
        <w:spacing w:line="240" w:lineRule="auto"/>
        <w:rPr>
          <w:szCs w:val="22"/>
        </w:rPr>
      </w:pPr>
      <w:r w:rsidRPr="00C67AE9">
        <w:t>1 δόση (0,5 mL)</w:t>
      </w:r>
    </w:p>
    <w:p w14:paraId="15BECB22" w14:textId="77777777" w:rsidR="00291EB2" w:rsidRPr="00C67AE9" w:rsidRDefault="00291EB2">
      <w:pPr>
        <w:spacing w:line="240" w:lineRule="auto"/>
        <w:rPr>
          <w:szCs w:val="22"/>
        </w:rPr>
      </w:pPr>
    </w:p>
    <w:p w14:paraId="53838C06" w14:textId="77777777" w:rsidR="00291EB2" w:rsidRPr="00C67AE9" w:rsidRDefault="00E40167">
      <w:pPr>
        <w:spacing w:line="240" w:lineRule="auto"/>
        <w:rPr>
          <w:highlight w:val="lightGray"/>
        </w:rPr>
      </w:pPr>
      <w:r w:rsidRPr="00C67AE9">
        <w:rPr>
          <w:highlight w:val="lightGray"/>
        </w:rPr>
        <w:t>10 φιαλίδια: κόνις</w:t>
      </w:r>
    </w:p>
    <w:p w14:paraId="789FB69D" w14:textId="77777777" w:rsidR="00291EB2" w:rsidRPr="00C67AE9" w:rsidRDefault="00E40167">
      <w:pPr>
        <w:spacing w:line="240" w:lineRule="auto"/>
        <w:rPr>
          <w:highlight w:val="lightGray"/>
        </w:rPr>
      </w:pPr>
      <w:r w:rsidRPr="00C67AE9">
        <w:rPr>
          <w:highlight w:val="lightGray"/>
        </w:rPr>
        <w:t>10 φιαλίδια: διαλύτης</w:t>
      </w:r>
    </w:p>
    <w:p w14:paraId="222DAF94" w14:textId="77777777" w:rsidR="00291EB2" w:rsidRPr="00C67AE9" w:rsidRDefault="00E40167">
      <w:pPr>
        <w:spacing w:line="240" w:lineRule="auto"/>
      </w:pPr>
      <w:r w:rsidRPr="00C67AE9">
        <w:rPr>
          <w:highlight w:val="lightGray"/>
        </w:rPr>
        <w:t>10 x 1 δόση (0,5 mL)</w:t>
      </w:r>
    </w:p>
    <w:p w14:paraId="4DB5950F" w14:textId="77777777" w:rsidR="00291EB2" w:rsidRPr="00C67AE9" w:rsidRDefault="00291EB2">
      <w:pPr>
        <w:spacing w:line="240" w:lineRule="auto"/>
        <w:rPr>
          <w:szCs w:val="22"/>
        </w:rPr>
      </w:pPr>
    </w:p>
    <w:p w14:paraId="4A24478D" w14:textId="77777777" w:rsidR="00291EB2" w:rsidRPr="00C67AE9" w:rsidRDefault="00291EB2">
      <w:pPr>
        <w:spacing w:line="240" w:lineRule="auto"/>
        <w:rPr>
          <w:szCs w:val="22"/>
        </w:rPr>
      </w:pPr>
    </w:p>
    <w:p w14:paraId="6CD9C3A9"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C67AE9">
        <w:rPr>
          <w:b/>
        </w:rPr>
        <w:t>5.</w:t>
      </w:r>
      <w:r w:rsidRPr="00C67AE9">
        <w:rPr>
          <w:b/>
        </w:rPr>
        <w:tab/>
        <w:t>ΤΡΟΠΟΣ ΚΑΙ ΟΔΟΣ(ΟΙ) ΧΟΡΗΓΗΣΗΣ</w:t>
      </w:r>
    </w:p>
    <w:p w14:paraId="7934299F" w14:textId="77777777" w:rsidR="00291EB2" w:rsidRPr="00C67AE9" w:rsidRDefault="00291EB2">
      <w:pPr>
        <w:spacing w:line="240" w:lineRule="auto"/>
        <w:rPr>
          <w:szCs w:val="22"/>
        </w:rPr>
      </w:pPr>
    </w:p>
    <w:p w14:paraId="612DA315" w14:textId="77777777" w:rsidR="00291EB2" w:rsidRPr="00C67AE9" w:rsidRDefault="00E40167">
      <w:pPr>
        <w:spacing w:line="240" w:lineRule="auto"/>
        <w:rPr>
          <w:szCs w:val="22"/>
        </w:rPr>
      </w:pPr>
      <w:r w:rsidRPr="00C67AE9">
        <w:t>Υποδόρια χρήση</w:t>
      </w:r>
      <w:r w:rsidRPr="00C67AE9">
        <w:rPr>
          <w:szCs w:val="22"/>
        </w:rPr>
        <w:t xml:space="preserve"> μετά την ανασύσταση</w:t>
      </w:r>
      <w:r w:rsidRPr="00C67AE9">
        <w:t>.</w:t>
      </w:r>
    </w:p>
    <w:p w14:paraId="2ED6533E" w14:textId="77777777" w:rsidR="00291EB2" w:rsidRPr="00C67AE9" w:rsidRDefault="00E40167">
      <w:pPr>
        <w:spacing w:line="240" w:lineRule="auto"/>
        <w:rPr>
          <w:szCs w:val="22"/>
        </w:rPr>
      </w:pPr>
      <w:r w:rsidRPr="00C67AE9">
        <w:t>Διαβάστε το φύλλο οδηγιών χρήσης πριν από τη χρήση.</w:t>
      </w:r>
    </w:p>
    <w:p w14:paraId="6F44399A" w14:textId="77777777" w:rsidR="00291EB2" w:rsidRPr="00C67AE9" w:rsidRDefault="00291EB2">
      <w:pPr>
        <w:spacing w:line="240" w:lineRule="auto"/>
        <w:rPr>
          <w:szCs w:val="22"/>
        </w:rPr>
      </w:pPr>
    </w:p>
    <w:p w14:paraId="2762BF1C" w14:textId="77777777" w:rsidR="00291EB2" w:rsidRPr="00C67AE9" w:rsidRDefault="00291EB2">
      <w:pPr>
        <w:spacing w:line="240" w:lineRule="auto"/>
        <w:rPr>
          <w:szCs w:val="22"/>
        </w:rPr>
      </w:pPr>
    </w:p>
    <w:p w14:paraId="124A59E2" w14:textId="77777777" w:rsidR="00291EB2" w:rsidRPr="00C67AE9" w:rsidRDefault="00E40167">
      <w:pPr>
        <w:keepNext/>
        <w:keepLines/>
        <w:pBdr>
          <w:top w:val="single" w:sz="4" w:space="1" w:color="auto"/>
          <w:left w:val="single" w:sz="4" w:space="4" w:color="auto"/>
          <w:bottom w:val="single" w:sz="4" w:space="1" w:color="auto"/>
          <w:right w:val="single" w:sz="4" w:space="4" w:color="auto"/>
        </w:pBdr>
        <w:spacing w:line="240" w:lineRule="auto"/>
        <w:ind w:left="567" w:hanging="567"/>
        <w:rPr>
          <w:szCs w:val="22"/>
        </w:rPr>
      </w:pPr>
      <w:r w:rsidRPr="00C67AE9">
        <w:rPr>
          <w:b/>
        </w:rPr>
        <w:lastRenderedPageBreak/>
        <w:t>6.</w:t>
      </w:r>
      <w:r w:rsidRPr="00C67AE9">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966FC3B" w14:textId="77777777" w:rsidR="00291EB2" w:rsidRPr="00C67AE9" w:rsidRDefault="00291EB2">
      <w:pPr>
        <w:keepNext/>
        <w:keepLines/>
        <w:spacing w:line="240" w:lineRule="auto"/>
        <w:rPr>
          <w:szCs w:val="22"/>
        </w:rPr>
      </w:pPr>
    </w:p>
    <w:p w14:paraId="0EE74811" w14:textId="77777777" w:rsidR="00291EB2" w:rsidRPr="00C67AE9" w:rsidRDefault="00E40167">
      <w:pPr>
        <w:keepNext/>
        <w:keepLines/>
        <w:spacing w:line="240" w:lineRule="auto"/>
        <w:rPr>
          <w:szCs w:val="22"/>
        </w:rPr>
      </w:pPr>
      <w:r w:rsidRPr="00C67AE9">
        <w:t>Να φυλάσσεται σε θέση, την οποία δεν βλέπουν και δεν προσεγγίζουν τα παιδιά.</w:t>
      </w:r>
    </w:p>
    <w:p w14:paraId="59C4657A" w14:textId="77777777" w:rsidR="00291EB2" w:rsidRPr="00C67AE9" w:rsidRDefault="00291EB2">
      <w:pPr>
        <w:spacing w:line="240" w:lineRule="auto"/>
        <w:rPr>
          <w:szCs w:val="22"/>
        </w:rPr>
      </w:pPr>
    </w:p>
    <w:p w14:paraId="5E75E717" w14:textId="77777777" w:rsidR="00291EB2" w:rsidRPr="00C67AE9" w:rsidRDefault="00291EB2">
      <w:pPr>
        <w:spacing w:line="240" w:lineRule="auto"/>
        <w:rPr>
          <w:szCs w:val="22"/>
        </w:rPr>
      </w:pPr>
    </w:p>
    <w:p w14:paraId="6C2F3B2A"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C67AE9">
        <w:rPr>
          <w:b/>
        </w:rPr>
        <w:t>7.</w:t>
      </w:r>
      <w:r w:rsidRPr="00C67AE9">
        <w:rPr>
          <w:b/>
        </w:rPr>
        <w:tab/>
        <w:t>ΑΛΛΗ(ΕΣ) ΕΙΔΙΚΗ(ΕΣ) ΠΡΟΕΙΔΟΠΟΙΗΣΗ(ΕΙΣ), ΕΑΝ ΕΙΝΑΙ ΑΠΑΡΑΙΤΗΤΗ(ΕΣ)</w:t>
      </w:r>
    </w:p>
    <w:p w14:paraId="6AFDA3FB" w14:textId="77777777" w:rsidR="00291EB2" w:rsidRPr="00C67AE9" w:rsidRDefault="00291EB2">
      <w:pPr>
        <w:spacing w:line="240" w:lineRule="auto"/>
        <w:rPr>
          <w:szCs w:val="22"/>
        </w:rPr>
      </w:pPr>
    </w:p>
    <w:p w14:paraId="1F88B96A" w14:textId="77777777" w:rsidR="00291EB2" w:rsidRPr="00C67AE9" w:rsidRDefault="00291EB2">
      <w:pPr>
        <w:tabs>
          <w:tab w:val="left" w:pos="749"/>
        </w:tabs>
        <w:spacing w:line="240" w:lineRule="auto"/>
      </w:pPr>
    </w:p>
    <w:p w14:paraId="5B3DDA45"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ind w:left="567" w:hanging="567"/>
      </w:pPr>
      <w:r w:rsidRPr="00C67AE9">
        <w:rPr>
          <w:b/>
        </w:rPr>
        <w:t>8.</w:t>
      </w:r>
      <w:r w:rsidRPr="00C67AE9">
        <w:rPr>
          <w:b/>
        </w:rPr>
        <w:tab/>
        <w:t>ΗΜΕΡΟΜΗΝΙΑ ΛΗΞΗΣ</w:t>
      </w:r>
    </w:p>
    <w:p w14:paraId="6EEB5CD5" w14:textId="77777777" w:rsidR="00291EB2" w:rsidRPr="00C67AE9" w:rsidRDefault="00291EB2">
      <w:pPr>
        <w:spacing w:line="240" w:lineRule="auto"/>
      </w:pPr>
    </w:p>
    <w:p w14:paraId="56555A6D" w14:textId="77777777" w:rsidR="00291EB2" w:rsidRPr="00C67AE9" w:rsidRDefault="00E40167">
      <w:pPr>
        <w:spacing w:line="240" w:lineRule="auto"/>
      </w:pPr>
      <w:r w:rsidRPr="00C67AE9">
        <w:t>ΛΗΞΗ {ΜΜ/ΕΕΕΕ}</w:t>
      </w:r>
    </w:p>
    <w:p w14:paraId="237AFBF7" w14:textId="77777777" w:rsidR="00291EB2" w:rsidRPr="00C67AE9" w:rsidRDefault="00291EB2">
      <w:pPr>
        <w:spacing w:line="240" w:lineRule="auto"/>
      </w:pPr>
    </w:p>
    <w:p w14:paraId="4020E994" w14:textId="77777777" w:rsidR="00291EB2" w:rsidRPr="00C67AE9" w:rsidRDefault="00291EB2">
      <w:pPr>
        <w:spacing w:line="240" w:lineRule="auto"/>
        <w:rPr>
          <w:szCs w:val="22"/>
        </w:rPr>
      </w:pPr>
    </w:p>
    <w:p w14:paraId="49ADAB1B" w14:textId="77777777" w:rsidR="00291EB2" w:rsidRPr="00C67AE9" w:rsidRDefault="00E40167">
      <w:pPr>
        <w:keepNext/>
        <w:pBdr>
          <w:top w:val="single" w:sz="4" w:space="1" w:color="auto"/>
          <w:left w:val="single" w:sz="4" w:space="4" w:color="auto"/>
          <w:bottom w:val="single" w:sz="4" w:space="1" w:color="auto"/>
          <w:right w:val="single" w:sz="4" w:space="4" w:color="auto"/>
        </w:pBdr>
        <w:spacing w:line="240" w:lineRule="auto"/>
        <w:ind w:left="567" w:hanging="567"/>
        <w:rPr>
          <w:szCs w:val="22"/>
        </w:rPr>
      </w:pPr>
      <w:r w:rsidRPr="00C67AE9">
        <w:rPr>
          <w:b/>
        </w:rPr>
        <w:t>9.</w:t>
      </w:r>
      <w:r w:rsidRPr="00C67AE9">
        <w:rPr>
          <w:b/>
        </w:rPr>
        <w:tab/>
        <w:t>ΕΙΔΙΚΕΣ ΣΥΝΘΗΚΕΣ ΦΥΛΑΞΗΣ</w:t>
      </w:r>
    </w:p>
    <w:p w14:paraId="268A0A92" w14:textId="77777777" w:rsidR="00291EB2" w:rsidRPr="00C67AE9" w:rsidRDefault="00291EB2">
      <w:pPr>
        <w:spacing w:line="240" w:lineRule="auto"/>
        <w:rPr>
          <w:szCs w:val="22"/>
        </w:rPr>
      </w:pPr>
    </w:p>
    <w:p w14:paraId="18C43BC3" w14:textId="77777777" w:rsidR="00291EB2" w:rsidRPr="00C67AE9" w:rsidRDefault="00E40167">
      <w:pPr>
        <w:spacing w:line="240" w:lineRule="auto"/>
        <w:rPr>
          <w:szCs w:val="22"/>
        </w:rPr>
      </w:pPr>
      <w:r w:rsidRPr="00C67AE9">
        <w:t>Φυλάσσετε σε ψυγείο.</w:t>
      </w:r>
    </w:p>
    <w:p w14:paraId="3B356E93" w14:textId="77777777" w:rsidR="00291EB2" w:rsidRPr="00C67AE9" w:rsidRDefault="00E40167">
      <w:pPr>
        <w:spacing w:line="240" w:lineRule="auto"/>
        <w:rPr>
          <w:szCs w:val="22"/>
        </w:rPr>
      </w:pPr>
      <w:r w:rsidRPr="00C67AE9">
        <w:t>Μην καταψύχετε. Φυλάσσετε στην αρχική συσκευασία.</w:t>
      </w:r>
    </w:p>
    <w:p w14:paraId="0BDFC2DD" w14:textId="77777777" w:rsidR="00291EB2" w:rsidRPr="00C67AE9" w:rsidRDefault="00291EB2">
      <w:pPr>
        <w:spacing w:line="240" w:lineRule="auto"/>
        <w:rPr>
          <w:szCs w:val="22"/>
        </w:rPr>
      </w:pPr>
    </w:p>
    <w:p w14:paraId="22435A60" w14:textId="77777777" w:rsidR="00291EB2" w:rsidRPr="00C67AE9" w:rsidRDefault="00291EB2">
      <w:pPr>
        <w:spacing w:line="240" w:lineRule="auto"/>
        <w:ind w:left="567" w:hanging="567"/>
        <w:rPr>
          <w:szCs w:val="22"/>
        </w:rPr>
      </w:pPr>
    </w:p>
    <w:p w14:paraId="0CEED04C"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C67AE9">
        <w:rPr>
          <w:b/>
        </w:rPr>
        <w:t>10.</w:t>
      </w:r>
      <w:r w:rsidRPr="00C67AE9">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0B9A8A9" w14:textId="77777777" w:rsidR="00291EB2" w:rsidRPr="00C67AE9" w:rsidRDefault="00291EB2">
      <w:pPr>
        <w:spacing w:line="240" w:lineRule="auto"/>
        <w:rPr>
          <w:szCs w:val="22"/>
        </w:rPr>
      </w:pPr>
    </w:p>
    <w:p w14:paraId="2D8825F3" w14:textId="77777777" w:rsidR="00291EB2" w:rsidRPr="00C67AE9" w:rsidRDefault="00291EB2">
      <w:pPr>
        <w:spacing w:line="240" w:lineRule="auto"/>
        <w:rPr>
          <w:szCs w:val="22"/>
        </w:rPr>
      </w:pPr>
    </w:p>
    <w:p w14:paraId="5B24AADA"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rPr>
          <w:b/>
          <w:szCs w:val="22"/>
        </w:rPr>
      </w:pPr>
      <w:r w:rsidRPr="00C67AE9">
        <w:rPr>
          <w:b/>
        </w:rPr>
        <w:t>11.</w:t>
      </w:r>
      <w:r w:rsidRPr="00C67AE9">
        <w:rPr>
          <w:b/>
        </w:rPr>
        <w:tab/>
        <w:t>ΟΝΟΜΑ ΚΑΙ ΔΙΕΥΘΥΝΣΗ ΚΑΤΟΧΟΥ ΤΗΣ ΑΔΕΙΑΣ ΚΥΚΛΟΦΟΡΙΑΣ</w:t>
      </w:r>
    </w:p>
    <w:p w14:paraId="28BB434A" w14:textId="77777777" w:rsidR="00291EB2" w:rsidRPr="00C67AE9" w:rsidRDefault="00291EB2">
      <w:pPr>
        <w:spacing w:line="240" w:lineRule="auto"/>
        <w:rPr>
          <w:szCs w:val="22"/>
        </w:rPr>
      </w:pPr>
    </w:p>
    <w:p w14:paraId="63CB363F" w14:textId="77777777" w:rsidR="00085FD9" w:rsidRPr="00224EEE" w:rsidRDefault="00085FD9" w:rsidP="00085FD9">
      <w:pPr>
        <w:spacing w:line="240" w:lineRule="auto"/>
        <w:rPr>
          <w:ins w:id="38" w:author="RWS Reviewer" w:date="2025-10-03T11:01:00Z" w16du:dateUtc="2025-10-03T08:01:00Z"/>
          <w:szCs w:val="22"/>
        </w:rPr>
      </w:pPr>
      <w:ins w:id="39" w:author="RWS Reviewer" w:date="2025-10-03T11:01:00Z" w16du:dateUtc="2025-10-03T08:01:00Z">
        <w:r w:rsidRPr="006B7CED">
          <w:rPr>
            <w:szCs w:val="22"/>
          </w:rPr>
          <w:t>Takeda Pharmaceuticals International AG Ireland Branch</w:t>
        </w:r>
      </w:ins>
    </w:p>
    <w:p w14:paraId="05ED0DF8" w14:textId="77777777" w:rsidR="00085FD9" w:rsidRPr="00224EEE" w:rsidRDefault="00085FD9" w:rsidP="00085FD9">
      <w:pPr>
        <w:spacing w:line="240" w:lineRule="auto"/>
        <w:rPr>
          <w:ins w:id="40" w:author="RWS Reviewer" w:date="2025-10-03T11:01:00Z" w16du:dateUtc="2025-10-03T08:01:00Z"/>
          <w:szCs w:val="22"/>
        </w:rPr>
      </w:pPr>
      <w:ins w:id="41" w:author="RWS Reviewer" w:date="2025-10-03T11:01:00Z" w16du:dateUtc="2025-10-03T08:01:00Z">
        <w:r w:rsidRPr="006B7CED">
          <w:rPr>
            <w:szCs w:val="22"/>
          </w:rPr>
          <w:t>Block 2 Miesian Plaza</w:t>
        </w:r>
      </w:ins>
    </w:p>
    <w:p w14:paraId="723D98F7" w14:textId="77777777" w:rsidR="00085FD9" w:rsidRPr="00224EEE" w:rsidRDefault="00085FD9" w:rsidP="00085FD9">
      <w:pPr>
        <w:spacing w:line="240" w:lineRule="auto"/>
        <w:rPr>
          <w:ins w:id="42" w:author="RWS Reviewer" w:date="2025-10-03T11:01:00Z" w16du:dateUtc="2025-10-03T08:01:00Z"/>
          <w:szCs w:val="22"/>
        </w:rPr>
      </w:pPr>
      <w:ins w:id="43" w:author="RWS Reviewer" w:date="2025-10-03T11:01:00Z" w16du:dateUtc="2025-10-03T08:01:00Z">
        <w:r w:rsidRPr="006B7CED">
          <w:rPr>
            <w:szCs w:val="22"/>
          </w:rPr>
          <w:t>50-58 Baggot Street Lower</w:t>
        </w:r>
      </w:ins>
    </w:p>
    <w:p w14:paraId="40222C93" w14:textId="77777777" w:rsidR="00085FD9" w:rsidRPr="00224EEE" w:rsidRDefault="00085FD9" w:rsidP="00085FD9">
      <w:pPr>
        <w:spacing w:line="240" w:lineRule="auto"/>
        <w:rPr>
          <w:ins w:id="44" w:author="RWS Reviewer" w:date="2025-10-03T11:01:00Z" w16du:dateUtc="2025-10-03T08:01:00Z"/>
          <w:szCs w:val="22"/>
        </w:rPr>
      </w:pPr>
      <w:ins w:id="45" w:author="RWS Reviewer" w:date="2025-10-03T11:01:00Z" w16du:dateUtc="2025-10-03T08:01:00Z">
        <w:r w:rsidRPr="006B7CED">
          <w:rPr>
            <w:szCs w:val="22"/>
          </w:rPr>
          <w:t>Dublin 2</w:t>
        </w:r>
      </w:ins>
    </w:p>
    <w:p w14:paraId="7A14CC28" w14:textId="77777777" w:rsidR="00085FD9" w:rsidRPr="00224EEE" w:rsidRDefault="00085FD9" w:rsidP="00085FD9">
      <w:pPr>
        <w:spacing w:line="240" w:lineRule="auto"/>
        <w:rPr>
          <w:ins w:id="46" w:author="RWS Reviewer" w:date="2025-10-03T11:01:00Z" w16du:dateUtc="2025-10-03T08:01:00Z"/>
          <w:szCs w:val="22"/>
        </w:rPr>
      </w:pPr>
      <w:ins w:id="47" w:author="RWS Reviewer" w:date="2025-10-03T11:01:00Z" w16du:dateUtc="2025-10-03T08:01:00Z">
        <w:r w:rsidRPr="006B7CED">
          <w:rPr>
            <w:szCs w:val="22"/>
          </w:rPr>
          <w:t>D02 HW68</w:t>
        </w:r>
      </w:ins>
    </w:p>
    <w:p w14:paraId="33113C69" w14:textId="364882EF" w:rsidR="00291EB2" w:rsidRPr="00224EEE" w:rsidDel="00085FD9" w:rsidRDefault="00085FD9" w:rsidP="00085FD9">
      <w:pPr>
        <w:spacing w:line="240" w:lineRule="auto"/>
        <w:rPr>
          <w:del w:id="48" w:author="RWS Reviewer" w:date="2025-10-03T11:01:00Z" w16du:dateUtc="2025-10-03T08:01:00Z"/>
        </w:rPr>
      </w:pPr>
      <w:ins w:id="49" w:author="RWS Reviewer" w:date="2025-10-03T11:01:00Z" w16du:dateUtc="2025-10-03T08:01:00Z">
        <w:r>
          <w:rPr>
            <w:szCs w:val="22"/>
          </w:rPr>
          <w:t>Ιρλανδία</w:t>
        </w:r>
      </w:ins>
      <w:del w:id="50" w:author="RWS Reviewer" w:date="2025-10-03T11:01:00Z" w16du:dateUtc="2025-10-03T08:01:00Z">
        <w:r w:rsidR="00E40167" w:rsidRPr="001C10DF" w:rsidDel="00085FD9">
          <w:rPr>
            <w:lang w:val="nl-NL"/>
          </w:rPr>
          <w:delText>Takeda</w:delText>
        </w:r>
        <w:r w:rsidR="00E40167" w:rsidRPr="00224EEE" w:rsidDel="00085FD9">
          <w:delText xml:space="preserve"> </w:delText>
        </w:r>
        <w:r w:rsidR="00E40167" w:rsidRPr="001C10DF" w:rsidDel="00085FD9">
          <w:rPr>
            <w:lang w:val="nl-NL"/>
          </w:rPr>
          <w:delText>GmbH</w:delText>
        </w:r>
        <w:r w:rsidR="00E40167" w:rsidRPr="00224EEE" w:rsidDel="00085FD9">
          <w:delText xml:space="preserve"> </w:delText>
        </w:r>
      </w:del>
    </w:p>
    <w:p w14:paraId="37474968" w14:textId="55719971" w:rsidR="00291EB2" w:rsidRPr="00C67AE9" w:rsidDel="00085FD9" w:rsidRDefault="00E40167">
      <w:pPr>
        <w:spacing w:line="240" w:lineRule="auto"/>
        <w:rPr>
          <w:del w:id="51" w:author="RWS Reviewer" w:date="2025-10-03T11:01:00Z" w16du:dateUtc="2025-10-03T08:01:00Z"/>
        </w:rPr>
      </w:pPr>
      <w:del w:id="52" w:author="RWS Reviewer" w:date="2025-10-03T11:01:00Z" w16du:dateUtc="2025-10-03T08:01:00Z">
        <w:r w:rsidRPr="001C10DF" w:rsidDel="00085FD9">
          <w:rPr>
            <w:lang w:val="nl-NL"/>
          </w:rPr>
          <w:delText>Byk</w:delText>
        </w:r>
        <w:r w:rsidRPr="00224EEE" w:rsidDel="00085FD9">
          <w:delText>-</w:delText>
        </w:r>
        <w:r w:rsidRPr="001C10DF" w:rsidDel="00085FD9">
          <w:rPr>
            <w:lang w:val="nl-NL"/>
          </w:rPr>
          <w:delText>Gulden</w:delText>
        </w:r>
        <w:r w:rsidRPr="00224EEE" w:rsidDel="00085FD9">
          <w:delText>-</w:delText>
        </w:r>
        <w:r w:rsidRPr="001C10DF" w:rsidDel="00085FD9">
          <w:rPr>
            <w:lang w:val="nl-NL"/>
          </w:rPr>
          <w:delText>Str</w:delText>
        </w:r>
        <w:r w:rsidRPr="00224EEE" w:rsidDel="00085FD9">
          <w:delText xml:space="preserve">. </w:delText>
        </w:r>
        <w:r w:rsidRPr="00C67AE9" w:rsidDel="00085FD9">
          <w:delText>2</w:delText>
        </w:r>
      </w:del>
    </w:p>
    <w:p w14:paraId="44D7FCA3" w14:textId="7C9FFC72" w:rsidR="00291EB2" w:rsidRPr="00C67AE9" w:rsidDel="00085FD9" w:rsidRDefault="00E40167">
      <w:pPr>
        <w:spacing w:line="240" w:lineRule="auto"/>
        <w:rPr>
          <w:del w:id="53" w:author="RWS Reviewer" w:date="2025-10-03T11:01:00Z" w16du:dateUtc="2025-10-03T08:01:00Z"/>
        </w:rPr>
      </w:pPr>
      <w:del w:id="54" w:author="RWS Reviewer" w:date="2025-10-03T11:01:00Z" w16du:dateUtc="2025-10-03T08:01:00Z">
        <w:r w:rsidRPr="00C67AE9" w:rsidDel="00085FD9">
          <w:delText>78467 Konstanz</w:delText>
        </w:r>
      </w:del>
    </w:p>
    <w:p w14:paraId="2D03DB99" w14:textId="20A48D3E" w:rsidR="00291EB2" w:rsidRPr="00C67AE9" w:rsidRDefault="00E40167">
      <w:pPr>
        <w:spacing w:line="240" w:lineRule="auto"/>
      </w:pPr>
      <w:del w:id="55" w:author="RWS Reviewer" w:date="2025-10-03T11:01:00Z" w16du:dateUtc="2025-10-03T08:01:00Z">
        <w:r w:rsidRPr="00C67AE9" w:rsidDel="00085FD9">
          <w:delText>Γερμανία</w:delText>
        </w:r>
      </w:del>
    </w:p>
    <w:p w14:paraId="080C4305" w14:textId="77777777" w:rsidR="00291EB2" w:rsidRPr="00C67AE9" w:rsidRDefault="00291EB2">
      <w:pPr>
        <w:spacing w:line="240" w:lineRule="auto"/>
      </w:pPr>
    </w:p>
    <w:p w14:paraId="5973C066" w14:textId="77777777" w:rsidR="00291EB2" w:rsidRPr="00C67AE9" w:rsidRDefault="00291EB2">
      <w:pPr>
        <w:spacing w:line="240" w:lineRule="auto"/>
      </w:pPr>
    </w:p>
    <w:p w14:paraId="48A901FD"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pPr>
      <w:r w:rsidRPr="00C67AE9">
        <w:rPr>
          <w:b/>
        </w:rPr>
        <w:t>12.</w:t>
      </w:r>
      <w:r w:rsidRPr="00C67AE9">
        <w:rPr>
          <w:b/>
        </w:rPr>
        <w:tab/>
        <w:t xml:space="preserve">ΑΡΙΘΜΟΣ(ΟΙ) ΑΔΕΙΑΣ ΚΥΚΛΟΦΟΡΙΑΣ </w:t>
      </w:r>
    </w:p>
    <w:p w14:paraId="16BE2732" w14:textId="77777777" w:rsidR="00291EB2" w:rsidRPr="00C67AE9" w:rsidRDefault="00291EB2">
      <w:pPr>
        <w:spacing w:line="240" w:lineRule="auto"/>
      </w:pPr>
    </w:p>
    <w:p w14:paraId="17F26C4D" w14:textId="77777777" w:rsidR="006B2B04" w:rsidRPr="00C67AE9" w:rsidRDefault="006B2B04" w:rsidP="006B2B04">
      <w:pPr>
        <w:spacing w:line="240" w:lineRule="auto"/>
        <w:rPr>
          <w:rFonts w:cs="Verdana"/>
          <w:color w:val="000000"/>
        </w:rPr>
      </w:pPr>
      <w:r w:rsidRPr="00C67AE9">
        <w:rPr>
          <w:rFonts w:cs="Verdana"/>
          <w:color w:val="000000"/>
        </w:rPr>
        <w:t>EU/1/22/1699/001</w:t>
      </w:r>
    </w:p>
    <w:p w14:paraId="4A319638" w14:textId="77777777" w:rsidR="006B2B04" w:rsidRPr="00C67AE9" w:rsidRDefault="006B2B04" w:rsidP="006B2B04">
      <w:pPr>
        <w:spacing w:line="240" w:lineRule="auto"/>
        <w:rPr>
          <w:rFonts w:cs="Verdana"/>
          <w:color w:val="000000"/>
        </w:rPr>
      </w:pPr>
      <w:r w:rsidRPr="00C67AE9">
        <w:rPr>
          <w:rFonts w:cs="Verdana"/>
          <w:color w:val="000000"/>
          <w:highlight w:val="lightGray"/>
        </w:rPr>
        <w:t>EU/1/22/1699/002</w:t>
      </w:r>
    </w:p>
    <w:p w14:paraId="6B5CD0C9" w14:textId="77777777" w:rsidR="00291EB2" w:rsidRPr="00C67AE9" w:rsidRDefault="00291EB2">
      <w:pPr>
        <w:spacing w:line="240" w:lineRule="auto"/>
      </w:pPr>
    </w:p>
    <w:p w14:paraId="62C2A52E" w14:textId="77777777" w:rsidR="00291EB2" w:rsidRPr="00C67AE9" w:rsidRDefault="00291EB2">
      <w:pPr>
        <w:spacing w:line="240" w:lineRule="auto"/>
      </w:pPr>
    </w:p>
    <w:p w14:paraId="6047C0C8"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pPr>
      <w:r w:rsidRPr="00C67AE9">
        <w:rPr>
          <w:b/>
        </w:rPr>
        <w:t>13.</w:t>
      </w:r>
      <w:r w:rsidRPr="00C67AE9">
        <w:rPr>
          <w:b/>
        </w:rPr>
        <w:tab/>
        <w:t>ΑΡΙΘΜΟΣ ΠΑΡΤΙΔΑΣ</w:t>
      </w:r>
    </w:p>
    <w:p w14:paraId="3BBBA826" w14:textId="77777777" w:rsidR="00291EB2" w:rsidRPr="00C67AE9" w:rsidRDefault="00291EB2">
      <w:pPr>
        <w:spacing w:line="240" w:lineRule="auto"/>
        <w:rPr>
          <w:i/>
        </w:rPr>
      </w:pPr>
    </w:p>
    <w:p w14:paraId="292E9E6F" w14:textId="77777777" w:rsidR="00291EB2" w:rsidRPr="00C67AE9" w:rsidRDefault="00E40167">
      <w:pPr>
        <w:spacing w:line="240" w:lineRule="auto"/>
      </w:pPr>
      <w:r w:rsidRPr="00C67AE9">
        <w:t>Παρτίδα</w:t>
      </w:r>
    </w:p>
    <w:p w14:paraId="7C80DFFD" w14:textId="77777777" w:rsidR="00291EB2" w:rsidRPr="00C67AE9" w:rsidRDefault="00291EB2">
      <w:pPr>
        <w:spacing w:line="240" w:lineRule="auto"/>
      </w:pPr>
    </w:p>
    <w:p w14:paraId="771DDAAD" w14:textId="77777777" w:rsidR="00291EB2" w:rsidRPr="00C67AE9" w:rsidRDefault="00291EB2">
      <w:pPr>
        <w:spacing w:line="240" w:lineRule="auto"/>
      </w:pPr>
    </w:p>
    <w:p w14:paraId="4F5B2318"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pPr>
      <w:r w:rsidRPr="00C67AE9">
        <w:rPr>
          <w:b/>
        </w:rPr>
        <w:t>14.</w:t>
      </w:r>
      <w:r w:rsidRPr="00C67AE9">
        <w:rPr>
          <w:b/>
        </w:rPr>
        <w:tab/>
        <w:t>ΓΕΝΙΚΗ ΚΑΤΑΤΑΞΗ ΓΙΑ ΤΗ ΔΙΑΘΕΣΗ</w:t>
      </w:r>
    </w:p>
    <w:p w14:paraId="765E407C" w14:textId="77777777" w:rsidR="00291EB2" w:rsidRPr="00C67AE9" w:rsidRDefault="00291EB2">
      <w:pPr>
        <w:spacing w:line="240" w:lineRule="auto"/>
        <w:rPr>
          <w:i/>
        </w:rPr>
      </w:pPr>
    </w:p>
    <w:p w14:paraId="18DCBD0D" w14:textId="77777777" w:rsidR="00291EB2" w:rsidRPr="00C67AE9" w:rsidRDefault="00291EB2">
      <w:pPr>
        <w:spacing w:line="240" w:lineRule="auto"/>
      </w:pPr>
    </w:p>
    <w:p w14:paraId="674D53B1" w14:textId="77777777" w:rsidR="00291EB2" w:rsidRPr="00C67AE9" w:rsidRDefault="00E40167">
      <w:pPr>
        <w:pBdr>
          <w:top w:val="single" w:sz="4" w:space="2" w:color="auto"/>
          <w:left w:val="single" w:sz="4" w:space="4" w:color="auto"/>
          <w:bottom w:val="single" w:sz="4" w:space="1" w:color="auto"/>
          <w:right w:val="single" w:sz="4" w:space="4" w:color="auto"/>
        </w:pBdr>
        <w:spacing w:line="240" w:lineRule="auto"/>
      </w:pPr>
      <w:r w:rsidRPr="00C67AE9">
        <w:rPr>
          <w:b/>
        </w:rPr>
        <w:t>15.</w:t>
      </w:r>
      <w:r w:rsidRPr="00C67AE9">
        <w:rPr>
          <w:b/>
        </w:rPr>
        <w:tab/>
        <w:t>ΟΔΗΓΙΕΣ ΧΡΗΣΗΣ</w:t>
      </w:r>
    </w:p>
    <w:p w14:paraId="1C90A171" w14:textId="77777777" w:rsidR="00291EB2" w:rsidRPr="00C67AE9" w:rsidRDefault="00291EB2">
      <w:pPr>
        <w:spacing w:line="240" w:lineRule="auto"/>
      </w:pPr>
    </w:p>
    <w:p w14:paraId="738E345B" w14:textId="77777777" w:rsidR="00291EB2" w:rsidRPr="00C67AE9" w:rsidRDefault="00291EB2">
      <w:pPr>
        <w:spacing w:line="240" w:lineRule="auto"/>
      </w:pPr>
    </w:p>
    <w:p w14:paraId="317B6BC3" w14:textId="77777777" w:rsidR="00291EB2" w:rsidRPr="00C67AE9" w:rsidRDefault="00E40167">
      <w:pPr>
        <w:keepNext/>
        <w:keepLines/>
        <w:pBdr>
          <w:top w:val="single" w:sz="4" w:space="1" w:color="auto"/>
          <w:left w:val="single" w:sz="4" w:space="4" w:color="auto"/>
          <w:bottom w:val="single" w:sz="4" w:space="0" w:color="auto"/>
          <w:right w:val="single" w:sz="4" w:space="4" w:color="auto"/>
        </w:pBdr>
        <w:spacing w:line="240" w:lineRule="auto"/>
      </w:pPr>
      <w:r w:rsidRPr="00C67AE9">
        <w:rPr>
          <w:b/>
        </w:rPr>
        <w:t>16.</w:t>
      </w:r>
      <w:r w:rsidRPr="00C67AE9">
        <w:rPr>
          <w:b/>
        </w:rPr>
        <w:tab/>
        <w:t>ΠΛΗΡΟΦΟΡΙΕΣ ΣΕ BRAILLE</w:t>
      </w:r>
    </w:p>
    <w:p w14:paraId="66E1F679" w14:textId="77777777" w:rsidR="00291EB2" w:rsidRPr="00C67AE9" w:rsidRDefault="00291EB2">
      <w:pPr>
        <w:keepNext/>
        <w:keepLines/>
        <w:spacing w:line="240" w:lineRule="auto"/>
      </w:pPr>
    </w:p>
    <w:p w14:paraId="05B9699C" w14:textId="77777777" w:rsidR="00291EB2" w:rsidRPr="00C67AE9" w:rsidRDefault="00E40167">
      <w:pPr>
        <w:keepNext/>
        <w:keepLines/>
        <w:spacing w:line="240" w:lineRule="auto"/>
        <w:rPr>
          <w:shd w:val="clear" w:color="auto" w:fill="CCCCCC"/>
        </w:rPr>
      </w:pPr>
      <w:r w:rsidRPr="00C67AE9">
        <w:rPr>
          <w:shd w:val="clear" w:color="auto" w:fill="CCCCCC"/>
        </w:rPr>
        <w:t>Η αιτιολόγηση για να μην περιληφθεί η γραφή Braille είναι αποδεκτή.</w:t>
      </w:r>
    </w:p>
    <w:p w14:paraId="35153D7F" w14:textId="77777777" w:rsidR="00291EB2" w:rsidRPr="00C67AE9" w:rsidRDefault="00291EB2">
      <w:pPr>
        <w:spacing w:line="240" w:lineRule="auto"/>
        <w:rPr>
          <w:shd w:val="clear" w:color="auto" w:fill="CCCCCC"/>
        </w:rPr>
      </w:pPr>
    </w:p>
    <w:p w14:paraId="0AE4F0FB" w14:textId="77777777" w:rsidR="00291EB2" w:rsidRPr="00C67AE9" w:rsidRDefault="00291EB2">
      <w:pPr>
        <w:spacing w:line="240" w:lineRule="auto"/>
        <w:rPr>
          <w:shd w:val="clear" w:color="auto" w:fill="CCCCCC"/>
        </w:rPr>
      </w:pPr>
    </w:p>
    <w:p w14:paraId="0BFD775F" w14:textId="77777777" w:rsidR="00291EB2" w:rsidRPr="00C67AE9" w:rsidRDefault="00E40167">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C67AE9">
        <w:rPr>
          <w:b/>
        </w:rPr>
        <w:t>17.</w:t>
      </w:r>
      <w:r w:rsidRPr="00C67AE9">
        <w:rPr>
          <w:b/>
        </w:rPr>
        <w:tab/>
        <w:t>ΜΟΝΑΔΙΚΟΣ ΑΝΑΓΝΩΡΙΣΤΙΚΟΣ ΚΩΔΙΚΟΣ – ΔΙΣΔΙΑΣΤΑΤΟΣ ΓΡΑΜΜΩΤΟΣ ΚΩΔΙΚΑΣ (2D)</w:t>
      </w:r>
    </w:p>
    <w:p w14:paraId="15D9351B" w14:textId="77777777" w:rsidR="00291EB2" w:rsidRPr="00C67AE9" w:rsidRDefault="00291EB2">
      <w:pPr>
        <w:tabs>
          <w:tab w:val="clear" w:pos="567"/>
        </w:tabs>
        <w:spacing w:line="240" w:lineRule="auto"/>
      </w:pPr>
    </w:p>
    <w:p w14:paraId="48D70C1F" w14:textId="77777777" w:rsidR="00291EB2" w:rsidRPr="00C67AE9" w:rsidRDefault="00E40167">
      <w:pPr>
        <w:spacing w:line="240" w:lineRule="auto"/>
        <w:rPr>
          <w:shd w:val="clear" w:color="auto" w:fill="CCCCCC"/>
        </w:rPr>
      </w:pPr>
      <w:r w:rsidRPr="00DE1613">
        <w:rPr>
          <w:highlight w:val="lightGray"/>
        </w:rPr>
        <w:t>Δισδιάστατος γραμμωτός κώδικας (2D) που φέρει τον περιληφθέντα μοναδικό αναγνωριστικό κωδικό.</w:t>
      </w:r>
    </w:p>
    <w:p w14:paraId="7CF8EDC1" w14:textId="77777777" w:rsidR="00291EB2" w:rsidRPr="00C67AE9" w:rsidRDefault="00291EB2">
      <w:pPr>
        <w:spacing w:line="240" w:lineRule="auto"/>
        <w:rPr>
          <w:shd w:val="clear" w:color="auto" w:fill="CCCCCC"/>
        </w:rPr>
      </w:pPr>
    </w:p>
    <w:p w14:paraId="74C605EA" w14:textId="77777777" w:rsidR="00291EB2" w:rsidRPr="00C67AE9" w:rsidRDefault="00291EB2">
      <w:pPr>
        <w:tabs>
          <w:tab w:val="clear" w:pos="567"/>
        </w:tabs>
        <w:spacing w:line="240" w:lineRule="auto"/>
      </w:pPr>
    </w:p>
    <w:p w14:paraId="6BDDC523" w14:textId="77777777" w:rsidR="00291EB2" w:rsidRPr="00C67AE9" w:rsidRDefault="00E40167">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C67AE9">
        <w:rPr>
          <w:b/>
        </w:rPr>
        <w:t>18.</w:t>
      </w:r>
      <w:r w:rsidRPr="00C67AE9">
        <w:rPr>
          <w:b/>
        </w:rPr>
        <w:tab/>
        <w:t>ΜΟΝΑΔΙΚΟΣ ΑΝΑΓΝΩΡΙΣΤΙΚΟΣ ΚΩΔΙΚΟΣ – ΔΕΔΟΜΕΝΑ ΑΝΑΓΝΩΣΙΜΑ ΑΠΟ ΤΟΝ ΑΝΘΡΩΠΟ</w:t>
      </w:r>
    </w:p>
    <w:p w14:paraId="35E0B58B" w14:textId="77777777" w:rsidR="00291EB2" w:rsidRPr="00C67AE9" w:rsidRDefault="00291EB2">
      <w:pPr>
        <w:tabs>
          <w:tab w:val="clear" w:pos="567"/>
        </w:tabs>
        <w:spacing w:line="240" w:lineRule="auto"/>
      </w:pPr>
    </w:p>
    <w:p w14:paraId="08A169A5" w14:textId="77777777" w:rsidR="00291EB2" w:rsidRPr="00C67AE9" w:rsidRDefault="00E40167">
      <w:pPr>
        <w:spacing w:line="240" w:lineRule="auto"/>
      </w:pPr>
      <w:r w:rsidRPr="00C67AE9">
        <w:t>PC</w:t>
      </w:r>
    </w:p>
    <w:p w14:paraId="335E91BE" w14:textId="77777777" w:rsidR="00291EB2" w:rsidRPr="00C67AE9" w:rsidRDefault="00E40167">
      <w:pPr>
        <w:spacing w:line="240" w:lineRule="auto"/>
      </w:pPr>
      <w:r w:rsidRPr="00C67AE9">
        <w:t>SN</w:t>
      </w:r>
    </w:p>
    <w:p w14:paraId="4E0A05B5" w14:textId="77777777" w:rsidR="00291EB2" w:rsidRPr="00C67AE9" w:rsidRDefault="00E40167">
      <w:pPr>
        <w:spacing w:line="240" w:lineRule="auto"/>
        <w:rPr>
          <w:highlight w:val="lightGray"/>
        </w:rPr>
      </w:pPr>
      <w:r w:rsidRPr="00C67AE9">
        <w:rPr>
          <w:highlight w:val="lightGray"/>
        </w:rPr>
        <w:t>NN</w:t>
      </w:r>
    </w:p>
    <w:p w14:paraId="7189C8DE" w14:textId="77777777" w:rsidR="00291EB2" w:rsidRPr="00C67AE9" w:rsidRDefault="00291EB2">
      <w:pPr>
        <w:tabs>
          <w:tab w:val="clear" w:pos="567"/>
        </w:tabs>
        <w:spacing w:line="240" w:lineRule="auto"/>
        <w:rPr>
          <w:szCs w:val="22"/>
        </w:rPr>
      </w:pPr>
    </w:p>
    <w:p w14:paraId="4DEBDDDD" w14:textId="77777777" w:rsidR="00291EB2" w:rsidRPr="00C67AE9" w:rsidRDefault="00291EB2">
      <w:pPr>
        <w:pageBreakBefore/>
        <w:rPr>
          <w:szCs w:val="22"/>
        </w:rPr>
      </w:pPr>
    </w:p>
    <w:p w14:paraId="6CAB52CE"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rPr>
          <w:b/>
        </w:rPr>
      </w:pPr>
      <w:r w:rsidRPr="00C67AE9">
        <w:rPr>
          <w:b/>
        </w:rPr>
        <w:t>ΕΝΔΕΙΞΕΙΣ ΠΟΥ ΠΡΕΠΕΙ ΝΑ ΑΝΑΓΡΑΦΟΝΤΑΙ ΣΤΗΝ ΕΞΩΤΕΡΙΚΗ ΣΥΣΚΕΥΑΣΙΑ</w:t>
      </w:r>
    </w:p>
    <w:p w14:paraId="03949BC8"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rPr>
          <w:b/>
        </w:rPr>
      </w:pPr>
      <w:r w:rsidRPr="00C67AE9">
        <w:rPr>
          <w:b/>
        </w:rPr>
        <w:t>Κόνις (1 δόση) σε φιαλίδιο + διαλύτης σε προγεμισμένη σύριγγα</w:t>
      </w:r>
    </w:p>
    <w:p w14:paraId="7728ED58"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rPr>
          <w:b/>
        </w:rPr>
      </w:pPr>
      <w:r w:rsidRPr="00C67AE9">
        <w:rPr>
          <w:b/>
        </w:rPr>
        <w:t>Κόνις (1 δόση) σε φιαλίδιο + διαλύτης σε προγεμισμένη σύριγγα με 2 ξεχωριστές βελόνες</w:t>
      </w:r>
    </w:p>
    <w:p w14:paraId="782630D1" w14:textId="77777777" w:rsidR="00291EB2" w:rsidRPr="00C67AE9" w:rsidRDefault="00291EB2">
      <w:pPr>
        <w:pBdr>
          <w:top w:val="single" w:sz="4" w:space="1" w:color="auto"/>
          <w:left w:val="single" w:sz="4" w:space="4" w:color="auto"/>
          <w:bottom w:val="single" w:sz="4" w:space="1" w:color="auto"/>
          <w:right w:val="single" w:sz="4" w:space="4" w:color="auto"/>
        </w:pBdr>
        <w:spacing w:line="240" w:lineRule="auto"/>
        <w:rPr>
          <w:b/>
        </w:rPr>
      </w:pPr>
    </w:p>
    <w:p w14:paraId="6C2BB8D6"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pPr>
      <w:r w:rsidRPr="00C67AE9">
        <w:rPr>
          <w:b/>
        </w:rPr>
        <w:t xml:space="preserve">Συσκευασία του 1 ή των 5 </w:t>
      </w:r>
    </w:p>
    <w:p w14:paraId="645ECDC5" w14:textId="77777777" w:rsidR="00291EB2" w:rsidRPr="00C67AE9" w:rsidRDefault="00291EB2">
      <w:pPr>
        <w:spacing w:line="240" w:lineRule="auto"/>
        <w:rPr>
          <w:shd w:val="clear" w:color="auto" w:fill="CCCCCC"/>
        </w:rPr>
      </w:pPr>
    </w:p>
    <w:p w14:paraId="2408EB4A" w14:textId="77777777" w:rsidR="00291EB2" w:rsidRPr="00C67AE9" w:rsidRDefault="00291EB2">
      <w:pPr>
        <w:spacing w:line="240" w:lineRule="auto"/>
      </w:pPr>
    </w:p>
    <w:p w14:paraId="05373EDE"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ind w:left="567" w:hanging="567"/>
      </w:pPr>
      <w:r w:rsidRPr="00C67AE9">
        <w:rPr>
          <w:b/>
        </w:rPr>
        <w:t>1.</w:t>
      </w:r>
      <w:r w:rsidRPr="00C67AE9">
        <w:rPr>
          <w:b/>
        </w:rPr>
        <w:tab/>
        <w:t>ΟΝΟΜΑΣΙΑ ΤΟΥ ΦΑΡΜΑΚΕΥΤΙΚΟΥ ΠΡΟΪΟΝΤΟΣ</w:t>
      </w:r>
    </w:p>
    <w:p w14:paraId="33737AFA" w14:textId="77777777" w:rsidR="00291EB2" w:rsidRPr="00C67AE9" w:rsidRDefault="00291EB2">
      <w:pPr>
        <w:spacing w:line="240" w:lineRule="auto"/>
      </w:pPr>
    </w:p>
    <w:p w14:paraId="7041A8BA" w14:textId="77777777" w:rsidR="00291EB2" w:rsidRPr="00C67AE9" w:rsidRDefault="00E40167">
      <w:pPr>
        <w:spacing w:line="240" w:lineRule="auto"/>
      </w:pPr>
      <w:r w:rsidRPr="00C67AE9">
        <w:t>Qdenga κόνις και διαλύτης για παρασκευή ενέσιμου διαλύματος σε προγεμισμένη σύριγγα</w:t>
      </w:r>
    </w:p>
    <w:p w14:paraId="21F2D498" w14:textId="77777777" w:rsidR="00291EB2" w:rsidRPr="00C67AE9" w:rsidRDefault="00E40167">
      <w:pPr>
        <w:spacing w:line="240" w:lineRule="auto"/>
      </w:pPr>
      <w:r w:rsidRPr="00C67AE9">
        <w:t>Τετραδύναμο εμβόλιο κατά του δάγκειου πυρετού (με ζώντες, εξασθενημένους μικροοργανισμούς)</w:t>
      </w:r>
    </w:p>
    <w:p w14:paraId="7BD289C8" w14:textId="77777777" w:rsidR="00291EB2" w:rsidRPr="00C67AE9" w:rsidRDefault="00291EB2">
      <w:pPr>
        <w:spacing w:line="240" w:lineRule="auto"/>
      </w:pPr>
    </w:p>
    <w:p w14:paraId="56FCB132" w14:textId="77777777" w:rsidR="00291EB2" w:rsidRPr="00C67AE9" w:rsidRDefault="00291EB2">
      <w:pPr>
        <w:spacing w:line="240" w:lineRule="auto"/>
      </w:pPr>
    </w:p>
    <w:p w14:paraId="3726A89A"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C67AE9">
        <w:rPr>
          <w:b/>
        </w:rPr>
        <w:t>2.</w:t>
      </w:r>
      <w:r w:rsidRPr="00C67AE9">
        <w:rPr>
          <w:b/>
        </w:rPr>
        <w:tab/>
        <w:t>ΣΥΝΘΕΣΗ ΣΕ ΔΡΑΣΤΙΚΗ(ΕΣ) ΟΥΣΙΑ(ΕΣ)</w:t>
      </w:r>
    </w:p>
    <w:p w14:paraId="611EE2D3" w14:textId="77777777" w:rsidR="00291EB2" w:rsidRPr="00C67AE9" w:rsidRDefault="00291EB2">
      <w:pPr>
        <w:spacing w:line="240" w:lineRule="auto"/>
        <w:rPr>
          <w:szCs w:val="22"/>
        </w:rPr>
      </w:pPr>
    </w:p>
    <w:p w14:paraId="78F0B268" w14:textId="77777777" w:rsidR="00291EB2" w:rsidRPr="00C67AE9" w:rsidRDefault="00E40167">
      <w:pPr>
        <w:spacing w:line="240" w:lineRule="auto"/>
        <w:rPr>
          <w:szCs w:val="22"/>
        </w:rPr>
      </w:pPr>
      <w:r w:rsidRPr="00C67AE9">
        <w:t>Μετά την ανασύσταση, μία δόση (0,5 mL) περιέχει:</w:t>
      </w:r>
    </w:p>
    <w:p w14:paraId="44F9465A" w14:textId="77777777" w:rsidR="00291EB2" w:rsidRPr="00C67AE9" w:rsidRDefault="00E40167">
      <w:pPr>
        <w:spacing w:line="240" w:lineRule="auto"/>
        <w:rPr>
          <w:lang w:eastAsia="zh-CN"/>
        </w:rPr>
      </w:pPr>
      <w:r w:rsidRPr="00C67AE9">
        <w:t>Iό δάγκειου πυρετού ορότυπου 1 (ζωντανό, εξασθενημένο): ≥ 3,3 log10 μονάδες σχηματισμού πλάκας (PFU)/δόση</w:t>
      </w:r>
    </w:p>
    <w:p w14:paraId="2A0CCD3A" w14:textId="77777777" w:rsidR="00291EB2" w:rsidRPr="00C67AE9" w:rsidRDefault="00E40167">
      <w:pPr>
        <w:spacing w:line="240" w:lineRule="auto"/>
      </w:pPr>
      <w:r w:rsidRPr="00C67AE9">
        <w:t>Iό δάγκειου πυρετού ορότυπου 2 (ζωντανό, εξασθενημένο): ≥ 2,7 log10 PFU/δόση</w:t>
      </w:r>
    </w:p>
    <w:p w14:paraId="4829FE70" w14:textId="77777777" w:rsidR="00291EB2" w:rsidRPr="00C67AE9" w:rsidRDefault="00E40167">
      <w:pPr>
        <w:spacing w:line="240" w:lineRule="auto"/>
      </w:pPr>
      <w:r w:rsidRPr="00C67AE9">
        <w:t>Iό δάγκειου πυρετού ορότυπου 3 (ζωντανό, εξασθενημένο): ≥ 4,0 log10 PFU/δόση</w:t>
      </w:r>
    </w:p>
    <w:p w14:paraId="0E12FCC3" w14:textId="77777777" w:rsidR="00291EB2" w:rsidRPr="00C67AE9" w:rsidRDefault="00E40167">
      <w:pPr>
        <w:spacing w:line="240" w:lineRule="auto"/>
      </w:pPr>
      <w:r w:rsidRPr="00C67AE9">
        <w:t>Iό δάγκειου πυρετού ορότυπου 4 (ζωντανό, εξασθενημένο): ≥ 4,5 log10 PFU/δόση</w:t>
      </w:r>
    </w:p>
    <w:p w14:paraId="097771CD" w14:textId="77777777" w:rsidR="00291EB2" w:rsidRPr="00C67AE9" w:rsidRDefault="00291EB2">
      <w:pPr>
        <w:spacing w:line="240" w:lineRule="auto"/>
      </w:pPr>
    </w:p>
    <w:p w14:paraId="46557859" w14:textId="77777777" w:rsidR="00291EB2" w:rsidRPr="00C67AE9" w:rsidRDefault="00291EB2">
      <w:pPr>
        <w:spacing w:line="240" w:lineRule="auto"/>
        <w:rPr>
          <w:szCs w:val="22"/>
        </w:rPr>
      </w:pPr>
    </w:p>
    <w:p w14:paraId="57F6D4FC"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C67AE9">
        <w:rPr>
          <w:b/>
        </w:rPr>
        <w:t>3.</w:t>
      </w:r>
      <w:r w:rsidRPr="00C67AE9">
        <w:rPr>
          <w:b/>
        </w:rPr>
        <w:tab/>
        <w:t>ΚΑΤΑΛΟΓΟΣ ΕΚΔΟΧΩΝ</w:t>
      </w:r>
    </w:p>
    <w:p w14:paraId="33559B8B" w14:textId="77777777" w:rsidR="00291EB2" w:rsidRPr="00C67AE9" w:rsidRDefault="00291EB2">
      <w:pPr>
        <w:spacing w:line="240" w:lineRule="auto"/>
        <w:rPr>
          <w:szCs w:val="22"/>
        </w:rPr>
      </w:pPr>
    </w:p>
    <w:p w14:paraId="763CEEB9" w14:textId="77777777" w:rsidR="00291EB2" w:rsidRPr="00C67AE9" w:rsidRDefault="00E40167">
      <w:pPr>
        <w:spacing w:line="240" w:lineRule="auto"/>
        <w:rPr>
          <w:szCs w:val="22"/>
        </w:rPr>
      </w:pPr>
      <w:r w:rsidRPr="00C67AE9">
        <w:t>Έκδοχα:</w:t>
      </w:r>
    </w:p>
    <w:p w14:paraId="1A9F1723" w14:textId="77777777" w:rsidR="00291EB2" w:rsidRPr="00C67AE9" w:rsidRDefault="00291EB2">
      <w:pPr>
        <w:spacing w:line="240" w:lineRule="auto"/>
        <w:rPr>
          <w:szCs w:val="22"/>
          <w:u w:val="single"/>
        </w:rPr>
      </w:pPr>
    </w:p>
    <w:p w14:paraId="64474ACA" w14:textId="77777777" w:rsidR="00291EB2" w:rsidRPr="00C67AE9" w:rsidRDefault="00E40167">
      <w:pPr>
        <w:spacing w:line="240" w:lineRule="auto"/>
        <w:rPr>
          <w:szCs w:val="22"/>
        </w:rPr>
      </w:pPr>
      <w:r w:rsidRPr="00C67AE9">
        <w:rPr>
          <w:u w:val="single"/>
        </w:rPr>
        <w:t>Κόνις</w:t>
      </w:r>
      <w:r w:rsidRPr="00C67AE9">
        <w:t xml:space="preserve">: διυδρική α,α-τρεαλόζη, Πολοξαμερή 407, αλβουμίνη ανθρώπινου ορού, δισόξινο φωσφορικό κάλιο, όξινο φωσφορικό δινάτριο, </w:t>
      </w:r>
      <w:r w:rsidR="00311B4E" w:rsidRPr="00C67AE9">
        <w:t xml:space="preserve">κάλιο </w:t>
      </w:r>
      <w:r w:rsidRPr="00C67AE9">
        <w:t xml:space="preserve">χλωριούχο, </w:t>
      </w:r>
      <w:r w:rsidR="00311B4E" w:rsidRPr="00C67AE9">
        <w:t xml:space="preserve">νάτριο </w:t>
      </w:r>
      <w:r w:rsidRPr="00C67AE9">
        <w:t>χλωριούχο</w:t>
      </w:r>
    </w:p>
    <w:p w14:paraId="1E0D269D" w14:textId="77777777" w:rsidR="00291EB2" w:rsidRPr="00C67AE9" w:rsidRDefault="00291EB2">
      <w:pPr>
        <w:spacing w:line="240" w:lineRule="auto"/>
        <w:rPr>
          <w:szCs w:val="22"/>
        </w:rPr>
      </w:pPr>
    </w:p>
    <w:p w14:paraId="798F18D8" w14:textId="77777777" w:rsidR="00291EB2" w:rsidRPr="00C67AE9" w:rsidRDefault="00E40167">
      <w:pPr>
        <w:spacing w:line="240" w:lineRule="auto"/>
        <w:rPr>
          <w:szCs w:val="22"/>
        </w:rPr>
      </w:pPr>
      <w:r w:rsidRPr="00C67AE9">
        <w:rPr>
          <w:u w:val="single"/>
        </w:rPr>
        <w:t>Διαλύτης</w:t>
      </w:r>
      <w:r w:rsidRPr="00C67AE9">
        <w:t xml:space="preserve">: </w:t>
      </w:r>
      <w:r w:rsidR="00311B4E" w:rsidRPr="00C67AE9">
        <w:t>Νάτριο χ</w:t>
      </w:r>
      <w:r w:rsidRPr="00C67AE9">
        <w:t>λωριούχο, ύδωρ για ενέσιμα</w:t>
      </w:r>
    </w:p>
    <w:p w14:paraId="01B8FF13" w14:textId="77777777" w:rsidR="00291EB2" w:rsidRPr="00C67AE9" w:rsidRDefault="00291EB2">
      <w:pPr>
        <w:spacing w:line="240" w:lineRule="auto"/>
        <w:rPr>
          <w:szCs w:val="22"/>
        </w:rPr>
      </w:pPr>
    </w:p>
    <w:p w14:paraId="311E1EE5" w14:textId="77777777" w:rsidR="00291EB2" w:rsidRPr="00C67AE9" w:rsidRDefault="00291EB2">
      <w:pPr>
        <w:spacing w:line="240" w:lineRule="auto"/>
        <w:rPr>
          <w:szCs w:val="22"/>
        </w:rPr>
      </w:pPr>
    </w:p>
    <w:p w14:paraId="6B940A5D"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ind w:left="567" w:hanging="567"/>
        <w:rPr>
          <w:szCs w:val="22"/>
        </w:rPr>
      </w:pPr>
      <w:r w:rsidRPr="00C67AE9">
        <w:rPr>
          <w:b/>
        </w:rPr>
        <w:t>4.</w:t>
      </w:r>
      <w:r w:rsidRPr="00C67AE9">
        <w:rPr>
          <w:b/>
        </w:rPr>
        <w:tab/>
        <w:t>ΦΑΡΜΑΚΟΤΕΧΝΙΚΗ ΜΟΡΦΗ ΚΑΙ ΠΕΡΙΕΧΟΜΕΝΟ</w:t>
      </w:r>
    </w:p>
    <w:p w14:paraId="295E7418" w14:textId="77777777" w:rsidR="00291EB2" w:rsidRPr="00C67AE9" w:rsidRDefault="00291EB2">
      <w:pPr>
        <w:spacing w:line="240" w:lineRule="auto"/>
        <w:rPr>
          <w:szCs w:val="22"/>
        </w:rPr>
      </w:pPr>
    </w:p>
    <w:p w14:paraId="27987C2F" w14:textId="77777777" w:rsidR="00291EB2" w:rsidRPr="00C67AE9" w:rsidRDefault="00E40167">
      <w:pPr>
        <w:spacing w:line="240" w:lineRule="auto"/>
        <w:rPr>
          <w:szCs w:val="22"/>
        </w:rPr>
      </w:pPr>
      <w:r w:rsidRPr="00C67AE9">
        <w:t>Κόνις και διαλύτης για παρασκευή ενέσιμου διαλύματος σε προγεμισμένη σύριγγα</w:t>
      </w:r>
    </w:p>
    <w:p w14:paraId="1FE0EB25" w14:textId="77777777" w:rsidR="00291EB2" w:rsidRPr="00C67AE9" w:rsidRDefault="00291EB2">
      <w:pPr>
        <w:spacing w:line="240" w:lineRule="auto"/>
        <w:rPr>
          <w:szCs w:val="22"/>
        </w:rPr>
      </w:pPr>
    </w:p>
    <w:p w14:paraId="12A9BCA4" w14:textId="77777777" w:rsidR="00291EB2" w:rsidRPr="00C67AE9" w:rsidRDefault="00E40167">
      <w:pPr>
        <w:spacing w:line="240" w:lineRule="auto"/>
        <w:rPr>
          <w:szCs w:val="22"/>
        </w:rPr>
      </w:pPr>
      <w:r w:rsidRPr="00C67AE9">
        <w:t>1 φιαλίδιο: κόνις</w:t>
      </w:r>
    </w:p>
    <w:p w14:paraId="14B69D06" w14:textId="77777777" w:rsidR="00291EB2" w:rsidRPr="00C67AE9" w:rsidRDefault="00E40167">
      <w:pPr>
        <w:spacing w:line="240" w:lineRule="auto"/>
        <w:rPr>
          <w:szCs w:val="22"/>
        </w:rPr>
      </w:pPr>
      <w:r w:rsidRPr="00C67AE9">
        <w:t>1 προγεμισμένη σύριγγα: διαλύτης</w:t>
      </w:r>
    </w:p>
    <w:p w14:paraId="3CB2A08F" w14:textId="77777777" w:rsidR="00291EB2" w:rsidRPr="00C67AE9" w:rsidRDefault="00E40167">
      <w:pPr>
        <w:spacing w:line="240" w:lineRule="auto"/>
        <w:rPr>
          <w:szCs w:val="22"/>
        </w:rPr>
      </w:pPr>
      <w:r w:rsidRPr="00C67AE9">
        <w:t>1 δόση (0,5 mL)</w:t>
      </w:r>
    </w:p>
    <w:p w14:paraId="2BC65C53" w14:textId="77777777" w:rsidR="00291EB2" w:rsidRPr="00C67AE9" w:rsidRDefault="00291EB2">
      <w:pPr>
        <w:spacing w:line="240" w:lineRule="auto"/>
        <w:rPr>
          <w:szCs w:val="22"/>
        </w:rPr>
      </w:pPr>
    </w:p>
    <w:p w14:paraId="73D0B5D7" w14:textId="77777777" w:rsidR="00291EB2" w:rsidRPr="00C67AE9" w:rsidRDefault="00E40167">
      <w:pPr>
        <w:spacing w:line="240" w:lineRule="auto"/>
        <w:rPr>
          <w:highlight w:val="lightGray"/>
        </w:rPr>
      </w:pPr>
      <w:r w:rsidRPr="00C67AE9">
        <w:rPr>
          <w:highlight w:val="lightGray"/>
        </w:rPr>
        <w:t>5 φιαλίδια: κόνις</w:t>
      </w:r>
    </w:p>
    <w:p w14:paraId="28DCE335" w14:textId="77777777" w:rsidR="00291EB2" w:rsidRPr="00C67AE9" w:rsidRDefault="00E40167">
      <w:pPr>
        <w:spacing w:line="240" w:lineRule="auto"/>
        <w:rPr>
          <w:highlight w:val="lightGray"/>
        </w:rPr>
      </w:pPr>
      <w:r w:rsidRPr="00C67AE9">
        <w:rPr>
          <w:highlight w:val="lightGray"/>
        </w:rPr>
        <w:t>5 προγεμισμένες σύριγγες: διαλύτης</w:t>
      </w:r>
    </w:p>
    <w:p w14:paraId="3D052386" w14:textId="77777777" w:rsidR="00291EB2" w:rsidRPr="00C67AE9" w:rsidRDefault="00E40167">
      <w:pPr>
        <w:spacing w:line="240" w:lineRule="auto"/>
        <w:rPr>
          <w:highlight w:val="lightGray"/>
        </w:rPr>
      </w:pPr>
      <w:r w:rsidRPr="00C67AE9">
        <w:rPr>
          <w:highlight w:val="lightGray"/>
        </w:rPr>
        <w:t>5 x 1 δόση (0,5 mL)</w:t>
      </w:r>
    </w:p>
    <w:p w14:paraId="09309929" w14:textId="77777777" w:rsidR="00291EB2" w:rsidRPr="00C67AE9" w:rsidRDefault="00291EB2">
      <w:pPr>
        <w:spacing w:line="240" w:lineRule="auto"/>
        <w:rPr>
          <w:highlight w:val="lightGray"/>
        </w:rPr>
      </w:pPr>
    </w:p>
    <w:p w14:paraId="28706654" w14:textId="77777777" w:rsidR="00291EB2" w:rsidRPr="00C67AE9" w:rsidRDefault="00E40167">
      <w:pPr>
        <w:spacing w:line="240" w:lineRule="auto"/>
        <w:rPr>
          <w:highlight w:val="lightGray"/>
        </w:rPr>
      </w:pPr>
      <w:r w:rsidRPr="00C67AE9">
        <w:rPr>
          <w:highlight w:val="lightGray"/>
        </w:rPr>
        <w:t>1 φιαλίδιο: κόνις</w:t>
      </w:r>
    </w:p>
    <w:p w14:paraId="7B127356" w14:textId="77777777" w:rsidR="00291EB2" w:rsidRPr="00C67AE9" w:rsidRDefault="00E40167">
      <w:pPr>
        <w:spacing w:line="240" w:lineRule="auto"/>
        <w:rPr>
          <w:highlight w:val="lightGray"/>
        </w:rPr>
      </w:pPr>
      <w:r w:rsidRPr="00C67AE9">
        <w:rPr>
          <w:highlight w:val="lightGray"/>
        </w:rPr>
        <w:t>1 προγεμισμένη σύριγγα: διαλύτης</w:t>
      </w:r>
    </w:p>
    <w:p w14:paraId="0DDFADBF" w14:textId="77777777" w:rsidR="00291EB2" w:rsidRPr="00C67AE9" w:rsidRDefault="00E40167">
      <w:pPr>
        <w:spacing w:line="240" w:lineRule="auto"/>
        <w:rPr>
          <w:highlight w:val="lightGray"/>
        </w:rPr>
      </w:pPr>
      <w:r w:rsidRPr="00C67AE9">
        <w:rPr>
          <w:highlight w:val="lightGray"/>
        </w:rPr>
        <w:t>2 βελόνες</w:t>
      </w:r>
    </w:p>
    <w:p w14:paraId="59192378" w14:textId="77777777" w:rsidR="00291EB2" w:rsidRPr="00C67AE9" w:rsidRDefault="00E40167">
      <w:pPr>
        <w:spacing w:line="240" w:lineRule="auto"/>
        <w:rPr>
          <w:highlight w:val="lightGray"/>
        </w:rPr>
      </w:pPr>
      <w:r w:rsidRPr="00C67AE9">
        <w:rPr>
          <w:highlight w:val="lightGray"/>
        </w:rPr>
        <w:t>1 δόση (0,5 mL)</w:t>
      </w:r>
    </w:p>
    <w:p w14:paraId="34729D71" w14:textId="77777777" w:rsidR="00291EB2" w:rsidRPr="00C67AE9" w:rsidRDefault="00291EB2">
      <w:pPr>
        <w:spacing w:line="240" w:lineRule="auto"/>
        <w:rPr>
          <w:highlight w:val="lightGray"/>
        </w:rPr>
      </w:pPr>
    </w:p>
    <w:p w14:paraId="2C0ED2A4" w14:textId="77777777" w:rsidR="00291EB2" w:rsidRPr="00C67AE9" w:rsidRDefault="00E40167">
      <w:pPr>
        <w:spacing w:line="240" w:lineRule="auto"/>
        <w:rPr>
          <w:highlight w:val="lightGray"/>
        </w:rPr>
      </w:pPr>
      <w:r w:rsidRPr="00C67AE9">
        <w:rPr>
          <w:highlight w:val="lightGray"/>
        </w:rPr>
        <w:t>5 φιαλίδια: κόνις</w:t>
      </w:r>
    </w:p>
    <w:p w14:paraId="4FB3A835" w14:textId="77777777" w:rsidR="00291EB2" w:rsidRPr="00C67AE9" w:rsidRDefault="00E40167">
      <w:pPr>
        <w:spacing w:line="240" w:lineRule="auto"/>
        <w:rPr>
          <w:highlight w:val="lightGray"/>
        </w:rPr>
      </w:pPr>
      <w:r w:rsidRPr="00C67AE9">
        <w:rPr>
          <w:highlight w:val="lightGray"/>
        </w:rPr>
        <w:t>5 προγεμισμένες σύριγγες: διαλύτης</w:t>
      </w:r>
    </w:p>
    <w:p w14:paraId="3A48CFCC" w14:textId="77777777" w:rsidR="00291EB2" w:rsidRPr="00C67AE9" w:rsidRDefault="00E40167">
      <w:pPr>
        <w:spacing w:line="240" w:lineRule="auto"/>
        <w:rPr>
          <w:highlight w:val="lightGray"/>
        </w:rPr>
      </w:pPr>
      <w:r w:rsidRPr="00C67AE9">
        <w:rPr>
          <w:highlight w:val="lightGray"/>
        </w:rPr>
        <w:t>10 βελόνες</w:t>
      </w:r>
    </w:p>
    <w:p w14:paraId="16589715" w14:textId="77777777" w:rsidR="00291EB2" w:rsidRPr="00C67AE9" w:rsidRDefault="00E40167">
      <w:pPr>
        <w:spacing w:line="240" w:lineRule="auto"/>
        <w:rPr>
          <w:highlight w:val="lightGray"/>
        </w:rPr>
      </w:pPr>
      <w:r w:rsidRPr="00C67AE9">
        <w:rPr>
          <w:highlight w:val="lightGray"/>
        </w:rPr>
        <w:t>5 x 1 δόση (0,5 mL)</w:t>
      </w:r>
    </w:p>
    <w:p w14:paraId="5FA8CF87" w14:textId="77777777" w:rsidR="00291EB2" w:rsidRPr="00C67AE9" w:rsidRDefault="00291EB2">
      <w:pPr>
        <w:spacing w:line="240" w:lineRule="auto"/>
        <w:rPr>
          <w:highlight w:val="lightGray"/>
        </w:rPr>
      </w:pPr>
    </w:p>
    <w:p w14:paraId="6A2E5225" w14:textId="77777777" w:rsidR="00291EB2" w:rsidRPr="00C67AE9" w:rsidRDefault="00291EB2">
      <w:pPr>
        <w:spacing w:line="240" w:lineRule="auto"/>
      </w:pPr>
    </w:p>
    <w:p w14:paraId="0E12490F" w14:textId="77777777" w:rsidR="00291EB2" w:rsidRPr="00C67AE9" w:rsidRDefault="00E40167">
      <w:pPr>
        <w:keepNext/>
        <w:keepLines/>
        <w:pBdr>
          <w:top w:val="single" w:sz="4" w:space="1" w:color="auto"/>
          <w:left w:val="single" w:sz="4" w:space="4" w:color="auto"/>
          <w:bottom w:val="single" w:sz="4" w:space="1" w:color="auto"/>
          <w:right w:val="single" w:sz="4" w:space="4" w:color="auto"/>
        </w:pBdr>
        <w:spacing w:line="240" w:lineRule="auto"/>
        <w:ind w:left="567" w:hanging="567"/>
      </w:pPr>
      <w:r w:rsidRPr="00C67AE9">
        <w:rPr>
          <w:b/>
        </w:rPr>
        <w:t>5.</w:t>
      </w:r>
      <w:r w:rsidRPr="00C67AE9">
        <w:rPr>
          <w:b/>
        </w:rPr>
        <w:tab/>
        <w:t>ΤΡΟΠΟΣ ΚΑΙ ΟΔΟΣ(ΟΙ) ΧΟΡΗΓΗΣΗΣ</w:t>
      </w:r>
    </w:p>
    <w:p w14:paraId="6E898256" w14:textId="77777777" w:rsidR="00291EB2" w:rsidRPr="00C67AE9" w:rsidRDefault="00291EB2">
      <w:pPr>
        <w:keepNext/>
        <w:keepLines/>
        <w:spacing w:line="240" w:lineRule="auto"/>
      </w:pPr>
    </w:p>
    <w:p w14:paraId="2C5A1ECB" w14:textId="77777777" w:rsidR="00291EB2" w:rsidRPr="00C67AE9" w:rsidRDefault="00E40167">
      <w:pPr>
        <w:keepNext/>
        <w:keepLines/>
        <w:spacing w:line="240" w:lineRule="auto"/>
      </w:pPr>
      <w:r w:rsidRPr="00C67AE9">
        <w:t>Υποδόρια χρήση</w:t>
      </w:r>
      <w:r w:rsidRPr="00C67AE9">
        <w:rPr>
          <w:szCs w:val="22"/>
        </w:rPr>
        <w:t xml:space="preserve"> μετά την ανασύσταση</w:t>
      </w:r>
      <w:r w:rsidRPr="00C67AE9">
        <w:t>.</w:t>
      </w:r>
    </w:p>
    <w:p w14:paraId="185C2DD6" w14:textId="77777777" w:rsidR="00291EB2" w:rsidRPr="00C67AE9" w:rsidRDefault="00E40167">
      <w:pPr>
        <w:keepNext/>
        <w:keepLines/>
        <w:spacing w:line="240" w:lineRule="auto"/>
      </w:pPr>
      <w:r w:rsidRPr="00C67AE9">
        <w:t>Διαβάστε το φύλλο οδηγιών χρήσης πριν από τη χρήση.</w:t>
      </w:r>
    </w:p>
    <w:p w14:paraId="23572749" w14:textId="77777777" w:rsidR="00291EB2" w:rsidRPr="00C67AE9" w:rsidRDefault="00291EB2">
      <w:pPr>
        <w:spacing w:line="240" w:lineRule="auto"/>
      </w:pPr>
    </w:p>
    <w:p w14:paraId="618AEC5E" w14:textId="77777777" w:rsidR="00F85D9D" w:rsidRPr="00C67AE9" w:rsidRDefault="00F85D9D">
      <w:pPr>
        <w:spacing w:line="240" w:lineRule="auto"/>
      </w:pPr>
    </w:p>
    <w:p w14:paraId="299AAB9D"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ind w:left="567" w:hanging="567"/>
      </w:pPr>
      <w:r w:rsidRPr="00C67AE9">
        <w:rPr>
          <w:b/>
        </w:rPr>
        <w:t>6.</w:t>
      </w:r>
      <w:r w:rsidRPr="00C67AE9">
        <w:rPr>
          <w:b/>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DB67B3B" w14:textId="77777777" w:rsidR="00291EB2" w:rsidRPr="00C67AE9" w:rsidRDefault="00291EB2">
      <w:pPr>
        <w:spacing w:line="240" w:lineRule="auto"/>
      </w:pPr>
    </w:p>
    <w:p w14:paraId="4CA24E11" w14:textId="77777777" w:rsidR="00291EB2" w:rsidRPr="00C67AE9" w:rsidRDefault="00E40167">
      <w:pPr>
        <w:spacing w:line="240" w:lineRule="auto"/>
      </w:pPr>
      <w:r w:rsidRPr="00C67AE9">
        <w:t>Να φυλάσσεται σε θέση, την οποία δεν βλέπουν και δεν προσεγγίζουν τα παιδιά.</w:t>
      </w:r>
    </w:p>
    <w:p w14:paraId="0999AE88" w14:textId="77777777" w:rsidR="00291EB2" w:rsidRPr="00C67AE9" w:rsidRDefault="00291EB2">
      <w:pPr>
        <w:spacing w:line="240" w:lineRule="auto"/>
      </w:pPr>
    </w:p>
    <w:p w14:paraId="67C94E67" w14:textId="77777777" w:rsidR="00291EB2" w:rsidRPr="00C67AE9" w:rsidRDefault="00291EB2">
      <w:pPr>
        <w:spacing w:line="240" w:lineRule="auto"/>
      </w:pPr>
    </w:p>
    <w:p w14:paraId="30D1ABB2"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ind w:left="567" w:hanging="567"/>
      </w:pPr>
      <w:r w:rsidRPr="00C67AE9">
        <w:rPr>
          <w:b/>
        </w:rPr>
        <w:t>7.</w:t>
      </w:r>
      <w:r w:rsidRPr="00C67AE9">
        <w:rPr>
          <w:b/>
        </w:rPr>
        <w:tab/>
        <w:t>ΑΛΛΗ(ΕΣ) ΕΙΔΙΚΗ(ΕΣ) ΠΡΟΕΙΔΟΠΟΙΗΣΗ(ΕΙΣ), ΕΑΝ ΕΙΝΑΙ ΑΠΑΡΑΙΤΗΤΗ(ΕΣ)</w:t>
      </w:r>
    </w:p>
    <w:p w14:paraId="76B4A32D" w14:textId="77777777" w:rsidR="00291EB2" w:rsidRPr="00C67AE9" w:rsidRDefault="00291EB2">
      <w:pPr>
        <w:spacing w:line="240" w:lineRule="auto"/>
      </w:pPr>
    </w:p>
    <w:p w14:paraId="0AE4FB8C" w14:textId="77777777" w:rsidR="00291EB2" w:rsidRPr="00C67AE9" w:rsidRDefault="00291EB2">
      <w:pPr>
        <w:tabs>
          <w:tab w:val="left" w:pos="749"/>
        </w:tabs>
        <w:spacing w:line="240" w:lineRule="auto"/>
      </w:pPr>
    </w:p>
    <w:p w14:paraId="0D92E9A0"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ind w:left="567" w:hanging="567"/>
      </w:pPr>
      <w:r w:rsidRPr="00C67AE9">
        <w:rPr>
          <w:b/>
        </w:rPr>
        <w:t>8.</w:t>
      </w:r>
      <w:r w:rsidRPr="00C67AE9">
        <w:rPr>
          <w:b/>
        </w:rPr>
        <w:tab/>
        <w:t>ΗΜΕΡΟΜΗΝΙΑ ΛΗΞΗΣ</w:t>
      </w:r>
    </w:p>
    <w:p w14:paraId="581968B4" w14:textId="77777777" w:rsidR="00291EB2" w:rsidRPr="00C67AE9" w:rsidRDefault="00291EB2">
      <w:pPr>
        <w:spacing w:line="240" w:lineRule="auto"/>
      </w:pPr>
    </w:p>
    <w:p w14:paraId="61D2A977" w14:textId="77777777" w:rsidR="00291EB2" w:rsidRPr="00C67AE9" w:rsidRDefault="00E40167">
      <w:pPr>
        <w:spacing w:line="240" w:lineRule="auto"/>
      </w:pPr>
      <w:r w:rsidRPr="00C67AE9">
        <w:t>ΛΗΞΗ {MM/ΕΕΕΕ}</w:t>
      </w:r>
    </w:p>
    <w:p w14:paraId="69BC1F88" w14:textId="77777777" w:rsidR="00291EB2" w:rsidRPr="00C67AE9" w:rsidRDefault="00291EB2">
      <w:pPr>
        <w:spacing w:line="240" w:lineRule="auto"/>
      </w:pPr>
    </w:p>
    <w:p w14:paraId="7112946C" w14:textId="77777777" w:rsidR="00291EB2" w:rsidRPr="00C67AE9" w:rsidRDefault="00291EB2">
      <w:pPr>
        <w:spacing w:line="240" w:lineRule="auto"/>
      </w:pPr>
    </w:p>
    <w:p w14:paraId="70D4E247" w14:textId="77777777" w:rsidR="00291EB2" w:rsidRPr="00C67AE9" w:rsidRDefault="00E40167">
      <w:pPr>
        <w:keepNext/>
        <w:pBdr>
          <w:top w:val="single" w:sz="4" w:space="1" w:color="auto"/>
          <w:left w:val="single" w:sz="4" w:space="4" w:color="auto"/>
          <w:bottom w:val="single" w:sz="4" w:space="1" w:color="auto"/>
          <w:right w:val="single" w:sz="4" w:space="4" w:color="auto"/>
        </w:pBdr>
        <w:spacing w:line="240" w:lineRule="auto"/>
        <w:ind w:left="567" w:hanging="567"/>
      </w:pPr>
      <w:r w:rsidRPr="00C67AE9">
        <w:rPr>
          <w:b/>
        </w:rPr>
        <w:t>9.</w:t>
      </w:r>
      <w:r w:rsidRPr="00C67AE9">
        <w:rPr>
          <w:b/>
        </w:rPr>
        <w:tab/>
        <w:t>ΕΙΔΙΚΕΣ ΣΥΝΘΗΚΕΣ ΦΥΛΑΞΗΣ</w:t>
      </w:r>
    </w:p>
    <w:p w14:paraId="31F99F20" w14:textId="77777777" w:rsidR="00291EB2" w:rsidRPr="00C67AE9" w:rsidRDefault="00291EB2">
      <w:pPr>
        <w:spacing w:line="240" w:lineRule="auto"/>
      </w:pPr>
    </w:p>
    <w:p w14:paraId="505A66AA" w14:textId="77777777" w:rsidR="00291EB2" w:rsidRPr="00C67AE9" w:rsidRDefault="00E40167">
      <w:pPr>
        <w:spacing w:line="240" w:lineRule="auto"/>
      </w:pPr>
      <w:r w:rsidRPr="00C67AE9">
        <w:t>Φυλάσσετε σε ψυγείο.</w:t>
      </w:r>
    </w:p>
    <w:p w14:paraId="37217202" w14:textId="77777777" w:rsidR="00291EB2" w:rsidRPr="00C67AE9" w:rsidRDefault="00E40167">
      <w:pPr>
        <w:spacing w:line="240" w:lineRule="auto"/>
      </w:pPr>
      <w:r w:rsidRPr="00C67AE9">
        <w:t>Μην καταψύχετε. Φυλάσσετε στην αρχική συσκευασία.</w:t>
      </w:r>
    </w:p>
    <w:p w14:paraId="191F7FEF" w14:textId="77777777" w:rsidR="00291EB2" w:rsidRPr="00C67AE9" w:rsidRDefault="00291EB2">
      <w:pPr>
        <w:spacing w:line="240" w:lineRule="auto"/>
      </w:pPr>
    </w:p>
    <w:p w14:paraId="687BB90E" w14:textId="77777777" w:rsidR="00291EB2" w:rsidRPr="00C67AE9" w:rsidRDefault="00291EB2">
      <w:pPr>
        <w:spacing w:line="240" w:lineRule="auto"/>
        <w:ind w:left="567" w:hanging="567"/>
      </w:pPr>
    </w:p>
    <w:p w14:paraId="6D7747FE"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ind w:left="567" w:hanging="567"/>
        <w:rPr>
          <w:b/>
        </w:rPr>
      </w:pPr>
      <w:r w:rsidRPr="00C67AE9">
        <w:rPr>
          <w:b/>
        </w:rPr>
        <w:t>10.</w:t>
      </w:r>
      <w:r w:rsidRPr="00C67AE9">
        <w:rPr>
          <w:b/>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1411C96C" w14:textId="77777777" w:rsidR="00291EB2" w:rsidRPr="00C67AE9" w:rsidRDefault="00291EB2">
      <w:pPr>
        <w:spacing w:line="240" w:lineRule="auto"/>
      </w:pPr>
    </w:p>
    <w:p w14:paraId="0968E850" w14:textId="77777777" w:rsidR="00291EB2" w:rsidRPr="00C67AE9" w:rsidRDefault="00291EB2">
      <w:pPr>
        <w:spacing w:line="240" w:lineRule="auto"/>
      </w:pPr>
    </w:p>
    <w:p w14:paraId="18A501C2"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rPr>
          <w:b/>
        </w:rPr>
      </w:pPr>
      <w:r w:rsidRPr="00C67AE9">
        <w:rPr>
          <w:b/>
        </w:rPr>
        <w:t>11.</w:t>
      </w:r>
      <w:r w:rsidRPr="00C67AE9">
        <w:rPr>
          <w:b/>
        </w:rPr>
        <w:tab/>
        <w:t>ΟΝΟΜΑ ΚΑΙ ΔΙΕΥΘΥΝΣΗ ΚΑΤΟΧΟΥ ΤΗΣ ΑΔΕΙΑΣ ΚΥΚΛΟΦΟΡΙΑΣ</w:t>
      </w:r>
    </w:p>
    <w:p w14:paraId="0D4127E7" w14:textId="77777777" w:rsidR="00291EB2" w:rsidRPr="00C67AE9" w:rsidRDefault="00291EB2">
      <w:pPr>
        <w:spacing w:line="240" w:lineRule="auto"/>
      </w:pPr>
    </w:p>
    <w:p w14:paraId="7097E984" w14:textId="77777777" w:rsidR="00085FD9" w:rsidRPr="00224EEE" w:rsidRDefault="00085FD9" w:rsidP="00085FD9">
      <w:pPr>
        <w:spacing w:line="240" w:lineRule="auto"/>
        <w:rPr>
          <w:ins w:id="56" w:author="RWS Reviewer" w:date="2025-10-03T11:01:00Z" w16du:dateUtc="2025-10-03T08:01:00Z"/>
          <w:szCs w:val="22"/>
        </w:rPr>
      </w:pPr>
      <w:ins w:id="57" w:author="RWS Reviewer" w:date="2025-10-03T11:01:00Z" w16du:dateUtc="2025-10-03T08:01:00Z">
        <w:r w:rsidRPr="006B7CED">
          <w:rPr>
            <w:szCs w:val="22"/>
          </w:rPr>
          <w:t>Takeda Pharmaceuticals International AG Ireland Branch</w:t>
        </w:r>
      </w:ins>
    </w:p>
    <w:p w14:paraId="0EE666CA" w14:textId="77777777" w:rsidR="00085FD9" w:rsidRPr="00224EEE" w:rsidRDefault="00085FD9" w:rsidP="00085FD9">
      <w:pPr>
        <w:spacing w:line="240" w:lineRule="auto"/>
        <w:rPr>
          <w:ins w:id="58" w:author="RWS Reviewer" w:date="2025-10-03T11:01:00Z" w16du:dateUtc="2025-10-03T08:01:00Z"/>
          <w:szCs w:val="22"/>
        </w:rPr>
      </w:pPr>
      <w:ins w:id="59" w:author="RWS Reviewer" w:date="2025-10-03T11:01:00Z" w16du:dateUtc="2025-10-03T08:01:00Z">
        <w:r w:rsidRPr="006B7CED">
          <w:rPr>
            <w:szCs w:val="22"/>
          </w:rPr>
          <w:t>Block 2 Miesian Plaza</w:t>
        </w:r>
      </w:ins>
    </w:p>
    <w:p w14:paraId="38021459" w14:textId="77777777" w:rsidR="00085FD9" w:rsidRPr="00224EEE" w:rsidRDefault="00085FD9" w:rsidP="00085FD9">
      <w:pPr>
        <w:spacing w:line="240" w:lineRule="auto"/>
        <w:rPr>
          <w:ins w:id="60" w:author="RWS Reviewer" w:date="2025-10-03T11:01:00Z" w16du:dateUtc="2025-10-03T08:01:00Z"/>
          <w:szCs w:val="22"/>
        </w:rPr>
      </w:pPr>
      <w:ins w:id="61" w:author="RWS Reviewer" w:date="2025-10-03T11:01:00Z" w16du:dateUtc="2025-10-03T08:01:00Z">
        <w:r w:rsidRPr="006B7CED">
          <w:rPr>
            <w:szCs w:val="22"/>
          </w:rPr>
          <w:t>50-58 Baggot Street Lower</w:t>
        </w:r>
      </w:ins>
    </w:p>
    <w:p w14:paraId="42D36051" w14:textId="77777777" w:rsidR="00085FD9" w:rsidRPr="00224EEE" w:rsidRDefault="00085FD9" w:rsidP="00085FD9">
      <w:pPr>
        <w:spacing w:line="240" w:lineRule="auto"/>
        <w:rPr>
          <w:ins w:id="62" w:author="RWS Reviewer" w:date="2025-10-03T11:01:00Z" w16du:dateUtc="2025-10-03T08:01:00Z"/>
          <w:szCs w:val="22"/>
        </w:rPr>
      </w:pPr>
      <w:ins w:id="63" w:author="RWS Reviewer" w:date="2025-10-03T11:01:00Z" w16du:dateUtc="2025-10-03T08:01:00Z">
        <w:r w:rsidRPr="006B7CED">
          <w:rPr>
            <w:szCs w:val="22"/>
          </w:rPr>
          <w:t>Dublin 2</w:t>
        </w:r>
      </w:ins>
    </w:p>
    <w:p w14:paraId="4222CFEE" w14:textId="77777777" w:rsidR="00085FD9" w:rsidRPr="00224EEE" w:rsidRDefault="00085FD9" w:rsidP="00085FD9">
      <w:pPr>
        <w:spacing w:line="240" w:lineRule="auto"/>
        <w:rPr>
          <w:ins w:id="64" w:author="RWS Reviewer" w:date="2025-10-03T11:01:00Z" w16du:dateUtc="2025-10-03T08:01:00Z"/>
          <w:szCs w:val="22"/>
        </w:rPr>
      </w:pPr>
      <w:ins w:id="65" w:author="RWS Reviewer" w:date="2025-10-03T11:01:00Z" w16du:dateUtc="2025-10-03T08:01:00Z">
        <w:r w:rsidRPr="006B7CED">
          <w:rPr>
            <w:szCs w:val="22"/>
          </w:rPr>
          <w:t>D02 HW68</w:t>
        </w:r>
      </w:ins>
    </w:p>
    <w:p w14:paraId="17A473C8" w14:textId="4C8FA265" w:rsidR="00291EB2" w:rsidRPr="00224EEE" w:rsidDel="00085FD9" w:rsidRDefault="00085FD9" w:rsidP="00085FD9">
      <w:pPr>
        <w:spacing w:line="240" w:lineRule="auto"/>
        <w:rPr>
          <w:del w:id="66" w:author="RWS Reviewer" w:date="2025-10-03T11:01:00Z" w16du:dateUtc="2025-10-03T08:01:00Z"/>
        </w:rPr>
      </w:pPr>
      <w:ins w:id="67" w:author="RWS Reviewer" w:date="2025-10-03T11:01:00Z" w16du:dateUtc="2025-10-03T08:01:00Z">
        <w:r>
          <w:rPr>
            <w:szCs w:val="22"/>
          </w:rPr>
          <w:t>Ιρλανδία</w:t>
        </w:r>
      </w:ins>
      <w:del w:id="68" w:author="RWS Reviewer" w:date="2025-10-03T11:01:00Z" w16du:dateUtc="2025-10-03T08:01:00Z">
        <w:r w:rsidR="00E40167" w:rsidRPr="001C10DF" w:rsidDel="00085FD9">
          <w:rPr>
            <w:lang w:val="nl-NL"/>
          </w:rPr>
          <w:delText>Takeda</w:delText>
        </w:r>
        <w:r w:rsidR="00E40167" w:rsidRPr="00224EEE" w:rsidDel="00085FD9">
          <w:delText xml:space="preserve"> </w:delText>
        </w:r>
        <w:r w:rsidR="00E40167" w:rsidRPr="001C10DF" w:rsidDel="00085FD9">
          <w:rPr>
            <w:lang w:val="nl-NL"/>
          </w:rPr>
          <w:delText>GmbH</w:delText>
        </w:r>
        <w:r w:rsidR="00E40167" w:rsidRPr="00224EEE" w:rsidDel="00085FD9">
          <w:delText xml:space="preserve"> </w:delText>
        </w:r>
      </w:del>
    </w:p>
    <w:p w14:paraId="1AFA6F3D" w14:textId="0BDA0245" w:rsidR="00291EB2" w:rsidRPr="00C67AE9" w:rsidDel="00085FD9" w:rsidRDefault="00E40167">
      <w:pPr>
        <w:spacing w:line="240" w:lineRule="auto"/>
        <w:rPr>
          <w:del w:id="69" w:author="RWS Reviewer" w:date="2025-10-03T11:01:00Z" w16du:dateUtc="2025-10-03T08:01:00Z"/>
        </w:rPr>
      </w:pPr>
      <w:del w:id="70" w:author="RWS Reviewer" w:date="2025-10-03T11:01:00Z" w16du:dateUtc="2025-10-03T08:01:00Z">
        <w:r w:rsidRPr="001C10DF" w:rsidDel="00085FD9">
          <w:rPr>
            <w:lang w:val="nl-NL"/>
          </w:rPr>
          <w:delText>Byk</w:delText>
        </w:r>
        <w:r w:rsidRPr="00224EEE" w:rsidDel="00085FD9">
          <w:delText>-</w:delText>
        </w:r>
        <w:r w:rsidRPr="001C10DF" w:rsidDel="00085FD9">
          <w:rPr>
            <w:lang w:val="nl-NL"/>
          </w:rPr>
          <w:delText>Gulden</w:delText>
        </w:r>
        <w:r w:rsidRPr="00224EEE" w:rsidDel="00085FD9">
          <w:delText>-</w:delText>
        </w:r>
        <w:r w:rsidRPr="001C10DF" w:rsidDel="00085FD9">
          <w:rPr>
            <w:lang w:val="nl-NL"/>
          </w:rPr>
          <w:delText>Str</w:delText>
        </w:r>
        <w:r w:rsidRPr="00224EEE" w:rsidDel="00085FD9">
          <w:delText xml:space="preserve">. </w:delText>
        </w:r>
        <w:r w:rsidRPr="00C67AE9" w:rsidDel="00085FD9">
          <w:delText>2</w:delText>
        </w:r>
      </w:del>
    </w:p>
    <w:p w14:paraId="148A37C0" w14:textId="1C0F6C47" w:rsidR="00291EB2" w:rsidRPr="00C67AE9" w:rsidDel="00085FD9" w:rsidRDefault="00E40167">
      <w:pPr>
        <w:spacing w:line="240" w:lineRule="auto"/>
        <w:rPr>
          <w:del w:id="71" w:author="RWS Reviewer" w:date="2025-10-03T11:01:00Z" w16du:dateUtc="2025-10-03T08:01:00Z"/>
        </w:rPr>
      </w:pPr>
      <w:del w:id="72" w:author="RWS Reviewer" w:date="2025-10-03T11:01:00Z" w16du:dateUtc="2025-10-03T08:01:00Z">
        <w:r w:rsidRPr="00C67AE9" w:rsidDel="00085FD9">
          <w:delText>78467 Konstanz</w:delText>
        </w:r>
      </w:del>
    </w:p>
    <w:p w14:paraId="15898A42" w14:textId="687BCDED" w:rsidR="00291EB2" w:rsidRPr="00C67AE9" w:rsidDel="00085FD9" w:rsidRDefault="00E40167">
      <w:pPr>
        <w:spacing w:line="240" w:lineRule="auto"/>
        <w:rPr>
          <w:del w:id="73" w:author="RWS Reviewer" w:date="2025-10-03T11:01:00Z" w16du:dateUtc="2025-10-03T08:01:00Z"/>
        </w:rPr>
      </w:pPr>
      <w:del w:id="74" w:author="RWS Reviewer" w:date="2025-10-03T11:01:00Z" w16du:dateUtc="2025-10-03T08:01:00Z">
        <w:r w:rsidRPr="00C67AE9" w:rsidDel="00085FD9">
          <w:delText>Γερμανία</w:delText>
        </w:r>
      </w:del>
    </w:p>
    <w:p w14:paraId="5889C0B8" w14:textId="77777777" w:rsidR="00291EB2" w:rsidRPr="00C67AE9" w:rsidRDefault="00291EB2">
      <w:pPr>
        <w:spacing w:line="240" w:lineRule="auto"/>
      </w:pPr>
    </w:p>
    <w:p w14:paraId="37B33C45" w14:textId="77777777" w:rsidR="00291EB2" w:rsidRPr="00C67AE9" w:rsidRDefault="00291EB2">
      <w:pPr>
        <w:spacing w:line="240" w:lineRule="auto"/>
      </w:pPr>
    </w:p>
    <w:p w14:paraId="721BEC58"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pPr>
      <w:r w:rsidRPr="00C67AE9">
        <w:rPr>
          <w:b/>
        </w:rPr>
        <w:t>12.</w:t>
      </w:r>
      <w:r w:rsidRPr="00C67AE9">
        <w:rPr>
          <w:b/>
        </w:rPr>
        <w:tab/>
        <w:t xml:space="preserve">ΑΡΙΘΜΟΣ(ΟΙ) ΑΔΕΙΑΣ ΚΥΚΛΟΦΟΡΙΑΣ </w:t>
      </w:r>
    </w:p>
    <w:p w14:paraId="3446DE89" w14:textId="77777777" w:rsidR="00291EB2" w:rsidRPr="00C67AE9" w:rsidRDefault="00291EB2">
      <w:pPr>
        <w:spacing w:line="240" w:lineRule="auto"/>
      </w:pPr>
    </w:p>
    <w:p w14:paraId="1DD3FD45" w14:textId="77777777" w:rsidR="00AA611B" w:rsidRPr="00224EEE" w:rsidRDefault="00AA611B" w:rsidP="00AA611B">
      <w:pPr>
        <w:spacing w:line="240" w:lineRule="auto"/>
        <w:rPr>
          <w:rFonts w:cs="Verdana"/>
          <w:color w:val="000000"/>
        </w:rPr>
      </w:pPr>
      <w:r w:rsidRPr="009A79BA">
        <w:rPr>
          <w:rFonts w:cs="Verdana"/>
          <w:color w:val="000000"/>
          <w:lang w:val="pt-BR"/>
        </w:rPr>
        <w:t>EU</w:t>
      </w:r>
      <w:r w:rsidRPr="00224EEE">
        <w:rPr>
          <w:rFonts w:cs="Verdana"/>
          <w:color w:val="000000"/>
        </w:rPr>
        <w:t>/1/22/1699/003</w:t>
      </w:r>
    </w:p>
    <w:p w14:paraId="68A80F30" w14:textId="77777777" w:rsidR="00AA611B" w:rsidRPr="00224EEE" w:rsidRDefault="00AA611B" w:rsidP="00AA611B">
      <w:pPr>
        <w:spacing w:line="240" w:lineRule="auto"/>
        <w:rPr>
          <w:rFonts w:cs="Verdana"/>
          <w:color w:val="000000"/>
          <w:highlight w:val="lightGray"/>
        </w:rPr>
      </w:pPr>
      <w:r w:rsidRPr="009A79BA">
        <w:rPr>
          <w:rFonts w:cs="Verdana"/>
          <w:color w:val="000000"/>
          <w:highlight w:val="lightGray"/>
          <w:lang w:val="pt-BR"/>
        </w:rPr>
        <w:t>EU</w:t>
      </w:r>
      <w:r w:rsidRPr="00224EEE">
        <w:rPr>
          <w:rFonts w:cs="Verdana"/>
          <w:color w:val="000000"/>
          <w:highlight w:val="lightGray"/>
        </w:rPr>
        <w:t>/1/22/1699/004</w:t>
      </w:r>
    </w:p>
    <w:p w14:paraId="125B9D73" w14:textId="77777777" w:rsidR="00AA611B" w:rsidRPr="00224EEE" w:rsidRDefault="00AA611B" w:rsidP="00AA611B">
      <w:pPr>
        <w:spacing w:line="240" w:lineRule="auto"/>
        <w:rPr>
          <w:rFonts w:cs="Verdana"/>
          <w:color w:val="000000"/>
          <w:highlight w:val="lightGray"/>
        </w:rPr>
      </w:pPr>
      <w:r w:rsidRPr="009A79BA">
        <w:rPr>
          <w:rFonts w:cs="Verdana"/>
          <w:color w:val="000000"/>
          <w:highlight w:val="lightGray"/>
          <w:lang w:val="pt-BR"/>
        </w:rPr>
        <w:t>EU</w:t>
      </w:r>
      <w:r w:rsidRPr="00224EEE">
        <w:rPr>
          <w:rFonts w:cs="Verdana"/>
          <w:color w:val="000000"/>
          <w:highlight w:val="lightGray"/>
        </w:rPr>
        <w:t>/1/22/1699/005</w:t>
      </w:r>
    </w:p>
    <w:p w14:paraId="5FB405AA" w14:textId="77777777" w:rsidR="00AA611B" w:rsidRPr="00224EEE" w:rsidRDefault="00AA611B" w:rsidP="00AA611B">
      <w:pPr>
        <w:spacing w:line="240" w:lineRule="auto"/>
        <w:rPr>
          <w:rFonts w:cs="Verdana"/>
          <w:color w:val="000000"/>
        </w:rPr>
      </w:pPr>
      <w:r w:rsidRPr="009A79BA">
        <w:rPr>
          <w:rFonts w:cs="Verdana"/>
          <w:color w:val="000000"/>
          <w:highlight w:val="lightGray"/>
          <w:lang w:val="pt-BR"/>
        </w:rPr>
        <w:t>EU</w:t>
      </w:r>
      <w:r w:rsidRPr="00224EEE">
        <w:rPr>
          <w:rFonts w:cs="Verdana"/>
          <w:color w:val="000000"/>
          <w:highlight w:val="lightGray"/>
        </w:rPr>
        <w:t>/1/22/1699/006</w:t>
      </w:r>
    </w:p>
    <w:p w14:paraId="184A3023" w14:textId="77777777" w:rsidR="00291EB2" w:rsidRPr="00224EEE" w:rsidRDefault="00291EB2">
      <w:pPr>
        <w:spacing w:line="240" w:lineRule="auto"/>
      </w:pPr>
    </w:p>
    <w:p w14:paraId="71257F56" w14:textId="77777777" w:rsidR="00291EB2" w:rsidRPr="00224EEE" w:rsidRDefault="00291EB2">
      <w:pPr>
        <w:spacing w:line="240" w:lineRule="auto"/>
      </w:pPr>
    </w:p>
    <w:p w14:paraId="4692F12A" w14:textId="77777777" w:rsidR="00291EB2" w:rsidRPr="00224EEE" w:rsidRDefault="00E40167">
      <w:pPr>
        <w:pBdr>
          <w:top w:val="single" w:sz="4" w:space="1" w:color="auto"/>
          <w:left w:val="single" w:sz="4" w:space="4" w:color="auto"/>
          <w:bottom w:val="single" w:sz="4" w:space="1" w:color="auto"/>
          <w:right w:val="single" w:sz="4" w:space="4" w:color="auto"/>
        </w:pBdr>
        <w:spacing w:line="240" w:lineRule="auto"/>
      </w:pPr>
      <w:r w:rsidRPr="00224EEE">
        <w:rPr>
          <w:b/>
        </w:rPr>
        <w:t>13.</w:t>
      </w:r>
      <w:r w:rsidRPr="00224EEE">
        <w:rPr>
          <w:b/>
        </w:rPr>
        <w:tab/>
      </w:r>
      <w:r w:rsidRPr="00C67AE9">
        <w:rPr>
          <w:b/>
        </w:rPr>
        <w:t>ΑΡΙΘΜΟΣ</w:t>
      </w:r>
      <w:r w:rsidRPr="00224EEE">
        <w:rPr>
          <w:b/>
        </w:rPr>
        <w:t xml:space="preserve"> </w:t>
      </w:r>
      <w:r w:rsidRPr="00C67AE9">
        <w:rPr>
          <w:b/>
        </w:rPr>
        <w:t>ΠΑΡΤΙΔΑΣ</w:t>
      </w:r>
    </w:p>
    <w:p w14:paraId="0E3AB9E5" w14:textId="77777777" w:rsidR="00291EB2" w:rsidRPr="00224EEE" w:rsidRDefault="00291EB2">
      <w:pPr>
        <w:spacing w:line="240" w:lineRule="auto"/>
        <w:rPr>
          <w:i/>
        </w:rPr>
      </w:pPr>
    </w:p>
    <w:p w14:paraId="7DFA2D4D" w14:textId="77777777" w:rsidR="00291EB2" w:rsidRPr="00C67AE9" w:rsidRDefault="00E40167">
      <w:pPr>
        <w:spacing w:line="240" w:lineRule="auto"/>
      </w:pPr>
      <w:r w:rsidRPr="00C67AE9">
        <w:t>Παρτίδα</w:t>
      </w:r>
    </w:p>
    <w:p w14:paraId="01A8DC23" w14:textId="77777777" w:rsidR="00291EB2" w:rsidRPr="00C67AE9" w:rsidRDefault="00291EB2">
      <w:pPr>
        <w:spacing w:line="240" w:lineRule="auto"/>
      </w:pPr>
    </w:p>
    <w:p w14:paraId="4611D340" w14:textId="77777777" w:rsidR="00291EB2" w:rsidRPr="00C67AE9" w:rsidRDefault="00291EB2">
      <w:pPr>
        <w:spacing w:line="240" w:lineRule="auto"/>
      </w:pPr>
    </w:p>
    <w:p w14:paraId="34E2225B" w14:textId="77777777" w:rsidR="00291EB2" w:rsidRPr="00C67AE9" w:rsidRDefault="00E40167">
      <w:pPr>
        <w:keepNext/>
        <w:pBdr>
          <w:top w:val="single" w:sz="4" w:space="1" w:color="auto"/>
          <w:left w:val="single" w:sz="4" w:space="4" w:color="auto"/>
          <w:bottom w:val="single" w:sz="4" w:space="1" w:color="auto"/>
          <w:right w:val="single" w:sz="4" w:space="4" w:color="auto"/>
        </w:pBdr>
        <w:spacing w:line="240" w:lineRule="auto"/>
      </w:pPr>
      <w:r w:rsidRPr="00C67AE9">
        <w:rPr>
          <w:b/>
        </w:rPr>
        <w:t>14.</w:t>
      </w:r>
      <w:r w:rsidRPr="00C67AE9">
        <w:rPr>
          <w:b/>
        </w:rPr>
        <w:tab/>
        <w:t>ΓΕΝΙΚΗ ΚΑΤΑΤΑΞΗ ΓΙΑ ΤΗ ΔΙΑΘΕΣΗ</w:t>
      </w:r>
    </w:p>
    <w:p w14:paraId="624CD5C6" w14:textId="77777777" w:rsidR="00291EB2" w:rsidRPr="00C67AE9" w:rsidRDefault="00291EB2">
      <w:pPr>
        <w:keepNext/>
        <w:spacing w:line="240" w:lineRule="auto"/>
        <w:rPr>
          <w:i/>
        </w:rPr>
      </w:pPr>
    </w:p>
    <w:p w14:paraId="38B1E92B" w14:textId="77777777" w:rsidR="00291EB2" w:rsidRPr="00C67AE9" w:rsidRDefault="00291EB2">
      <w:pPr>
        <w:spacing w:line="240" w:lineRule="auto"/>
      </w:pPr>
    </w:p>
    <w:p w14:paraId="1C4AE11A" w14:textId="77777777" w:rsidR="00291EB2" w:rsidRPr="00C67AE9" w:rsidRDefault="00E40167">
      <w:pPr>
        <w:pBdr>
          <w:top w:val="single" w:sz="4" w:space="2" w:color="auto"/>
          <w:left w:val="single" w:sz="4" w:space="4" w:color="auto"/>
          <w:bottom w:val="single" w:sz="4" w:space="1" w:color="auto"/>
          <w:right w:val="single" w:sz="4" w:space="4" w:color="auto"/>
        </w:pBdr>
        <w:spacing w:line="240" w:lineRule="auto"/>
      </w:pPr>
      <w:r w:rsidRPr="00C67AE9">
        <w:rPr>
          <w:b/>
        </w:rPr>
        <w:t>15.</w:t>
      </w:r>
      <w:r w:rsidRPr="00C67AE9">
        <w:rPr>
          <w:b/>
        </w:rPr>
        <w:tab/>
        <w:t>ΟΔΗΓΙΕΣ ΧΡΗΣΗΣ</w:t>
      </w:r>
    </w:p>
    <w:p w14:paraId="7FAA6B0C" w14:textId="77777777" w:rsidR="00291EB2" w:rsidRPr="00C67AE9" w:rsidRDefault="00291EB2">
      <w:pPr>
        <w:spacing w:line="240" w:lineRule="auto"/>
      </w:pPr>
    </w:p>
    <w:p w14:paraId="47D9ABF0" w14:textId="77777777" w:rsidR="00291EB2" w:rsidRPr="00C67AE9" w:rsidRDefault="00291EB2">
      <w:pPr>
        <w:spacing w:line="240" w:lineRule="auto"/>
      </w:pPr>
    </w:p>
    <w:p w14:paraId="04A5E457" w14:textId="77777777" w:rsidR="00291EB2" w:rsidRPr="00C67AE9" w:rsidRDefault="00E40167">
      <w:pPr>
        <w:pBdr>
          <w:top w:val="single" w:sz="4" w:space="1" w:color="auto"/>
          <w:left w:val="single" w:sz="4" w:space="4" w:color="auto"/>
          <w:bottom w:val="single" w:sz="4" w:space="0" w:color="auto"/>
          <w:right w:val="single" w:sz="4" w:space="4" w:color="auto"/>
        </w:pBdr>
        <w:spacing w:line="240" w:lineRule="auto"/>
      </w:pPr>
      <w:r w:rsidRPr="00C67AE9">
        <w:rPr>
          <w:b/>
        </w:rPr>
        <w:t>16.</w:t>
      </w:r>
      <w:r w:rsidRPr="00C67AE9">
        <w:rPr>
          <w:b/>
        </w:rPr>
        <w:tab/>
        <w:t>ΠΛΗΡΟΦΟΡΙΕΣ ΣΕ BRAILLE</w:t>
      </w:r>
    </w:p>
    <w:p w14:paraId="6B35A263" w14:textId="77777777" w:rsidR="00291EB2" w:rsidRPr="00C67AE9" w:rsidRDefault="00291EB2">
      <w:pPr>
        <w:spacing w:line="240" w:lineRule="auto"/>
      </w:pPr>
    </w:p>
    <w:p w14:paraId="03A3A66E" w14:textId="77777777" w:rsidR="00291EB2" w:rsidRPr="00C67AE9" w:rsidRDefault="00E40167">
      <w:pPr>
        <w:spacing w:line="240" w:lineRule="auto"/>
        <w:rPr>
          <w:shd w:val="clear" w:color="auto" w:fill="CCCCCC"/>
        </w:rPr>
      </w:pPr>
      <w:r w:rsidRPr="00C67AE9">
        <w:rPr>
          <w:shd w:val="clear" w:color="auto" w:fill="CCCCCC"/>
        </w:rPr>
        <w:t>Η αιτιολόγηση για να μην περιληφθεί η γραφή Braille είναι αποδεκτή.</w:t>
      </w:r>
    </w:p>
    <w:p w14:paraId="3834842E" w14:textId="77777777" w:rsidR="00291EB2" w:rsidRPr="00C67AE9" w:rsidRDefault="00291EB2">
      <w:pPr>
        <w:spacing w:line="240" w:lineRule="auto"/>
        <w:rPr>
          <w:shd w:val="clear" w:color="auto" w:fill="CCCCCC"/>
        </w:rPr>
      </w:pPr>
    </w:p>
    <w:p w14:paraId="51BFB7B8" w14:textId="77777777" w:rsidR="00291EB2" w:rsidRPr="00C67AE9" w:rsidRDefault="00291EB2">
      <w:pPr>
        <w:spacing w:line="240" w:lineRule="auto"/>
        <w:rPr>
          <w:shd w:val="clear" w:color="auto" w:fill="CCCCCC"/>
        </w:rPr>
      </w:pPr>
    </w:p>
    <w:p w14:paraId="42F7F3F9" w14:textId="77777777" w:rsidR="00291EB2" w:rsidRPr="00C67AE9" w:rsidRDefault="00E40167">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C67AE9">
        <w:rPr>
          <w:b/>
        </w:rPr>
        <w:t>17.</w:t>
      </w:r>
      <w:r w:rsidRPr="00C67AE9">
        <w:rPr>
          <w:b/>
        </w:rPr>
        <w:tab/>
        <w:t>ΜΟΝΑΔΙΚΟΣ ΑΝΑΓΝΩΡΙΣΤΙΚΟΣ ΚΩΔΙΚΟΣ – ΔΙΣΔΙΑΣΤΑΤΟΣ ΓΡΑΜΜΩΤΟΣ ΚΩΔΙΚΑΣ (2D)</w:t>
      </w:r>
    </w:p>
    <w:p w14:paraId="3D576109" w14:textId="77777777" w:rsidR="00291EB2" w:rsidRPr="00C67AE9" w:rsidRDefault="00291EB2">
      <w:pPr>
        <w:tabs>
          <w:tab w:val="clear" w:pos="567"/>
        </w:tabs>
        <w:spacing w:line="240" w:lineRule="auto"/>
      </w:pPr>
    </w:p>
    <w:p w14:paraId="5C327E58" w14:textId="77777777" w:rsidR="00291EB2" w:rsidRPr="00C67AE9" w:rsidRDefault="00E40167">
      <w:pPr>
        <w:spacing w:line="240" w:lineRule="auto"/>
        <w:rPr>
          <w:shd w:val="clear" w:color="auto" w:fill="CCCCCC"/>
        </w:rPr>
      </w:pPr>
      <w:r w:rsidRPr="006E277F">
        <w:rPr>
          <w:highlight w:val="lightGray"/>
        </w:rPr>
        <w:t>Δισδιάστατος γραμμωτός κώδικας (2D) που φέρει τον περιληφθέντα μοναδικό αναγνωριστικό κωδικό.</w:t>
      </w:r>
    </w:p>
    <w:p w14:paraId="1825DB46" w14:textId="77777777" w:rsidR="00291EB2" w:rsidRPr="00C67AE9" w:rsidRDefault="00291EB2">
      <w:pPr>
        <w:spacing w:line="240" w:lineRule="auto"/>
        <w:rPr>
          <w:shd w:val="clear" w:color="auto" w:fill="CCCCCC"/>
        </w:rPr>
      </w:pPr>
    </w:p>
    <w:p w14:paraId="7F59D615" w14:textId="77777777" w:rsidR="00291EB2" w:rsidRPr="00C67AE9" w:rsidRDefault="00291EB2">
      <w:pPr>
        <w:tabs>
          <w:tab w:val="clear" w:pos="567"/>
        </w:tabs>
        <w:spacing w:line="240" w:lineRule="auto"/>
      </w:pPr>
    </w:p>
    <w:p w14:paraId="3476D2AC" w14:textId="77777777" w:rsidR="00291EB2" w:rsidRPr="00C67AE9" w:rsidRDefault="00E40167">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C67AE9">
        <w:rPr>
          <w:b/>
        </w:rPr>
        <w:t>18.</w:t>
      </w:r>
      <w:r w:rsidRPr="00C67AE9">
        <w:rPr>
          <w:b/>
        </w:rPr>
        <w:tab/>
        <w:t>ΜΟΝΑΔΙΚΟΣ ΑΝΑΓΝΩΡΙΣΤΙΚΟΣ ΚΩΔΙΚΟΣ – ΔΕΔΟΜΕΝΑ ΑΝΑΓΝΩΣΙΜΑ ΑΠΟ ΤΟΝ ΑΝΘΡΩΠΟ</w:t>
      </w:r>
    </w:p>
    <w:p w14:paraId="4D7CF1D1" w14:textId="77777777" w:rsidR="00291EB2" w:rsidRPr="00C67AE9" w:rsidRDefault="00291EB2">
      <w:pPr>
        <w:tabs>
          <w:tab w:val="clear" w:pos="567"/>
        </w:tabs>
        <w:spacing w:line="240" w:lineRule="auto"/>
      </w:pPr>
    </w:p>
    <w:p w14:paraId="4D55B6E4" w14:textId="77777777" w:rsidR="00291EB2" w:rsidRPr="00C67AE9" w:rsidRDefault="00E40167">
      <w:pPr>
        <w:spacing w:line="240" w:lineRule="auto"/>
      </w:pPr>
      <w:r w:rsidRPr="00C67AE9">
        <w:t>PC</w:t>
      </w:r>
    </w:p>
    <w:p w14:paraId="6C562C1B" w14:textId="77777777" w:rsidR="00291EB2" w:rsidRPr="00C67AE9" w:rsidRDefault="00E40167">
      <w:pPr>
        <w:spacing w:line="240" w:lineRule="auto"/>
      </w:pPr>
      <w:r w:rsidRPr="00C67AE9">
        <w:t>SN</w:t>
      </w:r>
    </w:p>
    <w:p w14:paraId="40E6FB80" w14:textId="77777777" w:rsidR="00291EB2" w:rsidRPr="00C67AE9" w:rsidRDefault="00E40167">
      <w:pPr>
        <w:spacing w:line="240" w:lineRule="auto"/>
        <w:rPr>
          <w:sz w:val="24"/>
          <w:szCs w:val="22"/>
          <w:lang w:eastAsia="el-GR"/>
        </w:rPr>
      </w:pPr>
      <w:r w:rsidRPr="006E277F">
        <w:rPr>
          <w:highlight w:val="lightGray"/>
        </w:rPr>
        <w:t>NN</w:t>
      </w:r>
    </w:p>
    <w:p w14:paraId="784B225B" w14:textId="77777777" w:rsidR="00291EB2" w:rsidRPr="00C67AE9" w:rsidRDefault="00291EB2">
      <w:pPr>
        <w:spacing w:line="240" w:lineRule="auto"/>
        <w:rPr>
          <w:szCs w:val="22"/>
        </w:rPr>
      </w:pPr>
    </w:p>
    <w:p w14:paraId="7571FA7C" w14:textId="77777777" w:rsidR="00291EB2" w:rsidRPr="00C67AE9" w:rsidRDefault="00291EB2">
      <w:pPr>
        <w:tabs>
          <w:tab w:val="clear" w:pos="567"/>
        </w:tabs>
        <w:spacing w:line="240" w:lineRule="auto"/>
      </w:pPr>
    </w:p>
    <w:p w14:paraId="30A369F3" w14:textId="77777777" w:rsidR="00291EB2" w:rsidRPr="00C67AE9" w:rsidRDefault="00291EB2">
      <w:pPr>
        <w:pageBreakBefore/>
        <w:spacing w:line="240" w:lineRule="auto"/>
      </w:pPr>
    </w:p>
    <w:p w14:paraId="08244F58"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rPr>
          <w:b/>
        </w:rPr>
      </w:pPr>
      <w:r w:rsidRPr="00C67AE9">
        <w:rPr>
          <w:b/>
        </w:rPr>
        <w:t>ΕΛΑΧΙΣΤΕΣ ΕΝΔΕΙΞΕΙΣ ΠΟΥ ΠΡΕΠΕΙ ΝΑ ΑΝΑΓΡΑΦΟΝΤΑΙ ΣΤΙΣ ΜΙΚΡΕΣ ΣΤΟΙΧΕΙΩΔΕΙΣ ΣΥΣΚΕΥΑΣΙΕΣ</w:t>
      </w:r>
    </w:p>
    <w:p w14:paraId="7404A20E" w14:textId="77777777" w:rsidR="00291EB2" w:rsidRPr="00C67AE9" w:rsidRDefault="00291EB2">
      <w:pPr>
        <w:pBdr>
          <w:top w:val="single" w:sz="4" w:space="1" w:color="auto"/>
          <w:left w:val="single" w:sz="4" w:space="4" w:color="auto"/>
          <w:bottom w:val="single" w:sz="4" w:space="1" w:color="auto"/>
          <w:right w:val="single" w:sz="4" w:space="4" w:color="auto"/>
        </w:pBdr>
        <w:spacing w:line="240" w:lineRule="auto"/>
        <w:rPr>
          <w:b/>
        </w:rPr>
      </w:pPr>
    </w:p>
    <w:p w14:paraId="70C9F10A"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rPr>
          <w:b/>
        </w:rPr>
      </w:pPr>
      <w:r w:rsidRPr="00C67AE9">
        <w:rPr>
          <w:b/>
        </w:rPr>
        <w:t>Κόνις (1 δόση) σε φιαλίδιο</w:t>
      </w:r>
    </w:p>
    <w:p w14:paraId="0E30F383" w14:textId="77777777" w:rsidR="00291EB2" w:rsidRPr="00C67AE9" w:rsidRDefault="00291EB2">
      <w:pPr>
        <w:spacing w:line="240" w:lineRule="auto"/>
      </w:pPr>
    </w:p>
    <w:p w14:paraId="06FAAB34" w14:textId="77777777" w:rsidR="00291EB2" w:rsidRPr="00C67AE9" w:rsidRDefault="00291EB2">
      <w:pPr>
        <w:spacing w:line="240" w:lineRule="auto"/>
      </w:pPr>
    </w:p>
    <w:p w14:paraId="5986AFB9"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rPr>
          <w:b/>
        </w:rPr>
      </w:pPr>
      <w:r w:rsidRPr="00C67AE9">
        <w:rPr>
          <w:b/>
        </w:rPr>
        <w:t>1.</w:t>
      </w:r>
      <w:r w:rsidRPr="00C67AE9">
        <w:rPr>
          <w:b/>
        </w:rPr>
        <w:tab/>
        <w:t>ΟΝΟΜΑΣΙΑ ΤΟΥ ΦΑΡΜΑΚΕΥΤΙΚΟΥ ΠΡΟΪΟΝΤΟΣ ΚΑΙ ΟΔΟΣ(ΟΙ) ΧΟΡΗΓΗΣΗΣ</w:t>
      </w:r>
    </w:p>
    <w:p w14:paraId="1F103123" w14:textId="77777777" w:rsidR="00291EB2" w:rsidRPr="00C67AE9" w:rsidRDefault="00291EB2">
      <w:pPr>
        <w:spacing w:line="240" w:lineRule="auto"/>
        <w:ind w:left="567" w:hanging="567"/>
      </w:pPr>
    </w:p>
    <w:p w14:paraId="4B39D8E4" w14:textId="77777777" w:rsidR="00291EB2" w:rsidRPr="00C67AE9" w:rsidRDefault="00E40167">
      <w:pPr>
        <w:spacing w:line="240" w:lineRule="auto"/>
      </w:pPr>
      <w:r w:rsidRPr="00C67AE9">
        <w:t>Qdenga</w:t>
      </w:r>
    </w:p>
    <w:p w14:paraId="0542801E" w14:textId="77777777" w:rsidR="00291EB2" w:rsidRPr="00C67AE9" w:rsidRDefault="00E40167">
      <w:pPr>
        <w:spacing w:line="240" w:lineRule="auto"/>
      </w:pPr>
      <w:r w:rsidRPr="00C67AE9">
        <w:t xml:space="preserve">Κόνις για ενέσιμο διάλυμα </w:t>
      </w:r>
    </w:p>
    <w:p w14:paraId="6339B7D8" w14:textId="77777777" w:rsidR="00291EB2" w:rsidRPr="00C67AE9" w:rsidRDefault="00E40167">
      <w:pPr>
        <w:spacing w:line="240" w:lineRule="auto"/>
      </w:pPr>
      <w:r w:rsidRPr="00C67AE9">
        <w:t>Τετραδύναμο εμβόλιο κατά του δάγκειου πυρετού</w:t>
      </w:r>
    </w:p>
    <w:p w14:paraId="384EB51B" w14:textId="77777777" w:rsidR="00291EB2" w:rsidRPr="00C67AE9" w:rsidRDefault="00E40167">
      <w:pPr>
        <w:spacing w:line="240" w:lineRule="auto"/>
      </w:pPr>
      <w:r w:rsidRPr="00C67AE9">
        <w:t>SC</w:t>
      </w:r>
    </w:p>
    <w:p w14:paraId="3E86AC45" w14:textId="77777777" w:rsidR="00291EB2" w:rsidRPr="00C67AE9" w:rsidRDefault="00291EB2">
      <w:pPr>
        <w:spacing w:line="240" w:lineRule="auto"/>
      </w:pPr>
    </w:p>
    <w:p w14:paraId="4F8B9647" w14:textId="77777777" w:rsidR="00291EB2" w:rsidRPr="00C67AE9" w:rsidRDefault="00291EB2">
      <w:pPr>
        <w:spacing w:line="240" w:lineRule="auto"/>
      </w:pPr>
    </w:p>
    <w:p w14:paraId="3910F903"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rPr>
          <w:b/>
        </w:rPr>
      </w:pPr>
      <w:r w:rsidRPr="00C67AE9">
        <w:rPr>
          <w:b/>
        </w:rPr>
        <w:t>2.</w:t>
      </w:r>
      <w:r w:rsidRPr="00C67AE9">
        <w:rPr>
          <w:b/>
        </w:rPr>
        <w:tab/>
        <w:t>ΤΡΟΠΟΣ ΧΟΡΗΓΗΣΗΣ</w:t>
      </w:r>
    </w:p>
    <w:p w14:paraId="5B2DAC0C" w14:textId="77777777" w:rsidR="00291EB2" w:rsidRPr="00C67AE9" w:rsidRDefault="00291EB2">
      <w:pPr>
        <w:spacing w:line="240" w:lineRule="auto"/>
      </w:pPr>
    </w:p>
    <w:p w14:paraId="022E3EE6" w14:textId="77777777" w:rsidR="00291EB2" w:rsidRPr="00C67AE9" w:rsidRDefault="00291EB2">
      <w:pPr>
        <w:spacing w:line="240" w:lineRule="auto"/>
      </w:pPr>
    </w:p>
    <w:p w14:paraId="432FBEAB"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rPr>
          <w:b/>
        </w:rPr>
      </w:pPr>
      <w:r w:rsidRPr="00C67AE9">
        <w:rPr>
          <w:b/>
        </w:rPr>
        <w:t>3.</w:t>
      </w:r>
      <w:r w:rsidRPr="00C67AE9">
        <w:rPr>
          <w:b/>
        </w:rPr>
        <w:tab/>
        <w:t>ΗΜΕΡΟΜΗΝΙΑ ΛΗΞΗΣ</w:t>
      </w:r>
    </w:p>
    <w:p w14:paraId="19B27A0C" w14:textId="77777777" w:rsidR="00291EB2" w:rsidRPr="00C67AE9" w:rsidRDefault="00291EB2">
      <w:pPr>
        <w:spacing w:line="240" w:lineRule="auto"/>
      </w:pPr>
    </w:p>
    <w:p w14:paraId="6F00D342" w14:textId="77777777" w:rsidR="00291EB2" w:rsidRPr="00C67AE9" w:rsidRDefault="00E40167">
      <w:pPr>
        <w:spacing w:line="240" w:lineRule="auto"/>
      </w:pPr>
      <w:r w:rsidRPr="00C67AE9">
        <w:t>ΛΗΞΗ {MM/ΕΕΕΕ}</w:t>
      </w:r>
    </w:p>
    <w:p w14:paraId="0DB56DF6" w14:textId="77777777" w:rsidR="00291EB2" w:rsidRPr="00C67AE9" w:rsidRDefault="00291EB2">
      <w:pPr>
        <w:spacing w:line="240" w:lineRule="auto"/>
      </w:pPr>
    </w:p>
    <w:p w14:paraId="044827E6" w14:textId="77777777" w:rsidR="00EC1573" w:rsidRPr="00C67AE9" w:rsidRDefault="00EC1573">
      <w:pPr>
        <w:spacing w:line="240" w:lineRule="auto"/>
      </w:pPr>
    </w:p>
    <w:p w14:paraId="5F2F5880"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rPr>
          <w:b/>
        </w:rPr>
      </w:pPr>
      <w:r w:rsidRPr="00C67AE9">
        <w:rPr>
          <w:b/>
        </w:rPr>
        <w:t>4.</w:t>
      </w:r>
      <w:r w:rsidRPr="00C67AE9">
        <w:rPr>
          <w:b/>
        </w:rPr>
        <w:tab/>
        <w:t>ΑΡΙΘΜΟΣ ΠΑΡΤΙΔΑΣ</w:t>
      </w:r>
    </w:p>
    <w:p w14:paraId="36631E50" w14:textId="77777777" w:rsidR="00291EB2" w:rsidRPr="00C67AE9" w:rsidRDefault="00291EB2">
      <w:pPr>
        <w:spacing w:line="240" w:lineRule="auto"/>
        <w:ind w:right="113"/>
      </w:pPr>
    </w:p>
    <w:p w14:paraId="138EA78D" w14:textId="77777777" w:rsidR="00291EB2" w:rsidRPr="00C67AE9" w:rsidRDefault="00E40167">
      <w:pPr>
        <w:spacing w:line="240" w:lineRule="auto"/>
        <w:ind w:right="113"/>
      </w:pPr>
      <w:r w:rsidRPr="00C67AE9">
        <w:t>Παρτίδα</w:t>
      </w:r>
    </w:p>
    <w:p w14:paraId="62BE8072" w14:textId="77777777" w:rsidR="00291EB2" w:rsidRPr="00C67AE9" w:rsidRDefault="00291EB2">
      <w:pPr>
        <w:spacing w:line="240" w:lineRule="auto"/>
        <w:ind w:right="113"/>
      </w:pPr>
    </w:p>
    <w:p w14:paraId="41528668" w14:textId="77777777" w:rsidR="00291EB2" w:rsidRPr="00C67AE9" w:rsidRDefault="00291EB2">
      <w:pPr>
        <w:spacing w:line="240" w:lineRule="auto"/>
        <w:ind w:right="113"/>
      </w:pPr>
    </w:p>
    <w:p w14:paraId="15FB1A54"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rPr>
          <w:b/>
        </w:rPr>
      </w:pPr>
      <w:r w:rsidRPr="00C67AE9">
        <w:rPr>
          <w:b/>
        </w:rPr>
        <w:t>5.</w:t>
      </w:r>
      <w:r w:rsidRPr="00C67AE9">
        <w:rPr>
          <w:b/>
        </w:rPr>
        <w:tab/>
        <w:t>ΠΕΡΙΕΧΟΜΕΝΟ ΚΑΤΑ ΒΑΡΟΣ, ΚΑΤ' ΟΓΚΟ Ή ΚΑΤΑ ΜΟΝΑΔΑ</w:t>
      </w:r>
    </w:p>
    <w:p w14:paraId="5D2DB41F" w14:textId="77777777" w:rsidR="00291EB2" w:rsidRPr="00C67AE9" w:rsidRDefault="00291EB2">
      <w:pPr>
        <w:spacing w:line="240" w:lineRule="auto"/>
        <w:ind w:right="113"/>
      </w:pPr>
    </w:p>
    <w:p w14:paraId="3D63FE86" w14:textId="77777777" w:rsidR="00291EB2" w:rsidRPr="00C67AE9" w:rsidRDefault="00E40167">
      <w:pPr>
        <w:spacing w:line="240" w:lineRule="auto"/>
        <w:ind w:right="113"/>
      </w:pPr>
      <w:r w:rsidRPr="00C67AE9">
        <w:t xml:space="preserve">1 </w:t>
      </w:r>
      <w:r w:rsidRPr="00C67AE9">
        <w:rPr>
          <w:szCs w:val="22"/>
        </w:rPr>
        <w:t>Δόση</w:t>
      </w:r>
    </w:p>
    <w:p w14:paraId="40283EC9" w14:textId="77777777" w:rsidR="00291EB2" w:rsidRPr="00C67AE9" w:rsidRDefault="00291EB2">
      <w:pPr>
        <w:spacing w:line="240" w:lineRule="auto"/>
        <w:ind w:right="113"/>
      </w:pPr>
    </w:p>
    <w:p w14:paraId="62FD7245" w14:textId="77777777" w:rsidR="00291EB2" w:rsidRPr="00C67AE9" w:rsidRDefault="00291EB2">
      <w:pPr>
        <w:spacing w:line="240" w:lineRule="auto"/>
        <w:ind w:right="113"/>
      </w:pPr>
    </w:p>
    <w:p w14:paraId="3015A552"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rPr>
          <w:b/>
          <w:sz w:val="24"/>
          <w:szCs w:val="22"/>
          <w:lang w:eastAsia="el-GR"/>
        </w:rPr>
      </w:pPr>
      <w:r w:rsidRPr="00C67AE9">
        <w:rPr>
          <w:b/>
        </w:rPr>
        <w:t>6.</w:t>
      </w:r>
      <w:r w:rsidRPr="00C67AE9">
        <w:rPr>
          <w:b/>
        </w:rPr>
        <w:tab/>
        <w:t>ΑΛΛΑ ΣΤΟΙΧΕΙΑ</w:t>
      </w:r>
    </w:p>
    <w:p w14:paraId="497415FA" w14:textId="77777777" w:rsidR="00291EB2" w:rsidRPr="00C67AE9" w:rsidRDefault="00291EB2">
      <w:pPr>
        <w:tabs>
          <w:tab w:val="clear" w:pos="567"/>
        </w:tabs>
        <w:spacing w:line="240" w:lineRule="auto"/>
        <w:rPr>
          <w:szCs w:val="22"/>
        </w:rPr>
      </w:pPr>
    </w:p>
    <w:p w14:paraId="057BF3D6" w14:textId="77777777" w:rsidR="00291EB2" w:rsidRPr="00C67AE9" w:rsidRDefault="00291EB2">
      <w:pPr>
        <w:tabs>
          <w:tab w:val="clear" w:pos="567"/>
        </w:tabs>
        <w:spacing w:line="240" w:lineRule="auto"/>
      </w:pPr>
    </w:p>
    <w:p w14:paraId="7F460E50" w14:textId="77777777" w:rsidR="00291EB2" w:rsidRPr="00C67AE9" w:rsidRDefault="00291EB2">
      <w:pPr>
        <w:pageBreakBefore/>
        <w:tabs>
          <w:tab w:val="clear" w:pos="567"/>
        </w:tabs>
        <w:spacing w:line="240" w:lineRule="auto"/>
      </w:pPr>
    </w:p>
    <w:p w14:paraId="3DA00E65" w14:textId="77777777" w:rsidR="00291EB2" w:rsidRPr="00C67AE9" w:rsidRDefault="00E40167">
      <w:pPr>
        <w:widowControl w:val="0"/>
        <w:pBdr>
          <w:top w:val="single" w:sz="4" w:space="1" w:color="auto"/>
          <w:left w:val="single" w:sz="4" w:space="4" w:color="auto"/>
          <w:bottom w:val="single" w:sz="4" w:space="1" w:color="auto"/>
          <w:right w:val="single" w:sz="4" w:space="4" w:color="auto"/>
        </w:pBdr>
        <w:spacing w:line="240" w:lineRule="auto"/>
        <w:rPr>
          <w:b/>
        </w:rPr>
      </w:pPr>
      <w:r w:rsidRPr="00C67AE9">
        <w:rPr>
          <w:b/>
        </w:rPr>
        <w:t>ΕΛΑΧΙΣΤΕΣ ΕΝΔΕΙΞΕΙΣ ΠΟΥ ΠΡΕΠΕΙ ΝΑ ΑΝΑΓΡΑΦΟΝΤΑΙ ΣΤΙΣ ΜΙΚΡΕΣ ΣΤΟΙΧΕΙΩΔΕΙΣ ΣΥΣΚΕΥΑΣΙΕΣ</w:t>
      </w:r>
    </w:p>
    <w:p w14:paraId="405511EE" w14:textId="77777777" w:rsidR="00291EB2" w:rsidRPr="00C67AE9" w:rsidRDefault="00291EB2">
      <w:pPr>
        <w:widowControl w:val="0"/>
        <w:pBdr>
          <w:top w:val="single" w:sz="4" w:space="1" w:color="auto"/>
          <w:left w:val="single" w:sz="4" w:space="4" w:color="auto"/>
          <w:bottom w:val="single" w:sz="4" w:space="1" w:color="auto"/>
          <w:right w:val="single" w:sz="4" w:space="4" w:color="auto"/>
        </w:pBdr>
        <w:spacing w:line="240" w:lineRule="auto"/>
        <w:rPr>
          <w:b/>
        </w:rPr>
      </w:pPr>
    </w:p>
    <w:p w14:paraId="1A9DBE1E" w14:textId="77777777" w:rsidR="00291EB2" w:rsidRPr="00C67AE9" w:rsidRDefault="00E40167">
      <w:pPr>
        <w:widowControl w:val="0"/>
        <w:pBdr>
          <w:top w:val="single" w:sz="4" w:space="1" w:color="auto"/>
          <w:left w:val="single" w:sz="4" w:space="4" w:color="auto"/>
          <w:bottom w:val="single" w:sz="4" w:space="1" w:color="auto"/>
          <w:right w:val="single" w:sz="4" w:space="4" w:color="auto"/>
        </w:pBdr>
        <w:spacing w:line="240" w:lineRule="auto"/>
        <w:rPr>
          <w:b/>
        </w:rPr>
      </w:pPr>
      <w:r w:rsidRPr="00C67AE9">
        <w:rPr>
          <w:b/>
        </w:rPr>
        <w:t>Διαλύτης σε φιαλίδιο</w:t>
      </w:r>
    </w:p>
    <w:p w14:paraId="30933288" w14:textId="77777777" w:rsidR="00291EB2" w:rsidRPr="00C67AE9" w:rsidRDefault="00E40167">
      <w:pPr>
        <w:widowControl w:val="0"/>
        <w:pBdr>
          <w:top w:val="single" w:sz="4" w:space="1" w:color="auto"/>
          <w:left w:val="single" w:sz="4" w:space="4" w:color="auto"/>
          <w:bottom w:val="single" w:sz="4" w:space="1" w:color="auto"/>
          <w:right w:val="single" w:sz="4" w:space="4" w:color="auto"/>
        </w:pBdr>
        <w:spacing w:line="240" w:lineRule="auto"/>
        <w:rPr>
          <w:b/>
        </w:rPr>
      </w:pPr>
      <w:r w:rsidRPr="00C67AE9">
        <w:rPr>
          <w:b/>
        </w:rPr>
        <w:t>Διαλύτης σε προγεμισμένη σύριγγα</w:t>
      </w:r>
    </w:p>
    <w:p w14:paraId="1A0656A3" w14:textId="77777777" w:rsidR="00291EB2" w:rsidRPr="00C67AE9" w:rsidRDefault="00291EB2">
      <w:pPr>
        <w:widowControl w:val="0"/>
        <w:spacing w:line="240" w:lineRule="auto"/>
      </w:pPr>
    </w:p>
    <w:p w14:paraId="00366CC8" w14:textId="77777777" w:rsidR="00291EB2" w:rsidRPr="00C67AE9" w:rsidRDefault="00291EB2">
      <w:pPr>
        <w:spacing w:line="240" w:lineRule="auto"/>
      </w:pPr>
    </w:p>
    <w:p w14:paraId="42F7E5A9"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rPr>
          <w:b/>
        </w:rPr>
      </w:pPr>
      <w:r w:rsidRPr="00C67AE9">
        <w:rPr>
          <w:b/>
        </w:rPr>
        <w:t>1.</w:t>
      </w:r>
      <w:r w:rsidRPr="00C67AE9">
        <w:rPr>
          <w:b/>
        </w:rPr>
        <w:tab/>
        <w:t>ΟΝΟΜΑΣΙΑ ΤΟΥ ΦΑΡΜΑΚΕΥΤΙΚΟΥ ΠΡΟΪΟΝΤΟΣ ΚΑΙ ΟΔΟΣ(ΟΙ) ΧΟΡΗΓΗΣΗΣ</w:t>
      </w:r>
    </w:p>
    <w:p w14:paraId="3B32564B" w14:textId="77777777" w:rsidR="00291EB2" w:rsidRPr="00C67AE9" w:rsidRDefault="00291EB2">
      <w:pPr>
        <w:spacing w:line="240" w:lineRule="auto"/>
        <w:ind w:left="567" w:hanging="567"/>
      </w:pPr>
    </w:p>
    <w:p w14:paraId="15255191" w14:textId="77777777" w:rsidR="00291EB2" w:rsidRPr="00C67AE9" w:rsidRDefault="00E40167">
      <w:pPr>
        <w:spacing w:line="240" w:lineRule="auto"/>
      </w:pPr>
      <w:r w:rsidRPr="00C67AE9">
        <w:t xml:space="preserve">Διαλύτης για </w:t>
      </w:r>
      <w:r w:rsidRPr="00C67AE9">
        <w:rPr>
          <w:szCs w:val="22"/>
        </w:rPr>
        <w:t>το</w:t>
      </w:r>
      <w:r w:rsidRPr="00C67AE9">
        <w:t xml:space="preserve"> Qdenga</w:t>
      </w:r>
    </w:p>
    <w:p w14:paraId="53B6E4BE" w14:textId="77777777" w:rsidR="00291EB2" w:rsidRPr="00C67AE9" w:rsidRDefault="00E40167">
      <w:pPr>
        <w:spacing w:line="240" w:lineRule="auto"/>
      </w:pPr>
      <w:r w:rsidRPr="00C67AE9">
        <w:t>NaCl (0,22%)</w:t>
      </w:r>
    </w:p>
    <w:p w14:paraId="2A72284A" w14:textId="77777777" w:rsidR="00291EB2" w:rsidRPr="00C67AE9" w:rsidRDefault="00291EB2">
      <w:pPr>
        <w:spacing w:line="240" w:lineRule="auto"/>
      </w:pPr>
    </w:p>
    <w:p w14:paraId="78805B7F" w14:textId="77777777" w:rsidR="00291EB2" w:rsidRPr="00C67AE9" w:rsidRDefault="00291EB2">
      <w:pPr>
        <w:spacing w:line="240" w:lineRule="auto"/>
      </w:pPr>
    </w:p>
    <w:p w14:paraId="6F431550"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rPr>
          <w:b/>
        </w:rPr>
      </w:pPr>
      <w:r w:rsidRPr="00C67AE9">
        <w:rPr>
          <w:b/>
        </w:rPr>
        <w:t>2.</w:t>
      </w:r>
      <w:r w:rsidRPr="00C67AE9">
        <w:rPr>
          <w:b/>
        </w:rPr>
        <w:tab/>
        <w:t>ΤΡΟΠΟΣ ΧΟΡΗΓΗΣΗΣ</w:t>
      </w:r>
    </w:p>
    <w:p w14:paraId="7B9599C4" w14:textId="77777777" w:rsidR="00291EB2" w:rsidRPr="00C67AE9" w:rsidRDefault="00291EB2">
      <w:pPr>
        <w:spacing w:line="240" w:lineRule="auto"/>
      </w:pPr>
    </w:p>
    <w:p w14:paraId="3538F036" w14:textId="77777777" w:rsidR="00291EB2" w:rsidRPr="00C67AE9" w:rsidRDefault="00291EB2">
      <w:pPr>
        <w:spacing w:line="240" w:lineRule="auto"/>
      </w:pPr>
    </w:p>
    <w:p w14:paraId="646412C5"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rPr>
          <w:b/>
        </w:rPr>
      </w:pPr>
      <w:r w:rsidRPr="00C67AE9">
        <w:rPr>
          <w:b/>
        </w:rPr>
        <w:t>3.</w:t>
      </w:r>
      <w:r w:rsidRPr="00C67AE9">
        <w:rPr>
          <w:b/>
        </w:rPr>
        <w:tab/>
        <w:t>ΗΜΕΡΟΜΗΝΙΑ ΛΗΞΗΣ</w:t>
      </w:r>
    </w:p>
    <w:p w14:paraId="6E30F085" w14:textId="77777777" w:rsidR="00291EB2" w:rsidRPr="00C67AE9" w:rsidRDefault="00291EB2">
      <w:pPr>
        <w:spacing w:line="240" w:lineRule="auto"/>
      </w:pPr>
    </w:p>
    <w:p w14:paraId="6688202A" w14:textId="77777777" w:rsidR="00291EB2" w:rsidRPr="00C67AE9" w:rsidRDefault="00E40167">
      <w:pPr>
        <w:spacing w:line="240" w:lineRule="auto"/>
      </w:pPr>
      <w:r w:rsidRPr="00C67AE9">
        <w:t>ΛΗΞΗ {MM/ΕΕΕΕ}</w:t>
      </w:r>
    </w:p>
    <w:p w14:paraId="0F46E339" w14:textId="77777777" w:rsidR="00291EB2" w:rsidRPr="00C67AE9" w:rsidRDefault="00291EB2">
      <w:pPr>
        <w:spacing w:line="240" w:lineRule="auto"/>
      </w:pPr>
    </w:p>
    <w:p w14:paraId="2D87ADC4" w14:textId="77777777" w:rsidR="00EC1573" w:rsidRPr="00C67AE9" w:rsidRDefault="00EC1573">
      <w:pPr>
        <w:spacing w:line="240" w:lineRule="auto"/>
      </w:pPr>
    </w:p>
    <w:p w14:paraId="49220A8D"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rPr>
          <w:b/>
        </w:rPr>
      </w:pPr>
      <w:r w:rsidRPr="00C67AE9">
        <w:rPr>
          <w:b/>
        </w:rPr>
        <w:t>4.</w:t>
      </w:r>
      <w:r w:rsidRPr="00C67AE9">
        <w:rPr>
          <w:b/>
        </w:rPr>
        <w:tab/>
        <w:t>ΑΡΙΘΜΟΣ ΠΑΡΤΙΔΑΣ</w:t>
      </w:r>
    </w:p>
    <w:p w14:paraId="39FB8E9A" w14:textId="77777777" w:rsidR="00291EB2" w:rsidRPr="00C67AE9" w:rsidRDefault="00291EB2">
      <w:pPr>
        <w:spacing w:line="240" w:lineRule="auto"/>
        <w:ind w:right="113"/>
      </w:pPr>
    </w:p>
    <w:p w14:paraId="029A7973" w14:textId="77777777" w:rsidR="00291EB2" w:rsidRPr="00C67AE9" w:rsidRDefault="00E40167">
      <w:pPr>
        <w:spacing w:line="240" w:lineRule="auto"/>
        <w:ind w:right="113"/>
      </w:pPr>
      <w:r w:rsidRPr="00C67AE9">
        <w:t>Παρτίδα</w:t>
      </w:r>
    </w:p>
    <w:p w14:paraId="7B31D989" w14:textId="77777777" w:rsidR="00291EB2" w:rsidRPr="00C67AE9" w:rsidRDefault="00291EB2">
      <w:pPr>
        <w:spacing w:line="240" w:lineRule="auto"/>
        <w:ind w:right="113"/>
      </w:pPr>
    </w:p>
    <w:p w14:paraId="427355C8" w14:textId="77777777" w:rsidR="00291EB2" w:rsidRPr="00C67AE9" w:rsidRDefault="00291EB2">
      <w:pPr>
        <w:spacing w:line="240" w:lineRule="auto"/>
        <w:ind w:right="113"/>
      </w:pPr>
    </w:p>
    <w:p w14:paraId="5DAEB18C"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rPr>
          <w:b/>
        </w:rPr>
      </w:pPr>
      <w:r w:rsidRPr="00C67AE9">
        <w:rPr>
          <w:b/>
        </w:rPr>
        <w:t>5.</w:t>
      </w:r>
      <w:r w:rsidRPr="00C67AE9">
        <w:rPr>
          <w:b/>
        </w:rPr>
        <w:tab/>
        <w:t>ΠΕΡΙΕΧΟΜΕΝΟ ΚΑΤΑ ΒΑΡΟΣ, ΚΑΤ' ΟΓΚΟ Ή ΚΑΤΑ ΜΟΝΑΔΑ</w:t>
      </w:r>
    </w:p>
    <w:p w14:paraId="11DE242D" w14:textId="77777777" w:rsidR="00291EB2" w:rsidRPr="00C67AE9" w:rsidRDefault="00291EB2">
      <w:pPr>
        <w:spacing w:line="240" w:lineRule="auto"/>
        <w:ind w:right="113"/>
      </w:pPr>
    </w:p>
    <w:p w14:paraId="121E7D6F" w14:textId="77777777" w:rsidR="00291EB2" w:rsidRPr="00C67AE9" w:rsidRDefault="00E40167">
      <w:pPr>
        <w:spacing w:line="240" w:lineRule="auto"/>
        <w:ind w:right="113"/>
      </w:pPr>
      <w:r w:rsidRPr="00C67AE9">
        <w:t>0,5 mL</w:t>
      </w:r>
    </w:p>
    <w:p w14:paraId="36BECFCF" w14:textId="77777777" w:rsidR="00291EB2" w:rsidRPr="00C67AE9" w:rsidRDefault="00291EB2">
      <w:pPr>
        <w:spacing w:line="240" w:lineRule="auto"/>
        <w:ind w:right="113"/>
      </w:pPr>
    </w:p>
    <w:p w14:paraId="513712C9" w14:textId="77777777" w:rsidR="00291EB2" w:rsidRPr="00C67AE9" w:rsidRDefault="00291EB2">
      <w:pPr>
        <w:spacing w:line="240" w:lineRule="auto"/>
        <w:ind w:right="113"/>
      </w:pPr>
    </w:p>
    <w:p w14:paraId="48D89A03" w14:textId="77777777" w:rsidR="00291EB2" w:rsidRPr="00C67AE9" w:rsidRDefault="00E40167">
      <w:pPr>
        <w:pBdr>
          <w:top w:val="single" w:sz="4" w:space="1" w:color="auto"/>
          <w:left w:val="single" w:sz="4" w:space="4" w:color="auto"/>
          <w:bottom w:val="single" w:sz="4" w:space="1" w:color="auto"/>
          <w:right w:val="single" w:sz="4" w:space="4" w:color="auto"/>
        </w:pBdr>
        <w:spacing w:line="240" w:lineRule="auto"/>
        <w:rPr>
          <w:b/>
        </w:rPr>
      </w:pPr>
      <w:r w:rsidRPr="00C67AE9">
        <w:rPr>
          <w:b/>
        </w:rPr>
        <w:t>6.</w:t>
      </w:r>
      <w:r w:rsidRPr="00C67AE9">
        <w:rPr>
          <w:b/>
        </w:rPr>
        <w:tab/>
        <w:t>ΑΛΛΑ ΣΤΟΙΧΕΙΑ</w:t>
      </w:r>
    </w:p>
    <w:p w14:paraId="38993BA2" w14:textId="77777777" w:rsidR="00291EB2" w:rsidRPr="00C67AE9" w:rsidRDefault="00291EB2">
      <w:pPr>
        <w:tabs>
          <w:tab w:val="clear" w:pos="567"/>
        </w:tabs>
        <w:spacing w:line="240" w:lineRule="auto"/>
      </w:pPr>
    </w:p>
    <w:p w14:paraId="699187D2" w14:textId="77777777" w:rsidR="00291EB2" w:rsidRPr="00C67AE9" w:rsidRDefault="00291EB2">
      <w:pPr>
        <w:pageBreakBefore/>
        <w:spacing w:line="240" w:lineRule="auto"/>
      </w:pPr>
    </w:p>
    <w:p w14:paraId="0F14788E" w14:textId="77777777" w:rsidR="00291EB2" w:rsidRPr="00C67AE9" w:rsidRDefault="00291EB2">
      <w:pPr>
        <w:spacing w:line="240" w:lineRule="auto"/>
      </w:pPr>
    </w:p>
    <w:p w14:paraId="1F619D54" w14:textId="77777777" w:rsidR="00291EB2" w:rsidRPr="00C67AE9" w:rsidRDefault="00291EB2">
      <w:pPr>
        <w:spacing w:line="240" w:lineRule="auto"/>
      </w:pPr>
    </w:p>
    <w:p w14:paraId="7EDD6CC3" w14:textId="77777777" w:rsidR="00291EB2" w:rsidRPr="00C67AE9" w:rsidRDefault="00291EB2">
      <w:pPr>
        <w:spacing w:line="240" w:lineRule="auto"/>
      </w:pPr>
    </w:p>
    <w:p w14:paraId="0FA27F76" w14:textId="77777777" w:rsidR="00291EB2" w:rsidRPr="00C67AE9" w:rsidRDefault="00291EB2">
      <w:pPr>
        <w:spacing w:line="240" w:lineRule="auto"/>
      </w:pPr>
    </w:p>
    <w:p w14:paraId="680086D7" w14:textId="77777777" w:rsidR="00291EB2" w:rsidRPr="00C67AE9" w:rsidRDefault="00291EB2">
      <w:pPr>
        <w:spacing w:line="240" w:lineRule="auto"/>
      </w:pPr>
    </w:p>
    <w:p w14:paraId="7741D00D" w14:textId="77777777" w:rsidR="00291EB2" w:rsidRPr="00C67AE9" w:rsidRDefault="00291EB2">
      <w:pPr>
        <w:spacing w:line="240" w:lineRule="auto"/>
      </w:pPr>
    </w:p>
    <w:p w14:paraId="32D77CC8" w14:textId="77777777" w:rsidR="00291EB2" w:rsidRPr="00C67AE9" w:rsidRDefault="00291EB2">
      <w:pPr>
        <w:spacing w:line="240" w:lineRule="auto"/>
      </w:pPr>
    </w:p>
    <w:p w14:paraId="0FDADA74" w14:textId="77777777" w:rsidR="00291EB2" w:rsidRPr="00C67AE9" w:rsidRDefault="00291EB2">
      <w:pPr>
        <w:spacing w:line="240" w:lineRule="auto"/>
      </w:pPr>
    </w:p>
    <w:p w14:paraId="59FB46CA" w14:textId="77777777" w:rsidR="00291EB2" w:rsidRPr="00C67AE9" w:rsidRDefault="00291EB2">
      <w:pPr>
        <w:spacing w:line="240" w:lineRule="auto"/>
      </w:pPr>
    </w:p>
    <w:p w14:paraId="17D7AB7F" w14:textId="77777777" w:rsidR="00291EB2" w:rsidRPr="00C67AE9" w:rsidRDefault="00291EB2">
      <w:pPr>
        <w:spacing w:line="240" w:lineRule="auto"/>
      </w:pPr>
    </w:p>
    <w:p w14:paraId="47DAE122" w14:textId="77777777" w:rsidR="00291EB2" w:rsidRPr="00C67AE9" w:rsidRDefault="00291EB2">
      <w:pPr>
        <w:spacing w:line="240" w:lineRule="auto"/>
      </w:pPr>
    </w:p>
    <w:p w14:paraId="32FB9F75" w14:textId="77777777" w:rsidR="00291EB2" w:rsidRPr="00C67AE9" w:rsidRDefault="00291EB2">
      <w:pPr>
        <w:spacing w:line="240" w:lineRule="auto"/>
      </w:pPr>
    </w:p>
    <w:p w14:paraId="7A2117A1" w14:textId="77777777" w:rsidR="00291EB2" w:rsidRPr="00C67AE9" w:rsidRDefault="00291EB2">
      <w:pPr>
        <w:spacing w:line="240" w:lineRule="auto"/>
      </w:pPr>
    </w:p>
    <w:p w14:paraId="62946A4E" w14:textId="77777777" w:rsidR="00291EB2" w:rsidRPr="00C67AE9" w:rsidRDefault="00291EB2">
      <w:pPr>
        <w:spacing w:line="240" w:lineRule="auto"/>
      </w:pPr>
    </w:p>
    <w:p w14:paraId="72BF250C" w14:textId="77777777" w:rsidR="00291EB2" w:rsidRPr="00C67AE9" w:rsidRDefault="00291EB2">
      <w:pPr>
        <w:spacing w:line="240" w:lineRule="auto"/>
      </w:pPr>
    </w:p>
    <w:p w14:paraId="29FD4116" w14:textId="77777777" w:rsidR="00291EB2" w:rsidRPr="00C67AE9" w:rsidRDefault="00291EB2">
      <w:pPr>
        <w:spacing w:line="240" w:lineRule="auto"/>
      </w:pPr>
    </w:p>
    <w:p w14:paraId="73B6A90E" w14:textId="77777777" w:rsidR="00291EB2" w:rsidRPr="00C67AE9" w:rsidRDefault="00291EB2">
      <w:pPr>
        <w:spacing w:line="240" w:lineRule="auto"/>
      </w:pPr>
    </w:p>
    <w:p w14:paraId="4180638A" w14:textId="77777777" w:rsidR="00291EB2" w:rsidRPr="00C67AE9" w:rsidRDefault="00291EB2">
      <w:pPr>
        <w:spacing w:line="240" w:lineRule="auto"/>
      </w:pPr>
    </w:p>
    <w:p w14:paraId="75777CDF" w14:textId="77777777" w:rsidR="00291EB2" w:rsidRPr="00C67AE9" w:rsidRDefault="00291EB2">
      <w:pPr>
        <w:spacing w:line="240" w:lineRule="auto"/>
      </w:pPr>
    </w:p>
    <w:p w14:paraId="03FE6BC1" w14:textId="77777777" w:rsidR="00291EB2" w:rsidRPr="00C67AE9" w:rsidRDefault="00291EB2">
      <w:pPr>
        <w:spacing w:line="240" w:lineRule="auto"/>
      </w:pPr>
    </w:p>
    <w:p w14:paraId="52787E97" w14:textId="77777777" w:rsidR="00291EB2" w:rsidRPr="00C67AE9" w:rsidRDefault="00291EB2">
      <w:pPr>
        <w:spacing w:line="240" w:lineRule="auto"/>
      </w:pPr>
    </w:p>
    <w:p w14:paraId="739D3886" w14:textId="77777777" w:rsidR="00291EB2" w:rsidRPr="00C67AE9" w:rsidRDefault="00291EB2">
      <w:pPr>
        <w:spacing w:line="240" w:lineRule="auto"/>
      </w:pPr>
    </w:p>
    <w:p w14:paraId="718E6C6E" w14:textId="77777777" w:rsidR="00291EB2" w:rsidRPr="00C67AE9" w:rsidRDefault="00E40167">
      <w:pPr>
        <w:pStyle w:val="Heading1"/>
        <w:pageBreakBefore w:val="0"/>
        <w:jc w:val="center"/>
        <w:rPr>
          <w:b w:val="0"/>
        </w:rPr>
      </w:pPr>
      <w:r w:rsidRPr="00C67AE9">
        <w:t>B. ΦΥΛΛΟ ΟΔΗΓΙΩΝ ΧΡΗΣΗΣ</w:t>
      </w:r>
    </w:p>
    <w:p w14:paraId="7FE2AC9F" w14:textId="77777777" w:rsidR="00291EB2" w:rsidRPr="00C67AE9" w:rsidRDefault="00291EB2">
      <w:pPr>
        <w:tabs>
          <w:tab w:val="clear" w:pos="567"/>
        </w:tabs>
        <w:spacing w:line="240" w:lineRule="auto"/>
        <w:rPr>
          <w:b/>
          <w:szCs w:val="22"/>
        </w:rPr>
      </w:pPr>
    </w:p>
    <w:p w14:paraId="360548EC" w14:textId="77777777" w:rsidR="00291EB2" w:rsidRPr="00C67AE9" w:rsidRDefault="00291EB2">
      <w:pPr>
        <w:pageBreakBefore/>
      </w:pPr>
    </w:p>
    <w:p w14:paraId="03CB54A3" w14:textId="77777777" w:rsidR="00291EB2" w:rsidRPr="00C67AE9" w:rsidRDefault="00E40167">
      <w:pPr>
        <w:tabs>
          <w:tab w:val="clear" w:pos="567"/>
        </w:tabs>
        <w:spacing w:line="240" w:lineRule="auto"/>
        <w:jc w:val="center"/>
      </w:pPr>
      <w:r w:rsidRPr="00C67AE9">
        <w:rPr>
          <w:b/>
        </w:rPr>
        <w:t>Φύλλο οδηγιών χρήσης: Πληροφορίες για τον χρήστη</w:t>
      </w:r>
    </w:p>
    <w:p w14:paraId="2A7AAEF5" w14:textId="77777777" w:rsidR="00291EB2" w:rsidRPr="00C67AE9" w:rsidRDefault="00291EB2">
      <w:pPr>
        <w:numPr>
          <w:ilvl w:val="12"/>
          <w:numId w:val="0"/>
        </w:numPr>
        <w:shd w:val="clear" w:color="auto" w:fill="FFFFFF"/>
        <w:tabs>
          <w:tab w:val="clear" w:pos="567"/>
        </w:tabs>
        <w:spacing w:line="240" w:lineRule="auto"/>
        <w:jc w:val="center"/>
      </w:pPr>
    </w:p>
    <w:p w14:paraId="3F96BA41" w14:textId="77777777" w:rsidR="00291EB2" w:rsidRPr="00C67AE9" w:rsidRDefault="00E40167">
      <w:pPr>
        <w:numPr>
          <w:ilvl w:val="12"/>
          <w:numId w:val="0"/>
        </w:numPr>
        <w:shd w:val="clear" w:color="auto" w:fill="FFFFFF"/>
        <w:tabs>
          <w:tab w:val="clear" w:pos="567"/>
        </w:tabs>
        <w:spacing w:line="240" w:lineRule="auto"/>
        <w:jc w:val="center"/>
      </w:pPr>
      <w:r w:rsidRPr="00C67AE9">
        <w:rPr>
          <w:b/>
        </w:rPr>
        <w:t xml:space="preserve">Qdenga κόνις και διαλύτης για ενέσιμο διάλυμα </w:t>
      </w:r>
    </w:p>
    <w:p w14:paraId="147433DF" w14:textId="77777777" w:rsidR="00291EB2" w:rsidRPr="00C67AE9" w:rsidRDefault="00E40167">
      <w:pPr>
        <w:numPr>
          <w:ilvl w:val="12"/>
          <w:numId w:val="0"/>
        </w:numPr>
        <w:jc w:val="center"/>
      </w:pPr>
      <w:r w:rsidRPr="00C67AE9">
        <w:t>Τετραδύναμο εμβόλιο κατά του δάγκειου πυρετού (με ζώντες, εξασθενημένους μικροοργανισμούς)</w:t>
      </w:r>
    </w:p>
    <w:p w14:paraId="48F6A6D6" w14:textId="77777777" w:rsidR="00291EB2" w:rsidRPr="00C67AE9" w:rsidRDefault="00291EB2"/>
    <w:p w14:paraId="396B3BC1" w14:textId="77777777" w:rsidR="00291EB2" w:rsidRPr="00C67AE9" w:rsidRDefault="00E40167">
      <w:pPr>
        <w:tabs>
          <w:tab w:val="clear" w:pos="567"/>
        </w:tabs>
        <w:spacing w:line="240" w:lineRule="auto"/>
      </w:pPr>
      <w:r w:rsidRPr="00C67AE9">
        <w:rPr>
          <w:noProof/>
          <w:lang w:eastAsia="el-GR"/>
        </w:rPr>
        <w:drawing>
          <wp:inline distT="0" distB="0" distL="0" distR="0" wp14:anchorId="2DC2E548" wp14:editId="28E2C45D">
            <wp:extent cx="203200" cy="171450"/>
            <wp:effectExtent l="0" t="0" r="0" b="0"/>
            <wp:docPr id="195" name="Picture 195"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832355" name="Picture 1" descr="BT_1000x858px"/>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03200" cy="171450"/>
                    </a:xfrm>
                    <a:prstGeom prst="rect">
                      <a:avLst/>
                    </a:prstGeom>
                    <a:noFill/>
                    <a:ln>
                      <a:noFill/>
                    </a:ln>
                  </pic:spPr>
                </pic:pic>
              </a:graphicData>
            </a:graphic>
          </wp:inline>
        </w:drawing>
      </w:r>
      <w:r w:rsidRPr="00C67AE9">
        <w:t>Το φάρμακο αυτό τελεί υπό συμπληρωματική παρακολούθηση. Αυτό θα επιτρέψει το γρήγορο προσδιορισμό νέων πληροφοριών ασφάλειας. Μπορείτε να βοηθήσετε μέσω της αναφοράς πιθανών ανεπιθύμητων ενεργειών που ενδεχομένως παρουσιάζετε. Βλ. τέλος της παραγράφου 4 για τον τρόπο αναφοράς ανεπιθύμητων ενεργειών.</w:t>
      </w:r>
    </w:p>
    <w:p w14:paraId="61E0370C" w14:textId="77777777" w:rsidR="00291EB2" w:rsidRPr="00C67AE9" w:rsidRDefault="00291EB2">
      <w:pPr>
        <w:tabs>
          <w:tab w:val="clear" w:pos="567"/>
        </w:tabs>
        <w:spacing w:line="240" w:lineRule="auto"/>
      </w:pPr>
    </w:p>
    <w:p w14:paraId="71ACC2B0" w14:textId="77777777" w:rsidR="00291EB2" w:rsidRPr="00C67AE9" w:rsidRDefault="00E40167">
      <w:pPr>
        <w:numPr>
          <w:ilvl w:val="12"/>
          <w:numId w:val="0"/>
        </w:numPr>
        <w:tabs>
          <w:tab w:val="clear" w:pos="567"/>
        </w:tabs>
        <w:spacing w:line="240" w:lineRule="auto"/>
        <w:ind w:right="-2"/>
        <w:rPr>
          <w:b/>
        </w:rPr>
      </w:pPr>
      <w:r w:rsidRPr="00C67AE9">
        <w:rPr>
          <w:b/>
        </w:rPr>
        <w:t>Διαβάστε προσεκτικά ολόκληρο το φύλλο οδηγιών χρήσης πριν εμβολιαστείτε εσείς ή το παιδί σας, διότι περιλαμβάνει σημαντικές πληροφορίες για σας.</w:t>
      </w:r>
    </w:p>
    <w:p w14:paraId="0BB5D965" w14:textId="77777777" w:rsidR="00291EB2" w:rsidRPr="00C67AE9" w:rsidRDefault="00E40167">
      <w:pPr>
        <w:numPr>
          <w:ilvl w:val="0"/>
          <w:numId w:val="8"/>
        </w:numPr>
        <w:tabs>
          <w:tab w:val="clear" w:pos="567"/>
        </w:tabs>
        <w:spacing w:line="240" w:lineRule="auto"/>
        <w:ind w:left="360" w:right="-2"/>
      </w:pPr>
      <w:r w:rsidRPr="00C67AE9">
        <w:t>Φυλάξτε αυτό το φύλλο οδηγιών χρήσης. Ίσως χρειαστεί να το διαβάσετε ξανά.</w:t>
      </w:r>
    </w:p>
    <w:p w14:paraId="5A61AA1E" w14:textId="77777777" w:rsidR="00291EB2" w:rsidRPr="00C67AE9" w:rsidRDefault="00E40167">
      <w:pPr>
        <w:numPr>
          <w:ilvl w:val="0"/>
          <w:numId w:val="8"/>
        </w:numPr>
        <w:tabs>
          <w:tab w:val="clear" w:pos="567"/>
        </w:tabs>
        <w:spacing w:line="240" w:lineRule="auto"/>
        <w:ind w:left="360" w:right="-2"/>
      </w:pPr>
      <w:r w:rsidRPr="00C67AE9">
        <w:t>Εάν έχετε περαιτέρω απορίες, ρωτήστε τον γιατρό, τον φαρμακοποιό ή τον νοσοκόμο σας.</w:t>
      </w:r>
    </w:p>
    <w:p w14:paraId="6FC8241A" w14:textId="77777777" w:rsidR="00291EB2" w:rsidRPr="00C67AE9" w:rsidRDefault="00E40167">
      <w:pPr>
        <w:numPr>
          <w:ilvl w:val="0"/>
          <w:numId w:val="8"/>
        </w:numPr>
        <w:tabs>
          <w:tab w:val="clear" w:pos="567"/>
        </w:tabs>
        <w:spacing w:line="240" w:lineRule="auto"/>
        <w:ind w:left="360" w:right="-2"/>
      </w:pPr>
      <w:r w:rsidRPr="00C67AE9">
        <w:t>Η συνταγή για αυτό το φάρμακο χορηγήθηκε αποκλειστικά για σας ή το παιδί σας. Δεν πρέπει να δώσετε το φάρμακο σε άλλους.</w:t>
      </w:r>
    </w:p>
    <w:p w14:paraId="6C1DE62A" w14:textId="77777777" w:rsidR="00291EB2" w:rsidRPr="00C67AE9" w:rsidRDefault="00E40167">
      <w:pPr>
        <w:numPr>
          <w:ilvl w:val="0"/>
          <w:numId w:val="8"/>
        </w:numPr>
        <w:tabs>
          <w:tab w:val="clear" w:pos="567"/>
        </w:tabs>
        <w:spacing w:line="240" w:lineRule="auto"/>
        <w:ind w:left="360" w:right="-2"/>
      </w:pPr>
      <w:r w:rsidRPr="00C67AE9">
        <w:t>Εάν παρατηρήσετε κάποια ανεπιθύμητη ενέργεια σε εσάς ή το παιδί σας,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 Βλέπε παράγραφο</w:t>
      </w:r>
      <w:r w:rsidRPr="00C67AE9">
        <w:rPr>
          <w:szCs w:val="22"/>
        </w:rPr>
        <w:t> </w:t>
      </w:r>
      <w:r w:rsidRPr="00C67AE9">
        <w:t>4.</w:t>
      </w:r>
    </w:p>
    <w:p w14:paraId="5213C8AD" w14:textId="77777777" w:rsidR="00291EB2" w:rsidRPr="00C67AE9" w:rsidRDefault="00291EB2">
      <w:pPr>
        <w:tabs>
          <w:tab w:val="clear" w:pos="567"/>
        </w:tabs>
        <w:spacing w:line="240" w:lineRule="auto"/>
        <w:ind w:right="-2"/>
      </w:pPr>
    </w:p>
    <w:p w14:paraId="5C067295" w14:textId="77777777" w:rsidR="00291EB2" w:rsidRPr="00C67AE9" w:rsidRDefault="00E40167">
      <w:pPr>
        <w:numPr>
          <w:ilvl w:val="12"/>
          <w:numId w:val="0"/>
        </w:numPr>
        <w:tabs>
          <w:tab w:val="clear" w:pos="567"/>
        </w:tabs>
        <w:spacing w:line="240" w:lineRule="auto"/>
        <w:ind w:right="-2"/>
        <w:rPr>
          <w:b/>
        </w:rPr>
      </w:pPr>
      <w:r w:rsidRPr="00C67AE9">
        <w:rPr>
          <w:b/>
        </w:rPr>
        <w:t>Τι περιέχει το παρόν φύλλο οδηγιών:</w:t>
      </w:r>
    </w:p>
    <w:p w14:paraId="7E66A0E2" w14:textId="77777777" w:rsidR="00291EB2" w:rsidRPr="00C67AE9" w:rsidRDefault="00291EB2">
      <w:pPr>
        <w:numPr>
          <w:ilvl w:val="12"/>
          <w:numId w:val="0"/>
        </w:numPr>
        <w:tabs>
          <w:tab w:val="clear" w:pos="567"/>
        </w:tabs>
        <w:spacing w:line="240" w:lineRule="auto"/>
        <w:ind w:right="-2"/>
      </w:pPr>
    </w:p>
    <w:p w14:paraId="4236E760" w14:textId="77777777" w:rsidR="00291EB2" w:rsidRPr="00C67AE9" w:rsidRDefault="00E40167">
      <w:pPr>
        <w:numPr>
          <w:ilvl w:val="12"/>
          <w:numId w:val="0"/>
        </w:numPr>
        <w:tabs>
          <w:tab w:val="clear" w:pos="567"/>
          <w:tab w:val="left" w:pos="426"/>
        </w:tabs>
        <w:spacing w:line="240" w:lineRule="auto"/>
        <w:ind w:right="-29"/>
      </w:pPr>
      <w:r w:rsidRPr="00C67AE9">
        <w:t>1.</w:t>
      </w:r>
      <w:r w:rsidRPr="00C67AE9">
        <w:tab/>
        <w:t xml:space="preserve">Τι είναι το Qdenga και ποια είναι η χρήση του </w:t>
      </w:r>
    </w:p>
    <w:p w14:paraId="4F572FA8" w14:textId="77777777" w:rsidR="00291EB2" w:rsidRPr="00C67AE9" w:rsidRDefault="00E40167">
      <w:pPr>
        <w:numPr>
          <w:ilvl w:val="12"/>
          <w:numId w:val="0"/>
        </w:numPr>
        <w:tabs>
          <w:tab w:val="clear" w:pos="567"/>
          <w:tab w:val="left" w:pos="426"/>
        </w:tabs>
        <w:spacing w:line="240" w:lineRule="auto"/>
        <w:ind w:right="-29"/>
      </w:pPr>
      <w:r w:rsidRPr="00C67AE9">
        <w:t>2.</w:t>
      </w:r>
      <w:r w:rsidRPr="00C67AE9">
        <w:tab/>
        <w:t xml:space="preserve">Τι πρέπει να γνωρίζετε πριν εσείς ή το παιδί σας λάβετε το Qdenga </w:t>
      </w:r>
    </w:p>
    <w:p w14:paraId="5ECC1B71" w14:textId="32CF09BE" w:rsidR="00291EB2" w:rsidRPr="00043609" w:rsidRDefault="00E40167">
      <w:pPr>
        <w:numPr>
          <w:ilvl w:val="12"/>
          <w:numId w:val="0"/>
        </w:numPr>
        <w:tabs>
          <w:tab w:val="clear" w:pos="567"/>
          <w:tab w:val="left" w:pos="426"/>
        </w:tabs>
        <w:spacing w:line="240" w:lineRule="auto"/>
        <w:ind w:right="-29"/>
      </w:pPr>
      <w:r w:rsidRPr="00C67AE9">
        <w:t>3.</w:t>
      </w:r>
      <w:r w:rsidRPr="00C67AE9">
        <w:tab/>
        <w:t xml:space="preserve">Πώς χορηγείται το Qdenga </w:t>
      </w:r>
    </w:p>
    <w:p w14:paraId="5745AEF7" w14:textId="77777777" w:rsidR="00291EB2" w:rsidRPr="00C67AE9" w:rsidRDefault="00E40167">
      <w:pPr>
        <w:numPr>
          <w:ilvl w:val="12"/>
          <w:numId w:val="0"/>
        </w:numPr>
        <w:tabs>
          <w:tab w:val="clear" w:pos="567"/>
          <w:tab w:val="left" w:pos="426"/>
        </w:tabs>
        <w:spacing w:line="240" w:lineRule="auto"/>
        <w:ind w:right="-29"/>
      </w:pPr>
      <w:r w:rsidRPr="00C67AE9">
        <w:t>4.</w:t>
      </w:r>
      <w:r w:rsidRPr="00C67AE9">
        <w:tab/>
        <w:t xml:space="preserve">Πιθανές ανεπιθύμητες ενέργειες </w:t>
      </w:r>
    </w:p>
    <w:p w14:paraId="27562FAB" w14:textId="77777777" w:rsidR="00291EB2" w:rsidRPr="00C67AE9" w:rsidRDefault="00E40167">
      <w:pPr>
        <w:numPr>
          <w:ilvl w:val="12"/>
          <w:numId w:val="0"/>
        </w:numPr>
        <w:tabs>
          <w:tab w:val="clear" w:pos="567"/>
          <w:tab w:val="left" w:pos="426"/>
        </w:tabs>
        <w:spacing w:line="240" w:lineRule="auto"/>
        <w:ind w:right="-29"/>
      </w:pPr>
      <w:r w:rsidRPr="00C67AE9">
        <w:t>5.</w:t>
      </w:r>
      <w:r w:rsidRPr="00C67AE9">
        <w:tab/>
        <w:t>Πώς να φυλάσσετε το Qdenga</w:t>
      </w:r>
    </w:p>
    <w:p w14:paraId="306F8937" w14:textId="77777777" w:rsidR="00291EB2" w:rsidRPr="00C67AE9" w:rsidRDefault="00E40167">
      <w:pPr>
        <w:numPr>
          <w:ilvl w:val="12"/>
          <w:numId w:val="0"/>
        </w:numPr>
        <w:tabs>
          <w:tab w:val="clear" w:pos="567"/>
          <w:tab w:val="left" w:pos="426"/>
        </w:tabs>
        <w:spacing w:line="240" w:lineRule="auto"/>
        <w:ind w:right="-29"/>
      </w:pPr>
      <w:r w:rsidRPr="00C67AE9">
        <w:t>6.</w:t>
      </w:r>
      <w:r w:rsidRPr="00C67AE9">
        <w:tab/>
        <w:t>Περιεχόμενα της συσκευασίας και λοιπές πληροφορίες</w:t>
      </w:r>
    </w:p>
    <w:p w14:paraId="41EFD181" w14:textId="77777777" w:rsidR="00291EB2" w:rsidRPr="00C67AE9" w:rsidRDefault="00291EB2">
      <w:pPr>
        <w:numPr>
          <w:ilvl w:val="12"/>
          <w:numId w:val="0"/>
        </w:numPr>
        <w:tabs>
          <w:tab w:val="clear" w:pos="567"/>
        </w:tabs>
        <w:spacing w:line="240" w:lineRule="auto"/>
        <w:ind w:right="-2"/>
      </w:pPr>
    </w:p>
    <w:p w14:paraId="2845297E" w14:textId="77777777" w:rsidR="00291EB2" w:rsidRPr="00C67AE9" w:rsidRDefault="00291EB2">
      <w:pPr>
        <w:numPr>
          <w:ilvl w:val="12"/>
          <w:numId w:val="0"/>
        </w:numPr>
        <w:tabs>
          <w:tab w:val="clear" w:pos="567"/>
        </w:tabs>
        <w:spacing w:line="240" w:lineRule="auto"/>
        <w:rPr>
          <w:szCs w:val="22"/>
        </w:rPr>
      </w:pPr>
    </w:p>
    <w:p w14:paraId="00558245" w14:textId="77777777" w:rsidR="00291EB2" w:rsidRPr="00C67AE9" w:rsidRDefault="00E40167">
      <w:pPr>
        <w:spacing w:line="240" w:lineRule="auto"/>
        <w:ind w:right="-2"/>
        <w:rPr>
          <w:b/>
          <w:szCs w:val="22"/>
        </w:rPr>
      </w:pPr>
      <w:r w:rsidRPr="00C67AE9">
        <w:rPr>
          <w:b/>
        </w:rPr>
        <w:t>1.</w:t>
      </w:r>
      <w:r w:rsidRPr="00C67AE9">
        <w:rPr>
          <w:b/>
        </w:rPr>
        <w:tab/>
        <w:t>Τι είναι το Qdenga και ποια είναι η χρήση του</w:t>
      </w:r>
    </w:p>
    <w:p w14:paraId="6B734D15" w14:textId="77777777" w:rsidR="00291EB2" w:rsidRPr="00C67AE9" w:rsidRDefault="00291EB2">
      <w:pPr>
        <w:numPr>
          <w:ilvl w:val="12"/>
          <w:numId w:val="0"/>
        </w:numPr>
        <w:tabs>
          <w:tab w:val="clear" w:pos="567"/>
        </w:tabs>
        <w:spacing w:line="240" w:lineRule="auto"/>
        <w:rPr>
          <w:szCs w:val="22"/>
        </w:rPr>
      </w:pPr>
    </w:p>
    <w:p w14:paraId="41610B6D" w14:textId="77777777" w:rsidR="00291EB2" w:rsidRPr="00C67AE9" w:rsidRDefault="00E40167">
      <w:pPr>
        <w:ind w:right="-2"/>
      </w:pPr>
      <w:r w:rsidRPr="00C67AE9">
        <w:t>Το Qdenga είναι ένα εμβόλιο. Χρησιμοποιείται για να βοηθήσει να προστατευτείτε εσείς ή το παιδί σας από τον δάγκειο πυρετό. Ο δάγκειος πυρετός είναι μια νόσος που προκαλείται από τους ορότυπους 1, 2, 3 και 4 του ιού του δάγκειου πυρετού. Το Qdenga περιέχει εξασθενημένες παραλλαγές αυτών των 4 ορότυπων του ιού του δάγκειου πυρετού, οπότε δεν μπορεί να προκαλέσει δάγκειο νόσο.</w:t>
      </w:r>
    </w:p>
    <w:p w14:paraId="430032EF" w14:textId="77777777" w:rsidR="00291EB2" w:rsidRPr="00C67AE9" w:rsidRDefault="00291EB2">
      <w:pPr>
        <w:ind w:right="-2"/>
      </w:pPr>
    </w:p>
    <w:p w14:paraId="79AEC899" w14:textId="77777777" w:rsidR="00291EB2" w:rsidRPr="00C67AE9" w:rsidRDefault="00E40167">
      <w:pPr>
        <w:ind w:right="-2"/>
      </w:pPr>
      <w:r w:rsidRPr="00C67AE9">
        <w:t>Το Qdenga χορηγείται σε ενήλικες, νεαρά άτομα και παιδιά (ηλικίας από 4 ετών και άνω).</w:t>
      </w:r>
    </w:p>
    <w:p w14:paraId="41528440" w14:textId="77777777" w:rsidR="00291EB2" w:rsidRPr="00C67AE9" w:rsidRDefault="00291EB2">
      <w:pPr>
        <w:tabs>
          <w:tab w:val="clear" w:pos="567"/>
        </w:tabs>
        <w:spacing w:line="240" w:lineRule="auto"/>
        <w:ind w:right="-2"/>
      </w:pPr>
    </w:p>
    <w:p w14:paraId="15A87008" w14:textId="77777777" w:rsidR="00291EB2" w:rsidRPr="00C67AE9" w:rsidRDefault="00E40167">
      <w:pPr>
        <w:tabs>
          <w:tab w:val="clear" w:pos="567"/>
        </w:tabs>
        <w:spacing w:line="240" w:lineRule="auto"/>
        <w:ind w:right="-2"/>
      </w:pPr>
      <w:r w:rsidRPr="00C67AE9">
        <w:t>Το Qdenga πρέπει να χρησιμοποιείται σύμφωνα με τις επίσημες συστάσεις.</w:t>
      </w:r>
    </w:p>
    <w:p w14:paraId="79DEA224" w14:textId="77777777" w:rsidR="00291EB2" w:rsidRPr="00C67AE9" w:rsidRDefault="00291EB2">
      <w:pPr>
        <w:tabs>
          <w:tab w:val="clear" w:pos="567"/>
        </w:tabs>
        <w:spacing w:line="240" w:lineRule="auto"/>
        <w:ind w:right="-2"/>
      </w:pPr>
    </w:p>
    <w:p w14:paraId="6CFF4AF8" w14:textId="77777777" w:rsidR="00291EB2" w:rsidRPr="00C67AE9" w:rsidRDefault="00E40167">
      <w:pPr>
        <w:tabs>
          <w:tab w:val="clear" w:pos="567"/>
        </w:tabs>
        <w:spacing w:line="240" w:lineRule="auto"/>
        <w:ind w:right="-2"/>
        <w:rPr>
          <w:b/>
        </w:rPr>
      </w:pPr>
      <w:r w:rsidRPr="00C67AE9">
        <w:rPr>
          <w:b/>
        </w:rPr>
        <w:t>Πώς δρα το εμβόλιο</w:t>
      </w:r>
    </w:p>
    <w:p w14:paraId="18EBEABB" w14:textId="77777777" w:rsidR="00291EB2" w:rsidRPr="00C67AE9" w:rsidRDefault="00E40167">
      <w:pPr>
        <w:tabs>
          <w:tab w:val="clear" w:pos="567"/>
        </w:tabs>
        <w:spacing w:line="240" w:lineRule="auto"/>
        <w:ind w:right="-2"/>
      </w:pPr>
      <w:r w:rsidRPr="00C67AE9">
        <w:t>Το Qdenga ενεργοποιεί τις φυσικές άμυνες του οργανισμού (ανοσοποιητικό σύστημα). Αυτό βοηθά στην προστασία κατά των ιών που προκαλούν τον δάγκειο πυρετό, εάν ο οργανισμός εκτεθεί σε αυτούς στο μέλλον.</w:t>
      </w:r>
    </w:p>
    <w:p w14:paraId="2D98CB4C" w14:textId="77777777" w:rsidR="00291EB2" w:rsidRPr="00C67AE9" w:rsidRDefault="00291EB2">
      <w:pPr>
        <w:tabs>
          <w:tab w:val="clear" w:pos="567"/>
        </w:tabs>
        <w:spacing w:line="240" w:lineRule="auto"/>
        <w:ind w:right="-2"/>
      </w:pPr>
    </w:p>
    <w:p w14:paraId="59BBE166" w14:textId="77777777" w:rsidR="00291EB2" w:rsidRPr="00C67AE9" w:rsidRDefault="00E40167">
      <w:pPr>
        <w:tabs>
          <w:tab w:val="clear" w:pos="567"/>
        </w:tabs>
        <w:spacing w:line="240" w:lineRule="auto"/>
        <w:ind w:right="-2"/>
        <w:rPr>
          <w:b/>
        </w:rPr>
      </w:pPr>
      <w:r w:rsidRPr="00C67AE9">
        <w:rPr>
          <w:b/>
        </w:rPr>
        <w:t>Τι είναι ο δάγκειος πυρετός</w:t>
      </w:r>
    </w:p>
    <w:p w14:paraId="17C2E823" w14:textId="77777777" w:rsidR="00291EB2" w:rsidRPr="00C67AE9" w:rsidRDefault="00E40167">
      <w:pPr>
        <w:tabs>
          <w:tab w:val="clear" w:pos="567"/>
        </w:tabs>
        <w:spacing w:line="240" w:lineRule="auto"/>
        <w:ind w:right="-2"/>
      </w:pPr>
      <w:r w:rsidRPr="00C67AE9">
        <w:t>Ο δάγκειος πυρετός προκαλείται από έναν ιό.</w:t>
      </w:r>
    </w:p>
    <w:p w14:paraId="2B5057A4" w14:textId="77777777" w:rsidR="00291EB2" w:rsidRPr="00C67AE9" w:rsidRDefault="00E40167">
      <w:pPr>
        <w:pStyle w:val="ListParagraph"/>
        <w:widowControl/>
        <w:numPr>
          <w:ilvl w:val="0"/>
          <w:numId w:val="8"/>
        </w:numPr>
        <w:spacing w:after="0" w:line="240" w:lineRule="auto"/>
        <w:ind w:left="360" w:right="-2"/>
        <w:jc w:val="left"/>
        <w:rPr>
          <w:rFonts w:ascii="Times New Roman" w:hAnsi="Times New Roman"/>
        </w:rPr>
      </w:pPr>
      <w:r w:rsidRPr="00C67AE9">
        <w:rPr>
          <w:rFonts w:ascii="Times New Roman" w:eastAsia="Times New Roman" w:hAnsi="Times New Roman"/>
        </w:rPr>
        <w:t xml:space="preserve">Ο ιός μεταδίδεται από τα κουνούπια (κουνούπια </w:t>
      </w:r>
      <w:r w:rsidRPr="00C67AE9">
        <w:rPr>
          <w:rFonts w:ascii="Times New Roman" w:hAnsi="Times New Roman"/>
        </w:rPr>
        <w:t>Aedes</w:t>
      </w:r>
      <w:r w:rsidRPr="00C67AE9">
        <w:rPr>
          <w:rFonts w:ascii="Times New Roman" w:eastAsia="Times New Roman" w:hAnsi="Times New Roman"/>
        </w:rPr>
        <w:t>).</w:t>
      </w:r>
    </w:p>
    <w:p w14:paraId="443EE8A6" w14:textId="77777777" w:rsidR="00291EB2" w:rsidRPr="00C67AE9" w:rsidRDefault="00E40167">
      <w:pPr>
        <w:pStyle w:val="ListParagraph"/>
        <w:widowControl/>
        <w:numPr>
          <w:ilvl w:val="0"/>
          <w:numId w:val="8"/>
        </w:numPr>
        <w:spacing w:after="0" w:line="240" w:lineRule="auto"/>
        <w:ind w:left="360" w:right="-2"/>
        <w:jc w:val="left"/>
        <w:rPr>
          <w:rFonts w:ascii="Times New Roman" w:hAnsi="Times New Roman"/>
        </w:rPr>
      </w:pPr>
      <w:r w:rsidRPr="00C67AE9">
        <w:rPr>
          <w:rFonts w:ascii="Times New Roman" w:eastAsia="Times New Roman" w:hAnsi="Times New Roman"/>
        </w:rPr>
        <w:t>Εάν ένα κουνούπι τσιμπήσει κάποιον με δάγκειο πυρετό, μπορεί να μεταδώσει τον ιό στα επόμενα άτομα που θα τσιμπήσει.</w:t>
      </w:r>
    </w:p>
    <w:p w14:paraId="3C6FF961" w14:textId="77777777" w:rsidR="00291EB2" w:rsidRPr="00C67AE9" w:rsidRDefault="00E40167">
      <w:pPr>
        <w:tabs>
          <w:tab w:val="clear" w:pos="567"/>
        </w:tabs>
        <w:spacing w:line="240" w:lineRule="auto"/>
        <w:ind w:right="-2"/>
      </w:pPr>
      <w:r w:rsidRPr="00C67AE9">
        <w:t>Ο δάγκειος πυρετός δεν μεταδίδεται απευθείας από άτομο σε άτομο.</w:t>
      </w:r>
    </w:p>
    <w:p w14:paraId="2EBEC63F" w14:textId="77777777" w:rsidR="00291EB2" w:rsidRPr="00C67AE9" w:rsidRDefault="00291EB2">
      <w:pPr>
        <w:tabs>
          <w:tab w:val="clear" w:pos="567"/>
        </w:tabs>
        <w:spacing w:line="240" w:lineRule="auto"/>
        <w:ind w:right="-2"/>
      </w:pPr>
    </w:p>
    <w:p w14:paraId="67C827B7" w14:textId="77777777" w:rsidR="00291EB2" w:rsidRPr="00C67AE9" w:rsidRDefault="00E40167">
      <w:pPr>
        <w:tabs>
          <w:tab w:val="clear" w:pos="567"/>
        </w:tabs>
        <w:spacing w:line="240" w:lineRule="auto"/>
        <w:ind w:right="-2"/>
      </w:pPr>
      <w:r w:rsidRPr="00C67AE9">
        <w:lastRenderedPageBreak/>
        <w:t>Τα σημεία δάγκειου πυρετού περιλαμβάνουν πυρετό, πονοκέφαλο, πόνο πίσω από τα μάτια, πόνο στους μύες και στις αρθρώσεις, αίσθημα αδιαθεσίας ή αδιαθεσία (ναυτία και έμετος), πρήξιμο στους αδένες ή δερματικό εξάνθημα. Τα σημεία του δάγκειου πυρετού συνήθως διαρκούν 2 έως 7 ημέρες. Μπορεί επίσης να έχετε προσβληθεί από τον ιό του δάγκειου πυρετού, αλλά να μην εμφανίσετε συμπτώματα της νόσου.</w:t>
      </w:r>
    </w:p>
    <w:p w14:paraId="04A8869A" w14:textId="77777777" w:rsidR="00291EB2" w:rsidRPr="00C67AE9" w:rsidRDefault="00291EB2">
      <w:pPr>
        <w:tabs>
          <w:tab w:val="clear" w:pos="567"/>
        </w:tabs>
        <w:spacing w:line="240" w:lineRule="auto"/>
        <w:ind w:right="-2"/>
      </w:pPr>
    </w:p>
    <w:p w14:paraId="504083BB" w14:textId="77777777" w:rsidR="00291EB2" w:rsidRPr="00C67AE9" w:rsidRDefault="00E40167">
      <w:pPr>
        <w:tabs>
          <w:tab w:val="clear" w:pos="567"/>
        </w:tabs>
        <w:spacing w:line="240" w:lineRule="auto"/>
        <w:ind w:right="-2"/>
      </w:pPr>
      <w:r w:rsidRPr="00C67AE9">
        <w:t xml:space="preserve">Περιστασιακά, ο δάγκειος πυρετός μπορεί να είναι αρκετά σοβαρός ώστε εσείς ή το παιδί σας να πρέπει να πάτε στο νοσοκομείο και σε σπάνιες περιπτώσεις, μπορεί να προκαλέσει θάνατο. Ο σοβαρός δάγκειος πυρετός μπορεί να προκαλέσει υψηλό πυρετό και οποιοδήποτε από τα ακόλουθα: σοβαρό πόνο στην κοιλιακή χώρα (κοιλιά), επίμονη αδιαθεσία (έμετο), γρήγορη αναπνοή, σοβαρή αιμορραγία, αιμορραγία στο στομάχι, αιμορραγία στα ούλα, αίσθημα κούρασης, αίσθημα ανησυχίας, κώμα, σπασμούς (επιληπτικές κρίσεις) και ανεπάρκεια οργάνου. </w:t>
      </w:r>
    </w:p>
    <w:p w14:paraId="560A8934" w14:textId="77777777" w:rsidR="00291EB2" w:rsidRPr="00C67AE9" w:rsidRDefault="00291EB2">
      <w:pPr>
        <w:tabs>
          <w:tab w:val="clear" w:pos="567"/>
        </w:tabs>
        <w:spacing w:line="240" w:lineRule="auto"/>
        <w:ind w:right="-2"/>
      </w:pPr>
    </w:p>
    <w:p w14:paraId="6D3E7BC9" w14:textId="77777777" w:rsidR="00291EB2" w:rsidRPr="00C67AE9" w:rsidRDefault="00291EB2">
      <w:pPr>
        <w:tabs>
          <w:tab w:val="clear" w:pos="567"/>
        </w:tabs>
        <w:spacing w:line="240" w:lineRule="auto"/>
        <w:ind w:right="-2"/>
      </w:pPr>
    </w:p>
    <w:p w14:paraId="111FBD71" w14:textId="4BB597DD" w:rsidR="00291EB2" w:rsidRPr="00043609" w:rsidRDefault="00E40167">
      <w:pPr>
        <w:spacing w:line="240" w:lineRule="auto"/>
        <w:ind w:right="-2"/>
        <w:rPr>
          <w:b/>
        </w:rPr>
      </w:pPr>
      <w:r w:rsidRPr="00C67AE9">
        <w:rPr>
          <w:b/>
        </w:rPr>
        <w:t>2.</w:t>
      </w:r>
      <w:r w:rsidRPr="00C67AE9">
        <w:rPr>
          <w:b/>
        </w:rPr>
        <w:tab/>
        <w:t xml:space="preserve">Τι πρέπει να γνωρίζετε πριν εσείς ή το παιδί σας λάβετε το Qdenga </w:t>
      </w:r>
    </w:p>
    <w:p w14:paraId="09B34F6D" w14:textId="77777777" w:rsidR="00291EB2" w:rsidRPr="00C67AE9" w:rsidRDefault="00291EB2">
      <w:pPr>
        <w:numPr>
          <w:ilvl w:val="12"/>
          <w:numId w:val="0"/>
        </w:numPr>
        <w:tabs>
          <w:tab w:val="clear" w:pos="567"/>
        </w:tabs>
        <w:spacing w:line="240" w:lineRule="auto"/>
        <w:rPr>
          <w:i/>
        </w:rPr>
      </w:pPr>
    </w:p>
    <w:p w14:paraId="3EFAC4FE" w14:textId="77777777" w:rsidR="00291EB2" w:rsidRPr="00C67AE9" w:rsidRDefault="00E40167">
      <w:pPr>
        <w:numPr>
          <w:ilvl w:val="12"/>
          <w:numId w:val="0"/>
        </w:numPr>
        <w:tabs>
          <w:tab w:val="clear" w:pos="567"/>
        </w:tabs>
        <w:spacing w:line="240" w:lineRule="auto"/>
      </w:pPr>
      <w:r w:rsidRPr="00C67AE9">
        <w:t>Για να βεβαιωθείτε ότι το Qdenga είναι κατάλληλο για εσάς ή το παιδί σας, είναι σημαντικό να ενημερώσετε τον γιατρό, τον φαρμακοποιό ή τον νοσοκόμο σας εάν ισχύει οποιοδήποτε από τα παρακάτω για εσάς ή το παιδί σας. Εάν υπάρχει κάτι που δεν κατανοείτε, ζητήστε από τον γιατρό, τον φαρμακοποιό ή τον νοσοκόμο σας να σας το εξηγήσει.</w:t>
      </w:r>
    </w:p>
    <w:p w14:paraId="3564072F" w14:textId="77777777" w:rsidR="00291EB2" w:rsidRPr="00C67AE9" w:rsidRDefault="00291EB2">
      <w:pPr>
        <w:numPr>
          <w:ilvl w:val="12"/>
          <w:numId w:val="0"/>
        </w:numPr>
        <w:tabs>
          <w:tab w:val="clear" w:pos="567"/>
        </w:tabs>
        <w:spacing w:line="240" w:lineRule="auto"/>
        <w:rPr>
          <w:i/>
        </w:rPr>
      </w:pPr>
    </w:p>
    <w:p w14:paraId="597477C8" w14:textId="77777777" w:rsidR="00291EB2" w:rsidRPr="00C67AE9" w:rsidRDefault="00E40167">
      <w:pPr>
        <w:numPr>
          <w:ilvl w:val="12"/>
          <w:numId w:val="0"/>
        </w:numPr>
        <w:tabs>
          <w:tab w:val="clear" w:pos="567"/>
        </w:tabs>
        <w:spacing w:line="240" w:lineRule="auto"/>
      </w:pPr>
      <w:r w:rsidRPr="00C67AE9">
        <w:rPr>
          <w:b/>
        </w:rPr>
        <w:t>Μην χρησιμοποιήσετε το Qdenga</w:t>
      </w:r>
      <w:r w:rsidRPr="00C67AE9">
        <w:t xml:space="preserve"> </w:t>
      </w:r>
      <w:r w:rsidRPr="00C67AE9">
        <w:rPr>
          <w:b/>
        </w:rPr>
        <w:t>εσείς ή το παιδί σας</w:t>
      </w:r>
    </w:p>
    <w:p w14:paraId="64240819" w14:textId="77777777" w:rsidR="00291EB2" w:rsidRPr="00C67AE9" w:rsidRDefault="00E40167">
      <w:pPr>
        <w:pStyle w:val="ListParagraph"/>
        <w:widowControl/>
        <w:numPr>
          <w:ilvl w:val="0"/>
          <w:numId w:val="8"/>
        </w:numPr>
        <w:spacing w:after="0" w:line="240" w:lineRule="auto"/>
        <w:ind w:left="360" w:right="-2"/>
        <w:jc w:val="left"/>
      </w:pPr>
      <w:r w:rsidRPr="00C67AE9">
        <w:rPr>
          <w:rFonts w:ascii="Times New Roman" w:hAnsi="Times New Roman"/>
        </w:rPr>
        <w:t>σε περίπτωση αλλεργίας στις δραστικές ουσίες ή σε οποιοδήποτε άλλο από τα συστατικά του Qdenga (αναφέρονται στην παράγραφο 6).</w:t>
      </w:r>
    </w:p>
    <w:p w14:paraId="55579C1E" w14:textId="77777777" w:rsidR="00291EB2" w:rsidRPr="00C67AE9" w:rsidRDefault="00E40167">
      <w:pPr>
        <w:pStyle w:val="ListParagraph"/>
        <w:widowControl/>
        <w:numPr>
          <w:ilvl w:val="0"/>
          <w:numId w:val="8"/>
        </w:numPr>
        <w:spacing w:after="0" w:line="240" w:lineRule="auto"/>
        <w:ind w:left="360" w:right="-2"/>
        <w:jc w:val="left"/>
      </w:pPr>
      <w:r w:rsidRPr="00C67AE9">
        <w:t>εάν είχατε</w:t>
      </w:r>
      <w:r w:rsidRPr="00C67AE9">
        <w:rPr>
          <w:rFonts w:ascii="Times New Roman" w:hAnsi="Times New Roman"/>
        </w:rPr>
        <w:t xml:space="preserve"> αλλεργική αντίδραση μετά από τη λήψη του Qdenga στο παρελθόν. Στα σημεία μιας αλλεργικής αντίδρασης μπορεί να περιλαμβάνονται εξάνθημα με φαγούρα, λαχάνιασμα και πρήξιμο του προσώπου και της γλώσσας.</w:t>
      </w:r>
    </w:p>
    <w:p w14:paraId="1D0D2077" w14:textId="523204B0" w:rsidR="00291EB2" w:rsidRPr="00C67AE9" w:rsidRDefault="00E40167">
      <w:pPr>
        <w:pStyle w:val="ListParagraph"/>
        <w:widowControl/>
        <w:numPr>
          <w:ilvl w:val="0"/>
          <w:numId w:val="8"/>
        </w:numPr>
        <w:spacing w:after="0" w:line="240" w:lineRule="auto"/>
        <w:ind w:left="360" w:right="-2"/>
        <w:jc w:val="left"/>
      </w:pPr>
      <w:r w:rsidRPr="00C67AE9">
        <w:t>εάν έχετε</w:t>
      </w:r>
      <w:r w:rsidRPr="00C67AE9">
        <w:rPr>
          <w:rFonts w:ascii="Times New Roman" w:hAnsi="Times New Roman"/>
        </w:rPr>
        <w:t xml:space="preserve"> αδύναμο ανοσοποιητικό σύστημα (η φυσική άμυνα του οργανισμού). Αυτό μπορεί να οφείλεται σε γενετικό ελάττωμα ή λοίμωξη από HIV.</w:t>
      </w:r>
      <w:r w:rsidRPr="00C67AE9">
        <w:t xml:space="preserve"> </w:t>
      </w:r>
    </w:p>
    <w:p w14:paraId="1BA3287C" w14:textId="3A8A7595" w:rsidR="00291EB2" w:rsidRPr="00C67AE9" w:rsidRDefault="00E40167">
      <w:pPr>
        <w:pStyle w:val="ListParagraph"/>
        <w:widowControl/>
        <w:numPr>
          <w:ilvl w:val="0"/>
          <w:numId w:val="8"/>
        </w:numPr>
        <w:spacing w:after="0" w:line="240" w:lineRule="auto"/>
        <w:ind w:left="360" w:right="-2"/>
        <w:jc w:val="left"/>
      </w:pPr>
      <w:r w:rsidRPr="00C67AE9">
        <w:t>εάν λαμβάνετε</w:t>
      </w:r>
      <w:r w:rsidRPr="00C67AE9">
        <w:rPr>
          <w:rFonts w:ascii="Times New Roman" w:hAnsi="Times New Roman"/>
        </w:rPr>
        <w:t xml:space="preserve"> ένα φάρμακο το οποίο επηρεάζει το ανοσοποιητικό σύστημα (όπως υψηλή δόση κορτικοστεροειδών ή χημειοθεραπεία). Ο γιατρός σας δεν θα χρησιμοποιήσει το Qdenga μέχρι να περάσ</w:t>
      </w:r>
      <w:r w:rsidR="006E6366">
        <w:rPr>
          <w:rFonts w:ascii="Times New Roman" w:hAnsi="Times New Roman"/>
        </w:rPr>
        <w:t xml:space="preserve">ει κάποιο διάστημα </w:t>
      </w:r>
      <w:r w:rsidRPr="00C67AE9">
        <w:rPr>
          <w:rFonts w:ascii="Times New Roman" w:hAnsi="Times New Roman"/>
        </w:rPr>
        <w:t>από τη διακοπή της θεραπείας σας με αυτό το φάρμακο.</w:t>
      </w:r>
      <w:r w:rsidRPr="00C67AE9">
        <w:t xml:space="preserve"> </w:t>
      </w:r>
    </w:p>
    <w:p w14:paraId="5D54D9D0" w14:textId="55DB78B2" w:rsidR="00291EB2" w:rsidRPr="00C67AE9" w:rsidRDefault="00E40167">
      <w:pPr>
        <w:pStyle w:val="ListParagraph"/>
        <w:widowControl/>
        <w:numPr>
          <w:ilvl w:val="0"/>
          <w:numId w:val="8"/>
        </w:numPr>
        <w:spacing w:after="0" w:line="240" w:lineRule="auto"/>
        <w:ind w:left="360" w:right="-2"/>
        <w:jc w:val="left"/>
      </w:pPr>
      <w:r w:rsidRPr="00C67AE9">
        <w:t>εάν είστε</w:t>
      </w:r>
      <w:r w:rsidRPr="00C67AE9">
        <w:rPr>
          <w:rFonts w:ascii="Times New Roman" w:hAnsi="Times New Roman"/>
        </w:rPr>
        <w:t xml:space="preserve"> έγκυος ή θηλάζετε.</w:t>
      </w:r>
      <w:r w:rsidRPr="00C67AE9">
        <w:t xml:space="preserve"> </w:t>
      </w:r>
    </w:p>
    <w:p w14:paraId="1B34E651" w14:textId="77777777" w:rsidR="00291EB2" w:rsidRPr="00C67AE9" w:rsidRDefault="00E40167">
      <w:pPr>
        <w:tabs>
          <w:tab w:val="clear" w:pos="567"/>
        </w:tabs>
        <w:spacing w:line="240" w:lineRule="auto"/>
        <w:ind w:right="-2"/>
        <w:rPr>
          <w:b/>
          <w:bCs/>
        </w:rPr>
      </w:pPr>
      <w:r w:rsidRPr="00C67AE9">
        <w:rPr>
          <w:b/>
        </w:rPr>
        <w:t>Μην χρησιμοποιείτε το Qdenga εάν ισχύει κάποιο από τα παραπάνω.</w:t>
      </w:r>
    </w:p>
    <w:p w14:paraId="57747E87" w14:textId="77777777" w:rsidR="00291EB2" w:rsidRPr="00C67AE9" w:rsidRDefault="00291EB2">
      <w:pPr>
        <w:numPr>
          <w:ilvl w:val="12"/>
          <w:numId w:val="0"/>
        </w:numPr>
        <w:tabs>
          <w:tab w:val="clear" w:pos="567"/>
        </w:tabs>
        <w:spacing w:line="240" w:lineRule="auto"/>
        <w:rPr>
          <w:szCs w:val="22"/>
        </w:rPr>
      </w:pPr>
    </w:p>
    <w:p w14:paraId="2B26D75D" w14:textId="77777777" w:rsidR="00291EB2" w:rsidRPr="00C67AE9" w:rsidRDefault="00E40167">
      <w:pPr>
        <w:numPr>
          <w:ilvl w:val="12"/>
          <w:numId w:val="0"/>
        </w:numPr>
        <w:tabs>
          <w:tab w:val="clear" w:pos="567"/>
        </w:tabs>
        <w:spacing w:line="240" w:lineRule="auto"/>
        <w:rPr>
          <w:b/>
          <w:szCs w:val="22"/>
        </w:rPr>
      </w:pPr>
      <w:r w:rsidRPr="00C67AE9">
        <w:rPr>
          <w:b/>
        </w:rPr>
        <w:t xml:space="preserve">Προειδοποιήσεις και προφυλάξεις </w:t>
      </w:r>
    </w:p>
    <w:p w14:paraId="0C20C7DB" w14:textId="77777777" w:rsidR="00291EB2" w:rsidRPr="00C67AE9" w:rsidRDefault="00E40167">
      <w:pPr>
        <w:pStyle w:val="Default"/>
        <w:rPr>
          <w:sz w:val="22"/>
          <w:lang w:val="el-GR"/>
        </w:rPr>
      </w:pPr>
      <w:r w:rsidRPr="00C67AE9">
        <w:rPr>
          <w:rFonts w:eastAsia="Times New Roman"/>
          <w:sz w:val="22"/>
          <w:szCs w:val="22"/>
          <w:lang w:val="el-GR"/>
        </w:rPr>
        <w:t xml:space="preserve">Ενημερώστε τον γιατρό, τον φαρμακοποιό ή τον νοσοκόμο σας πριν λάβετε το Qdenga εάν εσείς ή το παιδί σας: </w:t>
      </w:r>
    </w:p>
    <w:p w14:paraId="609FD175" w14:textId="77777777" w:rsidR="00291EB2" w:rsidRPr="00C67AE9" w:rsidRDefault="00E40167">
      <w:pPr>
        <w:pStyle w:val="ListParagraph"/>
        <w:widowControl/>
        <w:numPr>
          <w:ilvl w:val="0"/>
          <w:numId w:val="8"/>
        </w:numPr>
        <w:spacing w:after="0" w:line="240" w:lineRule="auto"/>
        <w:ind w:left="360" w:right="-2"/>
        <w:jc w:val="left"/>
      </w:pPr>
      <w:r w:rsidRPr="00C67AE9">
        <w:rPr>
          <w:rFonts w:ascii="Times New Roman" w:hAnsi="Times New Roman"/>
        </w:rPr>
        <w:t>έχετε λοίμωξη με πυρετό. Μπορεί να είναι απαραίτητο να αναβάλετε τον εμβολιασμό μέχρι να αναρρώσετε.</w:t>
      </w:r>
    </w:p>
    <w:p w14:paraId="6E33587B" w14:textId="77777777" w:rsidR="00291EB2" w:rsidRPr="00C67AE9" w:rsidRDefault="00E40167">
      <w:pPr>
        <w:pStyle w:val="ListParagraph"/>
        <w:widowControl/>
        <w:numPr>
          <w:ilvl w:val="0"/>
          <w:numId w:val="8"/>
        </w:numPr>
        <w:spacing w:after="0" w:line="240" w:lineRule="auto"/>
        <w:ind w:left="360" w:right="-2"/>
        <w:jc w:val="left"/>
      </w:pPr>
      <w:r w:rsidRPr="00C67AE9">
        <w:rPr>
          <w:rFonts w:ascii="Times New Roman" w:hAnsi="Times New Roman"/>
        </w:rPr>
        <w:t>είχατε ποτέ οποιοδήποτε πρόβλημα υγείας κατά τη χορήγηση εμβολίου. Ο γιατρός σας θα εκτιμήσει προσεκτικά τους κινδύνους και τα οφέλη του εμβολιασμού.</w:t>
      </w:r>
    </w:p>
    <w:p w14:paraId="42D664DD" w14:textId="77777777" w:rsidR="00291EB2" w:rsidRPr="00C67AE9" w:rsidRDefault="00E40167">
      <w:pPr>
        <w:pStyle w:val="ListParagraph"/>
        <w:widowControl/>
        <w:numPr>
          <w:ilvl w:val="0"/>
          <w:numId w:val="8"/>
        </w:numPr>
        <w:spacing w:after="0" w:line="240" w:lineRule="auto"/>
        <w:ind w:left="360" w:right="-2"/>
        <w:jc w:val="left"/>
      </w:pPr>
      <w:r w:rsidRPr="00C67AE9">
        <w:rPr>
          <w:rFonts w:ascii="Times New Roman" w:hAnsi="Times New Roman"/>
        </w:rPr>
        <w:t xml:space="preserve">έχετε λιποθυμήσει ποτέ μετά από ένεση. Μπορεί να συμβεί </w:t>
      </w:r>
      <w:r w:rsidRPr="00C67AE9">
        <w:t>ζάλη</w:t>
      </w:r>
      <w:r w:rsidRPr="00C67AE9">
        <w:rPr>
          <w:rFonts w:ascii="Times New Roman" w:hAnsi="Times New Roman"/>
        </w:rPr>
        <w:t>, λιποθυμία και, μερικές φορές, πτώση (ιδίως σε νεαρά άτομα) μετά την ένεση με βελόνα ή ακόμη και πριν από αυτή.</w:t>
      </w:r>
    </w:p>
    <w:p w14:paraId="35E847A1" w14:textId="77777777" w:rsidR="00291EB2" w:rsidRPr="00C67AE9" w:rsidRDefault="00291EB2">
      <w:pPr>
        <w:spacing w:line="240" w:lineRule="auto"/>
        <w:ind w:right="-2"/>
      </w:pPr>
    </w:p>
    <w:p w14:paraId="2B10C10F" w14:textId="77777777" w:rsidR="00291EB2" w:rsidRPr="00C67AE9" w:rsidRDefault="00E40167">
      <w:pPr>
        <w:numPr>
          <w:ilvl w:val="12"/>
          <w:numId w:val="0"/>
        </w:numPr>
        <w:tabs>
          <w:tab w:val="clear" w:pos="567"/>
        </w:tabs>
        <w:spacing w:line="240" w:lineRule="auto"/>
        <w:rPr>
          <w:b/>
        </w:rPr>
      </w:pPr>
      <w:r w:rsidRPr="00C67AE9">
        <w:rPr>
          <w:b/>
        </w:rPr>
        <w:t>Σημαντικές πληροφορίες σχετικά με την παρεχόμενη προστασία</w:t>
      </w:r>
    </w:p>
    <w:p w14:paraId="3CCB208F" w14:textId="77777777" w:rsidR="00291EB2" w:rsidRPr="00C67AE9" w:rsidRDefault="00E40167">
      <w:pPr>
        <w:numPr>
          <w:ilvl w:val="12"/>
          <w:numId w:val="0"/>
        </w:numPr>
        <w:tabs>
          <w:tab w:val="clear" w:pos="567"/>
        </w:tabs>
        <w:spacing w:line="240" w:lineRule="auto"/>
      </w:pPr>
      <w:r w:rsidRPr="00C67AE9">
        <w:t>Όπως κάθε εμβόλιο, έτσι και το Qdenga ενδέχεται να μην προστατεύει όλα τα άτομα που το έχουν λάβει</w:t>
      </w:r>
      <w:r w:rsidRPr="00C67AE9">
        <w:rPr>
          <w:bCs/>
          <w:szCs w:val="22"/>
        </w:rPr>
        <w:t xml:space="preserve"> και η προστασία ενδεχομένως να μειωθεί με την πάροδο του χρόνου.</w:t>
      </w:r>
      <w:r w:rsidRPr="00C67AE9">
        <w:t xml:space="preserve"> Μπορεί και πάλι να κολλήσετε δάγκειο πυρετό από τσιμπήματα κουνουπιών, συμπεριλαμβανομένης της σοβαρής ασθένειας δάγκειου πυρετού. Πρέπει να συνεχίσετε να προστατεύετε τον εαυτό σας ή το παιδί σας από τα τσιμπήματα των κουνουπιών ακόμη και μετά από τον εμβολιασμό με το Qdenga.</w:t>
      </w:r>
    </w:p>
    <w:p w14:paraId="57ACEC0F" w14:textId="77777777" w:rsidR="00291EB2" w:rsidRPr="00C67AE9" w:rsidRDefault="00291EB2">
      <w:pPr>
        <w:numPr>
          <w:ilvl w:val="12"/>
          <w:numId w:val="0"/>
        </w:numPr>
        <w:tabs>
          <w:tab w:val="clear" w:pos="567"/>
        </w:tabs>
        <w:spacing w:line="240" w:lineRule="auto"/>
      </w:pPr>
    </w:p>
    <w:p w14:paraId="1FE8DAAF" w14:textId="77777777" w:rsidR="00291EB2" w:rsidRPr="00C67AE9" w:rsidRDefault="00E40167">
      <w:pPr>
        <w:numPr>
          <w:ilvl w:val="12"/>
          <w:numId w:val="0"/>
        </w:numPr>
        <w:tabs>
          <w:tab w:val="clear" w:pos="567"/>
        </w:tabs>
        <w:spacing w:line="240" w:lineRule="auto"/>
      </w:pPr>
      <w:r w:rsidRPr="00C67AE9">
        <w:t>Μετά από τον εμβολιασμό, θα πρέπει να συμβουλευτείτε έναν γιατρό, εάν εσείς ή το παιδί σας πιστεύετε ότι μπορεί να έχετε λοίμωξη από δάγκειο πυρετό και εμφανίσετε οποιοδήποτε από τα ακόλουθα συμπτώματα: υψηλό πυρετό, έντονο πόνο στην κοιλιά, επίμονο έμετο, γρήγορη αναπνοή, αιμορραγία από τα ούλα, κούραση, ανησυχία και αίμα στον έμετο.</w:t>
      </w:r>
    </w:p>
    <w:p w14:paraId="431A403E" w14:textId="77777777" w:rsidR="00291EB2" w:rsidRPr="00C67AE9" w:rsidRDefault="00291EB2">
      <w:pPr>
        <w:numPr>
          <w:ilvl w:val="12"/>
          <w:numId w:val="0"/>
        </w:numPr>
        <w:tabs>
          <w:tab w:val="clear" w:pos="567"/>
        </w:tabs>
        <w:spacing w:line="240" w:lineRule="auto"/>
        <w:rPr>
          <w:b/>
        </w:rPr>
      </w:pPr>
    </w:p>
    <w:p w14:paraId="611F6E1A" w14:textId="77777777" w:rsidR="00291EB2" w:rsidRPr="00C67AE9" w:rsidRDefault="00E40167">
      <w:pPr>
        <w:numPr>
          <w:ilvl w:val="12"/>
          <w:numId w:val="0"/>
        </w:numPr>
        <w:tabs>
          <w:tab w:val="clear" w:pos="567"/>
        </w:tabs>
        <w:spacing w:line="240" w:lineRule="auto"/>
        <w:rPr>
          <w:b/>
        </w:rPr>
      </w:pPr>
      <w:r w:rsidRPr="00C67AE9">
        <w:rPr>
          <w:b/>
        </w:rPr>
        <w:t>Πρόσθετες προφυλάξεις για προστασία</w:t>
      </w:r>
    </w:p>
    <w:p w14:paraId="0DCFC4A6" w14:textId="77777777" w:rsidR="00291EB2" w:rsidRPr="00C67AE9" w:rsidRDefault="00E40167">
      <w:pPr>
        <w:numPr>
          <w:ilvl w:val="12"/>
          <w:numId w:val="0"/>
        </w:numPr>
        <w:tabs>
          <w:tab w:val="clear" w:pos="567"/>
        </w:tabs>
        <w:spacing w:line="240" w:lineRule="auto"/>
      </w:pPr>
      <w:r w:rsidRPr="00C67AE9">
        <w:t>Θα πρέπει να πάρετε προφυλάξεις για να αποφευχθούν τα τσιμπήματα των κουνουπιών. Σε αυτές περιλαμβάνονται η χρήση εντομοαπωθητικών, προστατευτικού ρουχισμού και κουνουπιέρας.</w:t>
      </w:r>
    </w:p>
    <w:p w14:paraId="76B7C8AD" w14:textId="77777777" w:rsidR="00291EB2" w:rsidRPr="00C67AE9" w:rsidRDefault="00291EB2">
      <w:pPr>
        <w:numPr>
          <w:ilvl w:val="12"/>
          <w:numId w:val="0"/>
        </w:numPr>
        <w:tabs>
          <w:tab w:val="clear" w:pos="567"/>
        </w:tabs>
        <w:spacing w:line="240" w:lineRule="auto"/>
      </w:pPr>
    </w:p>
    <w:p w14:paraId="039A93C8" w14:textId="77777777" w:rsidR="00291EB2" w:rsidRPr="00C67AE9" w:rsidRDefault="00E40167">
      <w:pPr>
        <w:numPr>
          <w:ilvl w:val="12"/>
          <w:numId w:val="0"/>
        </w:numPr>
        <w:tabs>
          <w:tab w:val="clear" w:pos="567"/>
        </w:tabs>
        <w:spacing w:line="240" w:lineRule="auto"/>
        <w:rPr>
          <w:b/>
        </w:rPr>
      </w:pPr>
      <w:r w:rsidRPr="00C67AE9">
        <w:rPr>
          <w:b/>
        </w:rPr>
        <w:t>Παιδιά μικρότερης ηλικίας</w:t>
      </w:r>
    </w:p>
    <w:p w14:paraId="5C2407BE" w14:textId="77777777" w:rsidR="00291EB2" w:rsidRPr="00C67AE9" w:rsidRDefault="00E40167">
      <w:pPr>
        <w:numPr>
          <w:ilvl w:val="12"/>
          <w:numId w:val="0"/>
        </w:numPr>
        <w:tabs>
          <w:tab w:val="clear" w:pos="567"/>
        </w:tabs>
        <w:spacing w:line="240" w:lineRule="auto"/>
      </w:pPr>
      <w:r w:rsidRPr="00C67AE9">
        <w:t>Τα παιδιά ηλικίας κάτω των 4 ετών δεν πρέπει να λάβουν το Qdenga.</w:t>
      </w:r>
    </w:p>
    <w:p w14:paraId="6D49E4AE" w14:textId="77777777" w:rsidR="00291EB2" w:rsidRPr="00C67AE9" w:rsidRDefault="00291EB2">
      <w:pPr>
        <w:numPr>
          <w:ilvl w:val="12"/>
          <w:numId w:val="0"/>
        </w:numPr>
        <w:tabs>
          <w:tab w:val="clear" w:pos="567"/>
        </w:tabs>
        <w:spacing w:line="240" w:lineRule="auto"/>
        <w:ind w:right="-2"/>
        <w:rPr>
          <w:b/>
        </w:rPr>
      </w:pPr>
    </w:p>
    <w:p w14:paraId="46D6CD30" w14:textId="77777777" w:rsidR="00291EB2" w:rsidRPr="00C67AE9" w:rsidRDefault="00E40167">
      <w:pPr>
        <w:numPr>
          <w:ilvl w:val="12"/>
          <w:numId w:val="0"/>
        </w:numPr>
        <w:tabs>
          <w:tab w:val="clear" w:pos="567"/>
        </w:tabs>
        <w:spacing w:line="240" w:lineRule="auto"/>
        <w:ind w:right="-2"/>
      </w:pPr>
      <w:r w:rsidRPr="00C67AE9">
        <w:rPr>
          <w:b/>
        </w:rPr>
        <w:t>Άλλα φάρμακα και Qdenga</w:t>
      </w:r>
      <w:r w:rsidRPr="00C67AE9">
        <w:t xml:space="preserve"> </w:t>
      </w:r>
    </w:p>
    <w:p w14:paraId="398A8C85" w14:textId="77777777" w:rsidR="00291EB2" w:rsidRPr="00C67AE9" w:rsidRDefault="00E40167">
      <w:pPr>
        <w:numPr>
          <w:ilvl w:val="12"/>
          <w:numId w:val="0"/>
        </w:numPr>
        <w:tabs>
          <w:tab w:val="clear" w:pos="567"/>
        </w:tabs>
        <w:spacing w:line="240" w:lineRule="auto"/>
        <w:ind w:right="-2"/>
      </w:pPr>
      <w:r w:rsidRPr="00C67AE9">
        <w:t>Το Qdenga μπορεί να χορηγηθεί μαζί με ένα εμβόλιο κατά της ηπατίτιδας Α</w:t>
      </w:r>
      <w:r w:rsidR="00D12C1A" w:rsidRPr="00C67AE9">
        <w:t>,</w:t>
      </w:r>
      <w:r w:rsidRPr="00C67AE9">
        <w:t xml:space="preserve"> του κίτρινου πυρετού </w:t>
      </w:r>
      <w:r w:rsidR="00D12C1A" w:rsidRPr="00C67AE9">
        <w:t xml:space="preserve">ή του ιού των ανθρώπινων θηλωμάτων </w:t>
      </w:r>
      <w:r w:rsidRPr="00C67AE9">
        <w:t>σε διαφορετική θέση ένεσης (άλλο μέρος του σώματός σας, συνήθως στον άλλο βραχίονα) κατά την ίδια επίσκεψη.</w:t>
      </w:r>
    </w:p>
    <w:p w14:paraId="133D9B3E" w14:textId="77777777" w:rsidR="00291EB2" w:rsidRPr="00C67AE9" w:rsidRDefault="00291EB2">
      <w:pPr>
        <w:numPr>
          <w:ilvl w:val="12"/>
          <w:numId w:val="0"/>
        </w:numPr>
        <w:tabs>
          <w:tab w:val="clear" w:pos="567"/>
        </w:tabs>
        <w:spacing w:line="240" w:lineRule="auto"/>
        <w:ind w:right="-2"/>
      </w:pPr>
    </w:p>
    <w:p w14:paraId="3D795398" w14:textId="77777777" w:rsidR="00291EB2" w:rsidRPr="00C67AE9" w:rsidRDefault="00E40167">
      <w:pPr>
        <w:numPr>
          <w:ilvl w:val="12"/>
          <w:numId w:val="0"/>
        </w:numPr>
        <w:tabs>
          <w:tab w:val="clear" w:pos="567"/>
        </w:tabs>
        <w:spacing w:line="240" w:lineRule="auto"/>
        <w:ind w:right="-2"/>
      </w:pPr>
      <w:r w:rsidRPr="00C67AE9">
        <w:t>Ενημερώστε τον γιατρό ή τον φαρμακοποιό σας εάν εσείς ή το παιδί σας χρησιμοποιείτε, έχετε πρόσφατα χρησιμοποιήσει ή μπορεί να χρησιμοποιήσετε οποιαδήποτε άλλα εμβόλια ή φάρμακα.</w:t>
      </w:r>
    </w:p>
    <w:p w14:paraId="7288BF4A" w14:textId="77777777" w:rsidR="00291EB2" w:rsidRPr="00C67AE9" w:rsidRDefault="00291EB2">
      <w:pPr>
        <w:numPr>
          <w:ilvl w:val="12"/>
          <w:numId w:val="0"/>
        </w:numPr>
        <w:tabs>
          <w:tab w:val="clear" w:pos="567"/>
        </w:tabs>
        <w:spacing w:line="240" w:lineRule="auto"/>
        <w:ind w:right="-2"/>
      </w:pPr>
    </w:p>
    <w:p w14:paraId="031F6842" w14:textId="77777777" w:rsidR="00291EB2" w:rsidRPr="00C67AE9" w:rsidRDefault="00E40167">
      <w:pPr>
        <w:numPr>
          <w:ilvl w:val="12"/>
          <w:numId w:val="0"/>
        </w:numPr>
        <w:tabs>
          <w:tab w:val="clear" w:pos="567"/>
        </w:tabs>
        <w:spacing w:line="240" w:lineRule="auto"/>
        <w:ind w:right="-2"/>
      </w:pPr>
      <w:r w:rsidRPr="00C67AE9">
        <w:t>Συγκεκριμένα, ενημερώστε τον γιατρό ή τον φαρμακοποιό σας εάν εσείς ή το παιδί σας παίρνετε οποιοδήποτε από τα παρακάτω:</w:t>
      </w:r>
    </w:p>
    <w:p w14:paraId="66EF4E84" w14:textId="6CCDB6AF" w:rsidR="00291EB2" w:rsidRPr="00C67AE9" w:rsidRDefault="00E40167">
      <w:pPr>
        <w:pStyle w:val="ListParagraph"/>
        <w:widowControl/>
        <w:numPr>
          <w:ilvl w:val="0"/>
          <w:numId w:val="8"/>
        </w:numPr>
        <w:spacing w:after="0" w:line="240" w:lineRule="auto"/>
        <w:ind w:left="360" w:right="-2"/>
        <w:jc w:val="left"/>
      </w:pPr>
      <w:r w:rsidRPr="00C67AE9">
        <w:rPr>
          <w:rFonts w:ascii="Times New Roman" w:hAnsi="Times New Roman"/>
        </w:rPr>
        <w:t>Φάρμακα που επηρεάζουν τη φυσική άμυνα του οργανισμού σας (ανοσοποιητικό σύστημα) όπως υψηλή δόση κορτικοστεροειδών ή χημειοθεραπεία. Σε αυτή την περίπτωση, ο γιατρός σας θα χρησιμοποιήσει το Qdenga αφότου περάσ</w:t>
      </w:r>
      <w:r w:rsidR="0006011F">
        <w:rPr>
          <w:rFonts w:ascii="Times New Roman" w:hAnsi="Times New Roman"/>
        </w:rPr>
        <w:t>ει κάποιο διάστημα</w:t>
      </w:r>
      <w:r w:rsidRPr="00C67AE9">
        <w:rPr>
          <w:rFonts w:ascii="Times New Roman" w:hAnsi="Times New Roman"/>
        </w:rPr>
        <w:t xml:space="preserve"> από τη διακοπή της θεραπείας. Αυτό γίνεται επειδή το Qdenga μπορεί να μην δράσει τόσο καλά.</w:t>
      </w:r>
    </w:p>
    <w:p w14:paraId="05A4140C" w14:textId="77777777" w:rsidR="00291EB2" w:rsidRPr="00C67AE9" w:rsidRDefault="00E40167">
      <w:pPr>
        <w:pStyle w:val="ListParagraph"/>
        <w:widowControl/>
        <w:numPr>
          <w:ilvl w:val="0"/>
          <w:numId w:val="8"/>
        </w:numPr>
        <w:spacing w:after="0" w:line="240" w:lineRule="auto"/>
        <w:ind w:left="360" w:right="-2"/>
        <w:jc w:val="left"/>
      </w:pPr>
      <w:r w:rsidRPr="00C67AE9">
        <w:rPr>
          <w:rFonts w:ascii="Times New Roman" w:hAnsi="Times New Roman"/>
        </w:rPr>
        <w:t>Φάρμακα που ονομάζονται «ανοσοσφαιρίνες» ή προϊόντα αίματος που περιέχουν ανοσοσφαιρίνες, όπως αίμα ή πλάσμα. Σε αυτή την περίπτωση, ο γιατρός σας θα χρησιμοποιήσει το Qdenga αφότου περάσουν 6 εβδομάδες, και κατά προτίμηση 3 μήνες, από τη διακοπή της θεραπείας.</w:t>
      </w:r>
      <w:r w:rsidRPr="00C67AE9">
        <w:t xml:space="preserve"> </w:t>
      </w:r>
      <w:r w:rsidRPr="00C67AE9">
        <w:rPr>
          <w:rFonts w:ascii="Times New Roman" w:hAnsi="Times New Roman"/>
        </w:rPr>
        <w:t>Αυτό γίνεται επειδή το Qdenga μπορεί να μην δράσει τόσο καλά.</w:t>
      </w:r>
    </w:p>
    <w:p w14:paraId="02A1BEAB" w14:textId="77777777" w:rsidR="00291EB2" w:rsidRPr="00C67AE9" w:rsidRDefault="00291EB2">
      <w:pPr>
        <w:numPr>
          <w:ilvl w:val="12"/>
          <w:numId w:val="0"/>
        </w:numPr>
        <w:tabs>
          <w:tab w:val="clear" w:pos="567"/>
        </w:tabs>
        <w:spacing w:line="240" w:lineRule="auto"/>
        <w:ind w:right="-2"/>
      </w:pPr>
    </w:p>
    <w:p w14:paraId="121C6357" w14:textId="77777777" w:rsidR="00291EB2" w:rsidRPr="00C67AE9" w:rsidRDefault="00E40167">
      <w:pPr>
        <w:numPr>
          <w:ilvl w:val="12"/>
          <w:numId w:val="0"/>
        </w:numPr>
        <w:tabs>
          <w:tab w:val="clear" w:pos="567"/>
        </w:tabs>
        <w:spacing w:line="240" w:lineRule="auto"/>
        <w:ind w:right="-2"/>
        <w:rPr>
          <w:b/>
        </w:rPr>
      </w:pPr>
      <w:r w:rsidRPr="00C67AE9">
        <w:rPr>
          <w:b/>
        </w:rPr>
        <w:t>Κύηση και θηλασμός</w:t>
      </w:r>
    </w:p>
    <w:p w14:paraId="661BC371" w14:textId="77777777" w:rsidR="00291EB2" w:rsidRPr="00C67AE9" w:rsidRDefault="00E40167">
      <w:pPr>
        <w:pStyle w:val="Default"/>
        <w:rPr>
          <w:sz w:val="22"/>
          <w:szCs w:val="22"/>
          <w:lang w:val="el-GR"/>
        </w:rPr>
      </w:pPr>
      <w:r w:rsidRPr="00C67AE9">
        <w:rPr>
          <w:rFonts w:eastAsia="Times New Roman"/>
          <w:sz w:val="22"/>
          <w:szCs w:val="22"/>
          <w:lang w:val="el-GR"/>
        </w:rPr>
        <w:t xml:space="preserve">Μην χρησιμοποιήσετε το Qdenga εάν εσείς ή η κόρη σας είστε έγκυος ή θηλάζετε. Εάν εσείς ή η κόρη σας: </w:t>
      </w:r>
    </w:p>
    <w:p w14:paraId="5225B7CB" w14:textId="77777777" w:rsidR="00291EB2" w:rsidRPr="00C67AE9" w:rsidRDefault="00E40167">
      <w:pPr>
        <w:pStyle w:val="ListParagraph"/>
        <w:widowControl/>
        <w:numPr>
          <w:ilvl w:val="0"/>
          <w:numId w:val="8"/>
        </w:numPr>
        <w:spacing w:after="0" w:line="240" w:lineRule="auto"/>
        <w:ind w:left="360" w:right="-2"/>
        <w:jc w:val="left"/>
      </w:pPr>
      <w:r w:rsidRPr="00C67AE9">
        <w:rPr>
          <w:rFonts w:ascii="Times New Roman" w:hAnsi="Times New Roman"/>
        </w:rPr>
        <w:t>είστε σε αναπαραγωγική ηλικία, πρέπει να λαμβάνετε τις απαραίτητες προφυλάξεις για την αποφυγή εγκυμοσύνης για διάστημα ενός μήνα μετά τον εμβολιασμό με το Qdenga.</w:t>
      </w:r>
    </w:p>
    <w:p w14:paraId="0C08B640" w14:textId="77777777" w:rsidR="00291EB2" w:rsidRPr="00C67AE9" w:rsidRDefault="00E40167">
      <w:pPr>
        <w:pStyle w:val="ListParagraph"/>
        <w:widowControl/>
        <w:numPr>
          <w:ilvl w:val="0"/>
          <w:numId w:val="8"/>
        </w:numPr>
        <w:spacing w:after="0" w:line="240" w:lineRule="auto"/>
        <w:ind w:left="360" w:right="-2"/>
        <w:jc w:val="left"/>
      </w:pPr>
      <w:r w:rsidRPr="00C67AE9">
        <w:rPr>
          <w:rFonts w:ascii="Times New Roman" w:hAnsi="Times New Roman"/>
        </w:rPr>
        <w:t>πιστεύετε ότι</w:t>
      </w:r>
      <w:r w:rsidRPr="00C67AE9">
        <w:rPr>
          <w:rFonts w:ascii="Times New Roman" w:eastAsia="Times New Roman" w:hAnsi="Times New Roman"/>
        </w:rPr>
        <w:t xml:space="preserve"> εσείς ή η κόρη σας</w:t>
      </w:r>
      <w:r w:rsidRPr="00C67AE9">
        <w:rPr>
          <w:rFonts w:ascii="Times New Roman" w:hAnsi="Times New Roman"/>
        </w:rPr>
        <w:t xml:space="preserve"> μπορεί να είστε έγκυος ή σκοπεύετε να αποκτήσετε παιδί, ζητήστε τη συμβουλή του γιατρού, του φαρμακοποιού</w:t>
      </w:r>
      <w:r w:rsidRPr="00C67AE9">
        <w:t xml:space="preserve"> </w:t>
      </w:r>
      <w:r w:rsidRPr="00C67AE9">
        <w:rPr>
          <w:rFonts w:ascii="Times New Roman" w:hAnsi="Times New Roman"/>
        </w:rPr>
        <w:t>ή του νοσοκόμου σας προτού χρησιμοποιήσετε το Qdenga</w:t>
      </w:r>
      <w:r w:rsidRPr="00C67AE9">
        <w:t>.</w:t>
      </w:r>
    </w:p>
    <w:p w14:paraId="45445E03" w14:textId="77777777" w:rsidR="00291EB2" w:rsidRPr="00C67AE9" w:rsidRDefault="00291EB2">
      <w:pPr>
        <w:numPr>
          <w:ilvl w:val="12"/>
          <w:numId w:val="0"/>
        </w:numPr>
        <w:tabs>
          <w:tab w:val="clear" w:pos="567"/>
        </w:tabs>
        <w:spacing w:line="240" w:lineRule="auto"/>
        <w:rPr>
          <w:szCs w:val="22"/>
        </w:rPr>
      </w:pPr>
    </w:p>
    <w:p w14:paraId="6AD76BBC" w14:textId="77777777" w:rsidR="00291EB2" w:rsidRPr="00C67AE9" w:rsidRDefault="00E40167">
      <w:pPr>
        <w:numPr>
          <w:ilvl w:val="12"/>
          <w:numId w:val="0"/>
        </w:numPr>
        <w:tabs>
          <w:tab w:val="clear" w:pos="567"/>
        </w:tabs>
        <w:spacing w:line="240" w:lineRule="auto"/>
        <w:ind w:right="-2"/>
        <w:rPr>
          <w:szCs w:val="22"/>
        </w:rPr>
      </w:pPr>
      <w:r w:rsidRPr="00C67AE9">
        <w:rPr>
          <w:b/>
        </w:rPr>
        <w:t>Οδήγηση και χειρισμός μηχανημάτων</w:t>
      </w:r>
    </w:p>
    <w:p w14:paraId="654CF28C" w14:textId="77777777" w:rsidR="00291EB2" w:rsidRPr="00C67AE9" w:rsidRDefault="00E40167">
      <w:pPr>
        <w:numPr>
          <w:ilvl w:val="12"/>
          <w:numId w:val="0"/>
        </w:numPr>
        <w:tabs>
          <w:tab w:val="clear" w:pos="567"/>
        </w:tabs>
        <w:spacing w:line="240" w:lineRule="auto"/>
        <w:ind w:right="-2"/>
        <w:rPr>
          <w:szCs w:val="22"/>
        </w:rPr>
      </w:pPr>
      <w:r w:rsidRPr="00C67AE9">
        <w:t>Το Qdenga έχει μικρή επίδραση στην ικανότητα οδήγησης και χειρισμού μηχανημάτων τις πρώτες ημέρες μετά από τον εμβολιασμό.</w:t>
      </w:r>
    </w:p>
    <w:p w14:paraId="5401CA63" w14:textId="77777777" w:rsidR="00291EB2" w:rsidRPr="00C67AE9" w:rsidRDefault="00291EB2">
      <w:pPr>
        <w:numPr>
          <w:ilvl w:val="12"/>
          <w:numId w:val="0"/>
        </w:numPr>
        <w:tabs>
          <w:tab w:val="clear" w:pos="567"/>
        </w:tabs>
        <w:spacing w:line="240" w:lineRule="auto"/>
        <w:ind w:right="-2"/>
        <w:rPr>
          <w:szCs w:val="22"/>
        </w:rPr>
      </w:pPr>
    </w:p>
    <w:p w14:paraId="63BE1686" w14:textId="77777777" w:rsidR="00291EB2" w:rsidRPr="00C67AE9" w:rsidRDefault="00E40167">
      <w:pPr>
        <w:numPr>
          <w:ilvl w:val="12"/>
          <w:numId w:val="0"/>
        </w:numPr>
        <w:tabs>
          <w:tab w:val="clear" w:pos="567"/>
        </w:tabs>
        <w:spacing w:line="240" w:lineRule="auto"/>
        <w:ind w:right="-2"/>
        <w:rPr>
          <w:rFonts w:eastAsia="SimSun"/>
          <w:b/>
          <w:bCs/>
          <w:color w:val="000000"/>
          <w:szCs w:val="22"/>
        </w:rPr>
      </w:pPr>
      <w:r w:rsidRPr="00C67AE9">
        <w:rPr>
          <w:b/>
          <w:color w:val="000000"/>
        </w:rPr>
        <w:t xml:space="preserve">Το Qdenga περιέχει νάτριο και κάλιο </w:t>
      </w:r>
    </w:p>
    <w:p w14:paraId="0E72F55D" w14:textId="77777777" w:rsidR="00291EB2" w:rsidRPr="00C67AE9" w:rsidRDefault="00E40167">
      <w:pPr>
        <w:numPr>
          <w:ilvl w:val="12"/>
          <w:numId w:val="0"/>
        </w:numPr>
        <w:tabs>
          <w:tab w:val="clear" w:pos="567"/>
        </w:tabs>
        <w:spacing w:line="240" w:lineRule="auto"/>
        <w:ind w:right="-2"/>
        <w:rPr>
          <w:szCs w:val="22"/>
        </w:rPr>
      </w:pPr>
      <w:r w:rsidRPr="00C67AE9">
        <w:t>Το Qdenga περιέχει λιγότερο από 1 mmol νατρίου (23 mg) ανά δόση των 0,5 mL, δηλ. είναι ουσιαστικά «ελεύθερο νατρίου».</w:t>
      </w:r>
    </w:p>
    <w:p w14:paraId="6B3BACBA" w14:textId="77777777" w:rsidR="00291EB2" w:rsidRPr="00C67AE9" w:rsidRDefault="00E40167">
      <w:pPr>
        <w:numPr>
          <w:ilvl w:val="12"/>
          <w:numId w:val="0"/>
        </w:numPr>
        <w:tabs>
          <w:tab w:val="clear" w:pos="567"/>
        </w:tabs>
        <w:spacing w:line="240" w:lineRule="auto"/>
        <w:ind w:right="-2"/>
        <w:rPr>
          <w:szCs w:val="22"/>
        </w:rPr>
      </w:pPr>
      <w:r w:rsidRPr="00C67AE9">
        <w:t>Το Qdenga περιέχει λιγότερο από 1 mmol καλίου (39 mg) ανά δόση των 0,5 mL, δηλ. είναι ουσιαστικά «ελεύθερο καλίου».</w:t>
      </w:r>
    </w:p>
    <w:p w14:paraId="6B5E4165" w14:textId="77777777" w:rsidR="00291EB2" w:rsidRPr="00C67AE9" w:rsidRDefault="00291EB2">
      <w:pPr>
        <w:numPr>
          <w:ilvl w:val="12"/>
          <w:numId w:val="0"/>
        </w:numPr>
        <w:tabs>
          <w:tab w:val="clear" w:pos="567"/>
        </w:tabs>
        <w:spacing w:line="240" w:lineRule="auto"/>
        <w:ind w:right="-2"/>
        <w:rPr>
          <w:szCs w:val="22"/>
        </w:rPr>
      </w:pPr>
    </w:p>
    <w:p w14:paraId="19FFBA34" w14:textId="77777777" w:rsidR="000828D5" w:rsidRPr="00C67AE9" w:rsidRDefault="000828D5">
      <w:pPr>
        <w:numPr>
          <w:ilvl w:val="12"/>
          <w:numId w:val="0"/>
        </w:numPr>
        <w:tabs>
          <w:tab w:val="clear" w:pos="567"/>
        </w:tabs>
        <w:spacing w:line="240" w:lineRule="auto"/>
        <w:ind w:right="-2"/>
        <w:rPr>
          <w:szCs w:val="22"/>
        </w:rPr>
      </w:pPr>
    </w:p>
    <w:p w14:paraId="02970FC5" w14:textId="77777777" w:rsidR="00291EB2" w:rsidRPr="00C67AE9" w:rsidRDefault="00E40167">
      <w:pPr>
        <w:spacing w:line="240" w:lineRule="auto"/>
        <w:ind w:right="-2"/>
        <w:rPr>
          <w:b/>
          <w:szCs w:val="22"/>
        </w:rPr>
      </w:pPr>
      <w:r w:rsidRPr="00C67AE9">
        <w:rPr>
          <w:b/>
        </w:rPr>
        <w:t>3.</w:t>
      </w:r>
      <w:r w:rsidRPr="00C67AE9">
        <w:rPr>
          <w:b/>
        </w:rPr>
        <w:tab/>
        <w:t>Πώς χορηγείται το Qdenga</w:t>
      </w:r>
    </w:p>
    <w:p w14:paraId="7844B8DA" w14:textId="77777777" w:rsidR="00291EB2" w:rsidRPr="00C67AE9" w:rsidRDefault="00291EB2">
      <w:pPr>
        <w:numPr>
          <w:ilvl w:val="12"/>
          <w:numId w:val="0"/>
        </w:numPr>
        <w:tabs>
          <w:tab w:val="clear" w:pos="567"/>
        </w:tabs>
        <w:spacing w:line="240" w:lineRule="auto"/>
        <w:ind w:right="-2"/>
        <w:rPr>
          <w:szCs w:val="22"/>
        </w:rPr>
      </w:pPr>
    </w:p>
    <w:p w14:paraId="7F747D8D" w14:textId="77777777" w:rsidR="00291EB2" w:rsidRPr="00C67AE9" w:rsidRDefault="00E40167">
      <w:pPr>
        <w:numPr>
          <w:ilvl w:val="12"/>
          <w:numId w:val="0"/>
        </w:numPr>
        <w:tabs>
          <w:tab w:val="clear" w:pos="567"/>
        </w:tabs>
        <w:spacing w:line="240" w:lineRule="auto"/>
        <w:ind w:right="-2"/>
      </w:pPr>
      <w:r w:rsidRPr="00C67AE9">
        <w:t>Το Qdenga χορηγείται από τον γιατρό ή τον νοσοκόμο σας με ένεση κάτω από το δέρμα (υποδόρια ένεση) στο επάνω μέρος του βραχίονα. Η ένεση δεν πρέπει να γίνεται σε αιμοφόρο αγγείο.</w:t>
      </w:r>
    </w:p>
    <w:p w14:paraId="330192D1" w14:textId="77777777" w:rsidR="00291EB2" w:rsidRPr="00C67AE9" w:rsidRDefault="00291EB2">
      <w:pPr>
        <w:numPr>
          <w:ilvl w:val="12"/>
          <w:numId w:val="0"/>
        </w:numPr>
        <w:tabs>
          <w:tab w:val="clear" w:pos="567"/>
        </w:tabs>
        <w:spacing w:line="240" w:lineRule="auto"/>
        <w:ind w:right="-2"/>
      </w:pPr>
    </w:p>
    <w:p w14:paraId="5E6A3ADC" w14:textId="77777777" w:rsidR="00291EB2" w:rsidRPr="00C67AE9" w:rsidRDefault="00E40167">
      <w:pPr>
        <w:numPr>
          <w:ilvl w:val="12"/>
          <w:numId w:val="0"/>
        </w:numPr>
        <w:tabs>
          <w:tab w:val="clear" w:pos="567"/>
        </w:tabs>
        <w:spacing w:line="240" w:lineRule="auto"/>
        <w:ind w:right="-2"/>
      </w:pPr>
      <w:r w:rsidRPr="00C67AE9">
        <w:t xml:space="preserve">Εσείς ή το παιδί σας θα λάβετε 2 ενέσεις. </w:t>
      </w:r>
    </w:p>
    <w:p w14:paraId="2C60E915" w14:textId="77777777" w:rsidR="00291EB2" w:rsidRPr="00C67AE9" w:rsidRDefault="00E40167">
      <w:pPr>
        <w:numPr>
          <w:ilvl w:val="12"/>
          <w:numId w:val="0"/>
        </w:numPr>
        <w:tabs>
          <w:tab w:val="clear" w:pos="567"/>
        </w:tabs>
        <w:spacing w:line="240" w:lineRule="auto"/>
        <w:ind w:right="-2"/>
      </w:pPr>
      <w:r w:rsidRPr="00C67AE9">
        <w:t>Η δεύτερη ένεση χορηγείται 3 μήνες μετά την πρώτη ένεση.</w:t>
      </w:r>
    </w:p>
    <w:p w14:paraId="1CDA9855" w14:textId="77777777" w:rsidR="00291EB2" w:rsidRPr="00C67AE9" w:rsidRDefault="00291EB2">
      <w:pPr>
        <w:numPr>
          <w:ilvl w:val="12"/>
          <w:numId w:val="0"/>
        </w:numPr>
        <w:tabs>
          <w:tab w:val="clear" w:pos="567"/>
        </w:tabs>
        <w:spacing w:line="240" w:lineRule="auto"/>
        <w:ind w:right="-2"/>
        <w:rPr>
          <w:szCs w:val="22"/>
        </w:rPr>
      </w:pPr>
    </w:p>
    <w:p w14:paraId="0912B638" w14:textId="77777777" w:rsidR="00291EB2" w:rsidRPr="00C67AE9" w:rsidRDefault="00E40167">
      <w:pPr>
        <w:tabs>
          <w:tab w:val="clear" w:pos="567"/>
        </w:tabs>
        <w:autoSpaceDE w:val="0"/>
        <w:autoSpaceDN w:val="0"/>
        <w:adjustRightInd w:val="0"/>
        <w:spacing w:line="240" w:lineRule="auto"/>
        <w:rPr>
          <w:szCs w:val="22"/>
        </w:rPr>
      </w:pPr>
      <w:r w:rsidRPr="00C67AE9">
        <w:rPr>
          <w:rFonts w:eastAsia="SimSun"/>
          <w:szCs w:val="22"/>
        </w:rPr>
        <w:t xml:space="preserve">Δεν διατίθενται δεδομένα για ενήλικες ηλικίας άνω των 60 ετών. Ζητήστε τη συμβουλή του γιατρού σας για το αν θα σας ωφελήσει να λάβετε το </w:t>
      </w:r>
      <w:r w:rsidRPr="00C67AE9">
        <w:rPr>
          <w:rFonts w:eastAsia="SimSun"/>
        </w:rPr>
        <w:t>Qdenga.</w:t>
      </w:r>
    </w:p>
    <w:p w14:paraId="2DE544CE" w14:textId="77777777" w:rsidR="00291EB2" w:rsidRPr="00C67AE9" w:rsidRDefault="00291EB2">
      <w:pPr>
        <w:numPr>
          <w:ilvl w:val="12"/>
          <w:numId w:val="0"/>
        </w:numPr>
        <w:tabs>
          <w:tab w:val="clear" w:pos="567"/>
        </w:tabs>
        <w:spacing w:line="240" w:lineRule="auto"/>
        <w:ind w:right="-2"/>
      </w:pPr>
    </w:p>
    <w:p w14:paraId="4F8D7118" w14:textId="77777777" w:rsidR="00291EB2" w:rsidRPr="00C67AE9" w:rsidRDefault="00E40167">
      <w:pPr>
        <w:numPr>
          <w:ilvl w:val="12"/>
          <w:numId w:val="0"/>
        </w:numPr>
        <w:tabs>
          <w:tab w:val="clear" w:pos="567"/>
        </w:tabs>
        <w:spacing w:line="240" w:lineRule="auto"/>
        <w:ind w:right="-2"/>
      </w:pPr>
      <w:r w:rsidRPr="00C67AE9">
        <w:t>Το Qdenga πρέπει να χρησιμοποιείται σύμφωνα με τις επίσημες συστάσεις.</w:t>
      </w:r>
    </w:p>
    <w:p w14:paraId="003892E5" w14:textId="77777777" w:rsidR="00291EB2" w:rsidRPr="00C67AE9" w:rsidRDefault="00291EB2">
      <w:pPr>
        <w:numPr>
          <w:ilvl w:val="12"/>
          <w:numId w:val="0"/>
        </w:numPr>
        <w:tabs>
          <w:tab w:val="clear" w:pos="567"/>
        </w:tabs>
        <w:spacing w:line="240" w:lineRule="auto"/>
        <w:ind w:right="-2"/>
      </w:pPr>
    </w:p>
    <w:p w14:paraId="15680142" w14:textId="77777777" w:rsidR="00291EB2" w:rsidRPr="00C67AE9" w:rsidRDefault="00E40167">
      <w:pPr>
        <w:numPr>
          <w:ilvl w:val="12"/>
          <w:numId w:val="0"/>
        </w:numPr>
        <w:tabs>
          <w:tab w:val="clear" w:pos="567"/>
        </w:tabs>
        <w:spacing w:line="240" w:lineRule="auto"/>
        <w:ind w:right="-2"/>
        <w:rPr>
          <w:b/>
        </w:rPr>
      </w:pPr>
      <w:r w:rsidRPr="00C67AE9">
        <w:rPr>
          <w:b/>
        </w:rPr>
        <w:t>Οδηγίες για την προετοιμασία του εμβολίου που προορίζονται για ιατρούς και επαγγελματίες υγείας περιλαμβάνονται στο τέλος του φύλλου οδηγιών χρήσης.</w:t>
      </w:r>
    </w:p>
    <w:p w14:paraId="5204FEF1" w14:textId="77777777" w:rsidR="00291EB2" w:rsidRPr="00C67AE9" w:rsidRDefault="00291EB2">
      <w:pPr>
        <w:numPr>
          <w:ilvl w:val="12"/>
          <w:numId w:val="0"/>
        </w:numPr>
        <w:tabs>
          <w:tab w:val="clear" w:pos="567"/>
        </w:tabs>
        <w:spacing w:line="240" w:lineRule="auto"/>
        <w:ind w:right="-2"/>
      </w:pPr>
    </w:p>
    <w:p w14:paraId="24B55414" w14:textId="77777777" w:rsidR="00291EB2" w:rsidRPr="00C67AE9" w:rsidRDefault="00E40167">
      <w:pPr>
        <w:numPr>
          <w:ilvl w:val="12"/>
          <w:numId w:val="0"/>
        </w:numPr>
        <w:tabs>
          <w:tab w:val="clear" w:pos="567"/>
        </w:tabs>
        <w:spacing w:line="240" w:lineRule="auto"/>
        <w:ind w:right="-2"/>
        <w:rPr>
          <w:b/>
        </w:rPr>
      </w:pPr>
      <w:r w:rsidRPr="00C67AE9">
        <w:rPr>
          <w:b/>
        </w:rPr>
        <w:t>Εάν εσείς ή το παιδί σας παραλείψετε μία ένεση του Qdenga</w:t>
      </w:r>
      <w:r w:rsidRPr="00C67AE9">
        <w:t xml:space="preserve"> </w:t>
      </w:r>
    </w:p>
    <w:p w14:paraId="5B6737DD" w14:textId="77777777" w:rsidR="00291EB2" w:rsidRPr="00C67AE9" w:rsidRDefault="00E40167">
      <w:pPr>
        <w:numPr>
          <w:ilvl w:val="0"/>
          <w:numId w:val="8"/>
        </w:numPr>
        <w:tabs>
          <w:tab w:val="clear" w:pos="567"/>
        </w:tabs>
        <w:spacing w:line="240" w:lineRule="auto"/>
        <w:ind w:left="360" w:right="-2"/>
      </w:pPr>
      <w:r w:rsidRPr="00C67AE9">
        <w:t>Εάν εσείς ή το παιδί σας παραλείψετε μία προγραμματισμένη ένεση, ο γιατρός σας θα αποφασίσει για το πότε θα χορηγηθεί η ένεση που παραλείφθηκε. Είναι σημαντικό εσείς ή το παιδί σας να ακολουθήσετε τις οδηγίες του γιατρού, του φαρμακοποιού ή του νοσοκόμου σας σχετικά με την επόμενη ένεση.</w:t>
      </w:r>
    </w:p>
    <w:p w14:paraId="21D706C2" w14:textId="77777777" w:rsidR="00291EB2" w:rsidRPr="00C67AE9" w:rsidRDefault="00E40167">
      <w:pPr>
        <w:numPr>
          <w:ilvl w:val="0"/>
          <w:numId w:val="8"/>
        </w:numPr>
        <w:tabs>
          <w:tab w:val="clear" w:pos="567"/>
        </w:tabs>
        <w:spacing w:line="240" w:lineRule="auto"/>
        <w:ind w:left="360" w:right="-2"/>
      </w:pPr>
      <w:r w:rsidRPr="00C67AE9">
        <w:t>Αν το ξεχάσετε ή αν δεν μπορείτε να επιστρέψετε την προγραμματισμένη ώρα, ζητήστε τη συμβουλή του γιατρού, του φαρμακοποιού ή του νοσοκόμου σας.</w:t>
      </w:r>
    </w:p>
    <w:p w14:paraId="512B026A" w14:textId="77777777" w:rsidR="00291EB2" w:rsidRPr="00C67AE9" w:rsidRDefault="00E40167">
      <w:pPr>
        <w:numPr>
          <w:ilvl w:val="12"/>
          <w:numId w:val="0"/>
        </w:numPr>
        <w:tabs>
          <w:tab w:val="clear" w:pos="567"/>
        </w:tabs>
        <w:spacing w:line="240" w:lineRule="auto"/>
        <w:ind w:right="-2"/>
      </w:pPr>
      <w:r w:rsidRPr="00C67AE9">
        <w:t>Εάν έχετε περαιτέρω απορίες σχετικά με τη χρήση αυτού του εμβολίου, ρωτήστε τον γιατρό, τον φαρμακοποιό ή τον νοσοκόμο σας.</w:t>
      </w:r>
    </w:p>
    <w:p w14:paraId="7A087059" w14:textId="77777777" w:rsidR="00291EB2" w:rsidRPr="00C67AE9" w:rsidRDefault="00291EB2">
      <w:pPr>
        <w:numPr>
          <w:ilvl w:val="12"/>
          <w:numId w:val="0"/>
        </w:numPr>
        <w:tabs>
          <w:tab w:val="clear" w:pos="567"/>
        </w:tabs>
        <w:spacing w:line="240" w:lineRule="auto"/>
        <w:ind w:left="567" w:right="-2" w:hanging="567"/>
        <w:rPr>
          <w:b/>
        </w:rPr>
      </w:pPr>
    </w:p>
    <w:p w14:paraId="30CB105A" w14:textId="77777777" w:rsidR="00291EB2" w:rsidRPr="00C67AE9" w:rsidRDefault="00291EB2">
      <w:pPr>
        <w:numPr>
          <w:ilvl w:val="12"/>
          <w:numId w:val="0"/>
        </w:numPr>
        <w:tabs>
          <w:tab w:val="clear" w:pos="567"/>
        </w:tabs>
        <w:spacing w:line="240" w:lineRule="auto"/>
        <w:ind w:left="567" w:right="-2" w:hanging="567"/>
        <w:rPr>
          <w:b/>
        </w:rPr>
      </w:pPr>
    </w:p>
    <w:p w14:paraId="793F16A5" w14:textId="77777777" w:rsidR="00291EB2" w:rsidRPr="00C67AE9" w:rsidRDefault="00E40167">
      <w:pPr>
        <w:numPr>
          <w:ilvl w:val="12"/>
          <w:numId w:val="0"/>
        </w:numPr>
        <w:tabs>
          <w:tab w:val="clear" w:pos="567"/>
        </w:tabs>
        <w:spacing w:line="240" w:lineRule="auto"/>
        <w:ind w:left="567" w:right="-2" w:hanging="567"/>
      </w:pPr>
      <w:r w:rsidRPr="00C67AE9">
        <w:rPr>
          <w:b/>
        </w:rPr>
        <w:t>4.</w:t>
      </w:r>
      <w:r w:rsidRPr="00C67AE9">
        <w:rPr>
          <w:b/>
        </w:rPr>
        <w:tab/>
        <w:t>Πιθανές ανεπιθύμητες ενέργειες</w:t>
      </w:r>
    </w:p>
    <w:p w14:paraId="0454C2DD" w14:textId="77777777" w:rsidR="00291EB2" w:rsidRPr="00C67AE9" w:rsidRDefault="00291EB2">
      <w:pPr>
        <w:numPr>
          <w:ilvl w:val="12"/>
          <w:numId w:val="0"/>
        </w:numPr>
        <w:tabs>
          <w:tab w:val="clear" w:pos="567"/>
        </w:tabs>
        <w:spacing w:line="240" w:lineRule="auto"/>
      </w:pPr>
    </w:p>
    <w:p w14:paraId="42C442C5" w14:textId="77777777" w:rsidR="00291EB2" w:rsidRPr="00C67AE9" w:rsidRDefault="00E40167">
      <w:pPr>
        <w:numPr>
          <w:ilvl w:val="12"/>
          <w:numId w:val="0"/>
        </w:numPr>
        <w:tabs>
          <w:tab w:val="clear" w:pos="567"/>
        </w:tabs>
        <w:spacing w:line="240" w:lineRule="auto"/>
        <w:ind w:right="-29"/>
      </w:pPr>
      <w:r w:rsidRPr="00C67AE9">
        <w:t>Όπως όλα τα φάρμακα, έτσι και το Qdenga μπορεί να προκαλέσει ανεπιθύμητες ενέργειες, αν και δεν παρουσιάζονται σε όλους τους ανθρώπους.</w:t>
      </w:r>
    </w:p>
    <w:p w14:paraId="7E425907" w14:textId="77777777" w:rsidR="003F7F76" w:rsidRDefault="003F7F76" w:rsidP="00992DEC">
      <w:pPr>
        <w:numPr>
          <w:ilvl w:val="12"/>
          <w:numId w:val="0"/>
        </w:numPr>
        <w:tabs>
          <w:tab w:val="clear" w:pos="567"/>
        </w:tabs>
        <w:spacing w:line="240" w:lineRule="auto"/>
      </w:pPr>
    </w:p>
    <w:p w14:paraId="525E5D19" w14:textId="77777777" w:rsidR="003F7F76" w:rsidRDefault="003468EF" w:rsidP="00992DEC">
      <w:pPr>
        <w:numPr>
          <w:ilvl w:val="12"/>
          <w:numId w:val="0"/>
        </w:numPr>
        <w:tabs>
          <w:tab w:val="clear" w:pos="567"/>
        </w:tabs>
        <w:spacing w:line="240" w:lineRule="auto"/>
      </w:pPr>
      <w:r w:rsidRPr="00C67AE9">
        <w:rPr>
          <w:b/>
          <w:bCs/>
        </w:rPr>
        <w:t>Σοβαρή αλλεργική</w:t>
      </w:r>
      <w:r w:rsidR="00A01DC7" w:rsidRPr="00C67AE9">
        <w:rPr>
          <w:b/>
          <w:bCs/>
        </w:rPr>
        <w:t xml:space="preserve"> </w:t>
      </w:r>
      <w:r w:rsidR="00A01DC7" w:rsidRPr="00C67AE9">
        <w:rPr>
          <w:b/>
          <w:bCs/>
          <w:u w:val="single"/>
        </w:rPr>
        <w:t>(</w:t>
      </w:r>
      <w:r w:rsidRPr="00C67AE9">
        <w:rPr>
          <w:b/>
          <w:bCs/>
          <w:u w:val="single"/>
        </w:rPr>
        <w:t>αναφυλακτική)</w:t>
      </w:r>
      <w:r w:rsidR="00587B32" w:rsidRPr="00992DEC">
        <w:rPr>
          <w:b/>
          <w:bCs/>
        </w:rPr>
        <w:t xml:space="preserve"> αντίδραση</w:t>
      </w:r>
    </w:p>
    <w:p w14:paraId="09267628" w14:textId="10B93AF0" w:rsidR="003F7F76" w:rsidRDefault="003E5B64" w:rsidP="00992DEC">
      <w:pPr>
        <w:numPr>
          <w:ilvl w:val="12"/>
          <w:numId w:val="0"/>
        </w:numPr>
        <w:tabs>
          <w:tab w:val="clear" w:pos="567"/>
        </w:tabs>
        <w:spacing w:line="240" w:lineRule="auto"/>
      </w:pPr>
      <w:r w:rsidRPr="00C67AE9">
        <w:t xml:space="preserve">Εάν παρουσιάσετε οποιοδήποτε από τα παρακάτω συμπτώματα αφού φύγετε από το μέρος όπου εσείς ή το παιδί σας </w:t>
      </w:r>
      <w:r w:rsidR="00DA65F4" w:rsidRPr="00C67AE9">
        <w:t>λάβατε</w:t>
      </w:r>
      <w:r w:rsidRPr="00C67AE9">
        <w:t xml:space="preserve"> μια ένεση, </w:t>
      </w:r>
      <w:r w:rsidRPr="00C67AE9">
        <w:rPr>
          <w:b/>
          <w:bCs/>
        </w:rPr>
        <w:t>επικοινωνήστε αμέσως με έναν γιατρό</w:t>
      </w:r>
      <w:r w:rsidR="00587B32" w:rsidRPr="00992DEC">
        <w:rPr>
          <w:b/>
          <w:bCs/>
        </w:rPr>
        <w:t>:</w:t>
      </w:r>
    </w:p>
    <w:p w14:paraId="238F897E" w14:textId="2D16CCA0" w:rsidR="003F7F76" w:rsidRDefault="003E5B64" w:rsidP="00992DEC">
      <w:pPr>
        <w:numPr>
          <w:ilvl w:val="0"/>
          <w:numId w:val="43"/>
        </w:numPr>
        <w:tabs>
          <w:tab w:val="clear" w:pos="567"/>
        </w:tabs>
        <w:spacing w:line="240" w:lineRule="auto"/>
      </w:pPr>
      <w:r w:rsidRPr="00C67AE9">
        <w:t>δυσκολία στην αναπνοή</w:t>
      </w:r>
    </w:p>
    <w:p w14:paraId="549A59A6" w14:textId="5EB4DBE2" w:rsidR="003F7F76" w:rsidRPr="00992DEC" w:rsidRDefault="003E5B64" w:rsidP="00992DEC">
      <w:pPr>
        <w:numPr>
          <w:ilvl w:val="0"/>
          <w:numId w:val="43"/>
        </w:numPr>
        <w:tabs>
          <w:tab w:val="clear" w:pos="567"/>
        </w:tabs>
        <w:spacing w:line="240" w:lineRule="auto"/>
      </w:pPr>
      <w:r w:rsidRPr="00C67AE9">
        <w:t>μελάνιασμα της γλώσσας ή των χειλιών</w:t>
      </w:r>
    </w:p>
    <w:p w14:paraId="406E1BF5" w14:textId="77777777" w:rsidR="003F7F76" w:rsidRDefault="003E5B64" w:rsidP="00992DEC">
      <w:pPr>
        <w:numPr>
          <w:ilvl w:val="0"/>
          <w:numId w:val="43"/>
        </w:numPr>
        <w:tabs>
          <w:tab w:val="clear" w:pos="567"/>
        </w:tabs>
        <w:spacing w:line="240" w:lineRule="auto"/>
      </w:pPr>
      <w:r w:rsidRPr="00C67AE9">
        <w:t>εξάνθημα</w:t>
      </w:r>
    </w:p>
    <w:p w14:paraId="5B3359FF" w14:textId="5B644B0F" w:rsidR="003F7F76" w:rsidRPr="00992DEC" w:rsidRDefault="008A0670" w:rsidP="00992DEC">
      <w:pPr>
        <w:numPr>
          <w:ilvl w:val="0"/>
          <w:numId w:val="43"/>
        </w:numPr>
        <w:tabs>
          <w:tab w:val="clear" w:pos="567"/>
        </w:tabs>
        <w:spacing w:line="240" w:lineRule="auto"/>
      </w:pPr>
      <w:r>
        <w:t>διόγκωση</w:t>
      </w:r>
      <w:r w:rsidR="003E5B64" w:rsidRPr="00C67AE9">
        <w:t xml:space="preserve"> του προσώπου ή του λαιμού</w:t>
      </w:r>
    </w:p>
    <w:p w14:paraId="5C107D3A" w14:textId="31A0761C" w:rsidR="003F7F76" w:rsidRPr="00992DEC" w:rsidRDefault="003E5B64" w:rsidP="00992DEC">
      <w:pPr>
        <w:numPr>
          <w:ilvl w:val="0"/>
          <w:numId w:val="43"/>
        </w:numPr>
        <w:tabs>
          <w:tab w:val="clear" w:pos="567"/>
        </w:tabs>
        <w:spacing w:line="240" w:lineRule="auto"/>
      </w:pPr>
      <w:r w:rsidRPr="00C67AE9">
        <w:t xml:space="preserve">χαμηλή αρτηριακή πίεση που προκαλεί ζάλη ή </w:t>
      </w:r>
      <w:r w:rsidR="008A0670">
        <w:t>απώλεια της συνείδησης</w:t>
      </w:r>
    </w:p>
    <w:p w14:paraId="7FA101FE" w14:textId="77777777" w:rsidR="003F7F76" w:rsidRPr="00992DEC" w:rsidRDefault="00FE7513" w:rsidP="00992DEC">
      <w:pPr>
        <w:numPr>
          <w:ilvl w:val="0"/>
          <w:numId w:val="43"/>
        </w:numPr>
        <w:tabs>
          <w:tab w:val="clear" w:pos="567"/>
        </w:tabs>
        <w:spacing w:line="240" w:lineRule="auto"/>
      </w:pPr>
      <w:r w:rsidRPr="00C67AE9">
        <w:t xml:space="preserve">αιφνίδια και σοβαρή αίσθηση αδιαθεσίας ή δυσφορίας με πτώση της αρτηριακής πίεσης που </w:t>
      </w:r>
      <w:r w:rsidR="000E4685" w:rsidRPr="00C67AE9">
        <w:t>προκαλεί</w:t>
      </w:r>
      <w:r w:rsidRPr="00C67AE9">
        <w:t xml:space="preserve"> ζάλη </w:t>
      </w:r>
      <w:r w:rsidR="000E4685" w:rsidRPr="00C67AE9">
        <w:t>και απώλεια συνείδησης</w:t>
      </w:r>
      <w:r w:rsidR="00587B32" w:rsidRPr="00992DEC">
        <w:t xml:space="preserve">, </w:t>
      </w:r>
      <w:r w:rsidR="008F7CE5" w:rsidRPr="00C67AE9">
        <w:t>ταχυκαρδία συνδεόμενη με δυσκολία στην αναπνοή.</w:t>
      </w:r>
      <w:r w:rsidR="00587B32" w:rsidRPr="00992DEC">
        <w:t xml:space="preserve"> </w:t>
      </w:r>
    </w:p>
    <w:p w14:paraId="5ED66B00" w14:textId="77777777" w:rsidR="003F7F76" w:rsidRDefault="003F7F76" w:rsidP="00992DEC">
      <w:pPr>
        <w:numPr>
          <w:ilvl w:val="12"/>
          <w:numId w:val="0"/>
        </w:numPr>
        <w:tabs>
          <w:tab w:val="clear" w:pos="567"/>
        </w:tabs>
        <w:spacing w:line="240" w:lineRule="auto"/>
      </w:pPr>
    </w:p>
    <w:p w14:paraId="62D3D768" w14:textId="77777777" w:rsidR="003F7F76" w:rsidRDefault="008F7CE5" w:rsidP="00992DEC">
      <w:pPr>
        <w:numPr>
          <w:ilvl w:val="12"/>
          <w:numId w:val="0"/>
        </w:numPr>
        <w:tabs>
          <w:tab w:val="clear" w:pos="567"/>
        </w:tabs>
        <w:spacing w:line="240" w:lineRule="auto"/>
      </w:pPr>
      <w:r w:rsidRPr="00C67AE9">
        <w:t>Αυτά τα σημεία ή συμπτώματα (αναφυλακτικές αντιδράσεις) αναπτύσσονται συνήθως σύντομα μετά τη χορήγηση της ένεσης και ενόσω εσείς ή το παιδί σας βρίσκεστε στην κλινική ή το χειρουργείο του γιατρού. Μπορούν επίσης να προκύψουν πολύ σπάνια μετά τη λήψη κάποιου εμβολίου</w:t>
      </w:r>
      <w:r w:rsidR="00587B32" w:rsidRPr="00992DEC">
        <w:t xml:space="preserve">. </w:t>
      </w:r>
    </w:p>
    <w:p w14:paraId="73FBAD02" w14:textId="77777777" w:rsidR="003F7F76" w:rsidRDefault="003F7F76" w:rsidP="00992DEC">
      <w:pPr>
        <w:numPr>
          <w:ilvl w:val="12"/>
          <w:numId w:val="0"/>
        </w:numPr>
        <w:tabs>
          <w:tab w:val="clear" w:pos="567"/>
        </w:tabs>
        <w:spacing w:line="240" w:lineRule="auto"/>
      </w:pPr>
    </w:p>
    <w:p w14:paraId="19292C13" w14:textId="77777777" w:rsidR="00291EB2" w:rsidRPr="00C67AE9" w:rsidRDefault="00E40167">
      <w:pPr>
        <w:numPr>
          <w:ilvl w:val="12"/>
          <w:numId w:val="0"/>
        </w:numPr>
        <w:tabs>
          <w:tab w:val="clear" w:pos="567"/>
        </w:tabs>
        <w:spacing w:line="240" w:lineRule="auto"/>
        <w:ind w:right="-29"/>
      </w:pPr>
      <w:r w:rsidRPr="00C67AE9">
        <w:t>Οι παρακάτω ανεπιθύμητες ενέργειες παρουσιάστηκαν κατά τη διάρκεια μελετών σε παιδιά, νεαρά άτομα και ενήλικες.</w:t>
      </w:r>
    </w:p>
    <w:p w14:paraId="5B8CA29A" w14:textId="77777777" w:rsidR="00291EB2" w:rsidRPr="00C67AE9" w:rsidRDefault="00291EB2">
      <w:pPr>
        <w:numPr>
          <w:ilvl w:val="12"/>
          <w:numId w:val="0"/>
        </w:numPr>
        <w:tabs>
          <w:tab w:val="clear" w:pos="567"/>
        </w:tabs>
        <w:spacing w:line="240" w:lineRule="auto"/>
        <w:ind w:right="-29"/>
      </w:pPr>
    </w:p>
    <w:p w14:paraId="3D46D5A6" w14:textId="77777777" w:rsidR="00291EB2" w:rsidRPr="00C67AE9" w:rsidRDefault="00E40167">
      <w:pPr>
        <w:keepNext/>
        <w:numPr>
          <w:ilvl w:val="12"/>
          <w:numId w:val="0"/>
        </w:numPr>
        <w:tabs>
          <w:tab w:val="clear" w:pos="567"/>
        </w:tabs>
        <w:spacing w:line="240" w:lineRule="auto"/>
        <w:ind w:right="-28"/>
      </w:pPr>
      <w:r w:rsidRPr="00C67AE9">
        <w:rPr>
          <w:b/>
        </w:rPr>
        <w:t>Πολύ συχνές</w:t>
      </w:r>
      <w:r w:rsidRPr="00C67AE9">
        <w:t xml:space="preserve"> (</w:t>
      </w:r>
      <w:r w:rsidRPr="00C67AE9">
        <w:rPr>
          <w:szCs w:val="22"/>
        </w:rPr>
        <w:t>μπορούν</w:t>
      </w:r>
      <w:r w:rsidRPr="00C67AE9">
        <w:t xml:space="preserve"> να επηρεάσουν περισσότερα από 1 στα 10 άτομα):</w:t>
      </w:r>
    </w:p>
    <w:p w14:paraId="617F03C4" w14:textId="77777777" w:rsidR="00291EB2" w:rsidRPr="00C67AE9" w:rsidRDefault="00E40167">
      <w:pPr>
        <w:numPr>
          <w:ilvl w:val="0"/>
          <w:numId w:val="8"/>
        </w:numPr>
        <w:tabs>
          <w:tab w:val="clear" w:pos="567"/>
        </w:tabs>
        <w:spacing w:line="240" w:lineRule="auto"/>
        <w:ind w:left="720" w:right="-29"/>
        <w:rPr>
          <w:szCs w:val="22"/>
        </w:rPr>
      </w:pPr>
      <w:r w:rsidRPr="00C67AE9">
        <w:t>πόνος της θέσης ένεσης</w:t>
      </w:r>
    </w:p>
    <w:p w14:paraId="60C05476" w14:textId="77777777" w:rsidR="00291EB2" w:rsidRPr="00C67AE9" w:rsidRDefault="00E40167">
      <w:pPr>
        <w:numPr>
          <w:ilvl w:val="0"/>
          <w:numId w:val="8"/>
        </w:numPr>
        <w:tabs>
          <w:tab w:val="clear" w:pos="567"/>
        </w:tabs>
        <w:spacing w:line="240" w:lineRule="auto"/>
        <w:ind w:left="720" w:right="-29"/>
        <w:rPr>
          <w:szCs w:val="22"/>
        </w:rPr>
      </w:pPr>
      <w:r w:rsidRPr="00C67AE9">
        <w:t>πονοκέφαλος</w:t>
      </w:r>
    </w:p>
    <w:p w14:paraId="4D75200A" w14:textId="77777777" w:rsidR="00291EB2" w:rsidRPr="00C67AE9" w:rsidRDefault="00E40167">
      <w:pPr>
        <w:numPr>
          <w:ilvl w:val="0"/>
          <w:numId w:val="8"/>
        </w:numPr>
        <w:tabs>
          <w:tab w:val="clear" w:pos="567"/>
        </w:tabs>
        <w:spacing w:line="240" w:lineRule="auto"/>
        <w:ind w:left="720" w:right="-29"/>
        <w:rPr>
          <w:szCs w:val="22"/>
        </w:rPr>
      </w:pPr>
      <w:r w:rsidRPr="00C67AE9">
        <w:t>μυϊκός πόνος</w:t>
      </w:r>
    </w:p>
    <w:p w14:paraId="215AEC10" w14:textId="77777777" w:rsidR="00291EB2" w:rsidRPr="00C67AE9" w:rsidRDefault="00E40167">
      <w:pPr>
        <w:numPr>
          <w:ilvl w:val="0"/>
          <w:numId w:val="8"/>
        </w:numPr>
        <w:tabs>
          <w:tab w:val="clear" w:pos="567"/>
        </w:tabs>
        <w:spacing w:line="240" w:lineRule="auto"/>
        <w:ind w:left="720" w:right="-29"/>
        <w:rPr>
          <w:szCs w:val="22"/>
        </w:rPr>
      </w:pPr>
      <w:r w:rsidRPr="00C67AE9">
        <w:rPr>
          <w:szCs w:val="22"/>
        </w:rPr>
        <w:t>ερυθρότητα της θέσης ένεσης</w:t>
      </w:r>
    </w:p>
    <w:p w14:paraId="381EDFC7" w14:textId="77777777" w:rsidR="00291EB2" w:rsidRPr="00C67AE9" w:rsidRDefault="00E40167">
      <w:pPr>
        <w:numPr>
          <w:ilvl w:val="0"/>
          <w:numId w:val="8"/>
        </w:numPr>
        <w:tabs>
          <w:tab w:val="clear" w:pos="567"/>
        </w:tabs>
        <w:spacing w:line="240" w:lineRule="auto"/>
        <w:ind w:left="720" w:right="-29"/>
        <w:rPr>
          <w:szCs w:val="22"/>
        </w:rPr>
      </w:pPr>
      <w:r w:rsidRPr="00C67AE9">
        <w:t>γενικό αίσθημα αδιαθεσίας</w:t>
      </w:r>
    </w:p>
    <w:p w14:paraId="137BB774" w14:textId="77777777" w:rsidR="00291EB2" w:rsidRPr="00C67AE9" w:rsidRDefault="00E40167">
      <w:pPr>
        <w:numPr>
          <w:ilvl w:val="0"/>
          <w:numId w:val="8"/>
        </w:numPr>
        <w:tabs>
          <w:tab w:val="clear" w:pos="567"/>
        </w:tabs>
        <w:spacing w:line="240" w:lineRule="auto"/>
        <w:ind w:left="720" w:right="-29"/>
        <w:rPr>
          <w:szCs w:val="22"/>
        </w:rPr>
      </w:pPr>
      <w:r w:rsidRPr="00C67AE9">
        <w:t>αδυναμία</w:t>
      </w:r>
    </w:p>
    <w:p w14:paraId="0C398EAC" w14:textId="77777777" w:rsidR="00291EB2" w:rsidRPr="00C67AE9" w:rsidRDefault="00E40167">
      <w:pPr>
        <w:numPr>
          <w:ilvl w:val="0"/>
          <w:numId w:val="8"/>
        </w:numPr>
        <w:tabs>
          <w:tab w:val="clear" w:pos="567"/>
        </w:tabs>
        <w:spacing w:line="240" w:lineRule="auto"/>
        <w:ind w:left="720" w:right="-29"/>
        <w:rPr>
          <w:szCs w:val="22"/>
        </w:rPr>
      </w:pPr>
      <w:r w:rsidRPr="00C67AE9">
        <w:t>λοιμώξεις στη μύτη ή στον λαιμό</w:t>
      </w:r>
    </w:p>
    <w:p w14:paraId="17231270" w14:textId="77777777" w:rsidR="00291EB2" w:rsidRPr="00C67AE9" w:rsidRDefault="00E40167">
      <w:pPr>
        <w:numPr>
          <w:ilvl w:val="0"/>
          <w:numId w:val="8"/>
        </w:numPr>
        <w:tabs>
          <w:tab w:val="clear" w:pos="567"/>
        </w:tabs>
        <w:spacing w:line="240" w:lineRule="auto"/>
        <w:ind w:left="720" w:right="-29"/>
        <w:rPr>
          <w:szCs w:val="22"/>
        </w:rPr>
      </w:pPr>
      <w:r w:rsidRPr="00C67AE9">
        <w:rPr>
          <w:szCs w:val="22"/>
        </w:rPr>
        <w:t>πυρετός</w:t>
      </w:r>
    </w:p>
    <w:p w14:paraId="3786FDC6" w14:textId="77777777" w:rsidR="00291EB2" w:rsidRPr="00C67AE9" w:rsidRDefault="00291EB2">
      <w:pPr>
        <w:tabs>
          <w:tab w:val="clear" w:pos="567"/>
        </w:tabs>
        <w:spacing w:line="240" w:lineRule="auto"/>
        <w:ind w:right="-29"/>
        <w:rPr>
          <w:szCs w:val="22"/>
        </w:rPr>
      </w:pPr>
    </w:p>
    <w:p w14:paraId="50C2596A" w14:textId="77777777" w:rsidR="00291EB2" w:rsidRPr="00C67AE9" w:rsidRDefault="00E40167">
      <w:pPr>
        <w:keepNext/>
        <w:keepLines/>
        <w:tabs>
          <w:tab w:val="clear" w:pos="567"/>
        </w:tabs>
        <w:spacing w:line="240" w:lineRule="auto"/>
        <w:ind w:right="-28"/>
        <w:rPr>
          <w:szCs w:val="22"/>
        </w:rPr>
      </w:pPr>
      <w:r w:rsidRPr="00C67AE9">
        <w:rPr>
          <w:b/>
        </w:rPr>
        <w:t>Συχνές</w:t>
      </w:r>
      <w:r w:rsidRPr="00C67AE9">
        <w:t xml:space="preserve"> (</w:t>
      </w:r>
      <w:r w:rsidRPr="00C67AE9">
        <w:rPr>
          <w:szCs w:val="22"/>
        </w:rPr>
        <w:t>μπορούν</w:t>
      </w:r>
      <w:r w:rsidRPr="00C67AE9">
        <w:t xml:space="preserve"> να επηρεάσουν έως και 1 στα 10 άτομα):</w:t>
      </w:r>
    </w:p>
    <w:p w14:paraId="4AED1219" w14:textId="77777777" w:rsidR="00291EB2" w:rsidRPr="00C67AE9" w:rsidRDefault="00E40167">
      <w:pPr>
        <w:numPr>
          <w:ilvl w:val="0"/>
          <w:numId w:val="8"/>
        </w:numPr>
        <w:tabs>
          <w:tab w:val="clear" w:pos="567"/>
        </w:tabs>
        <w:spacing w:line="240" w:lineRule="auto"/>
        <w:ind w:left="720" w:right="-29"/>
        <w:rPr>
          <w:szCs w:val="22"/>
        </w:rPr>
      </w:pPr>
      <w:r w:rsidRPr="00C67AE9">
        <w:rPr>
          <w:szCs w:val="22"/>
        </w:rPr>
        <w:t>πρήξιμο</w:t>
      </w:r>
      <w:r w:rsidRPr="00C67AE9">
        <w:t xml:space="preserve"> της θέσης ένεσης</w:t>
      </w:r>
    </w:p>
    <w:p w14:paraId="03DC13B7" w14:textId="77777777" w:rsidR="00291EB2" w:rsidRPr="00C67AE9" w:rsidRDefault="00E40167">
      <w:pPr>
        <w:numPr>
          <w:ilvl w:val="0"/>
          <w:numId w:val="8"/>
        </w:numPr>
        <w:tabs>
          <w:tab w:val="clear" w:pos="567"/>
        </w:tabs>
        <w:spacing w:line="240" w:lineRule="auto"/>
        <w:ind w:left="720" w:right="-29"/>
      </w:pPr>
      <w:r w:rsidRPr="00C67AE9">
        <w:t>πόνος ή φλεγμονή της μύτης ή του λαιμού</w:t>
      </w:r>
    </w:p>
    <w:p w14:paraId="2CED03A9" w14:textId="77777777" w:rsidR="00291EB2" w:rsidRPr="00C67AE9" w:rsidRDefault="00E40167">
      <w:pPr>
        <w:numPr>
          <w:ilvl w:val="0"/>
          <w:numId w:val="8"/>
        </w:numPr>
        <w:tabs>
          <w:tab w:val="clear" w:pos="567"/>
        </w:tabs>
        <w:spacing w:line="240" w:lineRule="auto"/>
        <w:ind w:left="720" w:right="-29"/>
        <w:rPr>
          <w:szCs w:val="22"/>
        </w:rPr>
      </w:pPr>
      <w:r w:rsidRPr="00C67AE9">
        <w:rPr>
          <w:szCs w:val="22"/>
        </w:rPr>
        <w:t>μώλωπες της θέσης ένεσης</w:t>
      </w:r>
    </w:p>
    <w:p w14:paraId="1BB23C5E" w14:textId="77777777" w:rsidR="00291EB2" w:rsidRPr="00C67AE9" w:rsidRDefault="00E40167">
      <w:pPr>
        <w:numPr>
          <w:ilvl w:val="0"/>
          <w:numId w:val="8"/>
        </w:numPr>
        <w:tabs>
          <w:tab w:val="clear" w:pos="567"/>
        </w:tabs>
        <w:spacing w:line="240" w:lineRule="auto"/>
        <w:ind w:left="720" w:right="-29"/>
        <w:rPr>
          <w:szCs w:val="22"/>
        </w:rPr>
      </w:pPr>
      <w:r w:rsidRPr="00C67AE9">
        <w:rPr>
          <w:szCs w:val="22"/>
        </w:rPr>
        <w:t>κνησμός της θέσης ένεσης</w:t>
      </w:r>
    </w:p>
    <w:p w14:paraId="1FC2B10D" w14:textId="77777777" w:rsidR="00291EB2" w:rsidRPr="00C67AE9" w:rsidRDefault="00E40167">
      <w:pPr>
        <w:numPr>
          <w:ilvl w:val="0"/>
          <w:numId w:val="8"/>
        </w:numPr>
        <w:tabs>
          <w:tab w:val="clear" w:pos="567"/>
        </w:tabs>
        <w:spacing w:line="240" w:lineRule="auto"/>
        <w:ind w:left="720" w:right="-29"/>
        <w:rPr>
          <w:szCs w:val="22"/>
        </w:rPr>
      </w:pPr>
      <w:r w:rsidRPr="00C67AE9">
        <w:t>φλεγμονή του λαιμού και των αμυγδαλών</w:t>
      </w:r>
    </w:p>
    <w:p w14:paraId="0B0EFD78" w14:textId="77777777" w:rsidR="00291EB2" w:rsidRPr="00C67AE9" w:rsidRDefault="00E40167">
      <w:pPr>
        <w:numPr>
          <w:ilvl w:val="0"/>
          <w:numId w:val="8"/>
        </w:numPr>
        <w:tabs>
          <w:tab w:val="clear" w:pos="567"/>
        </w:tabs>
        <w:spacing w:line="240" w:lineRule="auto"/>
        <w:ind w:left="720" w:right="-29"/>
        <w:rPr>
          <w:szCs w:val="22"/>
        </w:rPr>
      </w:pPr>
      <w:r w:rsidRPr="00C67AE9">
        <w:lastRenderedPageBreak/>
        <w:t>πόνος στις αρθρώσεις</w:t>
      </w:r>
    </w:p>
    <w:p w14:paraId="591E8B7B" w14:textId="77777777" w:rsidR="00291EB2" w:rsidRPr="00C67AE9" w:rsidRDefault="00E40167">
      <w:pPr>
        <w:numPr>
          <w:ilvl w:val="0"/>
          <w:numId w:val="8"/>
        </w:numPr>
        <w:tabs>
          <w:tab w:val="clear" w:pos="567"/>
        </w:tabs>
        <w:spacing w:line="240" w:lineRule="auto"/>
        <w:ind w:left="720" w:right="-29"/>
        <w:rPr>
          <w:szCs w:val="22"/>
        </w:rPr>
      </w:pPr>
      <w:r w:rsidRPr="00C67AE9">
        <w:rPr>
          <w:szCs w:val="22"/>
        </w:rPr>
        <w:t>γριππώδης νόσος</w:t>
      </w:r>
    </w:p>
    <w:p w14:paraId="03D9D1F1" w14:textId="77777777" w:rsidR="00291EB2" w:rsidRPr="00C67AE9" w:rsidRDefault="00291EB2">
      <w:pPr>
        <w:tabs>
          <w:tab w:val="clear" w:pos="567"/>
        </w:tabs>
        <w:spacing w:line="240" w:lineRule="auto"/>
        <w:ind w:left="720" w:right="-29"/>
        <w:rPr>
          <w:szCs w:val="22"/>
        </w:rPr>
      </w:pPr>
    </w:p>
    <w:p w14:paraId="5657BF60" w14:textId="77777777" w:rsidR="00291EB2" w:rsidRPr="00C67AE9" w:rsidRDefault="00E40167">
      <w:pPr>
        <w:tabs>
          <w:tab w:val="clear" w:pos="567"/>
        </w:tabs>
        <w:spacing w:line="240" w:lineRule="auto"/>
        <w:ind w:right="-29"/>
        <w:rPr>
          <w:szCs w:val="22"/>
        </w:rPr>
      </w:pPr>
      <w:r w:rsidRPr="00C67AE9">
        <w:rPr>
          <w:b/>
        </w:rPr>
        <w:t>Όχι συχνές</w:t>
      </w:r>
      <w:r w:rsidRPr="00C67AE9">
        <w:t xml:space="preserve"> (</w:t>
      </w:r>
      <w:r w:rsidRPr="00C67AE9">
        <w:rPr>
          <w:szCs w:val="22"/>
        </w:rPr>
        <w:t>μπορούν</w:t>
      </w:r>
      <w:r w:rsidRPr="00C67AE9">
        <w:t xml:space="preserve"> να επηρεάσουν έως και 1 στα 100 άτομα):</w:t>
      </w:r>
    </w:p>
    <w:p w14:paraId="7F55A1E2" w14:textId="77777777" w:rsidR="00291EB2" w:rsidRPr="00C67AE9" w:rsidRDefault="00E40167">
      <w:pPr>
        <w:numPr>
          <w:ilvl w:val="0"/>
          <w:numId w:val="8"/>
        </w:numPr>
        <w:tabs>
          <w:tab w:val="clear" w:pos="567"/>
        </w:tabs>
        <w:spacing w:line="240" w:lineRule="auto"/>
        <w:ind w:left="720" w:right="-29"/>
        <w:rPr>
          <w:szCs w:val="22"/>
        </w:rPr>
      </w:pPr>
      <w:r w:rsidRPr="00C67AE9">
        <w:t>διάρροια</w:t>
      </w:r>
    </w:p>
    <w:p w14:paraId="13305D68" w14:textId="77777777" w:rsidR="00291EB2" w:rsidRPr="00C67AE9" w:rsidRDefault="00E40167">
      <w:pPr>
        <w:numPr>
          <w:ilvl w:val="0"/>
          <w:numId w:val="8"/>
        </w:numPr>
        <w:tabs>
          <w:tab w:val="clear" w:pos="567"/>
        </w:tabs>
        <w:spacing w:line="240" w:lineRule="auto"/>
        <w:ind w:left="720" w:right="-29"/>
        <w:rPr>
          <w:szCs w:val="22"/>
        </w:rPr>
      </w:pPr>
      <w:r w:rsidRPr="00C67AE9">
        <w:rPr>
          <w:szCs w:val="22"/>
        </w:rPr>
        <w:t>αίσθηση ασθένειας</w:t>
      </w:r>
    </w:p>
    <w:p w14:paraId="417C0D76" w14:textId="77777777" w:rsidR="00291EB2" w:rsidRPr="00C67AE9" w:rsidRDefault="00E40167">
      <w:pPr>
        <w:numPr>
          <w:ilvl w:val="0"/>
          <w:numId w:val="8"/>
        </w:numPr>
        <w:tabs>
          <w:tab w:val="clear" w:pos="567"/>
        </w:tabs>
        <w:spacing w:line="240" w:lineRule="auto"/>
        <w:ind w:left="720" w:right="-29"/>
        <w:rPr>
          <w:szCs w:val="22"/>
        </w:rPr>
      </w:pPr>
      <w:r w:rsidRPr="00C67AE9">
        <w:rPr>
          <w:szCs w:val="22"/>
        </w:rPr>
        <w:t>πόνος στο στομάχι</w:t>
      </w:r>
    </w:p>
    <w:p w14:paraId="4F1D47ED" w14:textId="77777777" w:rsidR="00291EB2" w:rsidRPr="00C67AE9" w:rsidRDefault="00E40167">
      <w:pPr>
        <w:numPr>
          <w:ilvl w:val="0"/>
          <w:numId w:val="8"/>
        </w:numPr>
        <w:tabs>
          <w:tab w:val="clear" w:pos="567"/>
        </w:tabs>
        <w:spacing w:line="240" w:lineRule="auto"/>
        <w:ind w:left="720" w:right="-29"/>
        <w:rPr>
          <w:szCs w:val="22"/>
        </w:rPr>
      </w:pPr>
      <w:r w:rsidRPr="00C67AE9">
        <w:t>αίσθηση αδιαθεσίας (έμετος)</w:t>
      </w:r>
    </w:p>
    <w:p w14:paraId="315D23B1" w14:textId="77777777" w:rsidR="00291EB2" w:rsidRPr="00C67AE9" w:rsidRDefault="00E40167">
      <w:pPr>
        <w:numPr>
          <w:ilvl w:val="0"/>
          <w:numId w:val="8"/>
        </w:numPr>
        <w:tabs>
          <w:tab w:val="clear" w:pos="567"/>
        </w:tabs>
        <w:spacing w:line="240" w:lineRule="auto"/>
        <w:ind w:left="720" w:right="-29"/>
        <w:rPr>
          <w:szCs w:val="22"/>
        </w:rPr>
      </w:pPr>
      <w:r w:rsidRPr="00C67AE9">
        <w:rPr>
          <w:szCs w:val="22"/>
        </w:rPr>
        <w:t>αιμορραγία της θέσης ένεσης</w:t>
      </w:r>
    </w:p>
    <w:p w14:paraId="5D2F19E9" w14:textId="77777777" w:rsidR="00291EB2" w:rsidRPr="00C67AE9" w:rsidRDefault="00E40167">
      <w:pPr>
        <w:numPr>
          <w:ilvl w:val="0"/>
          <w:numId w:val="8"/>
        </w:numPr>
        <w:tabs>
          <w:tab w:val="clear" w:pos="567"/>
        </w:tabs>
        <w:spacing w:line="240" w:lineRule="auto"/>
        <w:ind w:left="720" w:right="-29"/>
        <w:rPr>
          <w:szCs w:val="22"/>
        </w:rPr>
      </w:pPr>
      <w:r w:rsidRPr="00C67AE9">
        <w:rPr>
          <w:szCs w:val="22"/>
        </w:rPr>
        <w:t>αίσθημα ζαλάδας</w:t>
      </w:r>
    </w:p>
    <w:p w14:paraId="7301ECF6" w14:textId="77777777" w:rsidR="00291EB2" w:rsidRPr="00C67AE9" w:rsidRDefault="00E40167">
      <w:pPr>
        <w:numPr>
          <w:ilvl w:val="0"/>
          <w:numId w:val="8"/>
        </w:numPr>
        <w:tabs>
          <w:tab w:val="clear" w:pos="567"/>
        </w:tabs>
        <w:spacing w:line="240" w:lineRule="auto"/>
        <w:ind w:left="720" w:right="-29"/>
        <w:rPr>
          <w:szCs w:val="22"/>
        </w:rPr>
      </w:pPr>
      <w:r w:rsidRPr="00C67AE9">
        <w:t>κνησμώδες δέρμα</w:t>
      </w:r>
    </w:p>
    <w:p w14:paraId="2BEC9A18" w14:textId="77777777" w:rsidR="00291EB2" w:rsidRPr="00C67AE9" w:rsidRDefault="00E40167">
      <w:pPr>
        <w:numPr>
          <w:ilvl w:val="0"/>
          <w:numId w:val="8"/>
        </w:numPr>
        <w:tabs>
          <w:tab w:val="clear" w:pos="567"/>
        </w:tabs>
        <w:spacing w:line="240" w:lineRule="auto"/>
        <w:ind w:left="720" w:right="-29"/>
        <w:rPr>
          <w:sz w:val="24"/>
          <w:szCs w:val="22"/>
          <w:lang w:eastAsia="el-GR"/>
        </w:rPr>
      </w:pPr>
      <w:r w:rsidRPr="00C67AE9">
        <w:t>δερματικό εξάνθημα, συμπεριλαμβανομένων εξανθημάτων με κηλίδες ή εξανθημάτων με κνησμό</w:t>
      </w:r>
    </w:p>
    <w:p w14:paraId="2EE066F5" w14:textId="77777777" w:rsidR="00291EB2" w:rsidRPr="00C67AE9" w:rsidRDefault="00E40167">
      <w:pPr>
        <w:numPr>
          <w:ilvl w:val="0"/>
          <w:numId w:val="8"/>
        </w:numPr>
        <w:tabs>
          <w:tab w:val="clear" w:pos="567"/>
        </w:tabs>
        <w:spacing w:line="240" w:lineRule="auto"/>
        <w:ind w:left="720" w:right="-29"/>
        <w:rPr>
          <w:szCs w:val="22"/>
        </w:rPr>
      </w:pPr>
      <w:r w:rsidRPr="00C67AE9">
        <w:t>κνίδωση</w:t>
      </w:r>
    </w:p>
    <w:p w14:paraId="71DA8F7B" w14:textId="77777777" w:rsidR="00291EB2" w:rsidRPr="00C67AE9" w:rsidRDefault="00E40167">
      <w:pPr>
        <w:numPr>
          <w:ilvl w:val="0"/>
          <w:numId w:val="8"/>
        </w:numPr>
        <w:tabs>
          <w:tab w:val="clear" w:pos="567"/>
        </w:tabs>
        <w:spacing w:line="240" w:lineRule="auto"/>
        <w:ind w:left="720" w:right="-29"/>
        <w:rPr>
          <w:szCs w:val="22"/>
        </w:rPr>
      </w:pPr>
      <w:r w:rsidRPr="00C67AE9">
        <w:rPr>
          <w:szCs w:val="22"/>
        </w:rPr>
        <w:t>κούραση</w:t>
      </w:r>
    </w:p>
    <w:p w14:paraId="68BF50A6" w14:textId="77777777" w:rsidR="00291EB2" w:rsidRPr="00C67AE9" w:rsidRDefault="00E40167">
      <w:pPr>
        <w:numPr>
          <w:ilvl w:val="0"/>
          <w:numId w:val="8"/>
        </w:numPr>
        <w:tabs>
          <w:tab w:val="clear" w:pos="567"/>
        </w:tabs>
        <w:spacing w:line="240" w:lineRule="auto"/>
        <w:ind w:left="720" w:right="-29"/>
        <w:rPr>
          <w:szCs w:val="22"/>
        </w:rPr>
      </w:pPr>
      <w:r w:rsidRPr="00C67AE9">
        <w:rPr>
          <w:szCs w:val="22"/>
        </w:rPr>
        <w:t>μεταβολές στο χρώμα του δέρματος της θέσης ένεσης</w:t>
      </w:r>
      <w:r w:rsidRPr="00C67AE9">
        <w:t xml:space="preserve"> </w:t>
      </w:r>
    </w:p>
    <w:p w14:paraId="0E85F0F6" w14:textId="77777777" w:rsidR="00291EB2" w:rsidRPr="00C67AE9" w:rsidRDefault="00E40167">
      <w:pPr>
        <w:numPr>
          <w:ilvl w:val="0"/>
          <w:numId w:val="8"/>
        </w:numPr>
        <w:tabs>
          <w:tab w:val="clear" w:pos="567"/>
        </w:tabs>
        <w:spacing w:line="240" w:lineRule="auto"/>
        <w:ind w:left="720" w:right="-29"/>
        <w:rPr>
          <w:szCs w:val="22"/>
        </w:rPr>
      </w:pPr>
      <w:r w:rsidRPr="00C67AE9">
        <w:t>φλεγμονή των αεραγωγών</w:t>
      </w:r>
    </w:p>
    <w:p w14:paraId="4379BC1F" w14:textId="77777777" w:rsidR="00291EB2" w:rsidRPr="00C67AE9" w:rsidRDefault="00E40167">
      <w:pPr>
        <w:numPr>
          <w:ilvl w:val="0"/>
          <w:numId w:val="8"/>
        </w:numPr>
        <w:tabs>
          <w:tab w:val="clear" w:pos="567"/>
        </w:tabs>
        <w:spacing w:line="240" w:lineRule="auto"/>
        <w:ind w:left="720" w:right="-29"/>
        <w:rPr>
          <w:szCs w:val="22"/>
        </w:rPr>
      </w:pPr>
      <w:r w:rsidRPr="00C67AE9">
        <w:t>ρινική καταρροή</w:t>
      </w:r>
    </w:p>
    <w:p w14:paraId="3032D84A" w14:textId="77777777" w:rsidR="00291EB2" w:rsidRPr="008B02F9" w:rsidRDefault="00291EB2">
      <w:pPr>
        <w:numPr>
          <w:ilvl w:val="12"/>
          <w:numId w:val="0"/>
        </w:numPr>
        <w:spacing w:line="240" w:lineRule="auto"/>
        <w:rPr>
          <w:bCs/>
        </w:rPr>
      </w:pPr>
    </w:p>
    <w:p w14:paraId="310EECB0" w14:textId="359E5E92" w:rsidR="00114E50" w:rsidRPr="00A87108" w:rsidRDefault="00114E50" w:rsidP="008B02F9">
      <w:pPr>
        <w:keepNext/>
        <w:keepLines/>
        <w:numPr>
          <w:ilvl w:val="12"/>
          <w:numId w:val="0"/>
        </w:numPr>
        <w:spacing w:line="240" w:lineRule="auto"/>
        <w:rPr>
          <w:bCs/>
          <w:noProof/>
          <w:szCs w:val="22"/>
        </w:rPr>
      </w:pPr>
      <w:r>
        <w:rPr>
          <w:b/>
          <w:noProof/>
          <w:szCs w:val="22"/>
        </w:rPr>
        <w:t>Σπάνιες</w:t>
      </w:r>
      <w:r w:rsidRPr="0099773E">
        <w:rPr>
          <w:bCs/>
          <w:noProof/>
          <w:sz w:val="20"/>
        </w:rPr>
        <w:t xml:space="preserve"> </w:t>
      </w:r>
      <w:r w:rsidRPr="00A87108">
        <w:rPr>
          <w:bCs/>
          <w:noProof/>
          <w:szCs w:val="22"/>
        </w:rPr>
        <w:t>(</w:t>
      </w:r>
      <w:r w:rsidRPr="00C67AE9">
        <w:rPr>
          <w:szCs w:val="22"/>
        </w:rPr>
        <w:t>μπορούν</w:t>
      </w:r>
      <w:r w:rsidRPr="00C67AE9">
        <w:t xml:space="preserve"> να επηρεάσουν έως και 1 στα 1</w:t>
      </w:r>
      <w:r>
        <w:t>.</w:t>
      </w:r>
      <w:r w:rsidRPr="00C67AE9">
        <w:t>0</w:t>
      </w:r>
      <w:r>
        <w:t>00</w:t>
      </w:r>
      <w:r w:rsidRPr="00C67AE9">
        <w:t xml:space="preserve"> άτομα</w:t>
      </w:r>
      <w:r w:rsidRPr="00A87108">
        <w:rPr>
          <w:bCs/>
          <w:noProof/>
          <w:szCs w:val="22"/>
        </w:rPr>
        <w:t>):</w:t>
      </w:r>
    </w:p>
    <w:p w14:paraId="249AE24C" w14:textId="2A8BE007" w:rsidR="00114E50" w:rsidRPr="008B02F9" w:rsidRDefault="00114E50" w:rsidP="00083888">
      <w:pPr>
        <w:pStyle w:val="ListParagraph"/>
        <w:numPr>
          <w:ilvl w:val="0"/>
          <w:numId w:val="45"/>
        </w:numPr>
        <w:spacing w:after="0" w:line="240" w:lineRule="auto"/>
        <w:rPr>
          <w:rFonts w:ascii="Times New Roman" w:hAnsi="Times New Roman"/>
          <w:bCs/>
          <w:noProof/>
        </w:rPr>
      </w:pPr>
      <w:r>
        <w:rPr>
          <w:rFonts w:ascii="Times New Roman" w:hAnsi="Times New Roman"/>
          <w:bCs/>
          <w:noProof/>
        </w:rPr>
        <w:t>μικρές κόκκινες ή πορφυρές κηλίδες κάτω από τ</w:t>
      </w:r>
      <w:r w:rsidR="009D1537">
        <w:rPr>
          <w:rFonts w:ascii="Times New Roman" w:hAnsi="Times New Roman"/>
          <w:bCs/>
          <w:noProof/>
        </w:rPr>
        <w:t>ο</w:t>
      </w:r>
      <w:r>
        <w:rPr>
          <w:rFonts w:ascii="Times New Roman" w:hAnsi="Times New Roman"/>
          <w:bCs/>
          <w:noProof/>
        </w:rPr>
        <w:t xml:space="preserve"> δέρμα σας (πετέχειες)</w:t>
      </w:r>
    </w:p>
    <w:p w14:paraId="1B6A3374" w14:textId="77777777" w:rsidR="00083888" w:rsidRPr="009A79BA" w:rsidRDefault="00083888" w:rsidP="008B02F9">
      <w:pPr>
        <w:spacing w:line="240" w:lineRule="auto"/>
        <w:rPr>
          <w:bCs/>
          <w:noProof/>
        </w:rPr>
      </w:pPr>
    </w:p>
    <w:p w14:paraId="29A05F5C" w14:textId="77777777" w:rsidR="00291EB2" w:rsidRPr="00C67AE9" w:rsidRDefault="00E40167">
      <w:pPr>
        <w:numPr>
          <w:ilvl w:val="12"/>
          <w:numId w:val="0"/>
        </w:numPr>
        <w:spacing w:line="240" w:lineRule="auto"/>
        <w:rPr>
          <w:b/>
        </w:rPr>
      </w:pPr>
      <w:r w:rsidRPr="00C67AE9">
        <w:rPr>
          <w:b/>
          <w:bCs/>
          <w:szCs w:val="22"/>
        </w:rPr>
        <w:t>Πολύ σπάνιες</w:t>
      </w:r>
      <w:r w:rsidRPr="00C67AE9">
        <w:rPr>
          <w:szCs w:val="22"/>
        </w:rPr>
        <w:t xml:space="preserve"> (μπορούν</w:t>
      </w:r>
      <w:r w:rsidRPr="00C67AE9">
        <w:t xml:space="preserve"> να επηρεάσουν έως και 1 στα </w:t>
      </w:r>
      <w:r w:rsidRPr="00C67AE9">
        <w:rPr>
          <w:szCs w:val="22"/>
        </w:rPr>
        <w:t>10</w:t>
      </w:r>
      <w:r w:rsidRPr="00C67AE9">
        <w:t>.000</w:t>
      </w:r>
      <w:r w:rsidRPr="00C67AE9">
        <w:rPr>
          <w:szCs w:val="22"/>
        </w:rPr>
        <w:t xml:space="preserve"> </w:t>
      </w:r>
      <w:r w:rsidRPr="00C67AE9">
        <w:t>άτομα):</w:t>
      </w:r>
    </w:p>
    <w:p w14:paraId="0877030C" w14:textId="73DFED15" w:rsidR="003F7F76" w:rsidRPr="00A60125" w:rsidRDefault="00E40167" w:rsidP="00992DEC">
      <w:pPr>
        <w:numPr>
          <w:ilvl w:val="0"/>
          <w:numId w:val="8"/>
        </w:numPr>
        <w:tabs>
          <w:tab w:val="clear" w:pos="567"/>
        </w:tabs>
        <w:spacing w:line="240" w:lineRule="auto"/>
        <w:ind w:left="720"/>
      </w:pPr>
      <w:r w:rsidRPr="00C67AE9">
        <w:rPr>
          <w:szCs w:val="22"/>
        </w:rPr>
        <w:t>γρήγορο πρήξιμο κάτω από το δέρμα σε περιοχές όπως το πρόσωπο, ο λαιμός, τα χέρια και τα</w:t>
      </w:r>
      <w:r w:rsidR="00BB0962">
        <w:rPr>
          <w:szCs w:val="22"/>
          <w:lang w:val="en-US"/>
        </w:rPr>
        <w:t> </w:t>
      </w:r>
      <w:r w:rsidRPr="00C67AE9">
        <w:rPr>
          <w:szCs w:val="22"/>
        </w:rPr>
        <w:t>πόδια</w:t>
      </w:r>
    </w:p>
    <w:p w14:paraId="740D76A6" w14:textId="3666E1A6" w:rsidR="00114E50" w:rsidRDefault="00114E50" w:rsidP="00992DEC">
      <w:pPr>
        <w:numPr>
          <w:ilvl w:val="0"/>
          <w:numId w:val="8"/>
        </w:numPr>
        <w:tabs>
          <w:tab w:val="clear" w:pos="567"/>
        </w:tabs>
        <w:spacing w:line="240" w:lineRule="auto"/>
        <w:ind w:left="720"/>
      </w:pPr>
      <w:r>
        <w:rPr>
          <w:bCs/>
          <w:noProof/>
        </w:rPr>
        <w:t>χαμηλά επίπεδα αιμοπεταλίων</w:t>
      </w:r>
      <w:r w:rsidRPr="00FB3CA3">
        <w:rPr>
          <w:bCs/>
          <w:noProof/>
        </w:rPr>
        <w:t xml:space="preserve"> (</w:t>
      </w:r>
      <w:r>
        <w:rPr>
          <w:bCs/>
          <w:noProof/>
        </w:rPr>
        <w:t>θρομβοπενία</w:t>
      </w:r>
      <w:r w:rsidRPr="00FB3CA3">
        <w:rPr>
          <w:bCs/>
          <w:noProof/>
        </w:rPr>
        <w:t>)</w:t>
      </w:r>
    </w:p>
    <w:p w14:paraId="58BCA6CB" w14:textId="77777777" w:rsidR="003F7F76" w:rsidRPr="00992DEC" w:rsidRDefault="003F7F76" w:rsidP="00992DEC">
      <w:pPr>
        <w:pStyle w:val="Header"/>
        <w:spacing w:line="240" w:lineRule="auto"/>
        <w:rPr>
          <w:rFonts w:ascii="Times New Roman" w:hAnsi="Times New Roman"/>
        </w:rPr>
      </w:pPr>
    </w:p>
    <w:p w14:paraId="5857A5DE" w14:textId="77777777" w:rsidR="003F7F76" w:rsidRPr="00992DEC" w:rsidRDefault="00A77602" w:rsidP="00992DEC">
      <w:pPr>
        <w:pStyle w:val="Header"/>
        <w:tabs>
          <w:tab w:val="clear" w:pos="567"/>
        </w:tabs>
        <w:spacing w:line="240" w:lineRule="auto"/>
        <w:ind w:left="567" w:hanging="567"/>
        <w:rPr>
          <w:rFonts w:ascii="Times New Roman" w:hAnsi="Times New Roman"/>
          <w:sz w:val="22"/>
          <w:szCs w:val="22"/>
        </w:rPr>
      </w:pPr>
      <w:r w:rsidRPr="00C67AE9">
        <w:rPr>
          <w:rFonts w:ascii="Times New Roman" w:hAnsi="Times New Roman"/>
          <w:b/>
          <w:sz w:val="22"/>
          <w:szCs w:val="22"/>
        </w:rPr>
        <w:t>Μη γνωστής συχνότητας</w:t>
      </w:r>
      <w:r w:rsidR="00587B32" w:rsidRPr="00992DEC">
        <w:rPr>
          <w:rFonts w:ascii="Times New Roman" w:hAnsi="Times New Roman"/>
          <w:b/>
          <w:sz w:val="22"/>
          <w:szCs w:val="22"/>
        </w:rPr>
        <w:t xml:space="preserve"> </w:t>
      </w:r>
      <w:r w:rsidR="00587B32" w:rsidRPr="00992DEC">
        <w:rPr>
          <w:rFonts w:ascii="Times New Roman" w:hAnsi="Times New Roman"/>
          <w:sz w:val="22"/>
          <w:szCs w:val="22"/>
        </w:rPr>
        <w:t>(</w:t>
      </w:r>
      <w:r w:rsidRPr="00C67AE9">
        <w:rPr>
          <w:rFonts w:ascii="Times New Roman" w:hAnsi="Times New Roman"/>
          <w:sz w:val="22"/>
          <w:szCs w:val="22"/>
        </w:rPr>
        <w:t>δεν μπορούν να εκτιμηθούν με βάση τα διαθέσιμα δεδομένα</w:t>
      </w:r>
      <w:r w:rsidR="00587B32" w:rsidRPr="00992DEC">
        <w:rPr>
          <w:rFonts w:ascii="Times New Roman" w:hAnsi="Times New Roman"/>
          <w:sz w:val="22"/>
          <w:szCs w:val="22"/>
        </w:rPr>
        <w:t>):</w:t>
      </w:r>
    </w:p>
    <w:p w14:paraId="3583139C" w14:textId="77777777" w:rsidR="003F7F76" w:rsidRDefault="00A77602" w:rsidP="00992DEC">
      <w:pPr>
        <w:pStyle w:val="Header"/>
        <w:numPr>
          <w:ilvl w:val="0"/>
          <w:numId w:val="44"/>
        </w:numPr>
        <w:tabs>
          <w:tab w:val="clear" w:pos="567"/>
        </w:tabs>
        <w:spacing w:line="240" w:lineRule="auto"/>
        <w:rPr>
          <w:rFonts w:ascii="Times New Roman" w:hAnsi="Times New Roman"/>
          <w:bCs/>
          <w:sz w:val="22"/>
          <w:szCs w:val="22"/>
        </w:rPr>
      </w:pPr>
      <w:r w:rsidRPr="00C67AE9">
        <w:rPr>
          <w:rFonts w:ascii="Times New Roman" w:hAnsi="Times New Roman"/>
          <w:bCs/>
          <w:sz w:val="22"/>
          <w:szCs w:val="22"/>
        </w:rPr>
        <w:t>αιφνίδια, σοβαρή αλλεργική (αναφυλακτική</w:t>
      </w:r>
      <w:r w:rsidR="00587B32" w:rsidRPr="00992DEC">
        <w:rPr>
          <w:rFonts w:ascii="Times New Roman" w:hAnsi="Times New Roman"/>
          <w:bCs/>
          <w:sz w:val="22"/>
          <w:szCs w:val="22"/>
        </w:rPr>
        <w:t xml:space="preserve">) </w:t>
      </w:r>
      <w:r w:rsidRPr="00C67AE9">
        <w:rPr>
          <w:rFonts w:ascii="Times New Roman" w:hAnsi="Times New Roman"/>
          <w:bCs/>
          <w:sz w:val="22"/>
          <w:szCs w:val="22"/>
        </w:rPr>
        <w:t xml:space="preserve">αντίδραση, με δυσκολία στην αναπνοή, </w:t>
      </w:r>
      <w:r w:rsidR="008A0670">
        <w:rPr>
          <w:rFonts w:ascii="Times New Roman" w:hAnsi="Times New Roman"/>
          <w:bCs/>
          <w:sz w:val="22"/>
          <w:szCs w:val="22"/>
        </w:rPr>
        <w:t>διόγκωση</w:t>
      </w:r>
      <w:r w:rsidRPr="00C67AE9">
        <w:rPr>
          <w:rFonts w:ascii="Times New Roman" w:hAnsi="Times New Roman"/>
          <w:bCs/>
          <w:sz w:val="22"/>
          <w:szCs w:val="22"/>
        </w:rPr>
        <w:t>, ζάλη, ταχυκαρδία, εφίδρωση και απώλεια συνείδησης</w:t>
      </w:r>
      <w:r w:rsidR="00587B32" w:rsidRPr="00992DEC">
        <w:rPr>
          <w:rFonts w:ascii="Times New Roman" w:hAnsi="Times New Roman"/>
          <w:bCs/>
          <w:sz w:val="22"/>
          <w:szCs w:val="22"/>
        </w:rPr>
        <w:t>.</w:t>
      </w:r>
    </w:p>
    <w:p w14:paraId="6F85C9DB" w14:textId="1EBB2490" w:rsidR="0006011F" w:rsidRPr="00992DEC" w:rsidRDefault="0006011F" w:rsidP="00992DEC">
      <w:pPr>
        <w:pStyle w:val="Header"/>
        <w:numPr>
          <w:ilvl w:val="0"/>
          <w:numId w:val="44"/>
        </w:numPr>
        <w:tabs>
          <w:tab w:val="clear" w:pos="567"/>
        </w:tabs>
        <w:spacing w:line="240" w:lineRule="auto"/>
        <w:rPr>
          <w:rFonts w:ascii="Times New Roman" w:hAnsi="Times New Roman"/>
          <w:bCs/>
          <w:sz w:val="22"/>
          <w:szCs w:val="22"/>
        </w:rPr>
      </w:pPr>
      <w:r>
        <w:rPr>
          <w:rFonts w:ascii="Times New Roman" w:hAnsi="Times New Roman"/>
          <w:bCs/>
          <w:sz w:val="22"/>
          <w:szCs w:val="22"/>
        </w:rPr>
        <w:t>πόνος στα μάτια</w:t>
      </w:r>
    </w:p>
    <w:p w14:paraId="009418F9" w14:textId="77777777" w:rsidR="00A01DC7" w:rsidRPr="00992DEC" w:rsidRDefault="00A01DC7" w:rsidP="00C67AE9">
      <w:pPr>
        <w:numPr>
          <w:ilvl w:val="12"/>
          <w:numId w:val="0"/>
        </w:numPr>
        <w:spacing w:line="240" w:lineRule="auto"/>
        <w:rPr>
          <w:szCs w:val="22"/>
          <w:u w:val="single"/>
        </w:rPr>
      </w:pPr>
    </w:p>
    <w:p w14:paraId="4C8EBF01" w14:textId="77777777" w:rsidR="00291EB2" w:rsidRPr="00C67AE9" w:rsidRDefault="00E40167">
      <w:pPr>
        <w:numPr>
          <w:ilvl w:val="12"/>
          <w:numId w:val="0"/>
        </w:numPr>
        <w:spacing w:line="240" w:lineRule="auto"/>
        <w:rPr>
          <w:b/>
          <w:szCs w:val="22"/>
          <w:u w:val="single"/>
        </w:rPr>
      </w:pPr>
      <w:r w:rsidRPr="00C67AE9">
        <w:rPr>
          <w:b/>
          <w:u w:val="single"/>
        </w:rPr>
        <w:t>Πρόσθετες ανεπιθύμητες ενέργειες σε παιδιά ηλικίας 4 έως 5 ετών:</w:t>
      </w:r>
    </w:p>
    <w:p w14:paraId="1B426C33" w14:textId="77777777" w:rsidR="00291EB2" w:rsidRPr="00C67AE9" w:rsidRDefault="00E40167">
      <w:pPr>
        <w:numPr>
          <w:ilvl w:val="12"/>
          <w:numId w:val="0"/>
        </w:numPr>
        <w:tabs>
          <w:tab w:val="clear" w:pos="567"/>
        </w:tabs>
        <w:spacing w:line="240" w:lineRule="auto"/>
        <w:ind w:right="-29"/>
        <w:rPr>
          <w:szCs w:val="22"/>
        </w:rPr>
      </w:pPr>
      <w:r w:rsidRPr="00C67AE9">
        <w:rPr>
          <w:b/>
        </w:rPr>
        <w:t>Πολύ συχνές</w:t>
      </w:r>
      <w:r w:rsidRPr="00C67AE9">
        <w:t xml:space="preserve"> (</w:t>
      </w:r>
      <w:r w:rsidRPr="00C67AE9">
        <w:rPr>
          <w:szCs w:val="22"/>
        </w:rPr>
        <w:t>μπορούν</w:t>
      </w:r>
      <w:r w:rsidRPr="00C67AE9">
        <w:t xml:space="preserve"> να επηρεάσουν περισσότερα από 1 στα 10 άτομα):</w:t>
      </w:r>
    </w:p>
    <w:p w14:paraId="5E3D8F82" w14:textId="77777777" w:rsidR="00291EB2" w:rsidRPr="00C67AE9" w:rsidRDefault="00E40167">
      <w:pPr>
        <w:numPr>
          <w:ilvl w:val="0"/>
          <w:numId w:val="8"/>
        </w:numPr>
        <w:tabs>
          <w:tab w:val="clear" w:pos="567"/>
        </w:tabs>
        <w:spacing w:line="240" w:lineRule="auto"/>
        <w:ind w:left="720" w:right="-29"/>
        <w:rPr>
          <w:szCs w:val="22"/>
        </w:rPr>
      </w:pPr>
      <w:r w:rsidRPr="00C67AE9">
        <w:t>μειωμένη όρεξη</w:t>
      </w:r>
    </w:p>
    <w:p w14:paraId="7AB743CB" w14:textId="77777777" w:rsidR="00291EB2" w:rsidRPr="00C67AE9" w:rsidRDefault="00E40167">
      <w:pPr>
        <w:numPr>
          <w:ilvl w:val="0"/>
          <w:numId w:val="8"/>
        </w:numPr>
        <w:tabs>
          <w:tab w:val="clear" w:pos="567"/>
        </w:tabs>
        <w:spacing w:line="240" w:lineRule="auto"/>
        <w:ind w:left="720" w:right="-29"/>
      </w:pPr>
      <w:r w:rsidRPr="00C67AE9">
        <w:t>υπνηλία</w:t>
      </w:r>
    </w:p>
    <w:p w14:paraId="63B0AD38" w14:textId="77777777" w:rsidR="00291EB2" w:rsidRPr="00C67AE9" w:rsidRDefault="00E40167">
      <w:pPr>
        <w:numPr>
          <w:ilvl w:val="0"/>
          <w:numId w:val="8"/>
        </w:numPr>
        <w:tabs>
          <w:tab w:val="clear" w:pos="567"/>
        </w:tabs>
        <w:spacing w:line="240" w:lineRule="auto"/>
        <w:ind w:left="720" w:right="-29"/>
        <w:rPr>
          <w:szCs w:val="22"/>
        </w:rPr>
      </w:pPr>
      <w:r w:rsidRPr="00C67AE9">
        <w:t>ευερεθιστότητα</w:t>
      </w:r>
    </w:p>
    <w:p w14:paraId="0BF21B88" w14:textId="77777777" w:rsidR="00291EB2" w:rsidRPr="00C67AE9" w:rsidRDefault="00291EB2">
      <w:pPr>
        <w:numPr>
          <w:ilvl w:val="12"/>
          <w:numId w:val="0"/>
        </w:numPr>
        <w:tabs>
          <w:tab w:val="clear" w:pos="567"/>
        </w:tabs>
        <w:spacing w:line="240" w:lineRule="auto"/>
        <w:ind w:right="-29"/>
        <w:rPr>
          <w:szCs w:val="22"/>
        </w:rPr>
      </w:pPr>
    </w:p>
    <w:p w14:paraId="6216F03E" w14:textId="77777777" w:rsidR="00291EB2" w:rsidRPr="00C67AE9" w:rsidRDefault="00E40167">
      <w:pPr>
        <w:numPr>
          <w:ilvl w:val="12"/>
          <w:numId w:val="0"/>
        </w:numPr>
        <w:spacing w:line="240" w:lineRule="auto"/>
        <w:rPr>
          <w:b/>
          <w:szCs w:val="22"/>
        </w:rPr>
      </w:pPr>
      <w:r w:rsidRPr="00C67AE9">
        <w:rPr>
          <w:b/>
        </w:rPr>
        <w:t>Αναφορά ανεπιθύμητων ενεργειών</w:t>
      </w:r>
    </w:p>
    <w:p w14:paraId="250B7170" w14:textId="77777777" w:rsidR="00291EB2" w:rsidRPr="00C67AE9" w:rsidRDefault="00E40167">
      <w:pPr>
        <w:pStyle w:val="BodytextAgency"/>
        <w:spacing w:after="0" w:line="240" w:lineRule="auto"/>
        <w:rPr>
          <w:rFonts w:ascii="Times New Roman" w:hAnsi="Times New Roman"/>
          <w:sz w:val="22"/>
        </w:rPr>
      </w:pPr>
      <w:r w:rsidRPr="00C67AE9">
        <w:rPr>
          <w:rFonts w:ascii="Times New Roman" w:eastAsia="Times New Roman" w:hAnsi="Times New Roman" w:cs="Times New Roman"/>
          <w:sz w:val="22"/>
          <w:szCs w:val="22"/>
        </w:rPr>
        <w:t>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w:t>
      </w:r>
      <w:r w:rsidRPr="00C67AE9">
        <w:t xml:space="preserve"> </w:t>
      </w:r>
      <w:r w:rsidRPr="00C67AE9">
        <w:rPr>
          <w:rFonts w:ascii="Times New Roman" w:eastAsia="Times New Roman" w:hAnsi="Times New Roman" w:cs="Times New Roman"/>
          <w:sz w:val="22"/>
          <w:szCs w:val="22"/>
        </w:rPr>
        <w:t xml:space="preserve">Μπορείτε επίσης να αναφέρετε ανεπιθύμητες ενέργειες απευθείας, μέσω του </w:t>
      </w:r>
      <w:r w:rsidRPr="00C67AE9">
        <w:rPr>
          <w:rFonts w:ascii="Times New Roman" w:hAnsi="Times New Roman"/>
          <w:sz w:val="22"/>
          <w:highlight w:val="lightGray"/>
        </w:rPr>
        <w:t xml:space="preserve">εθνικού συστήματος αναφοράς που αναγράφεται στο </w:t>
      </w:r>
      <w:hyperlink r:id="rId20" w:history="1">
        <w:r w:rsidRPr="00C67AE9">
          <w:rPr>
            <w:rFonts w:ascii="Times New Roman" w:hAnsi="Times New Roman"/>
            <w:color w:val="0000FF"/>
            <w:sz w:val="22"/>
            <w:highlight w:val="lightGray"/>
            <w:u w:val="single"/>
          </w:rPr>
          <w:t>Παράρτημα V</w:t>
        </w:r>
      </w:hyperlink>
      <w:r w:rsidRPr="00C67AE9">
        <w:rPr>
          <w:rFonts w:ascii="Times New Roman" w:eastAsia="Times New Roman" w:hAnsi="Times New Roman" w:cs="Times New Roman"/>
          <w:sz w:val="22"/>
          <w:szCs w:val="22"/>
        </w:rPr>
        <w:t>.</w:t>
      </w:r>
      <w:r w:rsidRPr="00C67AE9">
        <w:rPr>
          <w:rFonts w:ascii="Times New Roman" w:eastAsia="Times New Roman" w:hAnsi="Times New Roman"/>
          <w:sz w:val="22"/>
          <w:szCs w:val="22"/>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430B9347" w14:textId="77777777" w:rsidR="00291EB2" w:rsidRPr="00C67AE9" w:rsidRDefault="00291EB2">
      <w:pPr>
        <w:pStyle w:val="BodytextAgency"/>
        <w:spacing w:after="0" w:line="240" w:lineRule="auto"/>
        <w:rPr>
          <w:rFonts w:ascii="Times New Roman" w:hAnsi="Times New Roman" w:cs="Times New Roman"/>
          <w:sz w:val="22"/>
          <w:szCs w:val="22"/>
        </w:rPr>
      </w:pPr>
    </w:p>
    <w:p w14:paraId="2E1DF079" w14:textId="77777777" w:rsidR="00291EB2" w:rsidRPr="00C67AE9" w:rsidRDefault="00291EB2">
      <w:pPr>
        <w:autoSpaceDE w:val="0"/>
        <w:autoSpaceDN w:val="0"/>
        <w:adjustRightInd w:val="0"/>
        <w:spacing w:line="240" w:lineRule="auto"/>
      </w:pPr>
    </w:p>
    <w:p w14:paraId="4D9F1817" w14:textId="77777777" w:rsidR="00291EB2" w:rsidRPr="00C67AE9" w:rsidRDefault="00E40167">
      <w:pPr>
        <w:numPr>
          <w:ilvl w:val="12"/>
          <w:numId w:val="0"/>
        </w:numPr>
        <w:tabs>
          <w:tab w:val="clear" w:pos="567"/>
        </w:tabs>
        <w:spacing w:line="240" w:lineRule="auto"/>
        <w:ind w:left="567" w:right="-2" w:hanging="567"/>
        <w:rPr>
          <w:b/>
        </w:rPr>
      </w:pPr>
      <w:r w:rsidRPr="00C67AE9">
        <w:rPr>
          <w:b/>
        </w:rPr>
        <w:t>5.</w:t>
      </w:r>
      <w:r w:rsidRPr="00C67AE9">
        <w:rPr>
          <w:b/>
        </w:rPr>
        <w:tab/>
        <w:t>Πώς να φυλάσσετε το Qdenga</w:t>
      </w:r>
    </w:p>
    <w:p w14:paraId="6B6C04CB" w14:textId="77777777" w:rsidR="00291EB2" w:rsidRPr="00C67AE9" w:rsidRDefault="00291EB2">
      <w:pPr>
        <w:numPr>
          <w:ilvl w:val="12"/>
          <w:numId w:val="0"/>
        </w:numPr>
        <w:tabs>
          <w:tab w:val="clear" w:pos="567"/>
        </w:tabs>
        <w:spacing w:line="240" w:lineRule="auto"/>
        <w:ind w:right="-2"/>
      </w:pPr>
    </w:p>
    <w:p w14:paraId="2A00C2CE" w14:textId="77777777" w:rsidR="00291EB2" w:rsidRPr="00C67AE9" w:rsidRDefault="00E40167">
      <w:pPr>
        <w:numPr>
          <w:ilvl w:val="12"/>
          <w:numId w:val="0"/>
        </w:numPr>
        <w:tabs>
          <w:tab w:val="clear" w:pos="567"/>
        </w:tabs>
        <w:spacing w:line="240" w:lineRule="auto"/>
        <w:ind w:right="-2"/>
      </w:pPr>
      <w:r w:rsidRPr="00C67AE9">
        <w:t>Το Qdenga πρέπει να φυλάσσεται σε μέρη που δεν το βλέπουν και δεν το φθάνουν τα παιδιά.</w:t>
      </w:r>
    </w:p>
    <w:p w14:paraId="7A3E1167" w14:textId="77777777" w:rsidR="00291EB2" w:rsidRPr="00C67AE9" w:rsidRDefault="00291EB2">
      <w:pPr>
        <w:numPr>
          <w:ilvl w:val="12"/>
          <w:numId w:val="0"/>
        </w:numPr>
        <w:tabs>
          <w:tab w:val="clear" w:pos="567"/>
        </w:tabs>
        <w:spacing w:line="240" w:lineRule="auto"/>
        <w:ind w:right="-2"/>
      </w:pPr>
    </w:p>
    <w:p w14:paraId="3A2EA1F1" w14:textId="77777777" w:rsidR="00291EB2" w:rsidRPr="00C67AE9" w:rsidRDefault="00E40167">
      <w:pPr>
        <w:numPr>
          <w:ilvl w:val="12"/>
          <w:numId w:val="0"/>
        </w:numPr>
        <w:tabs>
          <w:tab w:val="clear" w:pos="567"/>
        </w:tabs>
        <w:spacing w:line="240" w:lineRule="auto"/>
        <w:ind w:right="-2"/>
      </w:pPr>
      <w:r w:rsidRPr="00C67AE9">
        <w:t>Να μη χρησιμοποιείτε το Qdenga μετά την ημερομηνία λήξης που αναφέρεται στο κουτί μετά τη ΛΗΞΗ. Η ημερομηνία λήξης είναι η τελευταία ημέρα του μήνα που αναφέρεται εκεί.</w:t>
      </w:r>
    </w:p>
    <w:p w14:paraId="2A076867" w14:textId="77777777" w:rsidR="00291EB2" w:rsidRPr="00C67AE9" w:rsidRDefault="00291EB2">
      <w:pPr>
        <w:numPr>
          <w:ilvl w:val="12"/>
          <w:numId w:val="0"/>
        </w:numPr>
        <w:tabs>
          <w:tab w:val="clear" w:pos="567"/>
        </w:tabs>
        <w:spacing w:line="240" w:lineRule="auto"/>
        <w:ind w:right="-2"/>
      </w:pPr>
    </w:p>
    <w:p w14:paraId="793D06B0" w14:textId="77777777" w:rsidR="00291EB2" w:rsidRPr="00C67AE9" w:rsidRDefault="00E40167" w:rsidP="00527DC4">
      <w:pPr>
        <w:numPr>
          <w:ilvl w:val="12"/>
          <w:numId w:val="0"/>
        </w:numPr>
        <w:tabs>
          <w:tab w:val="clear" w:pos="567"/>
        </w:tabs>
        <w:spacing w:line="240" w:lineRule="auto"/>
        <w:ind w:right="-2"/>
      </w:pPr>
      <w:r w:rsidRPr="00C67AE9">
        <w:t>Φυλάσσετε σε ψυγείο (2ºC – 8ºC).</w:t>
      </w:r>
      <w:r w:rsidR="00E12C4C" w:rsidRPr="00C67AE9">
        <w:t xml:space="preserve"> </w:t>
      </w:r>
      <w:r w:rsidRPr="00C67AE9">
        <w:t>Μην καταψύχετε.</w:t>
      </w:r>
    </w:p>
    <w:p w14:paraId="353694E2" w14:textId="77777777" w:rsidR="00291EB2" w:rsidRPr="00C67AE9" w:rsidRDefault="00E40167">
      <w:pPr>
        <w:numPr>
          <w:ilvl w:val="12"/>
          <w:numId w:val="0"/>
        </w:numPr>
        <w:ind w:right="-2"/>
      </w:pPr>
      <w:r w:rsidRPr="00C67AE9">
        <w:t>Φυλάσσετε το εμβόλιο στο εξωτερικό κουτί.</w:t>
      </w:r>
    </w:p>
    <w:p w14:paraId="09FA8130" w14:textId="77777777" w:rsidR="00291EB2" w:rsidRPr="00C67AE9" w:rsidRDefault="00291EB2">
      <w:pPr>
        <w:numPr>
          <w:ilvl w:val="12"/>
          <w:numId w:val="0"/>
        </w:numPr>
        <w:ind w:right="-2"/>
      </w:pPr>
    </w:p>
    <w:p w14:paraId="6A3AD52B" w14:textId="77777777" w:rsidR="00291EB2" w:rsidRPr="00C67AE9" w:rsidRDefault="00E40167">
      <w:pPr>
        <w:numPr>
          <w:ilvl w:val="12"/>
          <w:numId w:val="0"/>
        </w:numPr>
        <w:ind w:right="-2"/>
      </w:pPr>
      <w:r w:rsidRPr="00C67AE9">
        <w:t>Μετά την ανάμειξη (ανασύσταση) με τον παρεχόμενο διαλύτη, το Qdenga θα πρέπει να χρησιμοποιείται αμέσως. Εάν δεν χρησιμοποιηθεί αμέσως, το Qdenga πρέπει να χρησιμοποιηθεί εντός 2 ωρών.</w:t>
      </w:r>
    </w:p>
    <w:p w14:paraId="6E10BE71" w14:textId="77777777" w:rsidR="00291EB2" w:rsidRPr="00C67AE9" w:rsidRDefault="00291EB2">
      <w:pPr>
        <w:numPr>
          <w:ilvl w:val="12"/>
          <w:numId w:val="0"/>
        </w:numPr>
        <w:ind w:right="-2"/>
      </w:pPr>
    </w:p>
    <w:p w14:paraId="1366DD81" w14:textId="77777777" w:rsidR="00291EB2" w:rsidRPr="00C67AE9" w:rsidRDefault="00E40167">
      <w:pPr>
        <w:numPr>
          <w:ilvl w:val="12"/>
          <w:numId w:val="0"/>
        </w:numPr>
        <w:ind w:right="-2"/>
      </w:pPr>
      <w:r w:rsidRPr="00C67AE9">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6C4C596E" w14:textId="77777777" w:rsidR="00291EB2" w:rsidRPr="00C67AE9" w:rsidRDefault="00291EB2">
      <w:pPr>
        <w:numPr>
          <w:ilvl w:val="12"/>
          <w:numId w:val="0"/>
        </w:numPr>
        <w:ind w:right="-2"/>
      </w:pPr>
    </w:p>
    <w:p w14:paraId="480FBA4F" w14:textId="77777777" w:rsidR="00291EB2" w:rsidRPr="00C67AE9" w:rsidRDefault="00291EB2">
      <w:pPr>
        <w:numPr>
          <w:ilvl w:val="12"/>
          <w:numId w:val="0"/>
        </w:numPr>
        <w:ind w:right="-2"/>
      </w:pPr>
    </w:p>
    <w:p w14:paraId="1E6B5187" w14:textId="77777777" w:rsidR="00291EB2" w:rsidRPr="00C67AE9" w:rsidRDefault="00E40167">
      <w:pPr>
        <w:keepNext/>
        <w:keepLines/>
        <w:numPr>
          <w:ilvl w:val="12"/>
          <w:numId w:val="0"/>
        </w:numPr>
        <w:ind w:right="-2"/>
        <w:rPr>
          <w:b/>
        </w:rPr>
      </w:pPr>
      <w:r w:rsidRPr="00C67AE9">
        <w:rPr>
          <w:b/>
        </w:rPr>
        <w:t>6.</w:t>
      </w:r>
      <w:r w:rsidRPr="00C67AE9">
        <w:rPr>
          <w:b/>
        </w:rPr>
        <w:tab/>
        <w:t>Περιεχόμενα της συσκευασίας και λοιπές πληροφορίες</w:t>
      </w:r>
    </w:p>
    <w:p w14:paraId="16235FF1" w14:textId="77777777" w:rsidR="00291EB2" w:rsidRPr="00C67AE9" w:rsidRDefault="00291EB2">
      <w:pPr>
        <w:keepNext/>
        <w:keepLines/>
        <w:numPr>
          <w:ilvl w:val="12"/>
          <w:numId w:val="0"/>
        </w:numPr>
      </w:pPr>
    </w:p>
    <w:p w14:paraId="6624675B" w14:textId="77777777" w:rsidR="00291EB2" w:rsidRPr="00C67AE9" w:rsidRDefault="00E40167">
      <w:pPr>
        <w:keepNext/>
        <w:keepLines/>
        <w:numPr>
          <w:ilvl w:val="12"/>
          <w:numId w:val="0"/>
        </w:numPr>
        <w:ind w:right="-2"/>
        <w:rPr>
          <w:b/>
        </w:rPr>
      </w:pPr>
      <w:r w:rsidRPr="00C67AE9">
        <w:rPr>
          <w:b/>
        </w:rPr>
        <w:t xml:space="preserve">Τι περιέχει το Qdenga </w:t>
      </w:r>
    </w:p>
    <w:p w14:paraId="1D9E00DA" w14:textId="77777777" w:rsidR="00291EB2" w:rsidRPr="00C67AE9" w:rsidRDefault="00291EB2">
      <w:pPr>
        <w:keepNext/>
        <w:keepLines/>
        <w:numPr>
          <w:ilvl w:val="12"/>
          <w:numId w:val="0"/>
        </w:numPr>
        <w:ind w:right="-2"/>
        <w:rPr>
          <w:b/>
        </w:rPr>
      </w:pPr>
    </w:p>
    <w:p w14:paraId="51936929" w14:textId="77777777" w:rsidR="00291EB2" w:rsidRPr="00C67AE9" w:rsidRDefault="00E40167" w:rsidP="00296787">
      <w:pPr>
        <w:keepNext/>
        <w:numPr>
          <w:ilvl w:val="0"/>
          <w:numId w:val="8"/>
        </w:numPr>
        <w:ind w:left="360" w:right="-2"/>
        <w:rPr>
          <w:szCs w:val="22"/>
        </w:rPr>
      </w:pPr>
      <w:r w:rsidRPr="00C67AE9">
        <w:t>Μετά την ανασύσταση, μία δόση (0,5 mL) περιέχει:</w:t>
      </w:r>
    </w:p>
    <w:p w14:paraId="1F362C0E" w14:textId="77777777" w:rsidR="00291EB2" w:rsidRPr="00C67AE9" w:rsidRDefault="00E40167">
      <w:pPr>
        <w:rPr>
          <w:sz w:val="24"/>
          <w:szCs w:val="24"/>
          <w:lang w:eastAsia="el-GR"/>
        </w:rPr>
      </w:pPr>
      <w:r w:rsidRPr="00C67AE9">
        <w:tab/>
        <w:t>Iό δάγκειου πυρετού ορότυπου 1 (ζωντανό, εξασθενημένο)*: ≥ 3,3 log10 PFU**/δόση</w:t>
      </w:r>
    </w:p>
    <w:p w14:paraId="7C44C69C" w14:textId="77777777" w:rsidR="00291EB2" w:rsidRPr="00C67AE9" w:rsidRDefault="00E40167">
      <w:r w:rsidRPr="00C67AE9">
        <w:tab/>
        <w:t>Iό δάγκειου πυρετού ορότυπου 2 (ζωντανό, εξασθενημένο)#: ≥ 2,7 log10 PFU**/δόση</w:t>
      </w:r>
    </w:p>
    <w:p w14:paraId="75845158" w14:textId="77777777" w:rsidR="00291EB2" w:rsidRPr="00C67AE9" w:rsidRDefault="00E40167">
      <w:r w:rsidRPr="00C67AE9">
        <w:tab/>
        <w:t>Iό δάγκειου πυρετού ορότυπου 3 (ζωντανό, εξασθενημένο)*: ≥ 4,0 log10 PFU**/δόση</w:t>
      </w:r>
    </w:p>
    <w:p w14:paraId="703194C7" w14:textId="77777777" w:rsidR="00291EB2" w:rsidRPr="00C67AE9" w:rsidRDefault="00E40167">
      <w:r w:rsidRPr="00C67AE9">
        <w:tab/>
        <w:t>Iό δάγκειου πυρετού ορότυπου 4 (ζωντανό, εξασθενημένο)*: ≥ 4,5 log10 PFU**/δόση</w:t>
      </w:r>
    </w:p>
    <w:p w14:paraId="39258137" w14:textId="77777777" w:rsidR="00291EB2" w:rsidRPr="00C67AE9" w:rsidRDefault="00291EB2"/>
    <w:p w14:paraId="6EDAFC9C" w14:textId="77777777" w:rsidR="00291EB2" w:rsidRPr="00C67AE9" w:rsidRDefault="000828D5">
      <w:pPr>
        <w:ind w:left="567" w:hanging="567"/>
      </w:pPr>
      <w:r w:rsidRPr="00C67AE9">
        <w:tab/>
      </w:r>
      <w:r w:rsidR="00E40167" w:rsidRPr="00C67AE9">
        <w:t>*Παράγεται σε κυτταρική σειρά Vero μέσω τεχνολογίας ανασυνδυασμένου DNA. Γονίδια επιφανειακών πρωτεϊνών ειδικών για τον ορότυπο που έχουν κατασκευαστεί σε σκελετό ιού του δάγκειου πυρετού ορότυπου 2. Αυτό το προϊόν περιέχει γενετικά τροποποιημένους μικροοργανισμούς (ΓΤΜ).</w:t>
      </w:r>
    </w:p>
    <w:p w14:paraId="6219E082" w14:textId="77777777" w:rsidR="00291EB2" w:rsidRPr="00C67AE9" w:rsidRDefault="00E40167">
      <w:r w:rsidRPr="00C67AE9">
        <w:tab/>
        <w:t>#Παράγεται σε κυτταρική σειρά Vero μέσω τεχνολογίας ανασυνδυασμένου DNA.</w:t>
      </w:r>
    </w:p>
    <w:p w14:paraId="15C6D48A" w14:textId="77777777" w:rsidR="00291EB2" w:rsidRPr="00C67AE9" w:rsidRDefault="00E40167">
      <w:r w:rsidRPr="00C67AE9">
        <w:tab/>
        <w:t>**PFU = Μονάδες σχηματισμού πλάκας</w:t>
      </w:r>
    </w:p>
    <w:p w14:paraId="07D46889" w14:textId="77777777" w:rsidR="00291EB2" w:rsidRPr="00C67AE9" w:rsidRDefault="00291EB2">
      <w:pPr>
        <w:numPr>
          <w:ilvl w:val="12"/>
          <w:numId w:val="0"/>
        </w:numPr>
        <w:tabs>
          <w:tab w:val="clear" w:pos="567"/>
          <w:tab w:val="left" w:pos="851"/>
        </w:tabs>
        <w:spacing w:line="240" w:lineRule="auto"/>
        <w:ind w:right="-2"/>
        <w:rPr>
          <w:b/>
        </w:rPr>
      </w:pPr>
    </w:p>
    <w:p w14:paraId="7ABAFE4C" w14:textId="77777777" w:rsidR="00291EB2" w:rsidRPr="00C67AE9" w:rsidRDefault="00E40167" w:rsidP="00296787">
      <w:pPr>
        <w:numPr>
          <w:ilvl w:val="0"/>
          <w:numId w:val="8"/>
        </w:numPr>
        <w:tabs>
          <w:tab w:val="clear" w:pos="567"/>
        </w:tabs>
        <w:spacing w:line="240" w:lineRule="auto"/>
        <w:ind w:left="360" w:right="-2"/>
        <w:rPr>
          <w:szCs w:val="22"/>
        </w:rPr>
      </w:pPr>
      <w:r w:rsidRPr="00C67AE9">
        <w:t>Τα άλλα συστατικά είναι: δι</w:t>
      </w:r>
      <w:r w:rsidRPr="00C67AE9">
        <w:rPr>
          <w:szCs w:val="22"/>
        </w:rPr>
        <w:t>ϋ</w:t>
      </w:r>
      <w:r w:rsidRPr="00C67AE9">
        <w:t>δρική α,α-</w:t>
      </w:r>
      <w:r w:rsidRPr="00C67AE9">
        <w:rPr>
          <w:szCs w:val="22"/>
        </w:rPr>
        <w:t>Τρεαλόζη</w:t>
      </w:r>
      <w:r w:rsidRPr="00C67AE9">
        <w:t xml:space="preserve">, Πολοξαμερή 407, αλβουμίνη ανθρώπινου ορού, δισόξινο φωσφορικό κάλιο, όξινο φωσφορικό δινάτριο, </w:t>
      </w:r>
      <w:r w:rsidR="00311B4E" w:rsidRPr="00C67AE9">
        <w:t xml:space="preserve">κάλιο </w:t>
      </w:r>
      <w:r w:rsidRPr="00C67AE9">
        <w:t xml:space="preserve">χλωριούχο, </w:t>
      </w:r>
      <w:r w:rsidR="00311B4E" w:rsidRPr="00C67AE9">
        <w:t xml:space="preserve">νάτριο </w:t>
      </w:r>
      <w:r w:rsidRPr="00C67AE9">
        <w:t>χλωριούχο, ύδωρ για ενέσιμα.</w:t>
      </w:r>
    </w:p>
    <w:p w14:paraId="72BAA217" w14:textId="77777777" w:rsidR="00291EB2" w:rsidRPr="00C67AE9" w:rsidRDefault="00291EB2">
      <w:pPr>
        <w:numPr>
          <w:ilvl w:val="12"/>
          <w:numId w:val="0"/>
        </w:numPr>
        <w:tabs>
          <w:tab w:val="clear" w:pos="567"/>
        </w:tabs>
        <w:spacing w:line="240" w:lineRule="auto"/>
        <w:ind w:right="-2"/>
        <w:rPr>
          <w:szCs w:val="22"/>
        </w:rPr>
      </w:pPr>
    </w:p>
    <w:p w14:paraId="7CE94F8D" w14:textId="77777777" w:rsidR="00291EB2" w:rsidRPr="00C67AE9" w:rsidRDefault="00E40167">
      <w:pPr>
        <w:numPr>
          <w:ilvl w:val="12"/>
          <w:numId w:val="0"/>
        </w:numPr>
        <w:tabs>
          <w:tab w:val="clear" w:pos="567"/>
        </w:tabs>
        <w:spacing w:line="240" w:lineRule="auto"/>
        <w:ind w:right="-2"/>
        <w:rPr>
          <w:b/>
        </w:rPr>
      </w:pPr>
      <w:r w:rsidRPr="00C67AE9">
        <w:rPr>
          <w:b/>
        </w:rPr>
        <w:t>Εμφάνιση του Qdenga</w:t>
      </w:r>
      <w:r w:rsidRPr="00C67AE9">
        <w:t xml:space="preserve"> </w:t>
      </w:r>
      <w:r w:rsidRPr="00C67AE9">
        <w:rPr>
          <w:b/>
        </w:rPr>
        <w:t>και περιεχόμενα της συσκευασίας</w:t>
      </w:r>
    </w:p>
    <w:p w14:paraId="1D9DD686" w14:textId="77777777" w:rsidR="00291EB2" w:rsidRPr="00C67AE9" w:rsidRDefault="00E40167">
      <w:pPr>
        <w:numPr>
          <w:ilvl w:val="12"/>
          <w:numId w:val="0"/>
        </w:numPr>
        <w:tabs>
          <w:tab w:val="clear" w:pos="567"/>
        </w:tabs>
        <w:spacing w:line="240" w:lineRule="auto"/>
      </w:pPr>
      <w:r w:rsidRPr="00C67AE9">
        <w:t>Το Qdenga είναι κόνις και διαλύτης για ενέσιμο διάλυμα. Το Qdenga παρέχεται ως κόνις σε φιαλίδιο μίας δόσης και διαλύτης σε φιαλίδιο μίας δόσης.</w:t>
      </w:r>
    </w:p>
    <w:p w14:paraId="4B3BA7B9" w14:textId="77777777" w:rsidR="00291EB2" w:rsidRPr="00C67AE9" w:rsidRDefault="00E40167">
      <w:pPr>
        <w:numPr>
          <w:ilvl w:val="12"/>
          <w:numId w:val="0"/>
        </w:numPr>
        <w:tabs>
          <w:tab w:val="clear" w:pos="567"/>
        </w:tabs>
        <w:spacing w:line="240" w:lineRule="auto"/>
      </w:pPr>
      <w:r w:rsidRPr="00C67AE9">
        <w:t>Η κόνις και ο διαλύτης πρέπει να αναμειγνύονται μαζί πριν από τη χρήση.</w:t>
      </w:r>
    </w:p>
    <w:p w14:paraId="4A9E4444" w14:textId="77777777" w:rsidR="00291EB2" w:rsidRPr="00C67AE9" w:rsidRDefault="00291EB2">
      <w:pPr>
        <w:numPr>
          <w:ilvl w:val="12"/>
          <w:numId w:val="0"/>
        </w:numPr>
        <w:tabs>
          <w:tab w:val="clear" w:pos="567"/>
        </w:tabs>
        <w:spacing w:line="240" w:lineRule="auto"/>
      </w:pPr>
    </w:p>
    <w:p w14:paraId="34ADB94C" w14:textId="77777777" w:rsidR="00291EB2" w:rsidRPr="00C67AE9" w:rsidRDefault="00E40167">
      <w:pPr>
        <w:numPr>
          <w:ilvl w:val="12"/>
          <w:numId w:val="0"/>
        </w:numPr>
        <w:tabs>
          <w:tab w:val="clear" w:pos="567"/>
        </w:tabs>
        <w:spacing w:line="240" w:lineRule="auto"/>
      </w:pPr>
      <w:r w:rsidRPr="00C67AE9">
        <w:t>Το Qdenga κόνις και διαλύτης για ενέσιμο διάλυμα διατίθεται σε συσκευασίες του 1 ή των 10.</w:t>
      </w:r>
    </w:p>
    <w:p w14:paraId="07AA7539" w14:textId="77777777" w:rsidR="00291EB2" w:rsidRPr="00C67AE9" w:rsidRDefault="00291EB2">
      <w:pPr>
        <w:numPr>
          <w:ilvl w:val="12"/>
          <w:numId w:val="0"/>
        </w:numPr>
        <w:tabs>
          <w:tab w:val="clear" w:pos="567"/>
        </w:tabs>
        <w:spacing w:line="240" w:lineRule="auto"/>
      </w:pPr>
    </w:p>
    <w:p w14:paraId="315FD2AA" w14:textId="77777777" w:rsidR="00291EB2" w:rsidRPr="00C67AE9" w:rsidRDefault="00E40167">
      <w:pPr>
        <w:numPr>
          <w:ilvl w:val="12"/>
          <w:numId w:val="0"/>
        </w:numPr>
        <w:tabs>
          <w:tab w:val="clear" w:pos="567"/>
        </w:tabs>
        <w:spacing w:line="240" w:lineRule="auto"/>
      </w:pPr>
      <w:r w:rsidRPr="00C67AE9">
        <w:rPr>
          <w:szCs w:val="22"/>
        </w:rPr>
        <w:t>Μπορεί να μην κυκλοφορούν όλες οι συσκευασίες.</w:t>
      </w:r>
    </w:p>
    <w:p w14:paraId="44219E1F" w14:textId="77777777" w:rsidR="00291EB2" w:rsidRPr="00C67AE9" w:rsidRDefault="00291EB2">
      <w:pPr>
        <w:numPr>
          <w:ilvl w:val="12"/>
          <w:numId w:val="0"/>
        </w:numPr>
        <w:tabs>
          <w:tab w:val="clear" w:pos="567"/>
        </w:tabs>
        <w:spacing w:line="240" w:lineRule="auto"/>
      </w:pPr>
    </w:p>
    <w:p w14:paraId="58BBE759" w14:textId="77777777" w:rsidR="00291EB2" w:rsidRPr="00C67AE9" w:rsidRDefault="00E40167">
      <w:pPr>
        <w:numPr>
          <w:ilvl w:val="12"/>
          <w:numId w:val="0"/>
        </w:numPr>
        <w:tabs>
          <w:tab w:val="clear" w:pos="567"/>
        </w:tabs>
        <w:spacing w:line="240" w:lineRule="auto"/>
      </w:pPr>
      <w:r w:rsidRPr="00C67AE9">
        <w:rPr>
          <w:szCs w:val="22"/>
        </w:rPr>
        <w:t>Η κόνις είναι λευκή έως υπόλευκη κεχρωσμένη συμπαγής πάστα.</w:t>
      </w:r>
    </w:p>
    <w:p w14:paraId="3BA7243D" w14:textId="77777777" w:rsidR="00291EB2" w:rsidRPr="00C67AE9" w:rsidRDefault="00E40167">
      <w:pPr>
        <w:numPr>
          <w:ilvl w:val="12"/>
          <w:numId w:val="0"/>
        </w:numPr>
        <w:tabs>
          <w:tab w:val="clear" w:pos="567"/>
        </w:tabs>
        <w:spacing w:line="240" w:lineRule="auto"/>
      </w:pPr>
      <w:r w:rsidRPr="00C67AE9">
        <w:t xml:space="preserve">Ο διαλύτης (0,22% διάλυμα </w:t>
      </w:r>
      <w:r w:rsidR="00311B4E" w:rsidRPr="00C67AE9">
        <w:t xml:space="preserve">νατρίου </w:t>
      </w:r>
      <w:r w:rsidRPr="00C67AE9">
        <w:t>χλωριούχου) είναι ένα διαυγές, άχρωμο υγρό.</w:t>
      </w:r>
    </w:p>
    <w:p w14:paraId="16260903" w14:textId="77777777" w:rsidR="00291EB2" w:rsidRPr="00C67AE9" w:rsidRDefault="00E40167">
      <w:pPr>
        <w:numPr>
          <w:ilvl w:val="12"/>
          <w:numId w:val="0"/>
        </w:numPr>
        <w:tabs>
          <w:tab w:val="clear" w:pos="567"/>
        </w:tabs>
        <w:spacing w:line="240" w:lineRule="auto"/>
      </w:pPr>
      <w:r w:rsidRPr="00C67AE9">
        <w:rPr>
          <w:szCs w:val="22"/>
        </w:rPr>
        <w:t>Μετά την ανασύσταση, το Qdenga είναι ένα διαυγές, άχρωμο έως υποκίτρινο διάλυμα, ουσιαστικά χωρίς ξένα σωματίδια.</w:t>
      </w:r>
    </w:p>
    <w:p w14:paraId="4C346B31" w14:textId="77777777" w:rsidR="00291EB2" w:rsidRPr="00C67AE9" w:rsidRDefault="00291EB2">
      <w:pPr>
        <w:numPr>
          <w:ilvl w:val="12"/>
          <w:numId w:val="0"/>
        </w:numPr>
        <w:tabs>
          <w:tab w:val="clear" w:pos="567"/>
        </w:tabs>
        <w:spacing w:line="240" w:lineRule="auto"/>
      </w:pPr>
    </w:p>
    <w:p w14:paraId="12010BFF" w14:textId="77777777" w:rsidR="00291EB2" w:rsidRPr="00C67AE9" w:rsidRDefault="00291EB2">
      <w:pPr>
        <w:numPr>
          <w:ilvl w:val="12"/>
          <w:numId w:val="0"/>
        </w:numPr>
        <w:tabs>
          <w:tab w:val="clear" w:pos="567"/>
        </w:tabs>
        <w:spacing w:line="240" w:lineRule="auto"/>
      </w:pPr>
    </w:p>
    <w:p w14:paraId="4D35FD45" w14:textId="77777777" w:rsidR="00291EB2" w:rsidRPr="00C67AE9" w:rsidRDefault="00E40167">
      <w:pPr>
        <w:numPr>
          <w:ilvl w:val="12"/>
          <w:numId w:val="0"/>
        </w:numPr>
        <w:tabs>
          <w:tab w:val="clear" w:pos="567"/>
        </w:tabs>
        <w:spacing w:line="240" w:lineRule="auto"/>
        <w:ind w:right="-2"/>
        <w:rPr>
          <w:b/>
        </w:rPr>
      </w:pPr>
      <w:r w:rsidRPr="00C67AE9">
        <w:rPr>
          <w:b/>
          <w:bCs/>
          <w:szCs w:val="22"/>
        </w:rPr>
        <w:t>Κάτοχος Άδειας Κυκλοφορίας και Παρασκευαστής</w:t>
      </w:r>
    </w:p>
    <w:p w14:paraId="2B420C6C" w14:textId="77777777" w:rsidR="00291EB2" w:rsidRPr="00C67AE9" w:rsidRDefault="00291EB2">
      <w:pPr>
        <w:spacing w:line="240" w:lineRule="auto"/>
        <w:rPr>
          <w:szCs w:val="22"/>
        </w:rPr>
      </w:pPr>
    </w:p>
    <w:p w14:paraId="1FE3423C" w14:textId="77777777" w:rsidR="00291EB2" w:rsidRPr="00C67AE9" w:rsidRDefault="00E40167">
      <w:pPr>
        <w:spacing w:line="240" w:lineRule="auto"/>
        <w:rPr>
          <w:b/>
        </w:rPr>
      </w:pPr>
      <w:r w:rsidRPr="00C67AE9">
        <w:rPr>
          <w:b/>
          <w:bCs/>
          <w:szCs w:val="22"/>
        </w:rPr>
        <w:t>Κάτοχος Άδειας Κυκλοφορίας</w:t>
      </w:r>
    </w:p>
    <w:p w14:paraId="0D4E874A" w14:textId="77777777" w:rsidR="00085FD9" w:rsidRPr="00224EEE" w:rsidRDefault="00085FD9" w:rsidP="00085FD9">
      <w:pPr>
        <w:spacing w:line="240" w:lineRule="auto"/>
        <w:rPr>
          <w:ins w:id="75" w:author="RWS Reviewer" w:date="2025-10-03T11:02:00Z" w16du:dateUtc="2025-10-03T08:02:00Z"/>
          <w:szCs w:val="22"/>
        </w:rPr>
      </w:pPr>
      <w:ins w:id="76" w:author="RWS Reviewer" w:date="2025-10-03T11:02:00Z" w16du:dateUtc="2025-10-03T08:02:00Z">
        <w:r w:rsidRPr="006B7CED">
          <w:rPr>
            <w:szCs w:val="22"/>
          </w:rPr>
          <w:t>Takeda Pharmaceuticals International AG Ireland Branch</w:t>
        </w:r>
      </w:ins>
    </w:p>
    <w:p w14:paraId="18A8E625" w14:textId="77777777" w:rsidR="00085FD9" w:rsidRPr="00224EEE" w:rsidRDefault="00085FD9" w:rsidP="00085FD9">
      <w:pPr>
        <w:spacing w:line="240" w:lineRule="auto"/>
        <w:rPr>
          <w:ins w:id="77" w:author="RWS Reviewer" w:date="2025-10-03T11:02:00Z" w16du:dateUtc="2025-10-03T08:02:00Z"/>
          <w:szCs w:val="22"/>
        </w:rPr>
      </w:pPr>
      <w:ins w:id="78" w:author="RWS Reviewer" w:date="2025-10-03T11:02:00Z" w16du:dateUtc="2025-10-03T08:02:00Z">
        <w:r w:rsidRPr="006B7CED">
          <w:rPr>
            <w:szCs w:val="22"/>
          </w:rPr>
          <w:t>Block 2 Miesian Plaza</w:t>
        </w:r>
      </w:ins>
    </w:p>
    <w:p w14:paraId="2291DF20" w14:textId="77777777" w:rsidR="00085FD9" w:rsidRPr="00224EEE" w:rsidRDefault="00085FD9" w:rsidP="00085FD9">
      <w:pPr>
        <w:spacing w:line="240" w:lineRule="auto"/>
        <w:rPr>
          <w:ins w:id="79" w:author="RWS Reviewer" w:date="2025-10-03T11:02:00Z" w16du:dateUtc="2025-10-03T08:02:00Z"/>
          <w:szCs w:val="22"/>
        </w:rPr>
      </w:pPr>
      <w:ins w:id="80" w:author="RWS Reviewer" w:date="2025-10-03T11:02:00Z" w16du:dateUtc="2025-10-03T08:02:00Z">
        <w:r w:rsidRPr="006B7CED">
          <w:rPr>
            <w:szCs w:val="22"/>
          </w:rPr>
          <w:t>50-58 Baggot Street Lower</w:t>
        </w:r>
      </w:ins>
    </w:p>
    <w:p w14:paraId="5129A59E" w14:textId="77777777" w:rsidR="00085FD9" w:rsidRPr="00224EEE" w:rsidRDefault="00085FD9" w:rsidP="00085FD9">
      <w:pPr>
        <w:spacing w:line="240" w:lineRule="auto"/>
        <w:rPr>
          <w:ins w:id="81" w:author="RWS Reviewer" w:date="2025-10-03T11:02:00Z" w16du:dateUtc="2025-10-03T08:02:00Z"/>
          <w:szCs w:val="22"/>
        </w:rPr>
      </w:pPr>
      <w:ins w:id="82" w:author="RWS Reviewer" w:date="2025-10-03T11:02:00Z" w16du:dateUtc="2025-10-03T08:02:00Z">
        <w:r w:rsidRPr="006B7CED">
          <w:rPr>
            <w:szCs w:val="22"/>
          </w:rPr>
          <w:t>Dublin 2</w:t>
        </w:r>
      </w:ins>
    </w:p>
    <w:p w14:paraId="45C373D1" w14:textId="77777777" w:rsidR="00085FD9" w:rsidRPr="00224EEE" w:rsidRDefault="00085FD9" w:rsidP="00085FD9">
      <w:pPr>
        <w:spacing w:line="240" w:lineRule="auto"/>
        <w:rPr>
          <w:ins w:id="83" w:author="RWS Reviewer" w:date="2025-10-03T11:02:00Z" w16du:dateUtc="2025-10-03T08:02:00Z"/>
          <w:szCs w:val="22"/>
        </w:rPr>
      </w:pPr>
      <w:ins w:id="84" w:author="RWS Reviewer" w:date="2025-10-03T11:02:00Z" w16du:dateUtc="2025-10-03T08:02:00Z">
        <w:r w:rsidRPr="006B7CED">
          <w:rPr>
            <w:szCs w:val="22"/>
          </w:rPr>
          <w:t>D02 HW68</w:t>
        </w:r>
      </w:ins>
    </w:p>
    <w:p w14:paraId="6C70B7B5" w14:textId="763EF576" w:rsidR="00291EB2" w:rsidRPr="00224EEE" w:rsidDel="00085FD9" w:rsidRDefault="00085FD9" w:rsidP="00085FD9">
      <w:pPr>
        <w:spacing w:line="240" w:lineRule="auto"/>
        <w:rPr>
          <w:del w:id="85" w:author="RWS Reviewer" w:date="2025-10-03T11:02:00Z" w16du:dateUtc="2025-10-03T08:02:00Z"/>
          <w:szCs w:val="22"/>
        </w:rPr>
      </w:pPr>
      <w:ins w:id="86" w:author="RWS Reviewer" w:date="2025-10-03T11:02:00Z" w16du:dateUtc="2025-10-03T08:02:00Z">
        <w:r>
          <w:rPr>
            <w:szCs w:val="22"/>
          </w:rPr>
          <w:t>Ιρλανδία</w:t>
        </w:r>
      </w:ins>
      <w:del w:id="87" w:author="RWS Reviewer" w:date="2025-10-03T11:02:00Z" w16du:dateUtc="2025-10-03T08:02:00Z">
        <w:r w:rsidR="00E40167" w:rsidRPr="001C10DF" w:rsidDel="00085FD9">
          <w:rPr>
            <w:szCs w:val="22"/>
            <w:lang w:val="nl-NL"/>
          </w:rPr>
          <w:delText>Takeda</w:delText>
        </w:r>
        <w:r w:rsidR="00E40167" w:rsidRPr="00224EEE" w:rsidDel="00085FD9">
          <w:rPr>
            <w:szCs w:val="22"/>
          </w:rPr>
          <w:delText xml:space="preserve"> </w:delText>
        </w:r>
        <w:r w:rsidR="00E40167" w:rsidRPr="001C10DF" w:rsidDel="00085FD9">
          <w:rPr>
            <w:szCs w:val="22"/>
            <w:lang w:val="nl-NL"/>
          </w:rPr>
          <w:delText>GmbH</w:delText>
        </w:r>
        <w:r w:rsidR="00E40167" w:rsidRPr="00224EEE" w:rsidDel="00085FD9">
          <w:rPr>
            <w:szCs w:val="22"/>
          </w:rPr>
          <w:delText xml:space="preserve"> </w:delText>
        </w:r>
      </w:del>
    </w:p>
    <w:p w14:paraId="3B4498A2" w14:textId="275F3F5C" w:rsidR="00291EB2" w:rsidRPr="00A261D6" w:rsidDel="00085FD9" w:rsidRDefault="00E40167">
      <w:pPr>
        <w:spacing w:line="240" w:lineRule="auto"/>
        <w:rPr>
          <w:del w:id="88" w:author="RWS Reviewer" w:date="2025-10-03T11:02:00Z" w16du:dateUtc="2025-10-03T08:02:00Z"/>
        </w:rPr>
      </w:pPr>
      <w:del w:id="89" w:author="RWS Reviewer" w:date="2025-10-03T11:02:00Z" w16du:dateUtc="2025-10-03T08:02:00Z">
        <w:r w:rsidRPr="001C10DF" w:rsidDel="00085FD9">
          <w:rPr>
            <w:szCs w:val="22"/>
            <w:lang w:val="nl-NL"/>
          </w:rPr>
          <w:delText>Byk</w:delText>
        </w:r>
        <w:r w:rsidRPr="00224EEE" w:rsidDel="00085FD9">
          <w:rPr>
            <w:szCs w:val="22"/>
          </w:rPr>
          <w:delText>-</w:delText>
        </w:r>
        <w:r w:rsidRPr="001C10DF" w:rsidDel="00085FD9">
          <w:rPr>
            <w:szCs w:val="22"/>
            <w:lang w:val="nl-NL"/>
          </w:rPr>
          <w:delText>Gulden</w:delText>
        </w:r>
        <w:r w:rsidRPr="00224EEE" w:rsidDel="00085FD9">
          <w:rPr>
            <w:szCs w:val="22"/>
          </w:rPr>
          <w:delText>-</w:delText>
        </w:r>
        <w:r w:rsidRPr="001C10DF" w:rsidDel="00085FD9">
          <w:rPr>
            <w:szCs w:val="22"/>
            <w:lang w:val="nl-NL"/>
          </w:rPr>
          <w:delText>Str</w:delText>
        </w:r>
        <w:r w:rsidRPr="00224EEE" w:rsidDel="00085FD9">
          <w:rPr>
            <w:szCs w:val="22"/>
          </w:rPr>
          <w:delText xml:space="preserve">. </w:delText>
        </w:r>
        <w:r w:rsidRPr="00A261D6" w:rsidDel="00085FD9">
          <w:rPr>
            <w:szCs w:val="22"/>
          </w:rPr>
          <w:delText>2</w:delText>
        </w:r>
      </w:del>
    </w:p>
    <w:p w14:paraId="51A05EAF" w14:textId="6A47837F" w:rsidR="00291EB2" w:rsidRPr="001C10DF" w:rsidDel="00085FD9" w:rsidRDefault="00E40167">
      <w:pPr>
        <w:spacing w:line="240" w:lineRule="auto"/>
        <w:rPr>
          <w:del w:id="90" w:author="RWS Reviewer" w:date="2025-10-03T11:02:00Z" w16du:dateUtc="2025-10-03T08:02:00Z"/>
        </w:rPr>
      </w:pPr>
      <w:del w:id="91" w:author="RWS Reviewer" w:date="2025-10-03T11:02:00Z" w16du:dateUtc="2025-10-03T08:02:00Z">
        <w:r w:rsidRPr="001C10DF" w:rsidDel="00085FD9">
          <w:rPr>
            <w:szCs w:val="22"/>
          </w:rPr>
          <w:lastRenderedPageBreak/>
          <w:delText xml:space="preserve">78467 </w:delText>
        </w:r>
        <w:r w:rsidRPr="00992DEC" w:rsidDel="00085FD9">
          <w:rPr>
            <w:szCs w:val="22"/>
            <w:lang w:val="de-DE"/>
          </w:rPr>
          <w:delText>Konstanz</w:delText>
        </w:r>
      </w:del>
    </w:p>
    <w:p w14:paraId="105D45A1" w14:textId="3056CEF6" w:rsidR="00291EB2" w:rsidRPr="001C10DF" w:rsidDel="00085FD9" w:rsidRDefault="00E40167">
      <w:pPr>
        <w:spacing w:line="240" w:lineRule="auto"/>
        <w:rPr>
          <w:del w:id="92" w:author="RWS Reviewer" w:date="2025-10-03T11:02:00Z" w16du:dateUtc="2025-10-03T08:02:00Z"/>
        </w:rPr>
      </w:pPr>
      <w:del w:id="93" w:author="RWS Reviewer" w:date="2025-10-03T11:02:00Z" w16du:dateUtc="2025-10-03T08:02:00Z">
        <w:r w:rsidRPr="00C67AE9" w:rsidDel="00085FD9">
          <w:rPr>
            <w:szCs w:val="22"/>
          </w:rPr>
          <w:delText>Γερμανία</w:delText>
        </w:r>
      </w:del>
    </w:p>
    <w:p w14:paraId="6544F419" w14:textId="77777777" w:rsidR="00291EB2" w:rsidRPr="001C10DF" w:rsidRDefault="00291EB2">
      <w:pPr>
        <w:numPr>
          <w:ilvl w:val="12"/>
          <w:numId w:val="0"/>
        </w:numPr>
        <w:tabs>
          <w:tab w:val="clear" w:pos="567"/>
        </w:tabs>
        <w:spacing w:line="240" w:lineRule="auto"/>
        <w:ind w:right="-2"/>
        <w:rPr>
          <w:szCs w:val="22"/>
        </w:rPr>
      </w:pPr>
    </w:p>
    <w:p w14:paraId="21554F48" w14:textId="77777777" w:rsidR="00291EB2" w:rsidRPr="001C10DF" w:rsidRDefault="00E40167" w:rsidP="008B02F9">
      <w:pPr>
        <w:keepNext/>
        <w:numPr>
          <w:ilvl w:val="12"/>
          <w:numId w:val="0"/>
        </w:numPr>
        <w:tabs>
          <w:tab w:val="clear" w:pos="567"/>
        </w:tabs>
        <w:spacing w:line="240" w:lineRule="auto"/>
        <w:ind w:right="-2"/>
        <w:rPr>
          <w:b/>
          <w:szCs w:val="22"/>
        </w:rPr>
      </w:pPr>
      <w:r w:rsidRPr="00C67AE9">
        <w:rPr>
          <w:b/>
          <w:bCs/>
          <w:szCs w:val="22"/>
        </w:rPr>
        <w:t>Παρασκευαστής</w:t>
      </w:r>
    </w:p>
    <w:p w14:paraId="60CF3BB8" w14:textId="77777777" w:rsidR="00291EB2" w:rsidRPr="001C10DF" w:rsidRDefault="00E40167" w:rsidP="008B02F9">
      <w:pPr>
        <w:keepNext/>
        <w:spacing w:line="240" w:lineRule="auto"/>
        <w:rPr>
          <w:szCs w:val="22"/>
        </w:rPr>
      </w:pPr>
      <w:r w:rsidRPr="00992DEC">
        <w:rPr>
          <w:szCs w:val="22"/>
          <w:lang w:val="de-DE"/>
        </w:rPr>
        <w:t>Takeda</w:t>
      </w:r>
      <w:r w:rsidRPr="001C10DF">
        <w:rPr>
          <w:szCs w:val="22"/>
        </w:rPr>
        <w:t xml:space="preserve"> </w:t>
      </w:r>
      <w:r w:rsidRPr="00992DEC">
        <w:rPr>
          <w:szCs w:val="22"/>
          <w:lang w:val="de-DE"/>
        </w:rPr>
        <w:t>GmbH</w:t>
      </w:r>
    </w:p>
    <w:p w14:paraId="0932F563" w14:textId="77777777" w:rsidR="00291EB2" w:rsidRPr="001C10DF" w:rsidRDefault="00E40167" w:rsidP="008B02F9">
      <w:pPr>
        <w:keepNext/>
        <w:spacing w:line="240" w:lineRule="auto"/>
        <w:rPr>
          <w:szCs w:val="22"/>
        </w:rPr>
      </w:pPr>
      <w:r w:rsidRPr="00992DEC">
        <w:rPr>
          <w:szCs w:val="22"/>
          <w:lang w:val="de-DE"/>
        </w:rPr>
        <w:t>Production</w:t>
      </w:r>
      <w:r w:rsidRPr="001C10DF">
        <w:rPr>
          <w:szCs w:val="22"/>
        </w:rPr>
        <w:t xml:space="preserve"> </w:t>
      </w:r>
      <w:r w:rsidRPr="00992DEC">
        <w:rPr>
          <w:szCs w:val="22"/>
          <w:lang w:val="de-DE"/>
        </w:rPr>
        <w:t>site</w:t>
      </w:r>
      <w:r w:rsidRPr="001C10DF">
        <w:rPr>
          <w:szCs w:val="22"/>
        </w:rPr>
        <w:t xml:space="preserve"> </w:t>
      </w:r>
      <w:r w:rsidRPr="00992DEC">
        <w:rPr>
          <w:szCs w:val="22"/>
          <w:lang w:val="de-DE"/>
        </w:rPr>
        <w:t>Singen</w:t>
      </w:r>
    </w:p>
    <w:p w14:paraId="02FC8DE4" w14:textId="77777777" w:rsidR="00291EB2" w:rsidRPr="00C67AE9" w:rsidRDefault="00E40167" w:rsidP="008B02F9">
      <w:pPr>
        <w:keepNext/>
        <w:spacing w:line="240" w:lineRule="auto"/>
        <w:rPr>
          <w:szCs w:val="22"/>
        </w:rPr>
      </w:pPr>
      <w:r w:rsidRPr="00C67AE9">
        <w:rPr>
          <w:szCs w:val="22"/>
        </w:rPr>
        <w:t>Robert-Bosch-Str. 8</w:t>
      </w:r>
    </w:p>
    <w:p w14:paraId="2DDC1CC6" w14:textId="77777777" w:rsidR="00291EB2" w:rsidRPr="00C67AE9" w:rsidRDefault="00E40167" w:rsidP="008B02F9">
      <w:pPr>
        <w:keepNext/>
        <w:spacing w:line="240" w:lineRule="auto"/>
        <w:rPr>
          <w:szCs w:val="22"/>
        </w:rPr>
      </w:pPr>
      <w:r w:rsidRPr="00C67AE9">
        <w:rPr>
          <w:szCs w:val="22"/>
        </w:rPr>
        <w:t>78224 Singen</w:t>
      </w:r>
    </w:p>
    <w:p w14:paraId="7048B391" w14:textId="77777777" w:rsidR="00291EB2" w:rsidRPr="00C67AE9" w:rsidRDefault="00E40167">
      <w:pPr>
        <w:spacing w:line="240" w:lineRule="auto"/>
        <w:rPr>
          <w:szCs w:val="22"/>
        </w:rPr>
      </w:pPr>
      <w:r w:rsidRPr="00C67AE9">
        <w:rPr>
          <w:szCs w:val="22"/>
        </w:rPr>
        <w:t>Γερμανία</w:t>
      </w:r>
    </w:p>
    <w:p w14:paraId="301DB824" w14:textId="77777777" w:rsidR="00291EB2" w:rsidRPr="00C67AE9" w:rsidRDefault="00291EB2">
      <w:pPr>
        <w:numPr>
          <w:ilvl w:val="12"/>
          <w:numId w:val="0"/>
        </w:numPr>
        <w:tabs>
          <w:tab w:val="clear" w:pos="567"/>
        </w:tabs>
        <w:spacing w:line="240" w:lineRule="auto"/>
        <w:ind w:right="-2"/>
        <w:rPr>
          <w:szCs w:val="22"/>
        </w:rPr>
      </w:pPr>
    </w:p>
    <w:p w14:paraId="7F2DF74B" w14:textId="77777777" w:rsidR="00291EB2" w:rsidRPr="00C67AE9" w:rsidRDefault="00E40167" w:rsidP="00296787">
      <w:pPr>
        <w:keepNext/>
        <w:keepLines/>
        <w:numPr>
          <w:ilvl w:val="12"/>
          <w:numId w:val="0"/>
        </w:numPr>
        <w:tabs>
          <w:tab w:val="clear" w:pos="567"/>
        </w:tabs>
        <w:spacing w:line="240" w:lineRule="auto"/>
        <w:ind w:right="-2"/>
        <w:rPr>
          <w:szCs w:val="22"/>
        </w:rPr>
      </w:pPr>
      <w:r w:rsidRPr="00C67AE9">
        <w:rPr>
          <w:szCs w:val="22"/>
        </w:rPr>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2174FD9F" w14:textId="77777777" w:rsidR="00291EB2" w:rsidRPr="00C67AE9" w:rsidRDefault="00291EB2" w:rsidP="00296787">
      <w:pPr>
        <w:keepNext/>
        <w:keepLines/>
        <w:spacing w:line="240" w:lineRule="auto"/>
        <w:rPr>
          <w:szCs w:val="22"/>
        </w:rPr>
      </w:pPr>
    </w:p>
    <w:tbl>
      <w:tblPr>
        <w:tblW w:w="9270" w:type="dxa"/>
        <w:tblLayout w:type="fixed"/>
        <w:tblLook w:val="0000" w:firstRow="0" w:lastRow="0" w:firstColumn="0" w:lastColumn="0" w:noHBand="0" w:noVBand="0"/>
      </w:tblPr>
      <w:tblGrid>
        <w:gridCol w:w="4396"/>
        <w:gridCol w:w="4398"/>
        <w:gridCol w:w="476"/>
      </w:tblGrid>
      <w:tr w:rsidR="00291EB2" w:rsidRPr="00224EEE" w14:paraId="6791586D" w14:textId="77777777" w:rsidTr="00296787">
        <w:trPr>
          <w:gridAfter w:val="1"/>
          <w:wAfter w:w="476" w:type="dxa"/>
          <w:cantSplit/>
        </w:trPr>
        <w:tc>
          <w:tcPr>
            <w:tcW w:w="4396" w:type="dxa"/>
          </w:tcPr>
          <w:p w14:paraId="20327C87" w14:textId="77777777" w:rsidR="00291EB2" w:rsidRPr="00992DEC" w:rsidRDefault="00E40167" w:rsidP="00605497">
            <w:pPr>
              <w:spacing w:line="240" w:lineRule="auto"/>
              <w:rPr>
                <w:szCs w:val="22"/>
                <w:lang w:val="de-DE"/>
              </w:rPr>
            </w:pPr>
            <w:r w:rsidRPr="00992DEC">
              <w:rPr>
                <w:b/>
                <w:bCs/>
                <w:szCs w:val="22"/>
                <w:lang w:val="de-DE"/>
              </w:rPr>
              <w:t>België/Belgique/Belgien</w:t>
            </w:r>
          </w:p>
          <w:p w14:paraId="4BE0109F" w14:textId="77777777" w:rsidR="00291EB2" w:rsidRPr="00992DEC" w:rsidRDefault="00E40167" w:rsidP="00605497">
            <w:pPr>
              <w:pStyle w:val="Default"/>
              <w:rPr>
                <w:sz w:val="22"/>
                <w:szCs w:val="22"/>
                <w:lang w:val="de-DE"/>
              </w:rPr>
            </w:pPr>
            <w:r w:rsidRPr="00992DEC">
              <w:rPr>
                <w:rFonts w:eastAsia="Times New Roman"/>
                <w:sz w:val="22"/>
                <w:szCs w:val="22"/>
                <w:lang w:val="de-DE"/>
              </w:rPr>
              <w:t>Takeda Belgium NV</w:t>
            </w:r>
          </w:p>
          <w:p w14:paraId="6DEA8BD6" w14:textId="77777777" w:rsidR="00291EB2" w:rsidRPr="00992DEC" w:rsidRDefault="00E40167" w:rsidP="00605497">
            <w:pPr>
              <w:pStyle w:val="Default"/>
              <w:rPr>
                <w:color w:val="auto"/>
                <w:sz w:val="22"/>
                <w:szCs w:val="22"/>
                <w:lang w:val="es-ES"/>
              </w:rPr>
            </w:pPr>
            <w:r w:rsidRPr="00992DEC">
              <w:rPr>
                <w:rFonts w:eastAsia="Times New Roman"/>
                <w:color w:val="auto"/>
                <w:sz w:val="22"/>
                <w:szCs w:val="22"/>
                <w:lang w:val="es-ES"/>
              </w:rPr>
              <w:t>Tél/Tel: +32 2 464 06 11</w:t>
            </w:r>
          </w:p>
          <w:p w14:paraId="5A03760B" w14:textId="77777777" w:rsidR="00291EB2" w:rsidRPr="00992DEC" w:rsidRDefault="00E40167" w:rsidP="00296787">
            <w:pPr>
              <w:spacing w:line="240" w:lineRule="auto"/>
              <w:ind w:left="567" w:hanging="567"/>
              <w:contextualSpacing/>
              <w:rPr>
                <w:szCs w:val="22"/>
                <w:lang w:val="es-ES"/>
              </w:rPr>
            </w:pPr>
            <w:r w:rsidRPr="00992DEC">
              <w:rPr>
                <w:szCs w:val="22"/>
                <w:lang w:val="es-ES"/>
              </w:rPr>
              <w:t>medinfoEMEA@takeda.com</w:t>
            </w:r>
          </w:p>
        </w:tc>
        <w:tc>
          <w:tcPr>
            <w:tcW w:w="4398" w:type="dxa"/>
          </w:tcPr>
          <w:p w14:paraId="51D47403" w14:textId="77777777" w:rsidR="00291EB2" w:rsidRPr="00224EEE" w:rsidRDefault="00E40167" w:rsidP="00605497">
            <w:pPr>
              <w:autoSpaceDE w:val="0"/>
              <w:autoSpaceDN w:val="0"/>
              <w:adjustRightInd w:val="0"/>
              <w:spacing w:line="240" w:lineRule="auto"/>
              <w:rPr>
                <w:szCs w:val="22"/>
                <w:lang w:val="fi-FI"/>
              </w:rPr>
            </w:pPr>
            <w:r w:rsidRPr="00224EEE">
              <w:rPr>
                <w:b/>
                <w:bCs/>
                <w:szCs w:val="22"/>
                <w:lang w:val="fi-FI"/>
              </w:rPr>
              <w:t>Lietuva</w:t>
            </w:r>
          </w:p>
          <w:p w14:paraId="5E738622" w14:textId="77777777" w:rsidR="00291EB2" w:rsidRPr="00224EEE" w:rsidRDefault="00E40167" w:rsidP="00605497">
            <w:pPr>
              <w:pStyle w:val="Default"/>
              <w:rPr>
                <w:sz w:val="22"/>
                <w:szCs w:val="22"/>
                <w:lang w:val="fi-FI"/>
              </w:rPr>
            </w:pPr>
            <w:r w:rsidRPr="00224EEE">
              <w:rPr>
                <w:rFonts w:eastAsia="Times New Roman"/>
                <w:sz w:val="22"/>
                <w:szCs w:val="22"/>
                <w:lang w:val="fi-FI"/>
              </w:rPr>
              <w:t>Takeda, UAB</w:t>
            </w:r>
          </w:p>
          <w:p w14:paraId="10EDA789" w14:textId="77777777" w:rsidR="00291EB2" w:rsidRPr="00224EEE" w:rsidRDefault="00E40167" w:rsidP="00605497">
            <w:pPr>
              <w:pStyle w:val="Default"/>
              <w:rPr>
                <w:sz w:val="22"/>
                <w:szCs w:val="22"/>
                <w:lang w:val="fi-FI"/>
              </w:rPr>
            </w:pPr>
            <w:r w:rsidRPr="00224EEE">
              <w:rPr>
                <w:rFonts w:eastAsia="Times New Roman"/>
                <w:sz w:val="22"/>
                <w:szCs w:val="22"/>
                <w:lang w:val="fi-FI"/>
              </w:rPr>
              <w:t>Tel: +370 521 09 070</w:t>
            </w:r>
          </w:p>
          <w:p w14:paraId="0840FCCD" w14:textId="77777777" w:rsidR="00291EB2" w:rsidRPr="00224EEE" w:rsidRDefault="00E40167" w:rsidP="00605497">
            <w:pPr>
              <w:keepLines/>
              <w:spacing w:line="240" w:lineRule="auto"/>
              <w:rPr>
                <w:color w:val="000000"/>
                <w:szCs w:val="22"/>
                <w:lang w:val="fi-FI"/>
              </w:rPr>
            </w:pPr>
            <w:r w:rsidRPr="00224EEE">
              <w:rPr>
                <w:bCs/>
                <w:szCs w:val="22"/>
                <w:lang w:val="fi-FI"/>
              </w:rPr>
              <w:t>medinfoEMEA@takeda.com</w:t>
            </w:r>
          </w:p>
          <w:p w14:paraId="402F09A2" w14:textId="77777777" w:rsidR="00291EB2" w:rsidRPr="00224EEE" w:rsidRDefault="00291EB2" w:rsidP="00605497">
            <w:pPr>
              <w:suppressAutoHyphens/>
              <w:spacing w:line="240" w:lineRule="auto"/>
              <w:rPr>
                <w:szCs w:val="22"/>
                <w:lang w:val="fi-FI"/>
              </w:rPr>
            </w:pPr>
          </w:p>
        </w:tc>
      </w:tr>
      <w:tr w:rsidR="00291EB2" w:rsidRPr="00C67AE9" w14:paraId="35029813" w14:textId="77777777" w:rsidTr="00296787">
        <w:trPr>
          <w:gridAfter w:val="1"/>
          <w:wAfter w:w="476" w:type="dxa"/>
          <w:cantSplit/>
        </w:trPr>
        <w:tc>
          <w:tcPr>
            <w:tcW w:w="4396" w:type="dxa"/>
          </w:tcPr>
          <w:p w14:paraId="4DFA3FDD" w14:textId="77777777" w:rsidR="00291EB2" w:rsidRPr="00224EEE" w:rsidRDefault="00E40167" w:rsidP="00605497">
            <w:pPr>
              <w:autoSpaceDE w:val="0"/>
              <w:autoSpaceDN w:val="0"/>
              <w:adjustRightInd w:val="0"/>
              <w:spacing w:line="240" w:lineRule="auto"/>
              <w:rPr>
                <w:b/>
                <w:bCs/>
                <w:szCs w:val="22"/>
                <w:lang w:val="ru-RU"/>
              </w:rPr>
            </w:pPr>
            <w:r w:rsidRPr="00224EEE">
              <w:rPr>
                <w:b/>
                <w:bCs/>
                <w:szCs w:val="22"/>
                <w:lang w:val="ru-RU"/>
              </w:rPr>
              <w:t>България</w:t>
            </w:r>
          </w:p>
          <w:p w14:paraId="1470DB34" w14:textId="77777777" w:rsidR="00291EB2" w:rsidRPr="00224EEE" w:rsidRDefault="00E40167" w:rsidP="00605497">
            <w:pPr>
              <w:pStyle w:val="Default"/>
              <w:rPr>
                <w:sz w:val="22"/>
                <w:szCs w:val="22"/>
                <w:lang w:val="ru-RU"/>
              </w:rPr>
            </w:pPr>
            <w:r w:rsidRPr="00224EEE">
              <w:rPr>
                <w:rFonts w:eastAsia="Times New Roman"/>
                <w:sz w:val="22"/>
                <w:szCs w:val="22"/>
                <w:lang w:val="ru-RU"/>
              </w:rPr>
              <w:t>Такеда България</w:t>
            </w:r>
          </w:p>
          <w:p w14:paraId="48960C2B" w14:textId="77777777" w:rsidR="00291EB2" w:rsidRPr="00224EEE" w:rsidRDefault="00E40167" w:rsidP="00605497">
            <w:pPr>
              <w:tabs>
                <w:tab w:val="left" w:pos="-720"/>
              </w:tabs>
              <w:suppressAutoHyphens/>
              <w:spacing w:line="240" w:lineRule="auto"/>
              <w:rPr>
                <w:szCs w:val="22"/>
                <w:lang w:val="ru-RU"/>
              </w:rPr>
            </w:pPr>
            <w:r w:rsidRPr="00224EEE">
              <w:rPr>
                <w:szCs w:val="22"/>
                <w:lang w:val="ru-RU"/>
              </w:rPr>
              <w:t>Тел: +359 2 958 27 36</w:t>
            </w:r>
          </w:p>
          <w:p w14:paraId="3F5DA2E4" w14:textId="77777777" w:rsidR="00291EB2" w:rsidRPr="00224EEE" w:rsidRDefault="00E40167" w:rsidP="00296787">
            <w:pPr>
              <w:spacing w:line="240" w:lineRule="auto"/>
              <w:ind w:left="567" w:hanging="567"/>
              <w:contextualSpacing/>
              <w:rPr>
                <w:szCs w:val="22"/>
                <w:lang w:val="ru-RU"/>
              </w:rPr>
            </w:pPr>
            <w:r w:rsidRPr="00992DEC">
              <w:rPr>
                <w:szCs w:val="22"/>
                <w:lang w:val="es-ES"/>
              </w:rPr>
              <w:t>medinfoEMEA</w:t>
            </w:r>
            <w:r w:rsidRPr="00224EEE">
              <w:rPr>
                <w:szCs w:val="22"/>
                <w:lang w:val="ru-RU"/>
              </w:rPr>
              <w:t>@</w:t>
            </w:r>
            <w:r w:rsidRPr="00992DEC">
              <w:rPr>
                <w:szCs w:val="22"/>
                <w:lang w:val="es-ES"/>
              </w:rPr>
              <w:t>takeda</w:t>
            </w:r>
            <w:r w:rsidRPr="00224EEE">
              <w:rPr>
                <w:szCs w:val="22"/>
                <w:lang w:val="ru-RU"/>
              </w:rPr>
              <w:t>.</w:t>
            </w:r>
            <w:r w:rsidRPr="00992DEC">
              <w:rPr>
                <w:szCs w:val="22"/>
                <w:lang w:val="es-ES"/>
              </w:rPr>
              <w:t>com</w:t>
            </w:r>
          </w:p>
          <w:p w14:paraId="063ED36F" w14:textId="77777777" w:rsidR="00291EB2" w:rsidRPr="00224EEE" w:rsidRDefault="00291EB2" w:rsidP="00605497">
            <w:pPr>
              <w:tabs>
                <w:tab w:val="left" w:pos="-720"/>
              </w:tabs>
              <w:suppressAutoHyphens/>
              <w:spacing w:line="240" w:lineRule="auto"/>
              <w:rPr>
                <w:szCs w:val="22"/>
                <w:lang w:val="ru-RU"/>
              </w:rPr>
            </w:pPr>
          </w:p>
        </w:tc>
        <w:tc>
          <w:tcPr>
            <w:tcW w:w="4398" w:type="dxa"/>
          </w:tcPr>
          <w:p w14:paraId="3341EB31" w14:textId="77777777" w:rsidR="00291EB2" w:rsidRPr="00992DEC" w:rsidRDefault="00E40167" w:rsidP="00605497">
            <w:pPr>
              <w:tabs>
                <w:tab w:val="left" w:pos="-720"/>
              </w:tabs>
              <w:suppressAutoHyphens/>
              <w:spacing w:line="240" w:lineRule="auto"/>
              <w:rPr>
                <w:szCs w:val="22"/>
                <w:lang w:val="de-DE"/>
              </w:rPr>
            </w:pPr>
            <w:r w:rsidRPr="00992DEC">
              <w:rPr>
                <w:b/>
                <w:bCs/>
                <w:szCs w:val="22"/>
                <w:lang w:val="de-DE"/>
              </w:rPr>
              <w:t>Luxembourg/Luxemburg</w:t>
            </w:r>
          </w:p>
          <w:p w14:paraId="02E8948A" w14:textId="77777777" w:rsidR="00291EB2" w:rsidRPr="00992DEC" w:rsidRDefault="00E40167" w:rsidP="00605497">
            <w:pPr>
              <w:pStyle w:val="Default"/>
              <w:rPr>
                <w:color w:val="auto"/>
                <w:sz w:val="22"/>
                <w:szCs w:val="22"/>
                <w:lang w:val="de-DE"/>
              </w:rPr>
            </w:pPr>
            <w:r w:rsidRPr="00992DEC">
              <w:rPr>
                <w:rFonts w:eastAsia="Times New Roman"/>
                <w:color w:val="auto"/>
                <w:sz w:val="22"/>
                <w:szCs w:val="22"/>
                <w:lang w:val="de-DE"/>
              </w:rPr>
              <w:t>Takeda Belgium NV</w:t>
            </w:r>
          </w:p>
          <w:p w14:paraId="2F972E87" w14:textId="77777777" w:rsidR="00291EB2" w:rsidRPr="00992DEC" w:rsidRDefault="00E40167" w:rsidP="00605497">
            <w:pPr>
              <w:pStyle w:val="Default"/>
              <w:rPr>
                <w:color w:val="auto"/>
                <w:sz w:val="22"/>
                <w:szCs w:val="22"/>
                <w:lang w:val="de-DE"/>
              </w:rPr>
            </w:pPr>
            <w:r w:rsidRPr="00992DEC">
              <w:rPr>
                <w:rFonts w:eastAsia="Times New Roman"/>
                <w:color w:val="auto"/>
                <w:sz w:val="22"/>
                <w:szCs w:val="22"/>
                <w:lang w:val="de-DE"/>
              </w:rPr>
              <w:t>Tél/Tel: +32 2 464 06 11</w:t>
            </w:r>
          </w:p>
          <w:p w14:paraId="55E0B3F5" w14:textId="77777777" w:rsidR="00291EB2" w:rsidRPr="00C67AE9" w:rsidRDefault="00E40167" w:rsidP="00296787">
            <w:pPr>
              <w:spacing w:line="240" w:lineRule="auto"/>
              <w:ind w:left="567" w:hanging="567"/>
              <w:contextualSpacing/>
              <w:rPr>
                <w:szCs w:val="22"/>
              </w:rPr>
            </w:pPr>
            <w:r w:rsidRPr="00C67AE9">
              <w:rPr>
                <w:szCs w:val="22"/>
              </w:rPr>
              <w:t>medinfoEMEA@takeda.com</w:t>
            </w:r>
          </w:p>
          <w:p w14:paraId="2864905A" w14:textId="77777777" w:rsidR="00291EB2" w:rsidRPr="00C67AE9" w:rsidRDefault="00291EB2" w:rsidP="00605497">
            <w:pPr>
              <w:tabs>
                <w:tab w:val="left" w:pos="-720"/>
              </w:tabs>
              <w:suppressAutoHyphens/>
              <w:spacing w:line="240" w:lineRule="auto"/>
              <w:rPr>
                <w:szCs w:val="22"/>
              </w:rPr>
            </w:pPr>
          </w:p>
        </w:tc>
      </w:tr>
      <w:tr w:rsidR="00291EB2" w:rsidRPr="00C67AE9" w14:paraId="0F07F1EC" w14:textId="77777777" w:rsidTr="00296787">
        <w:trPr>
          <w:gridAfter w:val="1"/>
          <w:wAfter w:w="476" w:type="dxa"/>
          <w:cantSplit/>
        </w:trPr>
        <w:tc>
          <w:tcPr>
            <w:tcW w:w="4396" w:type="dxa"/>
          </w:tcPr>
          <w:p w14:paraId="3F90E067" w14:textId="77777777" w:rsidR="00291EB2" w:rsidRPr="00224EEE" w:rsidRDefault="00E40167" w:rsidP="00605497">
            <w:pPr>
              <w:tabs>
                <w:tab w:val="left" w:pos="-720"/>
              </w:tabs>
              <w:suppressAutoHyphens/>
              <w:spacing w:line="240" w:lineRule="auto"/>
              <w:rPr>
                <w:szCs w:val="22"/>
              </w:rPr>
            </w:pPr>
            <w:r w:rsidRPr="00224EEE">
              <w:rPr>
                <w:b/>
                <w:bCs/>
                <w:szCs w:val="22"/>
              </w:rPr>
              <w:t>Č</w:t>
            </w:r>
            <w:r w:rsidRPr="00992DEC">
              <w:rPr>
                <w:b/>
                <w:bCs/>
                <w:szCs w:val="22"/>
                <w:lang w:val="en-US"/>
              </w:rPr>
              <w:t>esk</w:t>
            </w:r>
            <w:r w:rsidRPr="00224EEE">
              <w:rPr>
                <w:b/>
                <w:bCs/>
                <w:szCs w:val="22"/>
              </w:rPr>
              <w:t xml:space="preserve">á </w:t>
            </w:r>
            <w:r w:rsidRPr="00992DEC">
              <w:rPr>
                <w:b/>
                <w:bCs/>
                <w:szCs w:val="22"/>
                <w:lang w:val="en-US"/>
              </w:rPr>
              <w:t>republika</w:t>
            </w:r>
          </w:p>
          <w:p w14:paraId="33FD9E8B" w14:textId="77777777" w:rsidR="00291EB2" w:rsidRPr="00224EEE" w:rsidRDefault="00E40167" w:rsidP="00605497">
            <w:pPr>
              <w:pStyle w:val="Default"/>
              <w:rPr>
                <w:sz w:val="22"/>
                <w:szCs w:val="22"/>
                <w:lang w:val="el-GR"/>
              </w:rPr>
            </w:pPr>
            <w:r w:rsidRPr="00992DEC">
              <w:rPr>
                <w:rFonts w:eastAsia="Times New Roman"/>
                <w:sz w:val="22"/>
                <w:szCs w:val="22"/>
              </w:rPr>
              <w:t>Takeda</w:t>
            </w:r>
            <w:r w:rsidRPr="00224EEE">
              <w:rPr>
                <w:rFonts w:eastAsia="Times New Roman"/>
                <w:sz w:val="22"/>
                <w:szCs w:val="22"/>
                <w:lang w:val="el-GR"/>
              </w:rPr>
              <w:t xml:space="preserve"> </w:t>
            </w:r>
            <w:r w:rsidRPr="00992DEC">
              <w:rPr>
                <w:rFonts w:eastAsia="Times New Roman"/>
                <w:sz w:val="22"/>
                <w:szCs w:val="22"/>
              </w:rPr>
              <w:t>Pharmaceuticals</w:t>
            </w:r>
            <w:r w:rsidRPr="00224EEE">
              <w:rPr>
                <w:rFonts w:eastAsia="Times New Roman"/>
                <w:sz w:val="22"/>
                <w:szCs w:val="22"/>
                <w:lang w:val="el-GR"/>
              </w:rPr>
              <w:t xml:space="preserve"> </w:t>
            </w:r>
            <w:r w:rsidRPr="00992DEC">
              <w:rPr>
                <w:rFonts w:eastAsia="Times New Roman"/>
                <w:sz w:val="22"/>
                <w:szCs w:val="22"/>
              </w:rPr>
              <w:t>Czech</w:t>
            </w:r>
            <w:r w:rsidRPr="00224EEE">
              <w:rPr>
                <w:rFonts w:eastAsia="Times New Roman"/>
                <w:sz w:val="22"/>
                <w:szCs w:val="22"/>
                <w:lang w:val="el-GR"/>
              </w:rPr>
              <w:t xml:space="preserve"> </w:t>
            </w:r>
            <w:r w:rsidRPr="00992DEC">
              <w:rPr>
                <w:rFonts w:eastAsia="Times New Roman"/>
                <w:sz w:val="22"/>
                <w:szCs w:val="22"/>
              </w:rPr>
              <w:t>Republic</w:t>
            </w:r>
            <w:r w:rsidRPr="00224EEE">
              <w:rPr>
                <w:rFonts w:eastAsia="Times New Roman"/>
                <w:sz w:val="22"/>
                <w:szCs w:val="22"/>
                <w:lang w:val="el-GR"/>
              </w:rPr>
              <w:t xml:space="preserve"> </w:t>
            </w:r>
            <w:r w:rsidRPr="00992DEC">
              <w:rPr>
                <w:rFonts w:eastAsia="Times New Roman"/>
                <w:sz w:val="22"/>
                <w:szCs w:val="22"/>
              </w:rPr>
              <w:t>s</w:t>
            </w:r>
            <w:r w:rsidRPr="00224EEE">
              <w:rPr>
                <w:rFonts w:eastAsia="Times New Roman"/>
                <w:sz w:val="22"/>
                <w:szCs w:val="22"/>
                <w:lang w:val="el-GR"/>
              </w:rPr>
              <w:t>.</w:t>
            </w:r>
            <w:r w:rsidRPr="00992DEC">
              <w:rPr>
                <w:rFonts w:eastAsia="Times New Roman"/>
                <w:sz w:val="22"/>
                <w:szCs w:val="22"/>
              </w:rPr>
              <w:t>r</w:t>
            </w:r>
            <w:r w:rsidRPr="00224EEE">
              <w:rPr>
                <w:rFonts w:eastAsia="Times New Roman"/>
                <w:sz w:val="22"/>
                <w:szCs w:val="22"/>
                <w:lang w:val="el-GR"/>
              </w:rPr>
              <w:t>.</w:t>
            </w:r>
            <w:r w:rsidRPr="00992DEC">
              <w:rPr>
                <w:rFonts w:eastAsia="Times New Roman"/>
                <w:sz w:val="22"/>
                <w:szCs w:val="22"/>
              </w:rPr>
              <w:t>o</w:t>
            </w:r>
            <w:r w:rsidRPr="00224EEE">
              <w:rPr>
                <w:rFonts w:eastAsia="Times New Roman"/>
                <w:sz w:val="22"/>
                <w:szCs w:val="22"/>
                <w:lang w:val="el-GR"/>
              </w:rPr>
              <w:t>.</w:t>
            </w:r>
          </w:p>
          <w:p w14:paraId="23B80D25" w14:textId="77777777" w:rsidR="00291EB2" w:rsidRPr="00C67AE9" w:rsidRDefault="00E40167" w:rsidP="00605497">
            <w:pPr>
              <w:tabs>
                <w:tab w:val="clear" w:pos="567"/>
              </w:tabs>
              <w:spacing w:line="240" w:lineRule="auto"/>
              <w:rPr>
                <w:szCs w:val="22"/>
              </w:rPr>
            </w:pPr>
            <w:r w:rsidRPr="00C67AE9">
              <w:rPr>
                <w:szCs w:val="22"/>
              </w:rPr>
              <w:t>Tel: +420 234 722 722</w:t>
            </w:r>
          </w:p>
          <w:p w14:paraId="66DD0554" w14:textId="77777777" w:rsidR="00291EB2" w:rsidRPr="00C67AE9" w:rsidRDefault="00E40167" w:rsidP="00296787">
            <w:pPr>
              <w:spacing w:line="240" w:lineRule="auto"/>
              <w:rPr>
                <w:szCs w:val="22"/>
              </w:rPr>
            </w:pPr>
            <w:r w:rsidRPr="00C67AE9">
              <w:rPr>
                <w:szCs w:val="22"/>
              </w:rPr>
              <w:t>medinfoEMEA@takeda.com</w:t>
            </w:r>
          </w:p>
          <w:p w14:paraId="48224CE5" w14:textId="77777777" w:rsidR="00291EB2" w:rsidRPr="00C67AE9" w:rsidRDefault="00291EB2" w:rsidP="00605497">
            <w:pPr>
              <w:autoSpaceDE w:val="0"/>
              <w:autoSpaceDN w:val="0"/>
              <w:adjustRightInd w:val="0"/>
              <w:spacing w:line="240" w:lineRule="auto"/>
              <w:rPr>
                <w:b/>
                <w:bCs/>
                <w:szCs w:val="22"/>
              </w:rPr>
            </w:pPr>
          </w:p>
        </w:tc>
        <w:tc>
          <w:tcPr>
            <w:tcW w:w="4398" w:type="dxa"/>
          </w:tcPr>
          <w:p w14:paraId="66ECBDD0" w14:textId="77777777" w:rsidR="00291EB2" w:rsidRPr="00224EEE" w:rsidRDefault="00E40167" w:rsidP="00605497">
            <w:pPr>
              <w:spacing w:line="240" w:lineRule="auto"/>
              <w:rPr>
                <w:b/>
                <w:szCs w:val="22"/>
                <w:lang w:val="sv-SE"/>
              </w:rPr>
            </w:pPr>
            <w:r w:rsidRPr="00224EEE">
              <w:rPr>
                <w:b/>
                <w:bCs/>
                <w:szCs w:val="22"/>
                <w:lang w:val="sv-SE"/>
              </w:rPr>
              <w:t>Magyarország</w:t>
            </w:r>
          </w:p>
          <w:p w14:paraId="233ABF7D" w14:textId="77777777" w:rsidR="00291EB2" w:rsidRPr="00224EEE" w:rsidRDefault="00E40167" w:rsidP="00605497">
            <w:pPr>
              <w:pStyle w:val="Default"/>
              <w:rPr>
                <w:sz w:val="22"/>
                <w:szCs w:val="22"/>
                <w:lang w:val="sv-SE"/>
              </w:rPr>
            </w:pPr>
            <w:r w:rsidRPr="00224EEE">
              <w:rPr>
                <w:rFonts w:eastAsia="Times New Roman"/>
                <w:sz w:val="22"/>
                <w:szCs w:val="22"/>
                <w:lang w:val="sv-SE"/>
              </w:rPr>
              <w:t>Takeda Pharma Kft.</w:t>
            </w:r>
          </w:p>
          <w:p w14:paraId="1FD0D99B" w14:textId="77777777" w:rsidR="00291EB2" w:rsidRPr="00224EEE" w:rsidRDefault="00E40167" w:rsidP="00605497">
            <w:pPr>
              <w:tabs>
                <w:tab w:val="left" w:pos="-720"/>
              </w:tabs>
              <w:suppressAutoHyphens/>
              <w:spacing w:line="240" w:lineRule="auto"/>
              <w:rPr>
                <w:szCs w:val="22"/>
                <w:lang w:val="sv-SE"/>
              </w:rPr>
            </w:pPr>
            <w:r w:rsidRPr="00224EEE">
              <w:rPr>
                <w:szCs w:val="22"/>
                <w:lang w:val="sv-SE"/>
              </w:rPr>
              <w:t>Tel: +36 1 270 7030</w:t>
            </w:r>
          </w:p>
          <w:p w14:paraId="2A38D5D1" w14:textId="77777777" w:rsidR="00291EB2" w:rsidRPr="00C67AE9" w:rsidRDefault="00E40167" w:rsidP="00296787">
            <w:pPr>
              <w:spacing w:line="240" w:lineRule="auto"/>
              <w:rPr>
                <w:szCs w:val="22"/>
              </w:rPr>
            </w:pPr>
            <w:r w:rsidRPr="00C67AE9">
              <w:rPr>
                <w:szCs w:val="22"/>
              </w:rPr>
              <w:t>medinfoEMEA@takeda.com</w:t>
            </w:r>
          </w:p>
          <w:p w14:paraId="616F89D7" w14:textId="77777777" w:rsidR="00291EB2" w:rsidRPr="00C67AE9" w:rsidRDefault="00291EB2" w:rsidP="00605497">
            <w:pPr>
              <w:tabs>
                <w:tab w:val="left" w:pos="-720"/>
              </w:tabs>
              <w:suppressAutoHyphens/>
              <w:spacing w:line="240" w:lineRule="auto"/>
              <w:rPr>
                <w:b/>
                <w:szCs w:val="22"/>
              </w:rPr>
            </w:pPr>
          </w:p>
        </w:tc>
      </w:tr>
      <w:tr w:rsidR="00291EB2" w:rsidRPr="00C67AE9" w14:paraId="35C7544E" w14:textId="77777777" w:rsidTr="00296787">
        <w:trPr>
          <w:gridAfter w:val="1"/>
          <w:wAfter w:w="476" w:type="dxa"/>
          <w:cantSplit/>
        </w:trPr>
        <w:tc>
          <w:tcPr>
            <w:tcW w:w="4396" w:type="dxa"/>
          </w:tcPr>
          <w:p w14:paraId="3ED8A507" w14:textId="77777777" w:rsidR="00291EB2" w:rsidRPr="00992DEC" w:rsidRDefault="00E40167" w:rsidP="00605497">
            <w:pPr>
              <w:spacing w:line="240" w:lineRule="auto"/>
              <w:rPr>
                <w:szCs w:val="22"/>
                <w:lang w:val="en-US"/>
              </w:rPr>
            </w:pPr>
            <w:r w:rsidRPr="00992DEC">
              <w:rPr>
                <w:b/>
                <w:bCs/>
                <w:szCs w:val="22"/>
                <w:lang w:val="en-US"/>
              </w:rPr>
              <w:t>Danmark</w:t>
            </w:r>
          </w:p>
          <w:p w14:paraId="183FE386" w14:textId="77777777" w:rsidR="00291EB2" w:rsidRPr="00992DEC" w:rsidRDefault="00E40167" w:rsidP="00605497">
            <w:pPr>
              <w:pStyle w:val="Default"/>
              <w:rPr>
                <w:sz w:val="22"/>
                <w:szCs w:val="22"/>
              </w:rPr>
            </w:pPr>
            <w:r w:rsidRPr="00992DEC">
              <w:rPr>
                <w:rFonts w:eastAsia="Times New Roman"/>
                <w:sz w:val="22"/>
                <w:szCs w:val="22"/>
              </w:rPr>
              <w:t>Takeda Pharma A/S</w:t>
            </w:r>
          </w:p>
          <w:p w14:paraId="66084752" w14:textId="77777777" w:rsidR="00291EB2" w:rsidRPr="00992DEC" w:rsidRDefault="00E40167" w:rsidP="00605497">
            <w:pPr>
              <w:tabs>
                <w:tab w:val="left" w:pos="-720"/>
              </w:tabs>
              <w:suppressAutoHyphens/>
              <w:spacing w:line="240" w:lineRule="auto"/>
              <w:rPr>
                <w:szCs w:val="22"/>
                <w:lang w:val="en-US"/>
              </w:rPr>
            </w:pPr>
            <w:r w:rsidRPr="00992DEC">
              <w:rPr>
                <w:szCs w:val="22"/>
                <w:lang w:val="en-US"/>
              </w:rPr>
              <w:t>Tlf</w:t>
            </w:r>
            <w:r w:rsidR="00A12A38" w:rsidRPr="00992DEC">
              <w:rPr>
                <w:szCs w:val="22"/>
                <w:lang w:val="en-US"/>
              </w:rPr>
              <w:t>.</w:t>
            </w:r>
            <w:r w:rsidRPr="00992DEC">
              <w:rPr>
                <w:szCs w:val="22"/>
                <w:lang w:val="en-US"/>
              </w:rPr>
              <w:t>: +45 46 77 10 10</w:t>
            </w:r>
          </w:p>
          <w:p w14:paraId="66A5051B" w14:textId="77777777" w:rsidR="00291EB2" w:rsidRPr="00C67AE9" w:rsidRDefault="00E40167" w:rsidP="00605497">
            <w:pPr>
              <w:tabs>
                <w:tab w:val="left" w:pos="-720"/>
              </w:tabs>
              <w:suppressAutoHyphens/>
              <w:spacing w:line="240" w:lineRule="auto"/>
              <w:rPr>
                <w:szCs w:val="22"/>
              </w:rPr>
            </w:pPr>
            <w:r w:rsidRPr="00C67AE9">
              <w:rPr>
                <w:szCs w:val="22"/>
              </w:rPr>
              <w:t>medinfoEMEA@takeda.com</w:t>
            </w:r>
          </w:p>
          <w:p w14:paraId="63C1C15C" w14:textId="77777777" w:rsidR="00291EB2" w:rsidRPr="00C67AE9" w:rsidRDefault="00291EB2" w:rsidP="00605497">
            <w:pPr>
              <w:tabs>
                <w:tab w:val="left" w:pos="-720"/>
              </w:tabs>
              <w:suppressAutoHyphens/>
              <w:spacing w:line="240" w:lineRule="auto"/>
              <w:rPr>
                <w:b/>
                <w:szCs w:val="22"/>
              </w:rPr>
            </w:pPr>
          </w:p>
        </w:tc>
        <w:tc>
          <w:tcPr>
            <w:tcW w:w="4398" w:type="dxa"/>
          </w:tcPr>
          <w:p w14:paraId="1B23DD7C" w14:textId="77777777" w:rsidR="00291EB2" w:rsidRPr="00224EEE" w:rsidRDefault="00E40167" w:rsidP="00605497">
            <w:pPr>
              <w:spacing w:line="240" w:lineRule="auto"/>
              <w:rPr>
                <w:b/>
                <w:szCs w:val="22"/>
                <w:lang w:val="fi-FI"/>
              </w:rPr>
            </w:pPr>
            <w:r w:rsidRPr="00224EEE">
              <w:rPr>
                <w:b/>
                <w:bCs/>
                <w:szCs w:val="22"/>
                <w:lang w:val="fi-FI"/>
              </w:rPr>
              <w:t>Malta</w:t>
            </w:r>
          </w:p>
          <w:p w14:paraId="49F4A993" w14:textId="77777777" w:rsidR="00291EB2" w:rsidRPr="00224EEE" w:rsidRDefault="00D12C1A" w:rsidP="00605497">
            <w:pPr>
              <w:pStyle w:val="Default"/>
              <w:rPr>
                <w:sz w:val="22"/>
                <w:szCs w:val="22"/>
                <w:lang w:val="fi-FI"/>
              </w:rPr>
            </w:pPr>
            <w:r w:rsidRPr="00224EEE">
              <w:rPr>
                <w:rFonts w:eastAsia="Times New Roman"/>
                <w:sz w:val="22"/>
                <w:szCs w:val="22"/>
                <w:lang w:val="fi-FI"/>
              </w:rPr>
              <w:t xml:space="preserve">Takeda </w:t>
            </w:r>
            <w:r w:rsidR="00E40167" w:rsidRPr="00224EEE">
              <w:rPr>
                <w:sz w:val="22"/>
                <w:szCs w:val="22"/>
                <w:lang w:val="fi-FI"/>
              </w:rPr>
              <w:t>HELLAS S.A.</w:t>
            </w:r>
          </w:p>
          <w:p w14:paraId="4A1A49D6" w14:textId="77777777" w:rsidR="00291EB2" w:rsidRPr="00224EEE" w:rsidRDefault="00E40167" w:rsidP="00605497">
            <w:pPr>
              <w:pStyle w:val="Default"/>
              <w:rPr>
                <w:sz w:val="22"/>
                <w:szCs w:val="22"/>
                <w:lang w:val="fi-FI"/>
              </w:rPr>
            </w:pPr>
            <w:r w:rsidRPr="00224EEE">
              <w:rPr>
                <w:rFonts w:eastAsia="Times New Roman"/>
                <w:sz w:val="22"/>
                <w:szCs w:val="22"/>
                <w:lang w:val="fi-FI"/>
              </w:rPr>
              <w:t>Tel: +30 210 6387800</w:t>
            </w:r>
          </w:p>
          <w:p w14:paraId="6D8F83FC" w14:textId="77777777" w:rsidR="00291EB2" w:rsidRPr="00C67AE9" w:rsidRDefault="00E40167" w:rsidP="00605497">
            <w:pPr>
              <w:spacing w:line="240" w:lineRule="auto"/>
              <w:rPr>
                <w:szCs w:val="22"/>
              </w:rPr>
            </w:pPr>
            <w:r w:rsidRPr="00C67AE9">
              <w:rPr>
                <w:szCs w:val="22"/>
              </w:rPr>
              <w:t xml:space="preserve">medinfoEMEA@takeda.com </w:t>
            </w:r>
          </w:p>
        </w:tc>
      </w:tr>
      <w:tr w:rsidR="00291EB2" w:rsidRPr="00C67AE9" w14:paraId="2CEC0907" w14:textId="77777777" w:rsidTr="00296787">
        <w:trPr>
          <w:cantSplit/>
        </w:trPr>
        <w:tc>
          <w:tcPr>
            <w:tcW w:w="4396" w:type="dxa"/>
          </w:tcPr>
          <w:p w14:paraId="3AFA149F" w14:textId="77777777" w:rsidR="00291EB2" w:rsidRPr="00992DEC" w:rsidRDefault="00E40167" w:rsidP="00605497">
            <w:pPr>
              <w:spacing w:line="240" w:lineRule="auto"/>
              <w:rPr>
                <w:szCs w:val="22"/>
                <w:lang w:val="de-DE"/>
              </w:rPr>
            </w:pPr>
            <w:r w:rsidRPr="00992DEC">
              <w:rPr>
                <w:b/>
                <w:bCs/>
                <w:szCs w:val="22"/>
                <w:lang w:val="de-DE"/>
              </w:rPr>
              <w:t>Deutschland</w:t>
            </w:r>
          </w:p>
          <w:p w14:paraId="26F5DAE6" w14:textId="77777777" w:rsidR="00291EB2" w:rsidRPr="00992DEC" w:rsidRDefault="00E40167" w:rsidP="00605497">
            <w:pPr>
              <w:pStyle w:val="Default"/>
              <w:rPr>
                <w:sz w:val="22"/>
                <w:szCs w:val="22"/>
                <w:lang w:val="de-DE"/>
              </w:rPr>
            </w:pPr>
            <w:r w:rsidRPr="00992DEC">
              <w:rPr>
                <w:rFonts w:eastAsia="Times New Roman"/>
                <w:sz w:val="22"/>
                <w:szCs w:val="22"/>
                <w:lang w:val="de-DE"/>
              </w:rPr>
              <w:t>Takeda GmbH</w:t>
            </w:r>
          </w:p>
          <w:p w14:paraId="40DB79CE" w14:textId="77777777" w:rsidR="00291EB2" w:rsidRPr="00992DEC" w:rsidRDefault="00E40167" w:rsidP="00605497">
            <w:pPr>
              <w:pStyle w:val="Default"/>
              <w:rPr>
                <w:sz w:val="22"/>
                <w:szCs w:val="22"/>
                <w:lang w:val="de-DE"/>
              </w:rPr>
            </w:pPr>
            <w:r w:rsidRPr="00992DEC">
              <w:rPr>
                <w:rFonts w:eastAsia="Times New Roman"/>
                <w:sz w:val="22"/>
                <w:szCs w:val="22"/>
                <w:lang w:val="de-DE"/>
              </w:rPr>
              <w:t>Tel: +49 (0) 800 825 3325</w:t>
            </w:r>
          </w:p>
          <w:p w14:paraId="3EDC9BEB" w14:textId="77777777" w:rsidR="00291EB2" w:rsidRPr="00992DEC" w:rsidRDefault="00E40167" w:rsidP="00605497">
            <w:pPr>
              <w:tabs>
                <w:tab w:val="left" w:pos="-720"/>
              </w:tabs>
              <w:suppressAutoHyphens/>
              <w:spacing w:line="240" w:lineRule="auto"/>
              <w:rPr>
                <w:szCs w:val="22"/>
                <w:lang w:val="de-DE"/>
              </w:rPr>
            </w:pPr>
            <w:r w:rsidRPr="00992DEC">
              <w:rPr>
                <w:szCs w:val="22"/>
                <w:lang w:val="de-DE"/>
              </w:rPr>
              <w:t>medinfoEMEA@takeda.com</w:t>
            </w:r>
          </w:p>
          <w:p w14:paraId="3056562C" w14:textId="77777777" w:rsidR="00291EB2" w:rsidRPr="00992DEC" w:rsidRDefault="00291EB2" w:rsidP="00605497">
            <w:pPr>
              <w:tabs>
                <w:tab w:val="left" w:pos="-720"/>
              </w:tabs>
              <w:suppressAutoHyphens/>
              <w:spacing w:line="240" w:lineRule="auto"/>
              <w:rPr>
                <w:szCs w:val="22"/>
                <w:lang w:val="de-DE"/>
              </w:rPr>
            </w:pPr>
          </w:p>
        </w:tc>
        <w:tc>
          <w:tcPr>
            <w:tcW w:w="4874" w:type="dxa"/>
            <w:gridSpan w:val="2"/>
          </w:tcPr>
          <w:p w14:paraId="7B349A9E" w14:textId="77777777" w:rsidR="00291EB2" w:rsidRPr="001C10DF" w:rsidRDefault="00E40167" w:rsidP="00605497">
            <w:pPr>
              <w:tabs>
                <w:tab w:val="left" w:pos="-720"/>
              </w:tabs>
              <w:suppressAutoHyphens/>
              <w:spacing w:line="240" w:lineRule="auto"/>
              <w:rPr>
                <w:szCs w:val="22"/>
                <w:lang w:val="nl-NL"/>
              </w:rPr>
            </w:pPr>
            <w:r w:rsidRPr="001C10DF">
              <w:rPr>
                <w:b/>
                <w:bCs/>
                <w:szCs w:val="22"/>
                <w:lang w:val="nl-NL"/>
              </w:rPr>
              <w:t>Nederland</w:t>
            </w:r>
          </w:p>
          <w:p w14:paraId="2C1C87ED" w14:textId="77777777" w:rsidR="00291EB2" w:rsidRPr="001C10DF" w:rsidRDefault="00E40167" w:rsidP="00605497">
            <w:pPr>
              <w:pStyle w:val="Default"/>
              <w:rPr>
                <w:sz w:val="22"/>
                <w:szCs w:val="22"/>
                <w:lang w:val="nl-NL"/>
              </w:rPr>
            </w:pPr>
            <w:r w:rsidRPr="001C10DF">
              <w:rPr>
                <w:rFonts w:eastAsia="Times New Roman"/>
                <w:sz w:val="22"/>
                <w:szCs w:val="22"/>
                <w:lang w:val="nl-NL"/>
              </w:rPr>
              <w:t>Takeda Nederland B.V.</w:t>
            </w:r>
          </w:p>
          <w:p w14:paraId="5D97518F" w14:textId="77777777" w:rsidR="00291EB2" w:rsidRPr="00C67AE9" w:rsidRDefault="00E40167" w:rsidP="00605497">
            <w:pPr>
              <w:pStyle w:val="Default"/>
              <w:rPr>
                <w:sz w:val="22"/>
                <w:szCs w:val="22"/>
                <w:lang w:val="el-GR"/>
              </w:rPr>
            </w:pPr>
            <w:r w:rsidRPr="00C67AE9">
              <w:rPr>
                <w:rFonts w:eastAsia="Times New Roman"/>
                <w:sz w:val="22"/>
                <w:szCs w:val="22"/>
                <w:lang w:val="el-GR"/>
              </w:rPr>
              <w:t>Tel: +31 20 203 5492</w:t>
            </w:r>
          </w:p>
          <w:p w14:paraId="1120B936" w14:textId="77777777" w:rsidR="00291EB2" w:rsidRPr="00C67AE9" w:rsidRDefault="00E40167" w:rsidP="00605497">
            <w:pPr>
              <w:tabs>
                <w:tab w:val="left" w:pos="-720"/>
              </w:tabs>
              <w:suppressAutoHyphens/>
              <w:spacing w:line="240" w:lineRule="auto"/>
              <w:rPr>
                <w:szCs w:val="22"/>
              </w:rPr>
            </w:pPr>
            <w:r w:rsidRPr="00C67AE9">
              <w:rPr>
                <w:szCs w:val="22"/>
              </w:rPr>
              <w:t>medinfoEMEA@takeda.com</w:t>
            </w:r>
          </w:p>
          <w:p w14:paraId="2F6E136D" w14:textId="77777777" w:rsidR="00291EB2" w:rsidRPr="00C67AE9" w:rsidRDefault="00291EB2" w:rsidP="00605497">
            <w:pPr>
              <w:tabs>
                <w:tab w:val="left" w:pos="-720"/>
              </w:tabs>
              <w:suppressAutoHyphens/>
              <w:spacing w:line="240" w:lineRule="auto"/>
              <w:rPr>
                <w:szCs w:val="22"/>
              </w:rPr>
            </w:pPr>
          </w:p>
        </w:tc>
      </w:tr>
      <w:tr w:rsidR="00291EB2" w:rsidRPr="00A261D6" w14:paraId="727CEC85" w14:textId="77777777" w:rsidTr="00296787">
        <w:trPr>
          <w:cantSplit/>
        </w:trPr>
        <w:tc>
          <w:tcPr>
            <w:tcW w:w="4396" w:type="dxa"/>
          </w:tcPr>
          <w:p w14:paraId="76230F81" w14:textId="77777777" w:rsidR="00291EB2" w:rsidRPr="009A79BA" w:rsidRDefault="00E40167" w:rsidP="00605497">
            <w:pPr>
              <w:tabs>
                <w:tab w:val="left" w:pos="-720"/>
              </w:tabs>
              <w:suppressAutoHyphens/>
              <w:spacing w:line="240" w:lineRule="auto"/>
              <w:rPr>
                <w:b/>
                <w:szCs w:val="22"/>
                <w:lang w:val="pt-BR"/>
              </w:rPr>
            </w:pPr>
            <w:r w:rsidRPr="009A79BA">
              <w:rPr>
                <w:b/>
                <w:bCs/>
                <w:szCs w:val="22"/>
                <w:lang w:val="pt-BR"/>
              </w:rPr>
              <w:t>Eesti</w:t>
            </w:r>
          </w:p>
          <w:p w14:paraId="3A16D062" w14:textId="77777777" w:rsidR="00291EB2" w:rsidRPr="009A79BA" w:rsidRDefault="00E40167" w:rsidP="00605497">
            <w:pPr>
              <w:pStyle w:val="Default"/>
              <w:rPr>
                <w:sz w:val="22"/>
                <w:szCs w:val="22"/>
                <w:lang w:val="pt-BR"/>
              </w:rPr>
            </w:pPr>
            <w:r w:rsidRPr="009A79BA">
              <w:rPr>
                <w:rFonts w:eastAsia="Times New Roman"/>
                <w:sz w:val="22"/>
                <w:szCs w:val="22"/>
                <w:lang w:val="pt-BR"/>
              </w:rPr>
              <w:t>Takeda Pharma AS</w:t>
            </w:r>
          </w:p>
          <w:p w14:paraId="184517A5" w14:textId="77777777" w:rsidR="00291EB2" w:rsidRPr="009A79BA" w:rsidRDefault="00E40167" w:rsidP="00605497">
            <w:pPr>
              <w:pStyle w:val="Default"/>
              <w:rPr>
                <w:sz w:val="22"/>
                <w:szCs w:val="22"/>
                <w:lang w:val="pt-BR"/>
              </w:rPr>
            </w:pPr>
            <w:r w:rsidRPr="009A79BA">
              <w:rPr>
                <w:rFonts w:eastAsia="Times New Roman"/>
                <w:sz w:val="22"/>
                <w:szCs w:val="22"/>
                <w:lang w:val="pt-BR"/>
              </w:rPr>
              <w:t>Tel: +372 6177 669</w:t>
            </w:r>
          </w:p>
          <w:p w14:paraId="2DA8D8D4" w14:textId="77777777" w:rsidR="00291EB2" w:rsidRPr="00C67AE9" w:rsidRDefault="00E40167" w:rsidP="00605497">
            <w:pPr>
              <w:tabs>
                <w:tab w:val="left" w:pos="-720"/>
              </w:tabs>
              <w:suppressAutoHyphens/>
              <w:spacing w:line="240" w:lineRule="auto"/>
              <w:rPr>
                <w:szCs w:val="22"/>
              </w:rPr>
            </w:pPr>
            <w:r w:rsidRPr="00C67AE9">
              <w:rPr>
                <w:szCs w:val="22"/>
              </w:rPr>
              <w:t>medinfoEMEA@takeda.com</w:t>
            </w:r>
          </w:p>
          <w:p w14:paraId="41930639" w14:textId="77777777" w:rsidR="00291EB2" w:rsidRPr="00C67AE9" w:rsidRDefault="00291EB2" w:rsidP="00605497">
            <w:pPr>
              <w:tabs>
                <w:tab w:val="left" w:pos="-720"/>
              </w:tabs>
              <w:suppressAutoHyphens/>
              <w:spacing w:line="240" w:lineRule="auto"/>
              <w:rPr>
                <w:szCs w:val="22"/>
              </w:rPr>
            </w:pPr>
          </w:p>
        </w:tc>
        <w:tc>
          <w:tcPr>
            <w:tcW w:w="4874" w:type="dxa"/>
            <w:gridSpan w:val="2"/>
          </w:tcPr>
          <w:p w14:paraId="40627DF1" w14:textId="77777777" w:rsidR="00291EB2" w:rsidRPr="00992DEC" w:rsidRDefault="00E40167" w:rsidP="00605497">
            <w:pPr>
              <w:spacing w:line="240" w:lineRule="auto"/>
              <w:rPr>
                <w:szCs w:val="22"/>
                <w:lang w:val="en-US"/>
              </w:rPr>
            </w:pPr>
            <w:r w:rsidRPr="00992DEC">
              <w:rPr>
                <w:b/>
                <w:bCs/>
                <w:szCs w:val="22"/>
                <w:lang w:val="en-US"/>
              </w:rPr>
              <w:t>Norge</w:t>
            </w:r>
          </w:p>
          <w:p w14:paraId="1D865A19" w14:textId="77777777" w:rsidR="00291EB2" w:rsidRPr="00992DEC" w:rsidRDefault="00E40167" w:rsidP="00605497">
            <w:pPr>
              <w:pStyle w:val="Default"/>
              <w:rPr>
                <w:sz w:val="22"/>
                <w:szCs w:val="22"/>
              </w:rPr>
            </w:pPr>
            <w:r w:rsidRPr="00992DEC">
              <w:rPr>
                <w:rFonts w:eastAsia="Times New Roman"/>
                <w:sz w:val="22"/>
                <w:szCs w:val="22"/>
              </w:rPr>
              <w:t>Takeda AS</w:t>
            </w:r>
          </w:p>
          <w:p w14:paraId="463B38DD" w14:textId="77777777" w:rsidR="00291EB2" w:rsidRPr="00992DEC" w:rsidRDefault="00E40167" w:rsidP="00605497">
            <w:pPr>
              <w:pStyle w:val="Default"/>
              <w:rPr>
                <w:sz w:val="22"/>
                <w:szCs w:val="22"/>
              </w:rPr>
            </w:pPr>
            <w:r w:rsidRPr="00992DEC">
              <w:rPr>
                <w:rFonts w:eastAsia="Times New Roman"/>
                <w:sz w:val="22"/>
                <w:szCs w:val="22"/>
              </w:rPr>
              <w:t xml:space="preserve">Tlf: </w:t>
            </w:r>
            <w:r w:rsidRPr="00992DEC">
              <w:rPr>
                <w:rFonts w:eastAsia="Times New Roman"/>
                <w:color w:val="auto"/>
                <w:sz w:val="22"/>
                <w:szCs w:val="22"/>
              </w:rPr>
              <w:t>800 800 30</w:t>
            </w:r>
          </w:p>
          <w:p w14:paraId="69015092" w14:textId="77777777" w:rsidR="00291EB2" w:rsidRPr="00992DEC" w:rsidRDefault="00E40167" w:rsidP="00605497">
            <w:pPr>
              <w:spacing w:line="240" w:lineRule="auto"/>
              <w:rPr>
                <w:szCs w:val="22"/>
                <w:lang w:val="en-US"/>
              </w:rPr>
            </w:pPr>
            <w:r w:rsidRPr="00992DEC">
              <w:rPr>
                <w:szCs w:val="22"/>
                <w:lang w:val="en-US"/>
              </w:rPr>
              <w:t>medinfoEMEA@takeda.com</w:t>
            </w:r>
          </w:p>
        </w:tc>
      </w:tr>
      <w:tr w:rsidR="00291EB2" w:rsidRPr="00C67AE9" w14:paraId="6C6A15AD" w14:textId="77777777" w:rsidTr="00296787">
        <w:trPr>
          <w:cantSplit/>
        </w:trPr>
        <w:tc>
          <w:tcPr>
            <w:tcW w:w="4396" w:type="dxa"/>
          </w:tcPr>
          <w:p w14:paraId="3D8A9158" w14:textId="77777777" w:rsidR="00291EB2" w:rsidRPr="00C67AE9" w:rsidRDefault="00E40167" w:rsidP="00605497">
            <w:pPr>
              <w:spacing w:line="240" w:lineRule="auto"/>
              <w:rPr>
                <w:szCs w:val="22"/>
              </w:rPr>
            </w:pPr>
            <w:r w:rsidRPr="00C67AE9">
              <w:rPr>
                <w:b/>
                <w:bCs/>
                <w:szCs w:val="22"/>
              </w:rPr>
              <w:t>Ελλάδα</w:t>
            </w:r>
          </w:p>
          <w:p w14:paraId="07F6AD85" w14:textId="77777777" w:rsidR="00291EB2" w:rsidRPr="00C67AE9" w:rsidRDefault="00D12C1A" w:rsidP="00605497">
            <w:pPr>
              <w:pStyle w:val="Default"/>
              <w:rPr>
                <w:sz w:val="22"/>
                <w:szCs w:val="22"/>
                <w:lang w:val="el-GR"/>
              </w:rPr>
            </w:pPr>
            <w:r w:rsidRPr="00C67AE9">
              <w:rPr>
                <w:rFonts w:eastAsia="Times New Roman"/>
                <w:sz w:val="22"/>
                <w:szCs w:val="22"/>
                <w:lang w:val="el-GR"/>
              </w:rPr>
              <w:t xml:space="preserve">Takeda </w:t>
            </w:r>
            <w:r w:rsidR="00E40167" w:rsidRPr="00C67AE9">
              <w:rPr>
                <w:rFonts w:eastAsia="Times New Roman"/>
                <w:sz w:val="22"/>
                <w:szCs w:val="22"/>
                <w:lang w:val="el-GR"/>
              </w:rPr>
              <w:t>ΕΛΛΑΣ Α.Ε.</w:t>
            </w:r>
          </w:p>
          <w:p w14:paraId="1D6B84E9" w14:textId="77777777" w:rsidR="00291EB2" w:rsidRPr="00C67AE9" w:rsidRDefault="00E40167" w:rsidP="00605497">
            <w:pPr>
              <w:pStyle w:val="Default"/>
              <w:rPr>
                <w:sz w:val="22"/>
                <w:szCs w:val="22"/>
                <w:lang w:val="el-GR"/>
              </w:rPr>
            </w:pPr>
            <w:r w:rsidRPr="00C67AE9">
              <w:rPr>
                <w:rFonts w:eastAsia="Times New Roman"/>
                <w:sz w:val="22"/>
                <w:szCs w:val="22"/>
                <w:lang w:val="el-GR"/>
              </w:rPr>
              <w:t>Τηλ: +30 210 6387800</w:t>
            </w:r>
          </w:p>
          <w:p w14:paraId="40D69DF6" w14:textId="77777777" w:rsidR="00291EB2" w:rsidRPr="00C67AE9" w:rsidRDefault="00E40167" w:rsidP="00605497">
            <w:pPr>
              <w:tabs>
                <w:tab w:val="left" w:pos="-720"/>
              </w:tabs>
              <w:suppressAutoHyphens/>
              <w:spacing w:line="240" w:lineRule="auto"/>
              <w:rPr>
                <w:szCs w:val="22"/>
              </w:rPr>
            </w:pPr>
            <w:r w:rsidRPr="00C67AE9">
              <w:rPr>
                <w:szCs w:val="22"/>
              </w:rPr>
              <w:t xml:space="preserve">medinfoEMEA@takeda.com </w:t>
            </w:r>
          </w:p>
        </w:tc>
        <w:tc>
          <w:tcPr>
            <w:tcW w:w="4874" w:type="dxa"/>
            <w:gridSpan w:val="2"/>
          </w:tcPr>
          <w:p w14:paraId="0476AC81" w14:textId="77777777" w:rsidR="00291EB2" w:rsidRPr="00992DEC" w:rsidRDefault="00E40167" w:rsidP="00605497">
            <w:pPr>
              <w:tabs>
                <w:tab w:val="left" w:pos="-720"/>
              </w:tabs>
              <w:suppressAutoHyphens/>
              <w:spacing w:line="240" w:lineRule="auto"/>
              <w:rPr>
                <w:szCs w:val="22"/>
                <w:lang w:val="de-DE"/>
              </w:rPr>
            </w:pPr>
            <w:r w:rsidRPr="00992DEC">
              <w:rPr>
                <w:b/>
                <w:bCs/>
                <w:szCs w:val="22"/>
                <w:lang w:val="de-DE"/>
              </w:rPr>
              <w:t>Österreich</w:t>
            </w:r>
          </w:p>
          <w:p w14:paraId="57C484F0" w14:textId="77777777" w:rsidR="00291EB2" w:rsidRPr="00992DEC" w:rsidRDefault="00E40167" w:rsidP="00605497">
            <w:pPr>
              <w:pStyle w:val="Default"/>
              <w:rPr>
                <w:sz w:val="22"/>
                <w:szCs w:val="22"/>
                <w:lang w:val="de-DE"/>
              </w:rPr>
            </w:pPr>
            <w:r w:rsidRPr="00992DEC">
              <w:rPr>
                <w:rFonts w:eastAsia="Times New Roman"/>
                <w:sz w:val="22"/>
                <w:szCs w:val="22"/>
                <w:lang w:val="de-DE"/>
              </w:rPr>
              <w:t>Takeda Pharma Ges.m.b.H.</w:t>
            </w:r>
          </w:p>
          <w:p w14:paraId="292CCE3F" w14:textId="77777777" w:rsidR="00291EB2" w:rsidRPr="00C67AE9" w:rsidRDefault="00E40167" w:rsidP="00605497">
            <w:pPr>
              <w:tabs>
                <w:tab w:val="left" w:pos="-720"/>
              </w:tabs>
              <w:suppressAutoHyphens/>
              <w:spacing w:line="240" w:lineRule="auto"/>
              <w:rPr>
                <w:szCs w:val="22"/>
              </w:rPr>
            </w:pPr>
            <w:r w:rsidRPr="00C67AE9">
              <w:rPr>
                <w:szCs w:val="22"/>
              </w:rPr>
              <w:t>Tel: +43 (0) 800</w:t>
            </w:r>
            <w:r w:rsidR="0045141F" w:rsidRPr="00C67AE9">
              <w:rPr>
                <w:szCs w:val="22"/>
              </w:rPr>
              <w:t>-</w:t>
            </w:r>
            <w:r w:rsidRPr="00C67AE9">
              <w:rPr>
                <w:szCs w:val="22"/>
              </w:rPr>
              <w:t>20 80 50</w:t>
            </w:r>
          </w:p>
          <w:p w14:paraId="36F0FF4F" w14:textId="77777777" w:rsidR="00291EB2" w:rsidRPr="00C67AE9" w:rsidRDefault="00E40167" w:rsidP="00296787">
            <w:pPr>
              <w:spacing w:line="240" w:lineRule="auto"/>
              <w:rPr>
                <w:color w:val="000000"/>
                <w:szCs w:val="22"/>
              </w:rPr>
            </w:pPr>
            <w:r w:rsidRPr="00C67AE9">
              <w:rPr>
                <w:szCs w:val="22"/>
              </w:rPr>
              <w:t>medinfoEMEA@takeda.com</w:t>
            </w:r>
          </w:p>
          <w:p w14:paraId="567F4AEC" w14:textId="77777777" w:rsidR="00291EB2" w:rsidRPr="00C67AE9" w:rsidRDefault="00291EB2" w:rsidP="00605497">
            <w:pPr>
              <w:tabs>
                <w:tab w:val="left" w:pos="-720"/>
              </w:tabs>
              <w:suppressAutoHyphens/>
              <w:spacing w:line="240" w:lineRule="auto"/>
              <w:rPr>
                <w:szCs w:val="22"/>
              </w:rPr>
            </w:pPr>
          </w:p>
        </w:tc>
      </w:tr>
      <w:tr w:rsidR="00291EB2" w:rsidRPr="00C67AE9" w14:paraId="658EDC2F" w14:textId="77777777" w:rsidTr="00296787">
        <w:trPr>
          <w:cantSplit/>
        </w:trPr>
        <w:tc>
          <w:tcPr>
            <w:tcW w:w="4396" w:type="dxa"/>
          </w:tcPr>
          <w:p w14:paraId="3CCE74CD" w14:textId="77777777" w:rsidR="00291EB2" w:rsidRPr="00992DEC" w:rsidRDefault="00E40167" w:rsidP="00605497">
            <w:pPr>
              <w:tabs>
                <w:tab w:val="left" w:pos="-720"/>
                <w:tab w:val="left" w:pos="4536"/>
              </w:tabs>
              <w:suppressAutoHyphens/>
              <w:spacing w:line="240" w:lineRule="auto"/>
              <w:rPr>
                <w:b/>
                <w:szCs w:val="22"/>
                <w:lang w:val="es-ES"/>
              </w:rPr>
            </w:pPr>
            <w:r w:rsidRPr="00992DEC">
              <w:rPr>
                <w:b/>
                <w:bCs/>
                <w:szCs w:val="22"/>
                <w:lang w:val="es-ES"/>
              </w:rPr>
              <w:t>España</w:t>
            </w:r>
          </w:p>
          <w:p w14:paraId="5763A620" w14:textId="77777777" w:rsidR="00291EB2" w:rsidRPr="00992DEC" w:rsidRDefault="00E40167" w:rsidP="00605497">
            <w:pPr>
              <w:pStyle w:val="Default"/>
              <w:rPr>
                <w:sz w:val="22"/>
                <w:szCs w:val="22"/>
                <w:lang w:val="es-ES"/>
              </w:rPr>
            </w:pPr>
            <w:r w:rsidRPr="00992DEC">
              <w:rPr>
                <w:rFonts w:eastAsia="Times New Roman"/>
                <w:sz w:val="22"/>
                <w:szCs w:val="22"/>
                <w:lang w:val="es-ES"/>
              </w:rPr>
              <w:t>Takeda Farmacéutica España</w:t>
            </w:r>
            <w:r w:rsidR="00D12C1A" w:rsidRPr="00992DEC">
              <w:rPr>
                <w:rFonts w:eastAsia="Times New Roman"/>
                <w:sz w:val="22"/>
                <w:szCs w:val="22"/>
                <w:lang w:val="es-ES"/>
              </w:rPr>
              <w:t>,</w:t>
            </w:r>
            <w:r w:rsidRPr="00992DEC">
              <w:rPr>
                <w:rFonts w:eastAsia="Times New Roman"/>
                <w:sz w:val="22"/>
                <w:szCs w:val="22"/>
                <w:lang w:val="es-ES"/>
              </w:rPr>
              <w:t xml:space="preserve"> S.A.</w:t>
            </w:r>
          </w:p>
          <w:p w14:paraId="24E908AC" w14:textId="77777777" w:rsidR="00291EB2" w:rsidRPr="00C67AE9" w:rsidRDefault="00E40167" w:rsidP="00605497">
            <w:pPr>
              <w:pStyle w:val="Default"/>
              <w:rPr>
                <w:sz w:val="22"/>
                <w:szCs w:val="22"/>
                <w:lang w:val="el-GR"/>
              </w:rPr>
            </w:pPr>
            <w:r w:rsidRPr="00C67AE9">
              <w:rPr>
                <w:rFonts w:eastAsia="Times New Roman"/>
                <w:sz w:val="22"/>
                <w:szCs w:val="22"/>
                <w:lang w:val="el-GR"/>
              </w:rPr>
              <w:t>Tel: +34 917 90 42 22</w:t>
            </w:r>
          </w:p>
          <w:p w14:paraId="1AFE694E" w14:textId="77777777" w:rsidR="00291EB2" w:rsidRPr="00C67AE9" w:rsidRDefault="00E40167" w:rsidP="00605497">
            <w:pPr>
              <w:tabs>
                <w:tab w:val="left" w:pos="-720"/>
              </w:tabs>
              <w:suppressAutoHyphens/>
              <w:spacing w:line="240" w:lineRule="auto"/>
              <w:rPr>
                <w:szCs w:val="22"/>
              </w:rPr>
            </w:pPr>
            <w:r w:rsidRPr="00C67AE9">
              <w:rPr>
                <w:szCs w:val="22"/>
              </w:rPr>
              <w:t xml:space="preserve">medinfoEMEA@takeda.com </w:t>
            </w:r>
          </w:p>
        </w:tc>
        <w:tc>
          <w:tcPr>
            <w:tcW w:w="4874" w:type="dxa"/>
            <w:gridSpan w:val="2"/>
          </w:tcPr>
          <w:p w14:paraId="2D1A9F5E" w14:textId="77777777" w:rsidR="00291EB2" w:rsidRPr="00992DEC" w:rsidRDefault="00E40167" w:rsidP="00605497">
            <w:pPr>
              <w:tabs>
                <w:tab w:val="left" w:pos="-720"/>
              </w:tabs>
              <w:suppressAutoHyphens/>
              <w:spacing w:line="240" w:lineRule="auto"/>
              <w:rPr>
                <w:b/>
                <w:bCs/>
                <w:i/>
                <w:iCs/>
                <w:szCs w:val="22"/>
                <w:lang w:val="pl-PL"/>
              </w:rPr>
            </w:pPr>
            <w:r w:rsidRPr="00992DEC">
              <w:rPr>
                <w:b/>
                <w:bCs/>
                <w:szCs w:val="22"/>
                <w:lang w:val="pl-PL"/>
              </w:rPr>
              <w:t>Polska</w:t>
            </w:r>
          </w:p>
          <w:p w14:paraId="71609E4E" w14:textId="77777777" w:rsidR="00291EB2" w:rsidRPr="00992DEC" w:rsidRDefault="00E40167" w:rsidP="00605497">
            <w:pPr>
              <w:pStyle w:val="Default"/>
              <w:rPr>
                <w:sz w:val="22"/>
                <w:szCs w:val="22"/>
                <w:lang w:val="pl-PL"/>
              </w:rPr>
            </w:pPr>
            <w:r w:rsidRPr="00992DEC">
              <w:rPr>
                <w:rFonts w:eastAsia="Times New Roman"/>
                <w:sz w:val="22"/>
                <w:szCs w:val="22"/>
                <w:lang w:val="pl-PL"/>
              </w:rPr>
              <w:t>Takeda Pharma sp. z o.o.</w:t>
            </w:r>
          </w:p>
          <w:p w14:paraId="22A60947" w14:textId="77777777" w:rsidR="00291EB2" w:rsidRPr="00C67AE9" w:rsidRDefault="00E40167" w:rsidP="00605497">
            <w:pPr>
              <w:tabs>
                <w:tab w:val="left" w:pos="-720"/>
              </w:tabs>
              <w:suppressAutoHyphens/>
              <w:spacing w:line="240" w:lineRule="auto"/>
              <w:rPr>
                <w:szCs w:val="22"/>
              </w:rPr>
            </w:pPr>
            <w:r w:rsidRPr="00C67AE9">
              <w:rPr>
                <w:szCs w:val="22"/>
              </w:rPr>
              <w:t>Tel: +48 22 306 24 47</w:t>
            </w:r>
          </w:p>
          <w:p w14:paraId="56BEB4D8" w14:textId="77777777" w:rsidR="00291EB2" w:rsidRPr="00C67AE9" w:rsidRDefault="00E40167" w:rsidP="00296787">
            <w:pPr>
              <w:spacing w:line="240" w:lineRule="auto"/>
              <w:rPr>
                <w:szCs w:val="22"/>
              </w:rPr>
            </w:pPr>
            <w:r w:rsidRPr="00C67AE9">
              <w:rPr>
                <w:szCs w:val="22"/>
              </w:rPr>
              <w:t>medinfoEMEA@takeda.com</w:t>
            </w:r>
          </w:p>
          <w:p w14:paraId="6D2CAA51" w14:textId="77777777" w:rsidR="00291EB2" w:rsidRPr="00C67AE9" w:rsidRDefault="00291EB2" w:rsidP="00605497">
            <w:pPr>
              <w:tabs>
                <w:tab w:val="left" w:pos="-720"/>
              </w:tabs>
              <w:suppressAutoHyphens/>
              <w:spacing w:line="240" w:lineRule="auto"/>
              <w:rPr>
                <w:szCs w:val="22"/>
              </w:rPr>
            </w:pPr>
          </w:p>
        </w:tc>
      </w:tr>
      <w:tr w:rsidR="00291EB2" w:rsidRPr="00C67AE9" w14:paraId="5DABB49D" w14:textId="77777777" w:rsidTr="00296787">
        <w:trPr>
          <w:cantSplit/>
        </w:trPr>
        <w:tc>
          <w:tcPr>
            <w:tcW w:w="4396" w:type="dxa"/>
          </w:tcPr>
          <w:p w14:paraId="34A1F388" w14:textId="77777777" w:rsidR="00291EB2" w:rsidRPr="00992DEC" w:rsidRDefault="00E40167" w:rsidP="00605497">
            <w:pPr>
              <w:tabs>
                <w:tab w:val="left" w:pos="-720"/>
                <w:tab w:val="left" w:pos="4536"/>
              </w:tabs>
              <w:suppressAutoHyphens/>
              <w:spacing w:line="240" w:lineRule="auto"/>
              <w:rPr>
                <w:b/>
                <w:szCs w:val="22"/>
                <w:lang w:val="fr-FR"/>
              </w:rPr>
            </w:pPr>
            <w:r w:rsidRPr="00992DEC">
              <w:rPr>
                <w:b/>
                <w:bCs/>
                <w:szCs w:val="22"/>
                <w:lang w:val="fr-FR"/>
              </w:rPr>
              <w:lastRenderedPageBreak/>
              <w:t>France</w:t>
            </w:r>
          </w:p>
          <w:p w14:paraId="440876EE" w14:textId="77777777" w:rsidR="00291EB2" w:rsidRPr="00992DEC" w:rsidRDefault="00E40167" w:rsidP="00605497">
            <w:pPr>
              <w:pStyle w:val="Default"/>
              <w:rPr>
                <w:sz w:val="22"/>
                <w:szCs w:val="22"/>
                <w:lang w:val="fr-FR"/>
              </w:rPr>
            </w:pPr>
            <w:r w:rsidRPr="00992DEC">
              <w:rPr>
                <w:rFonts w:eastAsia="Times New Roman"/>
                <w:sz w:val="22"/>
                <w:szCs w:val="22"/>
                <w:lang w:val="fr-FR"/>
              </w:rPr>
              <w:t>Takeda France SAS</w:t>
            </w:r>
          </w:p>
          <w:p w14:paraId="13C77017" w14:textId="77777777" w:rsidR="00291EB2" w:rsidRPr="00992DEC" w:rsidRDefault="00E40167" w:rsidP="00605497">
            <w:pPr>
              <w:spacing w:line="240" w:lineRule="auto"/>
              <w:rPr>
                <w:szCs w:val="22"/>
                <w:lang w:val="fr-FR"/>
              </w:rPr>
            </w:pPr>
            <w:r w:rsidRPr="00992DEC">
              <w:rPr>
                <w:szCs w:val="22"/>
                <w:lang w:val="fr-FR"/>
              </w:rPr>
              <w:t>Tél: +33 1 40 67 33 00</w:t>
            </w:r>
          </w:p>
          <w:p w14:paraId="6523DDD9" w14:textId="77777777" w:rsidR="00291EB2" w:rsidRPr="00C67AE9" w:rsidRDefault="00E40167" w:rsidP="00605497">
            <w:pPr>
              <w:spacing w:line="240" w:lineRule="auto"/>
              <w:rPr>
                <w:szCs w:val="22"/>
              </w:rPr>
            </w:pPr>
            <w:r w:rsidRPr="00C67AE9">
              <w:rPr>
                <w:szCs w:val="22"/>
              </w:rPr>
              <w:t>medinfoEMEA@takeda.com</w:t>
            </w:r>
          </w:p>
          <w:p w14:paraId="2C02B037" w14:textId="77777777" w:rsidR="00291EB2" w:rsidRPr="00C67AE9" w:rsidRDefault="00291EB2" w:rsidP="00605497">
            <w:pPr>
              <w:spacing w:line="240" w:lineRule="auto"/>
              <w:rPr>
                <w:b/>
                <w:szCs w:val="22"/>
              </w:rPr>
            </w:pPr>
          </w:p>
        </w:tc>
        <w:tc>
          <w:tcPr>
            <w:tcW w:w="4874" w:type="dxa"/>
            <w:gridSpan w:val="2"/>
          </w:tcPr>
          <w:p w14:paraId="7E2EF469" w14:textId="77777777" w:rsidR="00291EB2" w:rsidRPr="00224EEE" w:rsidRDefault="00E40167" w:rsidP="00605497">
            <w:pPr>
              <w:tabs>
                <w:tab w:val="left" w:pos="-720"/>
              </w:tabs>
              <w:suppressAutoHyphens/>
              <w:spacing w:line="240" w:lineRule="auto"/>
              <w:rPr>
                <w:szCs w:val="22"/>
                <w:lang w:val="pt-BR"/>
              </w:rPr>
            </w:pPr>
            <w:r w:rsidRPr="00224EEE">
              <w:rPr>
                <w:b/>
                <w:bCs/>
                <w:szCs w:val="22"/>
                <w:lang w:val="pt-BR"/>
              </w:rPr>
              <w:t>Portugal</w:t>
            </w:r>
          </w:p>
          <w:p w14:paraId="6A635674" w14:textId="77777777" w:rsidR="00291EB2" w:rsidRPr="00224EEE" w:rsidRDefault="00E40167" w:rsidP="00605497">
            <w:pPr>
              <w:pStyle w:val="Default"/>
              <w:rPr>
                <w:sz w:val="22"/>
                <w:szCs w:val="22"/>
                <w:lang w:val="pt-BR"/>
              </w:rPr>
            </w:pPr>
            <w:r w:rsidRPr="00224EEE">
              <w:rPr>
                <w:rFonts w:eastAsia="Times New Roman"/>
                <w:sz w:val="22"/>
                <w:szCs w:val="22"/>
                <w:lang w:val="pt-BR"/>
              </w:rPr>
              <w:t xml:space="preserve">Takeda Farmacêuticos Portugal, Lda. </w:t>
            </w:r>
          </w:p>
          <w:p w14:paraId="7FF89925" w14:textId="77777777" w:rsidR="00291EB2" w:rsidRPr="00C67AE9" w:rsidRDefault="00E40167" w:rsidP="00605497">
            <w:pPr>
              <w:tabs>
                <w:tab w:val="left" w:pos="-720"/>
              </w:tabs>
              <w:suppressAutoHyphens/>
              <w:spacing w:line="240" w:lineRule="auto"/>
              <w:rPr>
                <w:szCs w:val="22"/>
              </w:rPr>
            </w:pPr>
            <w:r w:rsidRPr="00C67AE9">
              <w:rPr>
                <w:szCs w:val="22"/>
              </w:rPr>
              <w:t>Tel: +351 21 120 1457</w:t>
            </w:r>
          </w:p>
          <w:p w14:paraId="7F182E0D" w14:textId="77777777" w:rsidR="00291EB2" w:rsidRPr="00C67AE9" w:rsidRDefault="00E40167" w:rsidP="00605497">
            <w:pPr>
              <w:tabs>
                <w:tab w:val="left" w:pos="-720"/>
              </w:tabs>
              <w:suppressAutoHyphens/>
              <w:spacing w:line="240" w:lineRule="auto"/>
              <w:rPr>
                <w:szCs w:val="22"/>
              </w:rPr>
            </w:pPr>
            <w:r w:rsidRPr="00C67AE9">
              <w:rPr>
                <w:szCs w:val="22"/>
              </w:rPr>
              <w:t>medinfoEMEA@takeda.com</w:t>
            </w:r>
          </w:p>
        </w:tc>
      </w:tr>
      <w:tr w:rsidR="00291EB2" w:rsidRPr="00C67AE9" w14:paraId="78569806" w14:textId="77777777" w:rsidTr="00296787">
        <w:trPr>
          <w:cantSplit/>
        </w:trPr>
        <w:tc>
          <w:tcPr>
            <w:tcW w:w="4396" w:type="dxa"/>
          </w:tcPr>
          <w:p w14:paraId="1F3CC9AC" w14:textId="77777777" w:rsidR="00291EB2" w:rsidRPr="00A261D6" w:rsidRDefault="00E40167" w:rsidP="00605497">
            <w:pPr>
              <w:spacing w:line="240" w:lineRule="auto"/>
              <w:rPr>
                <w:szCs w:val="22"/>
              </w:rPr>
            </w:pPr>
            <w:r w:rsidRPr="00A261D6">
              <w:rPr>
                <w:szCs w:val="22"/>
              </w:rPr>
              <w:br w:type="page"/>
            </w:r>
            <w:r w:rsidRPr="00992DEC">
              <w:rPr>
                <w:b/>
                <w:bCs/>
                <w:szCs w:val="22"/>
                <w:lang w:val="en-US"/>
              </w:rPr>
              <w:t>Hrvatska</w:t>
            </w:r>
          </w:p>
          <w:p w14:paraId="7A118EC4" w14:textId="77777777" w:rsidR="00291EB2" w:rsidRPr="00A261D6" w:rsidRDefault="00E40167" w:rsidP="00605497">
            <w:pPr>
              <w:pStyle w:val="Default"/>
              <w:rPr>
                <w:sz w:val="22"/>
                <w:szCs w:val="22"/>
                <w:lang w:val="el-GR"/>
              </w:rPr>
            </w:pPr>
            <w:r w:rsidRPr="00992DEC">
              <w:rPr>
                <w:rFonts w:eastAsia="Times New Roman"/>
                <w:sz w:val="22"/>
                <w:szCs w:val="22"/>
              </w:rPr>
              <w:t>Takeda</w:t>
            </w:r>
            <w:r w:rsidRPr="00A261D6">
              <w:rPr>
                <w:rFonts w:eastAsia="Times New Roman"/>
                <w:sz w:val="22"/>
                <w:szCs w:val="22"/>
                <w:lang w:val="el-GR"/>
              </w:rPr>
              <w:t xml:space="preserve"> </w:t>
            </w:r>
            <w:r w:rsidRPr="00992DEC">
              <w:rPr>
                <w:rFonts w:eastAsia="Times New Roman"/>
                <w:sz w:val="22"/>
                <w:szCs w:val="22"/>
              </w:rPr>
              <w:t>Pharmaceuticals</w:t>
            </w:r>
            <w:r w:rsidRPr="00A261D6">
              <w:rPr>
                <w:rFonts w:eastAsia="Times New Roman"/>
                <w:sz w:val="22"/>
                <w:szCs w:val="22"/>
                <w:lang w:val="el-GR"/>
              </w:rPr>
              <w:t xml:space="preserve"> </w:t>
            </w:r>
            <w:r w:rsidRPr="00992DEC">
              <w:rPr>
                <w:rFonts w:eastAsia="Times New Roman"/>
                <w:sz w:val="22"/>
                <w:szCs w:val="22"/>
              </w:rPr>
              <w:t>Croatia</w:t>
            </w:r>
            <w:r w:rsidRPr="00A261D6">
              <w:rPr>
                <w:rFonts w:eastAsia="Times New Roman"/>
                <w:sz w:val="22"/>
                <w:szCs w:val="22"/>
                <w:lang w:val="el-GR"/>
              </w:rPr>
              <w:t xml:space="preserve"> </w:t>
            </w:r>
            <w:r w:rsidRPr="00992DEC">
              <w:rPr>
                <w:rFonts w:eastAsia="Times New Roman"/>
                <w:sz w:val="22"/>
                <w:szCs w:val="22"/>
              </w:rPr>
              <w:t>d</w:t>
            </w:r>
            <w:r w:rsidRPr="00A261D6">
              <w:rPr>
                <w:rFonts w:eastAsia="Times New Roman"/>
                <w:sz w:val="22"/>
                <w:szCs w:val="22"/>
                <w:lang w:val="el-GR"/>
              </w:rPr>
              <w:t>.</w:t>
            </w:r>
            <w:r w:rsidRPr="00992DEC">
              <w:rPr>
                <w:rFonts w:eastAsia="Times New Roman"/>
                <w:sz w:val="22"/>
                <w:szCs w:val="22"/>
              </w:rPr>
              <w:t>o</w:t>
            </w:r>
            <w:r w:rsidRPr="00A261D6">
              <w:rPr>
                <w:rFonts w:eastAsia="Times New Roman"/>
                <w:sz w:val="22"/>
                <w:szCs w:val="22"/>
                <w:lang w:val="el-GR"/>
              </w:rPr>
              <w:t>.</w:t>
            </w:r>
            <w:r w:rsidRPr="00992DEC">
              <w:rPr>
                <w:rFonts w:eastAsia="Times New Roman"/>
                <w:sz w:val="22"/>
                <w:szCs w:val="22"/>
              </w:rPr>
              <w:t>o</w:t>
            </w:r>
            <w:r w:rsidRPr="00A261D6">
              <w:rPr>
                <w:rFonts w:eastAsia="Times New Roman"/>
                <w:sz w:val="22"/>
                <w:szCs w:val="22"/>
                <w:lang w:val="el-GR"/>
              </w:rPr>
              <w:t>.</w:t>
            </w:r>
          </w:p>
          <w:p w14:paraId="0E9EF9C1" w14:textId="77777777" w:rsidR="00291EB2" w:rsidRPr="00C67AE9" w:rsidRDefault="00E40167" w:rsidP="00605497">
            <w:pPr>
              <w:tabs>
                <w:tab w:val="left" w:pos="-720"/>
              </w:tabs>
              <w:suppressAutoHyphens/>
              <w:spacing w:line="240" w:lineRule="auto"/>
              <w:rPr>
                <w:szCs w:val="22"/>
              </w:rPr>
            </w:pPr>
            <w:r w:rsidRPr="00C67AE9">
              <w:rPr>
                <w:szCs w:val="22"/>
              </w:rPr>
              <w:t>Tel: +385 1 377 88 96</w:t>
            </w:r>
          </w:p>
          <w:p w14:paraId="03E02108" w14:textId="77777777" w:rsidR="00291EB2" w:rsidRPr="00C67AE9" w:rsidRDefault="00E40167" w:rsidP="00E761F8">
            <w:pPr>
              <w:tabs>
                <w:tab w:val="left" w:pos="-720"/>
              </w:tabs>
              <w:suppressAutoHyphens/>
              <w:spacing w:line="240" w:lineRule="auto"/>
              <w:rPr>
                <w:szCs w:val="22"/>
              </w:rPr>
            </w:pPr>
            <w:r w:rsidRPr="00C67AE9">
              <w:rPr>
                <w:szCs w:val="22"/>
              </w:rPr>
              <w:t>medinfoEMEA@takeda.com</w:t>
            </w:r>
          </w:p>
          <w:p w14:paraId="485FE10F" w14:textId="77777777" w:rsidR="00291EB2" w:rsidRPr="00C67AE9" w:rsidRDefault="00291EB2" w:rsidP="00605497">
            <w:pPr>
              <w:spacing w:line="240" w:lineRule="auto"/>
              <w:rPr>
                <w:szCs w:val="22"/>
              </w:rPr>
            </w:pPr>
          </w:p>
        </w:tc>
        <w:tc>
          <w:tcPr>
            <w:tcW w:w="4874" w:type="dxa"/>
            <w:gridSpan w:val="2"/>
          </w:tcPr>
          <w:p w14:paraId="2149DC49" w14:textId="77777777" w:rsidR="00291EB2" w:rsidRPr="00A261D6" w:rsidRDefault="00E40167" w:rsidP="00605497">
            <w:pPr>
              <w:tabs>
                <w:tab w:val="left" w:pos="-720"/>
              </w:tabs>
              <w:suppressAutoHyphens/>
              <w:spacing w:line="240" w:lineRule="auto"/>
              <w:rPr>
                <w:b/>
                <w:szCs w:val="22"/>
              </w:rPr>
            </w:pPr>
            <w:r w:rsidRPr="00992DEC">
              <w:rPr>
                <w:b/>
                <w:bCs/>
                <w:szCs w:val="22"/>
                <w:lang w:val="en-US"/>
              </w:rPr>
              <w:t>Rom</w:t>
            </w:r>
            <w:r w:rsidRPr="00A261D6">
              <w:rPr>
                <w:b/>
                <w:bCs/>
                <w:szCs w:val="22"/>
              </w:rPr>
              <w:t>â</w:t>
            </w:r>
            <w:r w:rsidRPr="00992DEC">
              <w:rPr>
                <w:b/>
                <w:bCs/>
                <w:szCs w:val="22"/>
                <w:lang w:val="en-US"/>
              </w:rPr>
              <w:t>nia</w:t>
            </w:r>
          </w:p>
          <w:p w14:paraId="29949C36" w14:textId="77777777" w:rsidR="00291EB2" w:rsidRPr="00A261D6" w:rsidRDefault="00E40167" w:rsidP="00605497">
            <w:pPr>
              <w:pStyle w:val="Default"/>
              <w:rPr>
                <w:sz w:val="22"/>
                <w:szCs w:val="22"/>
                <w:lang w:val="el-GR"/>
              </w:rPr>
            </w:pPr>
            <w:r w:rsidRPr="00992DEC">
              <w:rPr>
                <w:rFonts w:eastAsia="Times New Roman"/>
                <w:sz w:val="22"/>
                <w:szCs w:val="22"/>
              </w:rPr>
              <w:t>Takeda</w:t>
            </w:r>
            <w:r w:rsidRPr="00A261D6">
              <w:rPr>
                <w:rFonts w:eastAsia="Times New Roman"/>
                <w:sz w:val="22"/>
                <w:szCs w:val="22"/>
                <w:lang w:val="el-GR"/>
              </w:rPr>
              <w:t xml:space="preserve"> </w:t>
            </w:r>
            <w:r w:rsidRPr="00992DEC">
              <w:rPr>
                <w:rFonts w:eastAsia="Times New Roman"/>
                <w:sz w:val="22"/>
                <w:szCs w:val="22"/>
              </w:rPr>
              <w:t>Pharmaceuticals</w:t>
            </w:r>
            <w:r w:rsidRPr="00A261D6">
              <w:rPr>
                <w:rFonts w:eastAsia="Times New Roman"/>
                <w:sz w:val="22"/>
                <w:szCs w:val="22"/>
                <w:lang w:val="el-GR"/>
              </w:rPr>
              <w:t xml:space="preserve"> </w:t>
            </w:r>
            <w:r w:rsidRPr="00992DEC">
              <w:rPr>
                <w:rFonts w:eastAsia="Times New Roman"/>
                <w:sz w:val="22"/>
                <w:szCs w:val="22"/>
              </w:rPr>
              <w:t>SRL</w:t>
            </w:r>
          </w:p>
          <w:p w14:paraId="4539863A" w14:textId="77777777" w:rsidR="00291EB2" w:rsidRPr="00A261D6" w:rsidRDefault="00E40167" w:rsidP="00605497">
            <w:pPr>
              <w:spacing w:line="240" w:lineRule="auto"/>
              <w:rPr>
                <w:szCs w:val="22"/>
              </w:rPr>
            </w:pPr>
            <w:r w:rsidRPr="00992DEC">
              <w:rPr>
                <w:szCs w:val="22"/>
                <w:lang w:val="en-US"/>
              </w:rPr>
              <w:t>Tel</w:t>
            </w:r>
            <w:r w:rsidRPr="00A261D6">
              <w:rPr>
                <w:szCs w:val="22"/>
              </w:rPr>
              <w:t>: +40 21 335 03 91</w:t>
            </w:r>
          </w:p>
          <w:p w14:paraId="4ADF4B44" w14:textId="77777777" w:rsidR="00291EB2" w:rsidRPr="00C67AE9" w:rsidRDefault="00E40167" w:rsidP="00E761F8">
            <w:pPr>
              <w:spacing w:line="240" w:lineRule="auto"/>
              <w:rPr>
                <w:b/>
                <w:szCs w:val="22"/>
              </w:rPr>
            </w:pPr>
            <w:r w:rsidRPr="00C67AE9">
              <w:rPr>
                <w:szCs w:val="22"/>
              </w:rPr>
              <w:t>medinfoEMEA@takeda.com</w:t>
            </w:r>
          </w:p>
          <w:p w14:paraId="735754A1" w14:textId="2AE64472" w:rsidR="00291EB2" w:rsidRPr="003B0CAD" w:rsidRDefault="00291EB2" w:rsidP="00605497">
            <w:pPr>
              <w:tabs>
                <w:tab w:val="left" w:pos="-720"/>
              </w:tabs>
              <w:suppressAutoHyphens/>
              <w:spacing w:line="240" w:lineRule="auto"/>
              <w:rPr>
                <w:szCs w:val="22"/>
              </w:rPr>
            </w:pPr>
          </w:p>
        </w:tc>
      </w:tr>
      <w:tr w:rsidR="00291EB2" w:rsidRPr="00C67AE9" w14:paraId="14FE43CE" w14:textId="77777777" w:rsidTr="00296787">
        <w:trPr>
          <w:cantSplit/>
        </w:trPr>
        <w:tc>
          <w:tcPr>
            <w:tcW w:w="4396" w:type="dxa"/>
          </w:tcPr>
          <w:p w14:paraId="2D1321FB" w14:textId="77777777" w:rsidR="00291EB2" w:rsidRPr="00992DEC" w:rsidRDefault="00E40167" w:rsidP="00605497">
            <w:pPr>
              <w:spacing w:line="240" w:lineRule="auto"/>
              <w:rPr>
                <w:szCs w:val="22"/>
                <w:lang w:val="en-US"/>
              </w:rPr>
            </w:pPr>
            <w:r w:rsidRPr="00992DEC">
              <w:rPr>
                <w:b/>
                <w:szCs w:val="22"/>
                <w:lang w:val="en-US"/>
              </w:rPr>
              <w:t>Ireland</w:t>
            </w:r>
          </w:p>
          <w:p w14:paraId="520B6124" w14:textId="77777777" w:rsidR="00291EB2" w:rsidRPr="00992DEC" w:rsidRDefault="00E40167" w:rsidP="00605497">
            <w:pPr>
              <w:pStyle w:val="Default"/>
              <w:rPr>
                <w:sz w:val="22"/>
                <w:szCs w:val="22"/>
              </w:rPr>
            </w:pPr>
            <w:r w:rsidRPr="00992DEC">
              <w:rPr>
                <w:sz w:val="22"/>
                <w:szCs w:val="22"/>
              </w:rPr>
              <w:t xml:space="preserve">Takeda Products Ireland Ltd. </w:t>
            </w:r>
          </w:p>
          <w:p w14:paraId="199A7C72" w14:textId="77777777" w:rsidR="00291EB2" w:rsidRPr="00C67AE9" w:rsidRDefault="00E40167" w:rsidP="00605497">
            <w:pPr>
              <w:tabs>
                <w:tab w:val="left" w:pos="-720"/>
              </w:tabs>
              <w:suppressAutoHyphens/>
              <w:spacing w:line="240" w:lineRule="auto"/>
              <w:rPr>
                <w:szCs w:val="22"/>
              </w:rPr>
            </w:pPr>
            <w:r w:rsidRPr="00C67AE9">
              <w:rPr>
                <w:szCs w:val="22"/>
              </w:rPr>
              <w:t xml:space="preserve">Tel: 1800 937 970 </w:t>
            </w:r>
          </w:p>
          <w:p w14:paraId="56A4D723" w14:textId="77777777" w:rsidR="00291EB2" w:rsidRPr="00C67AE9" w:rsidRDefault="00E40167" w:rsidP="00605497">
            <w:pPr>
              <w:spacing w:line="240" w:lineRule="auto"/>
              <w:rPr>
                <w:szCs w:val="22"/>
              </w:rPr>
            </w:pPr>
            <w:r w:rsidRPr="00C67AE9">
              <w:rPr>
                <w:szCs w:val="22"/>
              </w:rPr>
              <w:t>medinfoEMEA@takeda.com</w:t>
            </w:r>
          </w:p>
          <w:p w14:paraId="0CDE3CA0" w14:textId="77777777" w:rsidR="00291EB2" w:rsidRPr="00C67AE9" w:rsidRDefault="00291EB2" w:rsidP="00605497">
            <w:pPr>
              <w:spacing w:line="240" w:lineRule="auto"/>
              <w:rPr>
                <w:szCs w:val="22"/>
              </w:rPr>
            </w:pPr>
          </w:p>
        </w:tc>
        <w:tc>
          <w:tcPr>
            <w:tcW w:w="4874" w:type="dxa"/>
            <w:gridSpan w:val="2"/>
          </w:tcPr>
          <w:p w14:paraId="44C8709C" w14:textId="77777777" w:rsidR="00291EB2" w:rsidRPr="006E277F" w:rsidRDefault="00E40167" w:rsidP="00605497">
            <w:pPr>
              <w:spacing w:line="240" w:lineRule="auto"/>
              <w:rPr>
                <w:szCs w:val="22"/>
              </w:rPr>
            </w:pPr>
            <w:r w:rsidRPr="00992DEC">
              <w:rPr>
                <w:b/>
                <w:szCs w:val="22"/>
                <w:lang w:val="en-US"/>
              </w:rPr>
              <w:t>Slovenija</w:t>
            </w:r>
          </w:p>
          <w:p w14:paraId="5894EA23" w14:textId="77777777" w:rsidR="00291EB2" w:rsidRPr="006E277F" w:rsidRDefault="00E40167" w:rsidP="00605497">
            <w:pPr>
              <w:spacing w:line="240" w:lineRule="auto"/>
              <w:rPr>
                <w:szCs w:val="22"/>
              </w:rPr>
            </w:pPr>
            <w:r w:rsidRPr="00992DEC">
              <w:rPr>
                <w:szCs w:val="22"/>
                <w:lang w:val="en-US"/>
              </w:rPr>
              <w:t>Takeda</w:t>
            </w:r>
            <w:r w:rsidRPr="006E277F">
              <w:rPr>
                <w:szCs w:val="22"/>
              </w:rPr>
              <w:t xml:space="preserve"> </w:t>
            </w:r>
            <w:r w:rsidRPr="00992DEC">
              <w:rPr>
                <w:szCs w:val="22"/>
                <w:lang w:val="en-US"/>
              </w:rPr>
              <w:t>Pharmaceuticals</w:t>
            </w:r>
            <w:r w:rsidRPr="006E277F">
              <w:rPr>
                <w:szCs w:val="22"/>
              </w:rPr>
              <w:t xml:space="preserve"> </w:t>
            </w:r>
            <w:r w:rsidRPr="00992DEC">
              <w:rPr>
                <w:szCs w:val="22"/>
                <w:lang w:val="en-US"/>
              </w:rPr>
              <w:t>farmacevtska</w:t>
            </w:r>
            <w:r w:rsidRPr="006E277F">
              <w:rPr>
                <w:szCs w:val="22"/>
              </w:rPr>
              <w:t xml:space="preserve"> </w:t>
            </w:r>
            <w:r w:rsidRPr="00992DEC">
              <w:rPr>
                <w:szCs w:val="22"/>
                <w:lang w:val="en-US"/>
              </w:rPr>
              <w:t>dru</w:t>
            </w:r>
            <w:r w:rsidRPr="006E277F">
              <w:rPr>
                <w:szCs w:val="22"/>
              </w:rPr>
              <w:t>ž</w:t>
            </w:r>
            <w:r w:rsidRPr="00992DEC">
              <w:rPr>
                <w:szCs w:val="22"/>
                <w:lang w:val="en-US"/>
              </w:rPr>
              <w:t>ba</w:t>
            </w:r>
            <w:r w:rsidRPr="006E277F">
              <w:rPr>
                <w:szCs w:val="22"/>
              </w:rPr>
              <w:t xml:space="preserve"> </w:t>
            </w:r>
            <w:r w:rsidRPr="00992DEC">
              <w:rPr>
                <w:szCs w:val="22"/>
                <w:lang w:val="en-US"/>
              </w:rPr>
              <w:t>d</w:t>
            </w:r>
            <w:r w:rsidRPr="006E277F">
              <w:rPr>
                <w:szCs w:val="22"/>
              </w:rPr>
              <w:t>.</w:t>
            </w:r>
            <w:r w:rsidRPr="00992DEC">
              <w:rPr>
                <w:szCs w:val="22"/>
                <w:lang w:val="en-US"/>
              </w:rPr>
              <w:t>o</w:t>
            </w:r>
            <w:r w:rsidRPr="006E277F">
              <w:rPr>
                <w:szCs w:val="22"/>
              </w:rPr>
              <w:t>.</w:t>
            </w:r>
            <w:r w:rsidRPr="00992DEC">
              <w:rPr>
                <w:szCs w:val="22"/>
                <w:lang w:val="en-US"/>
              </w:rPr>
              <w:t>o</w:t>
            </w:r>
            <w:r w:rsidRPr="006E277F">
              <w:rPr>
                <w:szCs w:val="22"/>
              </w:rPr>
              <w:t>.</w:t>
            </w:r>
          </w:p>
          <w:p w14:paraId="63E715E8" w14:textId="77777777" w:rsidR="00291EB2" w:rsidRPr="00C67AE9" w:rsidRDefault="00E40167" w:rsidP="00605497">
            <w:pPr>
              <w:tabs>
                <w:tab w:val="left" w:pos="-720"/>
              </w:tabs>
              <w:suppressAutoHyphens/>
              <w:spacing w:line="240" w:lineRule="auto"/>
              <w:rPr>
                <w:szCs w:val="22"/>
              </w:rPr>
            </w:pPr>
            <w:r w:rsidRPr="00C67AE9">
              <w:rPr>
                <w:szCs w:val="22"/>
              </w:rPr>
              <w:t>Tel: +386 (0) 59 082 480</w:t>
            </w:r>
          </w:p>
          <w:p w14:paraId="33405347" w14:textId="77777777" w:rsidR="00291EB2" w:rsidRPr="00C67AE9" w:rsidRDefault="00E40167" w:rsidP="00605497">
            <w:pPr>
              <w:tabs>
                <w:tab w:val="left" w:pos="-720"/>
              </w:tabs>
              <w:suppressAutoHyphens/>
              <w:spacing w:line="240" w:lineRule="auto"/>
              <w:rPr>
                <w:szCs w:val="22"/>
              </w:rPr>
            </w:pPr>
            <w:r w:rsidRPr="00C67AE9">
              <w:rPr>
                <w:szCs w:val="22"/>
              </w:rPr>
              <w:t>medinfoEMEA@takeda.com</w:t>
            </w:r>
          </w:p>
          <w:p w14:paraId="45C79725" w14:textId="77777777" w:rsidR="00291EB2" w:rsidRPr="00C67AE9" w:rsidRDefault="00291EB2" w:rsidP="00605497">
            <w:pPr>
              <w:tabs>
                <w:tab w:val="left" w:pos="-720"/>
              </w:tabs>
              <w:suppressAutoHyphens/>
              <w:spacing w:line="240" w:lineRule="auto"/>
              <w:rPr>
                <w:b/>
                <w:szCs w:val="22"/>
              </w:rPr>
            </w:pPr>
          </w:p>
        </w:tc>
      </w:tr>
      <w:tr w:rsidR="00291EB2" w:rsidRPr="00C67AE9" w14:paraId="4E457799" w14:textId="77777777" w:rsidTr="00296787">
        <w:trPr>
          <w:cantSplit/>
        </w:trPr>
        <w:tc>
          <w:tcPr>
            <w:tcW w:w="4396" w:type="dxa"/>
          </w:tcPr>
          <w:p w14:paraId="797BF5BF" w14:textId="77777777" w:rsidR="00291EB2" w:rsidRPr="00992DEC" w:rsidRDefault="00E40167" w:rsidP="00605497">
            <w:pPr>
              <w:spacing w:line="240" w:lineRule="auto"/>
              <w:rPr>
                <w:b/>
                <w:szCs w:val="22"/>
                <w:lang w:val="da-DK"/>
              </w:rPr>
            </w:pPr>
            <w:r w:rsidRPr="00992DEC">
              <w:rPr>
                <w:b/>
                <w:bCs/>
                <w:szCs w:val="22"/>
                <w:lang w:val="da-DK"/>
              </w:rPr>
              <w:t>Ísland</w:t>
            </w:r>
          </w:p>
          <w:p w14:paraId="238F9E45" w14:textId="77777777" w:rsidR="00291EB2" w:rsidRPr="00992DEC" w:rsidRDefault="00E40167" w:rsidP="00605497">
            <w:pPr>
              <w:pStyle w:val="Default"/>
              <w:rPr>
                <w:sz w:val="22"/>
                <w:szCs w:val="22"/>
                <w:lang w:val="da-DK"/>
              </w:rPr>
            </w:pPr>
            <w:r w:rsidRPr="00992DEC">
              <w:rPr>
                <w:rFonts w:eastAsia="Times New Roman"/>
                <w:sz w:val="22"/>
                <w:szCs w:val="22"/>
                <w:lang w:val="da-DK"/>
              </w:rPr>
              <w:t>Vistor hf.</w:t>
            </w:r>
          </w:p>
          <w:p w14:paraId="57B77689" w14:textId="77777777" w:rsidR="00291EB2" w:rsidRPr="00992DEC" w:rsidRDefault="00E40167" w:rsidP="00605497">
            <w:pPr>
              <w:pStyle w:val="Default"/>
              <w:rPr>
                <w:sz w:val="22"/>
                <w:szCs w:val="22"/>
                <w:lang w:val="da-DK"/>
              </w:rPr>
            </w:pPr>
            <w:r w:rsidRPr="00992DEC">
              <w:rPr>
                <w:rFonts w:eastAsia="Times New Roman"/>
                <w:sz w:val="22"/>
                <w:szCs w:val="22"/>
                <w:lang w:val="da-DK"/>
              </w:rPr>
              <w:t>Sími: +354 535 7000</w:t>
            </w:r>
          </w:p>
          <w:p w14:paraId="344B4BD3" w14:textId="77777777" w:rsidR="00291EB2" w:rsidRPr="00992DEC" w:rsidRDefault="00E40167" w:rsidP="00296787">
            <w:pPr>
              <w:spacing w:line="240" w:lineRule="auto"/>
              <w:rPr>
                <w:szCs w:val="22"/>
                <w:lang w:val="da-DK"/>
              </w:rPr>
            </w:pPr>
            <w:r w:rsidRPr="00992DEC">
              <w:rPr>
                <w:szCs w:val="22"/>
                <w:lang w:val="da-DK"/>
              </w:rPr>
              <w:t>medinfoEMEA@takeda.com</w:t>
            </w:r>
          </w:p>
          <w:p w14:paraId="47A8A043" w14:textId="77777777" w:rsidR="00291EB2" w:rsidRPr="00992DEC" w:rsidRDefault="00291EB2" w:rsidP="00605497">
            <w:pPr>
              <w:tabs>
                <w:tab w:val="left" w:pos="-720"/>
              </w:tabs>
              <w:suppressAutoHyphens/>
              <w:spacing w:line="240" w:lineRule="auto"/>
              <w:rPr>
                <w:szCs w:val="22"/>
                <w:lang w:val="da-DK"/>
              </w:rPr>
            </w:pPr>
          </w:p>
        </w:tc>
        <w:tc>
          <w:tcPr>
            <w:tcW w:w="4874" w:type="dxa"/>
            <w:gridSpan w:val="2"/>
          </w:tcPr>
          <w:p w14:paraId="2B19168A" w14:textId="77777777" w:rsidR="00291EB2" w:rsidRPr="00992DEC" w:rsidRDefault="00E40167" w:rsidP="00605497">
            <w:pPr>
              <w:tabs>
                <w:tab w:val="left" w:pos="-720"/>
              </w:tabs>
              <w:suppressAutoHyphens/>
              <w:spacing w:line="240" w:lineRule="auto"/>
              <w:rPr>
                <w:b/>
                <w:szCs w:val="22"/>
                <w:lang w:val="da-DK"/>
              </w:rPr>
            </w:pPr>
            <w:r w:rsidRPr="00992DEC">
              <w:rPr>
                <w:b/>
                <w:bCs/>
                <w:szCs w:val="22"/>
                <w:lang w:val="da-DK"/>
              </w:rPr>
              <w:t>Slovenská republika</w:t>
            </w:r>
          </w:p>
          <w:p w14:paraId="7C826AB2" w14:textId="77777777" w:rsidR="00291EB2" w:rsidRPr="00992DEC" w:rsidRDefault="00E40167" w:rsidP="00605497">
            <w:pPr>
              <w:pStyle w:val="Default"/>
              <w:rPr>
                <w:sz w:val="22"/>
                <w:szCs w:val="22"/>
                <w:lang w:val="da-DK"/>
              </w:rPr>
            </w:pPr>
            <w:r w:rsidRPr="00992DEC">
              <w:rPr>
                <w:rFonts w:eastAsia="Times New Roman"/>
                <w:sz w:val="22"/>
                <w:szCs w:val="22"/>
                <w:lang w:val="da-DK"/>
              </w:rPr>
              <w:t>Takeda Pharmaceuticals Slovakia s.r.o.</w:t>
            </w:r>
          </w:p>
          <w:p w14:paraId="32442234" w14:textId="77777777" w:rsidR="00291EB2" w:rsidRPr="00C67AE9" w:rsidRDefault="00E40167" w:rsidP="00605497">
            <w:pPr>
              <w:tabs>
                <w:tab w:val="left" w:pos="-720"/>
              </w:tabs>
              <w:suppressAutoHyphens/>
              <w:spacing w:line="240" w:lineRule="auto"/>
              <w:rPr>
                <w:szCs w:val="22"/>
              </w:rPr>
            </w:pPr>
            <w:r w:rsidRPr="00C67AE9">
              <w:rPr>
                <w:szCs w:val="22"/>
              </w:rPr>
              <w:t>Tel: +421 (2) 20 602 600</w:t>
            </w:r>
          </w:p>
          <w:p w14:paraId="7AE10253" w14:textId="77777777" w:rsidR="00291EB2" w:rsidRPr="00C67AE9" w:rsidRDefault="00E40167" w:rsidP="00296787">
            <w:pPr>
              <w:spacing w:line="240" w:lineRule="auto"/>
              <w:rPr>
                <w:szCs w:val="22"/>
              </w:rPr>
            </w:pPr>
            <w:r w:rsidRPr="00C67AE9">
              <w:rPr>
                <w:szCs w:val="22"/>
              </w:rPr>
              <w:t>medinfoEMEA@takeda.com</w:t>
            </w:r>
          </w:p>
          <w:p w14:paraId="25231766" w14:textId="77777777" w:rsidR="00291EB2" w:rsidRPr="00C67AE9" w:rsidRDefault="00291EB2" w:rsidP="00605497">
            <w:pPr>
              <w:tabs>
                <w:tab w:val="left" w:pos="-720"/>
              </w:tabs>
              <w:suppressAutoHyphens/>
              <w:spacing w:line="240" w:lineRule="auto"/>
              <w:rPr>
                <w:b/>
                <w:color w:val="008000"/>
                <w:szCs w:val="22"/>
              </w:rPr>
            </w:pPr>
          </w:p>
        </w:tc>
      </w:tr>
      <w:tr w:rsidR="00291EB2" w:rsidRPr="00C67AE9" w14:paraId="7F528B9B" w14:textId="77777777" w:rsidTr="00296787">
        <w:trPr>
          <w:cantSplit/>
        </w:trPr>
        <w:tc>
          <w:tcPr>
            <w:tcW w:w="4396" w:type="dxa"/>
          </w:tcPr>
          <w:p w14:paraId="5A0A16BA" w14:textId="77777777" w:rsidR="00291EB2" w:rsidRPr="00992DEC" w:rsidRDefault="00E40167" w:rsidP="00605497">
            <w:pPr>
              <w:spacing w:line="240" w:lineRule="auto"/>
              <w:rPr>
                <w:szCs w:val="22"/>
                <w:lang w:val="es-ES"/>
              </w:rPr>
            </w:pPr>
            <w:r w:rsidRPr="00992DEC">
              <w:rPr>
                <w:b/>
                <w:bCs/>
                <w:szCs w:val="22"/>
                <w:lang w:val="es-ES"/>
              </w:rPr>
              <w:t>Italia</w:t>
            </w:r>
          </w:p>
          <w:p w14:paraId="5016B7DC" w14:textId="77777777" w:rsidR="00291EB2" w:rsidRPr="00992DEC" w:rsidRDefault="00E40167" w:rsidP="00605497">
            <w:pPr>
              <w:pStyle w:val="Default"/>
              <w:rPr>
                <w:sz w:val="22"/>
                <w:szCs w:val="22"/>
                <w:lang w:val="es-ES"/>
              </w:rPr>
            </w:pPr>
            <w:r w:rsidRPr="00992DEC">
              <w:rPr>
                <w:rFonts w:eastAsia="Times New Roman"/>
                <w:sz w:val="22"/>
                <w:szCs w:val="22"/>
                <w:lang w:val="es-ES"/>
              </w:rPr>
              <w:t>Takeda Italia S.p.A.</w:t>
            </w:r>
          </w:p>
          <w:p w14:paraId="1298480B" w14:textId="77777777" w:rsidR="00291EB2" w:rsidRPr="00C67AE9" w:rsidRDefault="00E40167" w:rsidP="00605497">
            <w:pPr>
              <w:spacing w:line="240" w:lineRule="auto"/>
              <w:rPr>
                <w:szCs w:val="22"/>
              </w:rPr>
            </w:pPr>
            <w:r w:rsidRPr="00C67AE9">
              <w:rPr>
                <w:szCs w:val="22"/>
              </w:rPr>
              <w:t>Tel: +39 06 502601</w:t>
            </w:r>
          </w:p>
          <w:p w14:paraId="77108EA8" w14:textId="77777777" w:rsidR="00291EB2" w:rsidRPr="00C67AE9" w:rsidRDefault="00E40167" w:rsidP="00605497">
            <w:pPr>
              <w:spacing w:line="240" w:lineRule="auto"/>
              <w:rPr>
                <w:szCs w:val="22"/>
              </w:rPr>
            </w:pPr>
            <w:r w:rsidRPr="00C67AE9">
              <w:rPr>
                <w:szCs w:val="22"/>
              </w:rPr>
              <w:t>medinfoEMEA@takeda.com</w:t>
            </w:r>
          </w:p>
          <w:p w14:paraId="513DB9DE" w14:textId="77777777" w:rsidR="00291EB2" w:rsidRPr="00C67AE9" w:rsidRDefault="00291EB2" w:rsidP="00605497">
            <w:pPr>
              <w:spacing w:line="240" w:lineRule="auto"/>
              <w:rPr>
                <w:b/>
                <w:szCs w:val="22"/>
              </w:rPr>
            </w:pPr>
          </w:p>
        </w:tc>
        <w:tc>
          <w:tcPr>
            <w:tcW w:w="4874" w:type="dxa"/>
            <w:gridSpan w:val="2"/>
          </w:tcPr>
          <w:p w14:paraId="481056C9" w14:textId="77777777" w:rsidR="00291EB2" w:rsidRPr="00224EEE" w:rsidRDefault="00E40167" w:rsidP="00605497">
            <w:pPr>
              <w:tabs>
                <w:tab w:val="left" w:pos="-720"/>
                <w:tab w:val="left" w:pos="4536"/>
              </w:tabs>
              <w:suppressAutoHyphens/>
              <w:spacing w:line="240" w:lineRule="auto"/>
              <w:rPr>
                <w:szCs w:val="22"/>
                <w:lang w:val="sv-SE"/>
              </w:rPr>
            </w:pPr>
            <w:r w:rsidRPr="00224EEE">
              <w:rPr>
                <w:b/>
                <w:bCs/>
                <w:szCs w:val="22"/>
                <w:lang w:val="sv-SE"/>
              </w:rPr>
              <w:t>Suomi/Finland</w:t>
            </w:r>
          </w:p>
          <w:p w14:paraId="35DE2E65" w14:textId="77777777" w:rsidR="00291EB2" w:rsidRPr="00224EEE" w:rsidRDefault="00E40167" w:rsidP="00605497">
            <w:pPr>
              <w:pStyle w:val="Default"/>
              <w:rPr>
                <w:sz w:val="22"/>
                <w:szCs w:val="22"/>
                <w:lang w:val="sv-SE"/>
              </w:rPr>
            </w:pPr>
            <w:r w:rsidRPr="00224EEE">
              <w:rPr>
                <w:rFonts w:eastAsia="Times New Roman"/>
                <w:sz w:val="22"/>
                <w:szCs w:val="22"/>
                <w:lang w:val="sv-SE"/>
              </w:rPr>
              <w:t>Takeda Oy</w:t>
            </w:r>
          </w:p>
          <w:p w14:paraId="27A69636" w14:textId="77777777" w:rsidR="00291EB2" w:rsidRPr="00224EEE" w:rsidRDefault="00E40167" w:rsidP="00605497">
            <w:pPr>
              <w:pStyle w:val="Default"/>
              <w:rPr>
                <w:sz w:val="22"/>
                <w:szCs w:val="22"/>
                <w:lang w:val="sv-SE"/>
              </w:rPr>
            </w:pPr>
            <w:r w:rsidRPr="00224EEE">
              <w:rPr>
                <w:rFonts w:eastAsia="Times New Roman"/>
                <w:sz w:val="22"/>
                <w:szCs w:val="22"/>
                <w:lang w:val="sv-SE"/>
              </w:rPr>
              <w:t>Puh/Tel: 0800 774 051</w:t>
            </w:r>
          </w:p>
          <w:p w14:paraId="3CDD4DF7" w14:textId="77777777" w:rsidR="00291EB2" w:rsidRPr="00C67AE9" w:rsidRDefault="00E40167" w:rsidP="00605497">
            <w:pPr>
              <w:pStyle w:val="Default"/>
              <w:rPr>
                <w:sz w:val="22"/>
                <w:szCs w:val="22"/>
                <w:lang w:val="el-GR"/>
              </w:rPr>
            </w:pPr>
            <w:r w:rsidRPr="00C67AE9">
              <w:rPr>
                <w:rFonts w:eastAsia="Times New Roman"/>
                <w:sz w:val="22"/>
                <w:szCs w:val="22"/>
                <w:lang w:val="el-GR"/>
              </w:rPr>
              <w:t>medinfoEMEA@takeda.com</w:t>
            </w:r>
          </w:p>
          <w:p w14:paraId="1104C6FD" w14:textId="77777777" w:rsidR="00291EB2" w:rsidRPr="00C67AE9" w:rsidRDefault="00291EB2" w:rsidP="00605497">
            <w:pPr>
              <w:tabs>
                <w:tab w:val="left" w:pos="-720"/>
              </w:tabs>
              <w:suppressAutoHyphens/>
              <w:spacing w:line="240" w:lineRule="auto"/>
              <w:rPr>
                <w:szCs w:val="22"/>
              </w:rPr>
            </w:pPr>
          </w:p>
        </w:tc>
      </w:tr>
      <w:tr w:rsidR="00291EB2" w:rsidRPr="00C67AE9" w14:paraId="639C0BFA" w14:textId="77777777" w:rsidTr="00296787">
        <w:trPr>
          <w:cantSplit/>
        </w:trPr>
        <w:tc>
          <w:tcPr>
            <w:tcW w:w="4396" w:type="dxa"/>
          </w:tcPr>
          <w:p w14:paraId="1CC2C640" w14:textId="77777777" w:rsidR="00291EB2" w:rsidRPr="00C67AE9" w:rsidRDefault="00E40167" w:rsidP="00605497">
            <w:pPr>
              <w:spacing w:line="240" w:lineRule="auto"/>
              <w:rPr>
                <w:b/>
                <w:szCs w:val="22"/>
              </w:rPr>
            </w:pPr>
            <w:r w:rsidRPr="00C67AE9">
              <w:rPr>
                <w:b/>
                <w:bCs/>
                <w:szCs w:val="22"/>
              </w:rPr>
              <w:t>Κύπρος</w:t>
            </w:r>
          </w:p>
          <w:p w14:paraId="773C5259" w14:textId="77777777" w:rsidR="00291EB2" w:rsidRPr="00C67AE9" w:rsidRDefault="00D12C1A" w:rsidP="00605497">
            <w:pPr>
              <w:pStyle w:val="Default"/>
              <w:rPr>
                <w:sz w:val="22"/>
                <w:szCs w:val="22"/>
                <w:lang w:val="el-GR"/>
              </w:rPr>
            </w:pPr>
            <w:r w:rsidRPr="00C67AE9">
              <w:rPr>
                <w:rFonts w:eastAsia="Times New Roman"/>
                <w:sz w:val="22"/>
                <w:szCs w:val="22"/>
                <w:lang w:val="el-GR"/>
              </w:rPr>
              <w:t xml:space="preserve">Takeda </w:t>
            </w:r>
            <w:r w:rsidR="00E40167" w:rsidRPr="00C67AE9">
              <w:rPr>
                <w:rFonts w:eastAsia="Times New Roman"/>
                <w:sz w:val="22"/>
                <w:szCs w:val="22"/>
                <w:lang w:val="el-GR"/>
              </w:rPr>
              <w:t>ΕΛΛΑΣ Α.Ε.</w:t>
            </w:r>
          </w:p>
          <w:p w14:paraId="60301D03" w14:textId="77777777" w:rsidR="00291EB2" w:rsidRPr="00C67AE9" w:rsidRDefault="00E40167" w:rsidP="00605497">
            <w:pPr>
              <w:pStyle w:val="Default"/>
              <w:rPr>
                <w:sz w:val="22"/>
                <w:szCs w:val="22"/>
                <w:lang w:val="el-GR"/>
              </w:rPr>
            </w:pPr>
            <w:r w:rsidRPr="00C67AE9">
              <w:rPr>
                <w:rFonts w:eastAsia="Times New Roman"/>
                <w:sz w:val="22"/>
                <w:szCs w:val="22"/>
                <w:lang w:val="el-GR"/>
              </w:rPr>
              <w:t>Τηλ: +30 210 6387800</w:t>
            </w:r>
          </w:p>
          <w:p w14:paraId="30D5DF85" w14:textId="77777777" w:rsidR="00291EB2" w:rsidRPr="00C67AE9" w:rsidRDefault="00E40167" w:rsidP="00605497">
            <w:pPr>
              <w:spacing w:line="240" w:lineRule="auto"/>
              <w:rPr>
                <w:szCs w:val="22"/>
              </w:rPr>
            </w:pPr>
            <w:r w:rsidRPr="00C67AE9">
              <w:rPr>
                <w:szCs w:val="22"/>
              </w:rPr>
              <w:t>medinfoEMEA@takeda.com</w:t>
            </w:r>
          </w:p>
          <w:p w14:paraId="17ECCC95" w14:textId="77777777" w:rsidR="0065318C" w:rsidRPr="00C67AE9" w:rsidRDefault="0065318C" w:rsidP="00605497">
            <w:pPr>
              <w:spacing w:line="240" w:lineRule="auto"/>
              <w:rPr>
                <w:szCs w:val="22"/>
              </w:rPr>
            </w:pPr>
          </w:p>
        </w:tc>
        <w:tc>
          <w:tcPr>
            <w:tcW w:w="4874" w:type="dxa"/>
            <w:gridSpan w:val="2"/>
          </w:tcPr>
          <w:p w14:paraId="72712CBE" w14:textId="77777777" w:rsidR="00291EB2" w:rsidRPr="00224EEE" w:rsidRDefault="00E40167" w:rsidP="00605497">
            <w:pPr>
              <w:tabs>
                <w:tab w:val="left" w:pos="-720"/>
                <w:tab w:val="left" w:pos="4536"/>
              </w:tabs>
              <w:suppressAutoHyphens/>
              <w:spacing w:line="240" w:lineRule="auto"/>
              <w:rPr>
                <w:b/>
                <w:szCs w:val="22"/>
                <w:lang w:val="sv-SE"/>
              </w:rPr>
            </w:pPr>
            <w:r w:rsidRPr="00224EEE">
              <w:rPr>
                <w:b/>
                <w:bCs/>
                <w:szCs w:val="22"/>
                <w:lang w:val="sv-SE"/>
              </w:rPr>
              <w:t>Sverige</w:t>
            </w:r>
          </w:p>
          <w:p w14:paraId="7ACE7333" w14:textId="77777777" w:rsidR="00291EB2" w:rsidRPr="00224EEE" w:rsidRDefault="00E40167" w:rsidP="00605497">
            <w:pPr>
              <w:pStyle w:val="Default"/>
              <w:rPr>
                <w:sz w:val="22"/>
                <w:szCs w:val="22"/>
                <w:lang w:val="sv-SE"/>
              </w:rPr>
            </w:pPr>
            <w:r w:rsidRPr="00224EEE">
              <w:rPr>
                <w:rFonts w:eastAsia="Times New Roman"/>
                <w:sz w:val="22"/>
                <w:szCs w:val="22"/>
                <w:lang w:val="sv-SE"/>
              </w:rPr>
              <w:t>Takeda Pharma AB</w:t>
            </w:r>
          </w:p>
          <w:p w14:paraId="5D26673C" w14:textId="77777777" w:rsidR="00291EB2" w:rsidRPr="00224EEE" w:rsidRDefault="00E40167" w:rsidP="00605497">
            <w:pPr>
              <w:pStyle w:val="Default"/>
              <w:rPr>
                <w:sz w:val="22"/>
                <w:szCs w:val="22"/>
                <w:lang w:val="sv-SE"/>
              </w:rPr>
            </w:pPr>
            <w:r w:rsidRPr="00224EEE">
              <w:rPr>
                <w:rFonts w:eastAsia="Times New Roman"/>
                <w:sz w:val="22"/>
                <w:szCs w:val="22"/>
                <w:lang w:val="sv-SE"/>
              </w:rPr>
              <w:t>Tel: 020 795 079</w:t>
            </w:r>
          </w:p>
          <w:p w14:paraId="25533E71" w14:textId="77777777" w:rsidR="00291EB2" w:rsidRPr="00C67AE9" w:rsidRDefault="00E40167" w:rsidP="00605497">
            <w:pPr>
              <w:tabs>
                <w:tab w:val="left" w:pos="-720"/>
                <w:tab w:val="left" w:pos="4536"/>
              </w:tabs>
              <w:suppressAutoHyphens/>
              <w:spacing w:line="240" w:lineRule="auto"/>
              <w:rPr>
                <w:szCs w:val="22"/>
              </w:rPr>
            </w:pPr>
            <w:r w:rsidRPr="00C67AE9">
              <w:rPr>
                <w:szCs w:val="22"/>
              </w:rPr>
              <w:t>medinfoEMEA@takeda.com</w:t>
            </w:r>
          </w:p>
          <w:p w14:paraId="058F4022" w14:textId="77777777" w:rsidR="0065318C" w:rsidRPr="00C67AE9" w:rsidRDefault="0065318C" w:rsidP="00605497">
            <w:pPr>
              <w:tabs>
                <w:tab w:val="left" w:pos="-720"/>
                <w:tab w:val="left" w:pos="4536"/>
              </w:tabs>
              <w:suppressAutoHyphens/>
              <w:spacing w:line="240" w:lineRule="auto"/>
              <w:rPr>
                <w:b/>
                <w:szCs w:val="22"/>
              </w:rPr>
            </w:pPr>
          </w:p>
        </w:tc>
      </w:tr>
      <w:tr w:rsidR="00291EB2" w:rsidRPr="00C67AE9" w14:paraId="3CAEED4B" w14:textId="77777777" w:rsidTr="00296787">
        <w:trPr>
          <w:cantSplit/>
        </w:trPr>
        <w:tc>
          <w:tcPr>
            <w:tcW w:w="4396" w:type="dxa"/>
          </w:tcPr>
          <w:p w14:paraId="7484556D" w14:textId="77777777" w:rsidR="00291EB2" w:rsidRPr="00992DEC" w:rsidRDefault="00E40167" w:rsidP="00605497">
            <w:pPr>
              <w:spacing w:line="240" w:lineRule="auto"/>
              <w:rPr>
                <w:b/>
                <w:szCs w:val="22"/>
                <w:lang w:val="es-ES"/>
              </w:rPr>
            </w:pPr>
            <w:r w:rsidRPr="00992DEC">
              <w:rPr>
                <w:b/>
                <w:bCs/>
                <w:szCs w:val="22"/>
                <w:lang w:val="es-ES"/>
              </w:rPr>
              <w:t>Latvija</w:t>
            </w:r>
          </w:p>
          <w:p w14:paraId="13CE2E1C" w14:textId="77777777" w:rsidR="00291EB2" w:rsidRPr="00992DEC" w:rsidRDefault="00E40167" w:rsidP="00605497">
            <w:pPr>
              <w:pStyle w:val="Default"/>
              <w:rPr>
                <w:sz w:val="22"/>
                <w:szCs w:val="22"/>
                <w:lang w:val="es-ES"/>
              </w:rPr>
            </w:pPr>
            <w:r w:rsidRPr="00992DEC">
              <w:rPr>
                <w:rFonts w:eastAsia="Times New Roman"/>
                <w:sz w:val="22"/>
                <w:szCs w:val="22"/>
                <w:lang w:val="es-ES"/>
              </w:rPr>
              <w:t>Takeda Latvia SIA</w:t>
            </w:r>
          </w:p>
          <w:p w14:paraId="67CBB738" w14:textId="77777777" w:rsidR="00291EB2" w:rsidRPr="00992DEC" w:rsidRDefault="00E40167" w:rsidP="00605497">
            <w:pPr>
              <w:tabs>
                <w:tab w:val="left" w:pos="-720"/>
              </w:tabs>
              <w:suppressAutoHyphens/>
              <w:spacing w:line="240" w:lineRule="auto"/>
              <w:rPr>
                <w:szCs w:val="22"/>
                <w:lang w:val="es-ES"/>
              </w:rPr>
            </w:pPr>
            <w:r w:rsidRPr="00992DEC">
              <w:rPr>
                <w:szCs w:val="22"/>
                <w:lang w:val="es-ES"/>
              </w:rPr>
              <w:t>Tel: +371 67840082</w:t>
            </w:r>
          </w:p>
          <w:p w14:paraId="0D40D163" w14:textId="77777777" w:rsidR="00291EB2" w:rsidRPr="00C67AE9" w:rsidRDefault="00E40167" w:rsidP="00605497">
            <w:pPr>
              <w:tabs>
                <w:tab w:val="left" w:pos="-720"/>
              </w:tabs>
              <w:suppressAutoHyphens/>
              <w:spacing w:line="240" w:lineRule="auto"/>
              <w:rPr>
                <w:szCs w:val="22"/>
              </w:rPr>
            </w:pPr>
            <w:r w:rsidRPr="00C67AE9">
              <w:rPr>
                <w:bCs/>
                <w:szCs w:val="22"/>
              </w:rPr>
              <w:t>medinfoEMEA@takeda.com</w:t>
            </w:r>
          </w:p>
          <w:p w14:paraId="0AAD87FA" w14:textId="77777777" w:rsidR="00291EB2" w:rsidRPr="00C67AE9" w:rsidRDefault="00291EB2" w:rsidP="00605497">
            <w:pPr>
              <w:tabs>
                <w:tab w:val="left" w:pos="-720"/>
              </w:tabs>
              <w:suppressAutoHyphens/>
              <w:spacing w:line="240" w:lineRule="auto"/>
              <w:rPr>
                <w:szCs w:val="22"/>
              </w:rPr>
            </w:pPr>
          </w:p>
        </w:tc>
        <w:tc>
          <w:tcPr>
            <w:tcW w:w="4874" w:type="dxa"/>
            <w:gridSpan w:val="2"/>
          </w:tcPr>
          <w:p w14:paraId="0234BFCE" w14:textId="77777777" w:rsidR="00291EB2" w:rsidRPr="00C67AE9" w:rsidRDefault="00291EB2" w:rsidP="00605497">
            <w:pPr>
              <w:tabs>
                <w:tab w:val="left" w:pos="-720"/>
                <w:tab w:val="left" w:pos="4536"/>
              </w:tabs>
              <w:suppressAutoHyphens/>
              <w:spacing w:line="240" w:lineRule="auto"/>
              <w:rPr>
                <w:bCs/>
                <w:szCs w:val="22"/>
              </w:rPr>
            </w:pPr>
          </w:p>
        </w:tc>
      </w:tr>
    </w:tbl>
    <w:p w14:paraId="1DD23D94" w14:textId="70EB75D2" w:rsidR="00291EB2" w:rsidRPr="00C67AE9" w:rsidRDefault="00E40167">
      <w:pPr>
        <w:numPr>
          <w:ilvl w:val="12"/>
          <w:numId w:val="0"/>
        </w:numPr>
        <w:tabs>
          <w:tab w:val="clear" w:pos="567"/>
        </w:tabs>
        <w:spacing w:line="240" w:lineRule="auto"/>
        <w:rPr>
          <w:szCs w:val="22"/>
        </w:rPr>
      </w:pPr>
      <w:r w:rsidRPr="00C67AE9">
        <w:rPr>
          <w:b/>
        </w:rPr>
        <w:t>Το παρόν φύλλο οδηγιών χρήσης αναθεωρήθηκε για τελευταία φορά στις</w:t>
      </w:r>
    </w:p>
    <w:p w14:paraId="25910D64" w14:textId="77777777" w:rsidR="00291EB2" w:rsidRPr="00C67AE9" w:rsidRDefault="00291EB2">
      <w:pPr>
        <w:numPr>
          <w:ilvl w:val="12"/>
          <w:numId w:val="0"/>
        </w:numPr>
        <w:spacing w:line="240" w:lineRule="auto"/>
        <w:rPr>
          <w:szCs w:val="22"/>
        </w:rPr>
      </w:pPr>
    </w:p>
    <w:p w14:paraId="48BB78C3" w14:textId="77777777" w:rsidR="00291EB2" w:rsidRPr="00C67AE9" w:rsidRDefault="00291EB2">
      <w:pPr>
        <w:numPr>
          <w:ilvl w:val="12"/>
          <w:numId w:val="0"/>
        </w:numPr>
        <w:spacing w:line="240" w:lineRule="auto"/>
        <w:rPr>
          <w:iCs/>
          <w:szCs w:val="22"/>
        </w:rPr>
      </w:pPr>
    </w:p>
    <w:p w14:paraId="5B14BCF6" w14:textId="77777777" w:rsidR="00291EB2" w:rsidRPr="00C67AE9" w:rsidRDefault="00E40167">
      <w:pPr>
        <w:numPr>
          <w:ilvl w:val="12"/>
          <w:numId w:val="0"/>
        </w:numPr>
        <w:tabs>
          <w:tab w:val="clear" w:pos="567"/>
        </w:tabs>
        <w:spacing w:line="240" w:lineRule="auto"/>
        <w:ind w:right="-2"/>
        <w:rPr>
          <w:b/>
        </w:rPr>
      </w:pPr>
      <w:r w:rsidRPr="00C67AE9">
        <w:rPr>
          <w:b/>
        </w:rPr>
        <w:t>Άλλες πηγές πληροφοριών</w:t>
      </w:r>
    </w:p>
    <w:p w14:paraId="45A20754" w14:textId="77777777" w:rsidR="00291EB2" w:rsidRPr="00C67AE9" w:rsidRDefault="00291EB2">
      <w:pPr>
        <w:numPr>
          <w:ilvl w:val="12"/>
          <w:numId w:val="0"/>
        </w:numPr>
        <w:spacing w:line="240" w:lineRule="auto"/>
        <w:ind w:right="-2"/>
      </w:pPr>
    </w:p>
    <w:p w14:paraId="73FFF2CF" w14:textId="5935581C" w:rsidR="00291EB2" w:rsidRPr="00992DEC" w:rsidRDefault="00E40167">
      <w:pPr>
        <w:numPr>
          <w:ilvl w:val="12"/>
          <w:numId w:val="0"/>
        </w:numPr>
        <w:spacing w:line="240" w:lineRule="auto"/>
        <w:ind w:right="-2"/>
        <w:rPr>
          <w:szCs w:val="22"/>
        </w:rPr>
      </w:pPr>
      <w:r w:rsidRPr="00C67AE9">
        <w:t xml:space="preserve">Λεπτομερείς πληροφορίες για το φάρμακο αυτό είναι διαθέσιμες στο δικτυακό τόπο του Ευρωπαϊκού Οργανισμού Φαρμάκων: </w:t>
      </w:r>
      <w:hyperlink r:id="rId21" w:history="1">
        <w:r w:rsidR="0070647F">
          <w:rPr>
            <w:color w:val="0000FF"/>
            <w:szCs w:val="22"/>
            <w:u w:val="single"/>
          </w:rPr>
          <w:t>https://www.ema.europa.eu</w:t>
        </w:r>
      </w:hyperlink>
      <w:r w:rsidR="0070647F" w:rsidRPr="00992DEC">
        <w:t>.</w:t>
      </w:r>
    </w:p>
    <w:p w14:paraId="3D12F279" w14:textId="77777777" w:rsidR="00291EB2" w:rsidRPr="00C67AE9" w:rsidRDefault="00291EB2">
      <w:pPr>
        <w:numPr>
          <w:ilvl w:val="12"/>
          <w:numId w:val="0"/>
        </w:numPr>
        <w:spacing w:line="240" w:lineRule="auto"/>
        <w:ind w:right="-2"/>
      </w:pPr>
    </w:p>
    <w:p w14:paraId="1AECEECA" w14:textId="77777777" w:rsidR="00291EB2" w:rsidRPr="00C67AE9" w:rsidRDefault="00E40167">
      <w:pPr>
        <w:numPr>
          <w:ilvl w:val="12"/>
          <w:numId w:val="0"/>
        </w:numPr>
        <w:tabs>
          <w:tab w:val="clear" w:pos="567"/>
        </w:tabs>
        <w:spacing w:line="240" w:lineRule="auto"/>
        <w:ind w:right="-2"/>
        <w:rPr>
          <w:szCs w:val="22"/>
        </w:rPr>
      </w:pPr>
      <w:r w:rsidRPr="00C67AE9">
        <w:rPr>
          <w:szCs w:val="22"/>
        </w:rPr>
        <w:t>------------------------------------------------------------------------------------------------------------------------</w:t>
      </w:r>
    </w:p>
    <w:p w14:paraId="0E918544" w14:textId="77777777" w:rsidR="00291EB2" w:rsidRPr="00C67AE9" w:rsidRDefault="00291EB2">
      <w:pPr>
        <w:numPr>
          <w:ilvl w:val="12"/>
          <w:numId w:val="0"/>
        </w:numPr>
        <w:tabs>
          <w:tab w:val="left" w:pos="2657"/>
        </w:tabs>
        <w:spacing w:line="240" w:lineRule="auto"/>
        <w:ind w:right="-28"/>
        <w:rPr>
          <w:szCs w:val="22"/>
        </w:rPr>
      </w:pPr>
    </w:p>
    <w:p w14:paraId="7FB238EC" w14:textId="77777777" w:rsidR="00291EB2" w:rsidRPr="00C67AE9" w:rsidRDefault="00E40167">
      <w:pPr>
        <w:tabs>
          <w:tab w:val="clear" w:pos="567"/>
        </w:tabs>
        <w:autoSpaceDE w:val="0"/>
        <w:autoSpaceDN w:val="0"/>
        <w:adjustRightInd w:val="0"/>
        <w:spacing w:line="240" w:lineRule="auto"/>
        <w:rPr>
          <w:rFonts w:eastAsia="SimSun"/>
          <w:color w:val="000000"/>
          <w:szCs w:val="22"/>
          <w:lang w:eastAsia="zh-CN"/>
        </w:rPr>
      </w:pPr>
      <w:r w:rsidRPr="00C67AE9">
        <w:rPr>
          <w:b/>
          <w:color w:val="000000"/>
        </w:rPr>
        <w:t>Οι πληροφορίες που ακολουθούν απευθύνονται μόνο σε επαγγελματίες υγείας:</w:t>
      </w:r>
    </w:p>
    <w:p w14:paraId="733EB0EA" w14:textId="77777777" w:rsidR="00291EB2" w:rsidRPr="00C67AE9" w:rsidRDefault="00291EB2">
      <w:pPr>
        <w:tabs>
          <w:tab w:val="clear" w:pos="567"/>
        </w:tabs>
        <w:autoSpaceDE w:val="0"/>
        <w:autoSpaceDN w:val="0"/>
        <w:adjustRightInd w:val="0"/>
        <w:spacing w:line="240" w:lineRule="auto"/>
        <w:rPr>
          <w:rFonts w:eastAsia="SimSun"/>
          <w:color w:val="000000"/>
          <w:szCs w:val="22"/>
          <w:lang w:eastAsia="zh-CN"/>
        </w:rPr>
      </w:pPr>
    </w:p>
    <w:p w14:paraId="4715F286" w14:textId="77777777" w:rsidR="00291EB2" w:rsidRPr="00C67AE9" w:rsidRDefault="00E40167">
      <w:pPr>
        <w:keepNext/>
        <w:numPr>
          <w:ilvl w:val="0"/>
          <w:numId w:val="8"/>
        </w:numPr>
        <w:tabs>
          <w:tab w:val="clear" w:pos="567"/>
        </w:tabs>
        <w:spacing w:line="240" w:lineRule="auto"/>
        <w:ind w:left="360" w:right="-2"/>
        <w:rPr>
          <w:szCs w:val="22"/>
        </w:rPr>
      </w:pPr>
      <w:r w:rsidRPr="00C67AE9">
        <w:lastRenderedPageBreak/>
        <w:t>Όπως με όλα τα ενέσιμα εμβόλια, θα πρέπει να είναι πάντα άμεσα διαθέσιμη κατάλληλη ιατρική αγωγή και επίβλεψη σε περίπτωση αναφυλακτικής αντίδρασης μετά τη χορήγηση του Qdenga.</w:t>
      </w:r>
    </w:p>
    <w:p w14:paraId="3005DFB7" w14:textId="77777777" w:rsidR="00291EB2" w:rsidRPr="00C67AE9" w:rsidRDefault="00E40167">
      <w:pPr>
        <w:keepNext/>
        <w:numPr>
          <w:ilvl w:val="0"/>
          <w:numId w:val="8"/>
        </w:numPr>
        <w:tabs>
          <w:tab w:val="clear" w:pos="567"/>
        </w:tabs>
        <w:spacing w:line="240" w:lineRule="auto"/>
        <w:ind w:left="360" w:right="-2"/>
        <w:rPr>
          <w:szCs w:val="22"/>
        </w:rPr>
      </w:pPr>
      <w:r w:rsidRPr="00C67AE9">
        <w:t>Το Qdenga δεν πρέπει να αναμειγνύεται με άλλα φαρμακευτικά προϊόντα ή εμβόλια στην ίδια σύριγγα.</w:t>
      </w:r>
    </w:p>
    <w:p w14:paraId="6C642B92" w14:textId="77777777" w:rsidR="00291EB2" w:rsidRPr="00C67AE9" w:rsidRDefault="00E40167">
      <w:pPr>
        <w:keepNext/>
        <w:numPr>
          <w:ilvl w:val="0"/>
          <w:numId w:val="8"/>
        </w:numPr>
        <w:tabs>
          <w:tab w:val="clear" w:pos="567"/>
        </w:tabs>
        <w:spacing w:line="240" w:lineRule="auto"/>
        <w:ind w:left="360" w:right="-2"/>
        <w:rPr>
          <w:szCs w:val="22"/>
        </w:rPr>
      </w:pPr>
      <w:r w:rsidRPr="00C67AE9">
        <w:t>Το Qdenga δεν πρέπει να χορηγείται με ενδαγγειακή ένεση σε καμία περίπτωση.</w:t>
      </w:r>
    </w:p>
    <w:p w14:paraId="59E873CD" w14:textId="77777777" w:rsidR="00291EB2" w:rsidRPr="00C67AE9" w:rsidRDefault="00E40167">
      <w:pPr>
        <w:keepNext/>
        <w:numPr>
          <w:ilvl w:val="0"/>
          <w:numId w:val="8"/>
        </w:numPr>
        <w:tabs>
          <w:tab w:val="clear" w:pos="567"/>
        </w:tabs>
        <w:spacing w:line="240" w:lineRule="auto"/>
        <w:ind w:left="360" w:right="-2"/>
        <w:rPr>
          <w:szCs w:val="22"/>
        </w:rPr>
      </w:pPr>
      <w:r w:rsidRPr="00C67AE9">
        <w:t>Η ανοσοποίηση θα πρέπει να γίνεται μέσω υποδόριας ένεσης κατά προτίμηση στο άνω μέρος του βραχίονα, στην περιοχή του δελτοειδούς. Το Qdenga δεν πρέπει να χορηγείται με ενδομυϊκή ένεση.</w:t>
      </w:r>
    </w:p>
    <w:p w14:paraId="45AF71BD" w14:textId="77777777" w:rsidR="00291EB2" w:rsidRPr="00C67AE9" w:rsidRDefault="00E40167">
      <w:pPr>
        <w:keepNext/>
        <w:numPr>
          <w:ilvl w:val="0"/>
          <w:numId w:val="8"/>
        </w:numPr>
        <w:tabs>
          <w:tab w:val="clear" w:pos="567"/>
        </w:tabs>
        <w:spacing w:line="240" w:lineRule="auto"/>
        <w:ind w:left="360" w:right="-2"/>
      </w:pPr>
      <w:r w:rsidRPr="00C67AE9">
        <w:t>Μπορεί να εμφανιστεί συγκοπή (λιποθυμία) μετά, ή ακόμη και πριν, από οποιοδήποτε εμβολιασμό, ως ψυχογενής αντίδραση στην ένεση με βελόνα. Πρέπει να υπάρχουν διαδικασίες για την πρόληψη τραυματισμού από πτώση και την αντιμετώπιση των συγκοπτικών αντιδράσεων.</w:t>
      </w:r>
    </w:p>
    <w:p w14:paraId="76AB3992" w14:textId="77777777" w:rsidR="00291EB2" w:rsidRPr="00C67AE9" w:rsidRDefault="00291EB2">
      <w:pPr>
        <w:spacing w:line="240" w:lineRule="auto"/>
      </w:pPr>
    </w:p>
    <w:p w14:paraId="21CC950B" w14:textId="77777777" w:rsidR="00291EB2" w:rsidRPr="00C67AE9" w:rsidRDefault="00E40167">
      <w:pPr>
        <w:keepNext/>
        <w:widowControl w:val="0"/>
        <w:spacing w:line="240" w:lineRule="auto"/>
        <w:rPr>
          <w:u w:val="single"/>
        </w:rPr>
      </w:pPr>
      <w:bookmarkStart w:id="94" w:name="_Hlk68677508"/>
      <w:r w:rsidRPr="00C67AE9">
        <w:rPr>
          <w:u w:val="single"/>
        </w:rPr>
        <w:t>Οδηγίες για την ανασύσταση του εμβολίου με τον διαλύτη που περιέχεται σε φιαλίδιο:</w:t>
      </w:r>
    </w:p>
    <w:p w14:paraId="407E9C57" w14:textId="77777777" w:rsidR="00291EB2" w:rsidRPr="00C67AE9" w:rsidRDefault="00291EB2">
      <w:pPr>
        <w:keepNext/>
        <w:spacing w:line="240" w:lineRule="auto"/>
      </w:pPr>
    </w:p>
    <w:p w14:paraId="54408B2C" w14:textId="77777777" w:rsidR="00291EB2" w:rsidRPr="00C67AE9" w:rsidRDefault="00E40167">
      <w:pPr>
        <w:keepNext/>
        <w:spacing w:line="240" w:lineRule="auto"/>
        <w:rPr>
          <w:sz w:val="24"/>
          <w:szCs w:val="22"/>
          <w:lang w:eastAsia="el-GR"/>
        </w:rPr>
      </w:pPr>
      <w:r w:rsidRPr="00C67AE9">
        <w:t>Το Qdenga είναι ένα εμβόλιο 2-συστατικών που αποτελείται από ένα φιαλίδιο που περιέχει το λυοφιλοποιημένο εμβόλιο και ένα φιαλίδιο που περιέχει τον διαλύτη. Το λυοφιλοποιημένο εμβόλιο πρέπει να ανασυσταθεί με τον διαλύτη πριν από τη χορήγηση.</w:t>
      </w:r>
    </w:p>
    <w:p w14:paraId="4B280175" w14:textId="77777777" w:rsidR="00291EB2" w:rsidRPr="00C67AE9" w:rsidRDefault="00291EB2">
      <w:pPr>
        <w:spacing w:line="240" w:lineRule="auto"/>
        <w:rPr>
          <w:szCs w:val="22"/>
        </w:rPr>
      </w:pPr>
    </w:p>
    <w:p w14:paraId="58CCC39D" w14:textId="77777777" w:rsidR="00291EB2" w:rsidRPr="00C67AE9" w:rsidRDefault="00E40167">
      <w:pPr>
        <w:spacing w:line="240" w:lineRule="auto"/>
      </w:pPr>
      <w:r w:rsidRPr="00C67AE9">
        <w:rPr>
          <w:szCs w:val="22"/>
        </w:rPr>
        <w:t>Για την ανασύσταση και την ένεση του Qdenga, να χρησιμοποιείτε μόνο αποστειρωμένες σύριγγες. Το Qdenga δε θα πρέπει να αναμειγνύεται με άλλα εμβόλια στην ίδια σύριγγα.</w:t>
      </w:r>
    </w:p>
    <w:p w14:paraId="42793D45" w14:textId="77777777" w:rsidR="00291EB2" w:rsidRPr="00C67AE9" w:rsidRDefault="00291EB2">
      <w:pPr>
        <w:spacing w:line="240" w:lineRule="auto"/>
      </w:pPr>
    </w:p>
    <w:p w14:paraId="403054BC" w14:textId="77777777" w:rsidR="00291EB2" w:rsidRPr="00C67AE9" w:rsidRDefault="00E40167">
      <w:pPr>
        <w:spacing w:line="240" w:lineRule="auto"/>
      </w:pPr>
      <w:r w:rsidRPr="00C67AE9">
        <w:rPr>
          <w:szCs w:val="22"/>
        </w:rPr>
        <w:t xml:space="preserve">Για την ανασύσταση του Qdenga, χρησιμοποιήστε μόνο τον διαλύτη (0,22% διάλυμα </w:t>
      </w:r>
      <w:r w:rsidR="00311B4E" w:rsidRPr="00C67AE9">
        <w:rPr>
          <w:szCs w:val="22"/>
        </w:rPr>
        <w:t xml:space="preserve">νατρίου </w:t>
      </w:r>
      <w:r w:rsidRPr="00C67AE9">
        <w:rPr>
          <w:szCs w:val="22"/>
        </w:rPr>
        <w:t>χλωριούχου) που παρέχεται με το εμβόλιο, καθώς δεν περιέχει συντηρητικά ή άλλες αντι-ιικές ουσίες. Πρέπει να αποφεύγεται η επαφή με συντηρητικά, αντισηπτικά, απορρυπαντικά και άλλες αντι-ιικές ουσίες, καθώς μπορεί να αδρανοποιήσουν το εμβόλιο.</w:t>
      </w:r>
    </w:p>
    <w:p w14:paraId="192F93E1" w14:textId="77777777" w:rsidR="00291EB2" w:rsidRPr="00C67AE9" w:rsidRDefault="00291EB2">
      <w:pPr>
        <w:spacing w:line="240" w:lineRule="auto"/>
        <w:rPr>
          <w:szCs w:val="22"/>
        </w:rPr>
      </w:pPr>
    </w:p>
    <w:p w14:paraId="5148E193" w14:textId="47593AF3" w:rsidR="00291EB2" w:rsidRPr="00C67AE9" w:rsidRDefault="00E40167">
      <w:pPr>
        <w:spacing w:line="240" w:lineRule="auto"/>
      </w:pPr>
      <w:r w:rsidRPr="00C67AE9">
        <w:t>Βγάλτε τα φιαλίδια του εμβολίου και του διαλύτη από το ψυγείο.</w:t>
      </w:r>
    </w:p>
    <w:p w14:paraId="74029F23" w14:textId="77777777" w:rsidR="00291EB2" w:rsidRPr="00C67AE9" w:rsidRDefault="00291EB2">
      <w:pPr>
        <w:spacing w:line="240" w:lineRule="auto"/>
        <w:rPr>
          <w:szCs w:val="22"/>
        </w:rPr>
      </w:pPr>
    </w:p>
    <w:p w14:paraId="23A000A5" w14:textId="77777777" w:rsidR="00291EB2" w:rsidRPr="00C67AE9" w:rsidRDefault="00291EB2">
      <w:pPr>
        <w:spacing w:line="240" w:lineRule="auto"/>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5635"/>
      </w:tblGrid>
      <w:tr w:rsidR="00291EB2" w:rsidRPr="00C67AE9" w14:paraId="3BDD03F0" w14:textId="77777777" w:rsidTr="00296787">
        <w:trPr>
          <w:cantSplit/>
        </w:trPr>
        <w:tc>
          <w:tcPr>
            <w:tcW w:w="3426" w:type="dxa"/>
          </w:tcPr>
          <w:p w14:paraId="4C458864" w14:textId="77777777" w:rsidR="00291EB2" w:rsidRPr="00C67AE9" w:rsidRDefault="00E40167">
            <w:pPr>
              <w:spacing w:line="240" w:lineRule="auto"/>
            </w:pPr>
            <w:r w:rsidRPr="00C67AE9">
              <w:rPr>
                <w:noProof/>
                <w:lang w:eastAsia="el-GR"/>
              </w:rPr>
              <w:drawing>
                <wp:inline distT="0" distB="0" distL="0" distR="0" wp14:anchorId="1E93E905" wp14:editId="2B5F385D">
                  <wp:extent cx="1942856" cy="1365250"/>
                  <wp:effectExtent l="19050" t="19050" r="19685" b="2540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1"/>
                          <pic:cNvPicPr>
                            <a:picLocks noChangeAspect="1" noChangeArrowheads="1"/>
                          </pic:cNvPicPr>
                        </pic:nvPicPr>
                        <pic:blipFill>
                          <a:blip r:embed="rId11"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1953634" cy="1372824"/>
                          </a:xfrm>
                          <a:prstGeom prst="rect">
                            <a:avLst/>
                          </a:prstGeom>
                          <a:noFill/>
                          <a:ln w="6350">
                            <a:solidFill>
                              <a:schemeClr val="tx1"/>
                            </a:solidFill>
                          </a:ln>
                        </pic:spPr>
                      </pic:pic>
                    </a:graphicData>
                  </a:graphic>
                </wp:inline>
              </w:drawing>
            </w:r>
          </w:p>
          <w:p w14:paraId="228E44FD" w14:textId="77777777" w:rsidR="00291EB2" w:rsidRPr="00C67AE9" w:rsidRDefault="00E40167">
            <w:pPr>
              <w:spacing w:after="60" w:line="240" w:lineRule="auto"/>
              <w:ind w:left="34"/>
              <w:jc w:val="center"/>
              <w:rPr>
                <w:b/>
                <w:bCs/>
                <w:szCs w:val="22"/>
              </w:rPr>
            </w:pPr>
            <w:r w:rsidRPr="00C67AE9">
              <w:rPr>
                <w:b/>
                <w:bCs/>
                <w:szCs w:val="22"/>
              </w:rPr>
              <w:t>Φιαλίδιο διαλύτη</w:t>
            </w:r>
          </w:p>
        </w:tc>
        <w:tc>
          <w:tcPr>
            <w:tcW w:w="5635" w:type="dxa"/>
          </w:tcPr>
          <w:p w14:paraId="46F95D86" w14:textId="77777777" w:rsidR="00291EB2" w:rsidRPr="00C67AE9" w:rsidRDefault="00E40167">
            <w:pPr>
              <w:pStyle w:val="ListParagraph"/>
              <w:numPr>
                <w:ilvl w:val="0"/>
                <w:numId w:val="38"/>
              </w:numPr>
              <w:spacing w:after="60" w:line="240" w:lineRule="auto"/>
              <w:ind w:left="318" w:hanging="284"/>
              <w:contextualSpacing w:val="0"/>
              <w:jc w:val="left"/>
              <w:rPr>
                <w:rFonts w:ascii="Times New Roman" w:hAnsi="Times New Roman"/>
              </w:rPr>
            </w:pPr>
            <w:r w:rsidRPr="00C67AE9">
              <w:rPr>
                <w:rFonts w:ascii="Times New Roman" w:eastAsia="Times New Roman" w:hAnsi="Times New Roman"/>
              </w:rPr>
              <w:t>Αφαιρέστε τα καπάκια και από τα δύο φιαλίδια και καθαρίστε την επιφάνεια των πωμάτων εισχώρησης στο επάνω μέρος των φιαλιδίων χρησιμοποιώντας ένα μαντηλάκι εμποτισμένο με οινόπνευμα.</w:t>
            </w:r>
          </w:p>
          <w:p w14:paraId="6785BFAF" w14:textId="77777777" w:rsidR="00291EB2" w:rsidRPr="00C67AE9" w:rsidRDefault="00E40167">
            <w:pPr>
              <w:pStyle w:val="ListParagraph"/>
              <w:numPr>
                <w:ilvl w:val="0"/>
                <w:numId w:val="38"/>
              </w:numPr>
              <w:spacing w:after="60" w:line="240" w:lineRule="auto"/>
              <w:ind w:left="318" w:hanging="284"/>
              <w:contextualSpacing w:val="0"/>
              <w:jc w:val="left"/>
              <w:rPr>
                <w:rFonts w:ascii="Times New Roman" w:hAnsi="Times New Roman"/>
              </w:rPr>
            </w:pPr>
            <w:r w:rsidRPr="00C67AE9">
              <w:rPr>
                <w:rFonts w:ascii="Times New Roman" w:eastAsia="Times New Roman" w:hAnsi="Times New Roman"/>
              </w:rPr>
              <w:t>Προσαρτήστε μια αποστειρωμένη βελόνα σε αποστειρωμένη σύριγγα 1 mL και εισαγάγετε τη βελόνα στο φιαλίδιο του διαλύτη. Η συνιστώμενη βελόνα είναι 23G.</w:t>
            </w:r>
          </w:p>
          <w:p w14:paraId="11178CE5" w14:textId="77777777" w:rsidR="00291EB2" w:rsidRPr="00C67AE9" w:rsidRDefault="00E40167">
            <w:pPr>
              <w:pStyle w:val="ListParagraph"/>
              <w:numPr>
                <w:ilvl w:val="0"/>
                <w:numId w:val="38"/>
              </w:numPr>
              <w:spacing w:after="60" w:line="240" w:lineRule="auto"/>
              <w:ind w:left="318" w:hanging="284"/>
              <w:contextualSpacing w:val="0"/>
              <w:jc w:val="left"/>
              <w:rPr>
                <w:rFonts w:ascii="Times New Roman" w:hAnsi="Times New Roman"/>
              </w:rPr>
            </w:pPr>
            <w:r w:rsidRPr="00C67AE9">
              <w:rPr>
                <w:rFonts w:ascii="Times New Roman" w:eastAsia="Times New Roman" w:hAnsi="Times New Roman"/>
              </w:rPr>
              <w:t>Πιέστε αργά το έμβολο πλήρως προς τα κάτω.</w:t>
            </w:r>
          </w:p>
          <w:p w14:paraId="4F84EB62" w14:textId="77777777" w:rsidR="00291EB2" w:rsidRPr="00C67AE9" w:rsidRDefault="00E40167">
            <w:pPr>
              <w:pStyle w:val="ListParagraph"/>
              <w:numPr>
                <w:ilvl w:val="0"/>
                <w:numId w:val="38"/>
              </w:numPr>
              <w:spacing w:after="60" w:line="240" w:lineRule="auto"/>
              <w:ind w:left="318" w:hanging="284"/>
              <w:contextualSpacing w:val="0"/>
              <w:jc w:val="left"/>
              <w:rPr>
                <w:rFonts w:ascii="Times New Roman" w:hAnsi="Times New Roman"/>
              </w:rPr>
            </w:pPr>
            <w:r w:rsidRPr="00C67AE9">
              <w:rPr>
                <w:rFonts w:ascii="Times New Roman" w:eastAsia="Times New Roman" w:hAnsi="Times New Roman"/>
              </w:rPr>
              <w:t>Αναποδογυρίστε το φιαλίδιο, αντλήστε όλο το περιεχόμενο του φιαλιδίου και συνεχίστε να τραβάτε το έμβολο προς τα έξω έως τα 0,75 mL. Θα πρέπει να φανεί μία φυσαλίδα μέσα στη σύριγγα.</w:t>
            </w:r>
          </w:p>
          <w:p w14:paraId="3946DF4D" w14:textId="77777777" w:rsidR="00291EB2" w:rsidRPr="00C67AE9" w:rsidRDefault="00E40167">
            <w:pPr>
              <w:pStyle w:val="ListParagraph"/>
              <w:numPr>
                <w:ilvl w:val="0"/>
                <w:numId w:val="38"/>
              </w:numPr>
              <w:spacing w:after="60" w:line="240" w:lineRule="auto"/>
              <w:ind w:left="318" w:hanging="284"/>
              <w:contextualSpacing w:val="0"/>
              <w:jc w:val="left"/>
            </w:pPr>
            <w:r w:rsidRPr="00C67AE9">
              <w:rPr>
                <w:rFonts w:ascii="Times New Roman" w:eastAsia="Times New Roman" w:hAnsi="Times New Roman"/>
              </w:rPr>
              <w:t>Αναστρέψτε τη σύριγγα ώστε να επανέλθει η φυσαλίδα στο έμβολο.</w:t>
            </w:r>
          </w:p>
          <w:p w14:paraId="6EF1587F" w14:textId="77777777" w:rsidR="00291EB2" w:rsidRPr="00C67AE9" w:rsidRDefault="00291EB2">
            <w:pPr>
              <w:pStyle w:val="ListParagraph"/>
              <w:spacing w:after="60" w:line="240" w:lineRule="auto"/>
              <w:ind w:left="318"/>
              <w:contextualSpacing w:val="0"/>
              <w:jc w:val="left"/>
            </w:pPr>
          </w:p>
        </w:tc>
      </w:tr>
      <w:tr w:rsidR="00291EB2" w:rsidRPr="00C67AE9" w14:paraId="33DE0C97" w14:textId="77777777" w:rsidTr="00296787">
        <w:trPr>
          <w:cantSplit/>
        </w:trPr>
        <w:tc>
          <w:tcPr>
            <w:tcW w:w="3426" w:type="dxa"/>
          </w:tcPr>
          <w:p w14:paraId="28ECD525" w14:textId="77777777" w:rsidR="00291EB2" w:rsidRPr="00C67AE9" w:rsidRDefault="00E40167">
            <w:pPr>
              <w:spacing w:line="240" w:lineRule="auto"/>
              <w:rPr>
                <w:szCs w:val="22"/>
              </w:rPr>
            </w:pPr>
            <w:r w:rsidRPr="00C67AE9">
              <w:rPr>
                <w:noProof/>
                <w:lang w:eastAsia="el-GR"/>
              </w:rPr>
              <w:lastRenderedPageBreak/>
              <w:drawing>
                <wp:inline distT="0" distB="0" distL="0" distR="0" wp14:anchorId="7F020F90" wp14:editId="0D1C07F8">
                  <wp:extent cx="1993900" cy="1482047"/>
                  <wp:effectExtent l="19050" t="19050" r="25400" b="2349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18"/>
                          <pic:cNvPicPr>
                            <a:picLocks noChangeAspect="1" noChangeArrowheads="1"/>
                          </pic:cNvPicPr>
                        </pic:nvPicPr>
                        <pic:blipFill>
                          <a:blip r:embed="rId12"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2003483" cy="1489170"/>
                          </a:xfrm>
                          <a:prstGeom prst="rect">
                            <a:avLst/>
                          </a:prstGeom>
                          <a:noFill/>
                          <a:ln w="6350">
                            <a:solidFill>
                              <a:schemeClr val="tx1"/>
                            </a:solidFill>
                          </a:ln>
                        </pic:spPr>
                      </pic:pic>
                    </a:graphicData>
                  </a:graphic>
                </wp:inline>
              </w:drawing>
            </w:r>
          </w:p>
          <w:p w14:paraId="20B9C6CF" w14:textId="77777777" w:rsidR="00291EB2" w:rsidRPr="00C67AE9" w:rsidRDefault="00E40167">
            <w:pPr>
              <w:spacing w:after="60" w:line="240" w:lineRule="auto"/>
              <w:ind w:left="34"/>
              <w:jc w:val="center"/>
              <w:rPr>
                <w:b/>
                <w:bCs/>
                <w:szCs w:val="22"/>
              </w:rPr>
            </w:pPr>
            <w:r w:rsidRPr="00C67AE9">
              <w:rPr>
                <w:b/>
                <w:bCs/>
                <w:szCs w:val="22"/>
              </w:rPr>
              <w:t>Φιαλίδιο λυοφιλοποιημένου εμβολίου</w:t>
            </w:r>
          </w:p>
        </w:tc>
        <w:tc>
          <w:tcPr>
            <w:tcW w:w="5635" w:type="dxa"/>
          </w:tcPr>
          <w:p w14:paraId="120CA8ED" w14:textId="77777777" w:rsidR="00291EB2" w:rsidRPr="00C67AE9" w:rsidRDefault="00E40167">
            <w:pPr>
              <w:pStyle w:val="ListParagraph"/>
              <w:numPr>
                <w:ilvl w:val="0"/>
                <w:numId w:val="38"/>
              </w:numPr>
              <w:spacing w:after="60" w:line="240" w:lineRule="auto"/>
              <w:ind w:left="318" w:hanging="284"/>
              <w:contextualSpacing w:val="0"/>
              <w:jc w:val="left"/>
              <w:rPr>
                <w:rFonts w:ascii="Times New Roman" w:hAnsi="Times New Roman"/>
              </w:rPr>
            </w:pPr>
            <w:r w:rsidRPr="00C67AE9">
              <w:rPr>
                <w:rFonts w:ascii="Times New Roman" w:eastAsia="Times New Roman" w:hAnsi="Times New Roman"/>
              </w:rPr>
              <w:t>Εισαγάγετε τη βελόνα της διάταξης σύριγγας στο φιαλίδιο με το λυοφιλοποιημένο εμβόλιο.</w:t>
            </w:r>
          </w:p>
          <w:p w14:paraId="0AB948A5" w14:textId="77777777" w:rsidR="00291EB2" w:rsidRPr="00C67AE9" w:rsidRDefault="00E40167">
            <w:pPr>
              <w:pStyle w:val="ListParagraph"/>
              <w:numPr>
                <w:ilvl w:val="0"/>
                <w:numId w:val="38"/>
              </w:numPr>
              <w:spacing w:after="60" w:line="240" w:lineRule="auto"/>
              <w:ind w:left="318" w:hanging="284"/>
              <w:contextualSpacing w:val="0"/>
              <w:jc w:val="left"/>
              <w:rPr>
                <w:rFonts w:ascii="Times New Roman" w:hAnsi="Times New Roman"/>
              </w:rPr>
            </w:pPr>
            <w:r w:rsidRPr="00C67AE9">
              <w:rPr>
                <w:rFonts w:ascii="Times New Roman" w:eastAsia="Times New Roman" w:hAnsi="Times New Roman"/>
              </w:rPr>
              <w:t>Κατευθύνετε τη ροή του διαλύτη προς την πλευρά του φιαλιδίου ενώ πιέζετε αργά το έμβολο για να μειώσετε την πιθανότητα σχηματισμού φυσαλίδων.</w:t>
            </w:r>
          </w:p>
          <w:p w14:paraId="01248C6E" w14:textId="77777777" w:rsidR="00291EB2" w:rsidRPr="00C67AE9" w:rsidRDefault="00291EB2">
            <w:pPr>
              <w:spacing w:after="60" w:line="240" w:lineRule="auto"/>
              <w:rPr>
                <w:sz w:val="20"/>
              </w:rPr>
            </w:pPr>
          </w:p>
          <w:p w14:paraId="722C0B0F" w14:textId="77777777" w:rsidR="00291EB2" w:rsidRPr="00C67AE9" w:rsidRDefault="00291EB2">
            <w:pPr>
              <w:spacing w:after="60" w:line="240" w:lineRule="auto"/>
              <w:rPr>
                <w:sz w:val="20"/>
              </w:rPr>
            </w:pPr>
          </w:p>
          <w:p w14:paraId="1EB13A02" w14:textId="77777777" w:rsidR="00291EB2" w:rsidRPr="00C67AE9" w:rsidRDefault="00291EB2">
            <w:pPr>
              <w:spacing w:after="60" w:line="240" w:lineRule="auto"/>
              <w:rPr>
                <w:sz w:val="20"/>
              </w:rPr>
            </w:pPr>
          </w:p>
          <w:p w14:paraId="100B31FA" w14:textId="77777777" w:rsidR="00291EB2" w:rsidRPr="00C67AE9" w:rsidRDefault="00291EB2">
            <w:pPr>
              <w:spacing w:after="60" w:line="240" w:lineRule="auto"/>
              <w:rPr>
                <w:sz w:val="20"/>
              </w:rPr>
            </w:pPr>
          </w:p>
          <w:p w14:paraId="1888EFBB" w14:textId="77777777" w:rsidR="00291EB2" w:rsidRPr="00C67AE9" w:rsidRDefault="00291EB2">
            <w:pPr>
              <w:spacing w:after="60" w:line="240" w:lineRule="auto"/>
              <w:rPr>
                <w:sz w:val="20"/>
              </w:rPr>
            </w:pPr>
          </w:p>
          <w:p w14:paraId="58619D58" w14:textId="77777777" w:rsidR="00291EB2" w:rsidRPr="00C67AE9" w:rsidRDefault="00291EB2">
            <w:pPr>
              <w:spacing w:after="60" w:line="240" w:lineRule="auto"/>
              <w:rPr>
                <w:sz w:val="20"/>
              </w:rPr>
            </w:pPr>
          </w:p>
        </w:tc>
      </w:tr>
      <w:tr w:rsidR="00291EB2" w:rsidRPr="00C67AE9" w14:paraId="5B6088C4" w14:textId="77777777" w:rsidTr="00296787">
        <w:trPr>
          <w:cantSplit/>
        </w:trPr>
        <w:tc>
          <w:tcPr>
            <w:tcW w:w="3426" w:type="dxa"/>
          </w:tcPr>
          <w:p w14:paraId="6895CB9A" w14:textId="77777777" w:rsidR="00291EB2" w:rsidRPr="00C67AE9" w:rsidRDefault="00E40167">
            <w:pPr>
              <w:spacing w:line="240" w:lineRule="auto"/>
              <w:rPr>
                <w:szCs w:val="22"/>
              </w:rPr>
            </w:pPr>
            <w:r w:rsidRPr="00C67AE9">
              <w:rPr>
                <w:noProof/>
                <w:lang w:eastAsia="el-GR"/>
              </w:rPr>
              <w:drawing>
                <wp:inline distT="0" distB="0" distL="0" distR="0" wp14:anchorId="076A63ED" wp14:editId="178842BB">
                  <wp:extent cx="1905258" cy="1365250"/>
                  <wp:effectExtent l="19050" t="19050" r="19050" b="2540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7"/>
                          <pic:cNvPicPr>
                            <a:picLocks noChangeAspect="1" noChangeArrowheads="1"/>
                          </pic:cNvPicPr>
                        </pic:nvPicPr>
                        <pic:blipFill>
                          <a:blip r:embed="rId13"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1914587" cy="1371935"/>
                          </a:xfrm>
                          <a:prstGeom prst="rect">
                            <a:avLst/>
                          </a:prstGeom>
                          <a:noFill/>
                          <a:ln w="6350">
                            <a:solidFill>
                              <a:schemeClr val="tx1"/>
                            </a:solidFill>
                          </a:ln>
                        </pic:spPr>
                      </pic:pic>
                    </a:graphicData>
                  </a:graphic>
                </wp:inline>
              </w:drawing>
            </w:r>
          </w:p>
          <w:p w14:paraId="55B0CF7A" w14:textId="77777777" w:rsidR="00291EB2" w:rsidRPr="00C67AE9" w:rsidRDefault="00E40167">
            <w:pPr>
              <w:spacing w:after="60" w:line="240" w:lineRule="auto"/>
              <w:ind w:left="34"/>
              <w:jc w:val="center"/>
              <w:rPr>
                <w:b/>
                <w:bCs/>
                <w:szCs w:val="22"/>
              </w:rPr>
            </w:pPr>
            <w:r w:rsidRPr="00C67AE9">
              <w:rPr>
                <w:b/>
                <w:bCs/>
                <w:szCs w:val="22"/>
              </w:rPr>
              <w:t>Ανασυσταμένο εμβόλιο</w:t>
            </w:r>
          </w:p>
        </w:tc>
        <w:tc>
          <w:tcPr>
            <w:tcW w:w="5635" w:type="dxa"/>
          </w:tcPr>
          <w:p w14:paraId="7B1450CF" w14:textId="77777777" w:rsidR="00291EB2" w:rsidRPr="00C67AE9" w:rsidRDefault="00E40167">
            <w:pPr>
              <w:pStyle w:val="ListParagraph"/>
              <w:numPr>
                <w:ilvl w:val="0"/>
                <w:numId w:val="38"/>
              </w:numPr>
              <w:spacing w:after="60" w:line="240" w:lineRule="auto"/>
              <w:ind w:left="318" w:hanging="284"/>
              <w:contextualSpacing w:val="0"/>
              <w:jc w:val="left"/>
              <w:rPr>
                <w:rFonts w:ascii="Times New Roman" w:hAnsi="Times New Roman"/>
              </w:rPr>
            </w:pPr>
            <w:r w:rsidRPr="00C67AE9">
              <w:rPr>
                <w:rFonts w:ascii="Times New Roman" w:eastAsia="Times New Roman" w:hAnsi="Times New Roman"/>
              </w:rPr>
              <w:t>Απελευθερώστε το δάκτυλό σας από το έμβολο και, κρατώντας τη διάταξη σε μια επίπεδη επιφάνεια, αναδεύστε απαλά το φιαλίδιο και προς τις δύο κατευθύνσεις με προσαρτημένη τη διάταξη σύριγγας της βελόνας.</w:t>
            </w:r>
          </w:p>
          <w:p w14:paraId="556D1F11" w14:textId="77777777" w:rsidR="00291EB2" w:rsidRPr="00C67AE9" w:rsidRDefault="00E40167">
            <w:pPr>
              <w:pStyle w:val="ListParagraph"/>
              <w:numPr>
                <w:ilvl w:val="0"/>
                <w:numId w:val="38"/>
              </w:numPr>
              <w:spacing w:after="60" w:line="240" w:lineRule="auto"/>
              <w:ind w:left="318" w:hanging="284"/>
              <w:contextualSpacing w:val="0"/>
              <w:jc w:val="left"/>
              <w:rPr>
                <w:rFonts w:ascii="Times New Roman" w:hAnsi="Times New Roman"/>
              </w:rPr>
            </w:pPr>
            <w:r w:rsidRPr="00C67AE9">
              <w:rPr>
                <w:rFonts w:ascii="Times New Roman" w:eastAsia="Times New Roman" w:hAnsi="Times New Roman"/>
              </w:rPr>
              <w:t>ΜΗΝ ΑΝΑΚΙΝΕΙΤΕ. Μπορεί να σχηματιστεί αφρός και φυσαλίδες μέσα στο ανασυσταμένο προϊόν.</w:t>
            </w:r>
          </w:p>
          <w:p w14:paraId="564DB168" w14:textId="77777777" w:rsidR="00291EB2" w:rsidRPr="00C67AE9" w:rsidRDefault="00E40167">
            <w:pPr>
              <w:pStyle w:val="ListParagraph"/>
              <w:numPr>
                <w:ilvl w:val="0"/>
                <w:numId w:val="38"/>
              </w:numPr>
              <w:spacing w:after="60" w:line="240" w:lineRule="auto"/>
              <w:ind w:left="318" w:hanging="284"/>
              <w:contextualSpacing w:val="0"/>
              <w:jc w:val="left"/>
              <w:rPr>
                <w:rFonts w:ascii="Times New Roman" w:hAnsi="Times New Roman"/>
              </w:rPr>
            </w:pPr>
            <w:r w:rsidRPr="00C67AE9">
              <w:rPr>
                <w:rFonts w:ascii="Times New Roman" w:eastAsia="Times New Roman" w:hAnsi="Times New Roman"/>
              </w:rPr>
              <w:t>Αφήστε τη διάταξη του φιαλιδίου και της σύριγγας για λίγο μέχρι να γίνει διαυγές το διάλυμα. Αυτό διαρκεί περίπου 30-60 δευτερόλεπτα.</w:t>
            </w:r>
          </w:p>
          <w:p w14:paraId="7D9BC1A3" w14:textId="77777777" w:rsidR="00291EB2" w:rsidRPr="00C67AE9" w:rsidRDefault="00291EB2">
            <w:pPr>
              <w:pStyle w:val="ListParagraph"/>
              <w:spacing w:after="60" w:line="240" w:lineRule="auto"/>
              <w:ind w:left="318"/>
              <w:contextualSpacing w:val="0"/>
              <w:jc w:val="left"/>
              <w:rPr>
                <w:rFonts w:ascii="Times New Roman" w:hAnsi="Times New Roman"/>
                <w:sz w:val="20"/>
                <w:szCs w:val="20"/>
              </w:rPr>
            </w:pPr>
          </w:p>
        </w:tc>
      </w:tr>
    </w:tbl>
    <w:p w14:paraId="216BBF77" w14:textId="77777777" w:rsidR="00291EB2" w:rsidRPr="00C67AE9" w:rsidRDefault="00291EB2">
      <w:pPr>
        <w:spacing w:line="240" w:lineRule="auto"/>
        <w:rPr>
          <w:szCs w:val="22"/>
        </w:rPr>
      </w:pPr>
    </w:p>
    <w:p w14:paraId="3D9D0029" w14:textId="77777777" w:rsidR="00291EB2" w:rsidRPr="00C67AE9" w:rsidRDefault="00E40167">
      <w:pPr>
        <w:spacing w:line="240" w:lineRule="auto"/>
        <w:rPr>
          <w:sz w:val="24"/>
          <w:szCs w:val="22"/>
          <w:lang w:eastAsia="el-GR"/>
        </w:rPr>
      </w:pPr>
      <w:r w:rsidRPr="00C67AE9">
        <w:t>Μετά από την ανασύσταση, το προκύπτον διάλυμα πρέπει να είναι διαυγές, άχρωμο έως υποκίτρινο και ουσιαστικά χωρίς ξένα σωματίδια.</w:t>
      </w:r>
      <w:r w:rsidRPr="00C67AE9">
        <w:rPr>
          <w:szCs w:val="22"/>
        </w:rPr>
        <w:t xml:space="preserve"> Απορρίψτε το εμβόλιο εάν υπάρχουν σωματίδια ή/και εάν φαίνεται να είναι αποχρωματισμένο.</w:t>
      </w:r>
    </w:p>
    <w:p w14:paraId="4B1C0D1F" w14:textId="77777777" w:rsidR="00291EB2" w:rsidRPr="00C67AE9" w:rsidRDefault="00291EB2">
      <w:pPr>
        <w:spacing w:line="240" w:lineRule="auto"/>
        <w:rPr>
          <w:szCs w:val="22"/>
        </w:rPr>
      </w:pPr>
    </w:p>
    <w:p w14:paraId="0E302B24" w14:textId="77777777" w:rsidR="00291EB2" w:rsidRPr="00C67AE9" w:rsidRDefault="00291EB2">
      <w:pPr>
        <w:spacing w:line="240" w:lineRule="auto"/>
        <w:rPr>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5635"/>
      </w:tblGrid>
      <w:tr w:rsidR="00291EB2" w:rsidRPr="00C67AE9" w14:paraId="65E9420B" w14:textId="77777777" w:rsidTr="00296787">
        <w:trPr>
          <w:cantSplit/>
        </w:trPr>
        <w:tc>
          <w:tcPr>
            <w:tcW w:w="3426" w:type="dxa"/>
          </w:tcPr>
          <w:p w14:paraId="68F3C57D" w14:textId="77777777" w:rsidR="00291EB2" w:rsidRPr="00C67AE9" w:rsidRDefault="00E40167">
            <w:pPr>
              <w:spacing w:line="240" w:lineRule="auto"/>
              <w:rPr>
                <w:szCs w:val="22"/>
              </w:rPr>
            </w:pPr>
            <w:r w:rsidRPr="00C67AE9">
              <w:rPr>
                <w:noProof/>
                <w:lang w:eastAsia="el-GR"/>
              </w:rPr>
              <w:drawing>
                <wp:inline distT="0" distB="0" distL="0" distR="0" wp14:anchorId="6174CC49" wp14:editId="58CDE9E1">
                  <wp:extent cx="1924050" cy="1372752"/>
                  <wp:effectExtent l="19050" t="19050" r="19050" b="184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20"/>
                          <pic:cNvPicPr>
                            <a:picLocks noChangeAspect="1" noChangeArrowheads="1"/>
                          </pic:cNvPicPr>
                        </pic:nvPicPr>
                        <pic:blipFill>
                          <a:blip r:embed="rId14"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1937614" cy="1382430"/>
                          </a:xfrm>
                          <a:prstGeom prst="rect">
                            <a:avLst/>
                          </a:prstGeom>
                          <a:noFill/>
                          <a:ln w="6350">
                            <a:solidFill>
                              <a:schemeClr val="tx1"/>
                            </a:solidFill>
                          </a:ln>
                        </pic:spPr>
                      </pic:pic>
                    </a:graphicData>
                  </a:graphic>
                </wp:inline>
              </w:drawing>
            </w:r>
          </w:p>
          <w:p w14:paraId="6AEC3C33" w14:textId="77777777" w:rsidR="00291EB2" w:rsidRPr="00C67AE9" w:rsidRDefault="00E40167">
            <w:pPr>
              <w:spacing w:after="60" w:line="240" w:lineRule="auto"/>
              <w:ind w:left="34"/>
              <w:jc w:val="center"/>
              <w:rPr>
                <w:b/>
                <w:bCs/>
                <w:szCs w:val="22"/>
              </w:rPr>
            </w:pPr>
            <w:r w:rsidRPr="00C67AE9">
              <w:rPr>
                <w:b/>
                <w:bCs/>
                <w:szCs w:val="22"/>
              </w:rPr>
              <w:t>Ανασυσταμένο εμβόλιο</w:t>
            </w:r>
          </w:p>
        </w:tc>
        <w:tc>
          <w:tcPr>
            <w:tcW w:w="5635" w:type="dxa"/>
          </w:tcPr>
          <w:p w14:paraId="03CE7109" w14:textId="77777777" w:rsidR="00291EB2" w:rsidRPr="00C67AE9" w:rsidRDefault="00E40167">
            <w:pPr>
              <w:pStyle w:val="ListParagraph"/>
              <w:numPr>
                <w:ilvl w:val="0"/>
                <w:numId w:val="38"/>
              </w:numPr>
              <w:spacing w:after="60" w:line="240" w:lineRule="auto"/>
              <w:ind w:left="318" w:hanging="284"/>
              <w:contextualSpacing w:val="0"/>
              <w:jc w:val="left"/>
              <w:rPr>
                <w:rFonts w:ascii="Times New Roman" w:hAnsi="Times New Roman"/>
              </w:rPr>
            </w:pPr>
            <w:r w:rsidRPr="00C67AE9">
              <w:rPr>
                <w:rFonts w:ascii="Times New Roman" w:eastAsia="Times New Roman" w:hAnsi="Times New Roman"/>
              </w:rPr>
              <w:t>Αντλήστε τον συνολικό όγκο του ανασυσταμένου διαλύματος Qdenga με την ίδια σύριγγα μέχρι να εμφανιστεί μια φυσαλίδα αέρα στη σύριγγα.</w:t>
            </w:r>
          </w:p>
          <w:p w14:paraId="21D3072A" w14:textId="77777777" w:rsidR="00291EB2" w:rsidRPr="00C67AE9" w:rsidRDefault="00E40167">
            <w:pPr>
              <w:pStyle w:val="ListParagraph"/>
              <w:numPr>
                <w:ilvl w:val="0"/>
                <w:numId w:val="38"/>
              </w:numPr>
              <w:spacing w:after="60" w:line="240" w:lineRule="auto"/>
              <w:ind w:left="318" w:hanging="284"/>
              <w:contextualSpacing w:val="0"/>
              <w:jc w:val="left"/>
              <w:rPr>
                <w:rFonts w:ascii="Times New Roman" w:hAnsi="Times New Roman"/>
              </w:rPr>
            </w:pPr>
            <w:r w:rsidRPr="00C67AE9">
              <w:rPr>
                <w:rFonts w:ascii="Times New Roman" w:eastAsia="Times New Roman" w:hAnsi="Times New Roman"/>
              </w:rPr>
              <w:t>Αφαιρέστε τη διάταξη σύριγγας της βελόνας από το φιαλίδιο.</w:t>
            </w:r>
          </w:p>
          <w:p w14:paraId="37C6A622" w14:textId="77777777" w:rsidR="00291EB2" w:rsidRPr="00C67AE9" w:rsidRDefault="00E40167">
            <w:pPr>
              <w:pStyle w:val="ListParagraph"/>
              <w:numPr>
                <w:ilvl w:val="0"/>
                <w:numId w:val="38"/>
              </w:numPr>
              <w:spacing w:after="60" w:line="240" w:lineRule="auto"/>
              <w:ind w:left="318" w:hanging="284"/>
              <w:contextualSpacing w:val="0"/>
              <w:jc w:val="left"/>
              <w:rPr>
                <w:rFonts w:ascii="Times New Roman" w:hAnsi="Times New Roman"/>
              </w:rPr>
            </w:pPr>
            <w:r w:rsidRPr="00C67AE9">
              <w:rPr>
                <w:rFonts w:ascii="Times New Roman" w:eastAsia="Times New Roman" w:hAnsi="Times New Roman"/>
              </w:rPr>
              <w:t>Κρατήστε τη σύριγγα με τη βελόνα να δείχνει προς τα πάνω, χτυπήστε ελαφρά την πλευρά της σύριγγας για να ανέβουν οι φυσαλίδες αέρα στην κορυφή, πετάξτε την προσαρτημένη βελόνα και αντικαταστήστε με μια νέα αποστειρωμένη βελόνα, αφαιρέστε τη φυσαλίδα αέρα μέχρι να σχηματιστεί μια μικρή σταγόνα από το υγρό στην κορυφή της βελόνας. Η συνιστώμενη βελόνα είναι διαμετρήματος 25G 16 mm.</w:t>
            </w:r>
          </w:p>
          <w:p w14:paraId="5AE031F4" w14:textId="77777777" w:rsidR="00291EB2" w:rsidRPr="00C67AE9" w:rsidRDefault="00E40167">
            <w:pPr>
              <w:pStyle w:val="ListParagraph"/>
              <w:numPr>
                <w:ilvl w:val="0"/>
                <w:numId w:val="38"/>
              </w:numPr>
              <w:spacing w:after="60" w:line="240" w:lineRule="auto"/>
              <w:ind w:left="318" w:hanging="284"/>
              <w:contextualSpacing w:val="0"/>
              <w:jc w:val="left"/>
              <w:rPr>
                <w:rFonts w:ascii="Times New Roman" w:hAnsi="Times New Roman"/>
              </w:rPr>
            </w:pPr>
            <w:r w:rsidRPr="00C67AE9">
              <w:rPr>
                <w:rFonts w:ascii="Times New Roman" w:eastAsia="Times New Roman" w:hAnsi="Times New Roman"/>
              </w:rPr>
              <w:t>Το Qdenga είναι έτοιμο για χορήγηση με υποδόρια ένεση.</w:t>
            </w:r>
          </w:p>
        </w:tc>
      </w:tr>
    </w:tbl>
    <w:p w14:paraId="4097891F" w14:textId="77777777" w:rsidR="00291EB2" w:rsidRPr="00C67AE9" w:rsidRDefault="00291EB2">
      <w:pPr>
        <w:spacing w:line="240" w:lineRule="auto"/>
        <w:rPr>
          <w:szCs w:val="22"/>
        </w:rPr>
      </w:pPr>
    </w:p>
    <w:p w14:paraId="10743E09" w14:textId="77777777" w:rsidR="00291EB2" w:rsidRPr="00C67AE9" w:rsidRDefault="00E40167">
      <w:pPr>
        <w:spacing w:line="240" w:lineRule="auto"/>
      </w:pPr>
      <w:r w:rsidRPr="00C67AE9">
        <w:t xml:space="preserve">Μετά την ανασύσταση, το Qdenga πρέπει να χορηγείται αμέσως. </w:t>
      </w:r>
      <w:r w:rsidRPr="00C67AE9">
        <w:rPr>
          <w:szCs w:val="22"/>
        </w:rPr>
        <w:t>Η χημική και φυσική σταθερότητα κατά τη χρήση έχει καταδειχθεί για</w:t>
      </w:r>
      <w:r w:rsidRPr="00C67AE9">
        <w:t xml:space="preserve"> 2</w:t>
      </w:r>
      <w:r w:rsidRPr="00C67AE9">
        <w:rPr>
          <w:szCs w:val="22"/>
        </w:rPr>
        <w:t xml:space="preserve"> ώρες σε θερμοκρασία δωματίου (έως 32,5°C) από τον χρόνο ανασύστασης του φιαλιδίου του εμβολίου. Μετά από</w:t>
      </w:r>
      <w:r w:rsidRPr="00C67AE9">
        <w:t xml:space="preserve"> αυτό το χρονικό διάστημα</w:t>
      </w:r>
      <w:r w:rsidRPr="00C67AE9">
        <w:rPr>
          <w:szCs w:val="22"/>
        </w:rPr>
        <w:t>, το εμβόλιο πρέπει να απορριφθεί. Μην το επιστρέφετε στο ψυγείο.</w:t>
      </w:r>
      <w:r w:rsidRPr="00C67AE9">
        <w:t xml:space="preserve"> Από μικροβιολογική άποψη, το Qdenga θα πρέπει να χρησιμοποιείται αμέσως. Εάν δεν χρησιμοποιηθεί αμέσως, οι χρόνοι και οι συνθήκες φύλαξης κατά τη χρήση αποτελούν ευθύνη του χρήστη.</w:t>
      </w:r>
    </w:p>
    <w:p w14:paraId="567C9597" w14:textId="77777777" w:rsidR="00291EB2" w:rsidRPr="00C67AE9" w:rsidRDefault="00291EB2">
      <w:pPr>
        <w:widowControl w:val="0"/>
        <w:spacing w:line="240" w:lineRule="auto"/>
      </w:pPr>
    </w:p>
    <w:p w14:paraId="0483B626" w14:textId="77777777" w:rsidR="00291EB2" w:rsidRPr="00C67AE9" w:rsidRDefault="00E40167">
      <w:pPr>
        <w:widowControl w:val="0"/>
        <w:spacing w:line="240" w:lineRule="auto"/>
      </w:pPr>
      <w:r w:rsidRPr="00C67AE9">
        <w:rPr>
          <w:color w:val="000000"/>
        </w:rPr>
        <w:t>Κάθε αχρησιμοποίητο προϊόν ή υπόλειμμα θα πρέπει να απορρίπτεται σύμφωνα με τους τοπικούς κανονισμούς.</w:t>
      </w:r>
    </w:p>
    <w:p w14:paraId="4BEF7FAF" w14:textId="77777777" w:rsidR="00291EB2" w:rsidRPr="00C67AE9" w:rsidRDefault="00291EB2">
      <w:pPr>
        <w:spacing w:line="240" w:lineRule="auto"/>
      </w:pPr>
    </w:p>
    <w:p w14:paraId="3E023909" w14:textId="77777777" w:rsidR="00291EB2" w:rsidRPr="00C67AE9" w:rsidRDefault="00291EB2">
      <w:pPr>
        <w:spacing w:line="240" w:lineRule="auto"/>
      </w:pPr>
    </w:p>
    <w:p w14:paraId="7652EDA6" w14:textId="77777777" w:rsidR="00291EB2" w:rsidRPr="00C67AE9" w:rsidRDefault="00291EB2">
      <w:pPr>
        <w:widowControl w:val="0"/>
        <w:spacing w:line="240" w:lineRule="auto"/>
        <w:rPr>
          <w:rFonts w:eastAsia="SimSun"/>
          <w:color w:val="000000"/>
          <w:szCs w:val="22"/>
          <w:lang w:eastAsia="zh-CN"/>
        </w:rPr>
      </w:pPr>
    </w:p>
    <w:p w14:paraId="66740246" w14:textId="77777777" w:rsidR="00291EB2" w:rsidRPr="00C67AE9" w:rsidRDefault="00291EB2">
      <w:pPr>
        <w:pageBreakBefore/>
      </w:pPr>
    </w:p>
    <w:p w14:paraId="0B8812C5" w14:textId="77777777" w:rsidR="00291EB2" w:rsidRPr="00C67AE9" w:rsidRDefault="00E40167">
      <w:pPr>
        <w:tabs>
          <w:tab w:val="clear" w:pos="567"/>
        </w:tabs>
        <w:spacing w:line="240" w:lineRule="auto"/>
        <w:jc w:val="center"/>
        <w:rPr>
          <w:b/>
          <w:bCs/>
          <w:szCs w:val="22"/>
        </w:rPr>
      </w:pPr>
      <w:r w:rsidRPr="00C67AE9">
        <w:rPr>
          <w:b/>
          <w:bCs/>
          <w:szCs w:val="22"/>
        </w:rPr>
        <w:t>Φύλλο οδηγιών χρήσης: Πληροφορίες για τον χρήστη</w:t>
      </w:r>
    </w:p>
    <w:p w14:paraId="7E44D326" w14:textId="77777777" w:rsidR="00291EB2" w:rsidRPr="00C67AE9" w:rsidRDefault="00291EB2">
      <w:pPr>
        <w:tabs>
          <w:tab w:val="clear" w:pos="567"/>
        </w:tabs>
        <w:spacing w:line="240" w:lineRule="auto"/>
        <w:jc w:val="center"/>
        <w:rPr>
          <w:b/>
          <w:bCs/>
          <w:szCs w:val="22"/>
        </w:rPr>
      </w:pPr>
    </w:p>
    <w:p w14:paraId="316552DD" w14:textId="77777777" w:rsidR="00291EB2" w:rsidRPr="00C67AE9" w:rsidRDefault="00E40167">
      <w:pPr>
        <w:numPr>
          <w:ilvl w:val="12"/>
          <w:numId w:val="0"/>
        </w:numPr>
        <w:shd w:val="clear" w:color="auto" w:fill="FFFFFF"/>
        <w:tabs>
          <w:tab w:val="clear" w:pos="567"/>
        </w:tabs>
        <w:spacing w:line="240" w:lineRule="auto"/>
        <w:jc w:val="center"/>
        <w:rPr>
          <w:b/>
        </w:rPr>
      </w:pPr>
      <w:r w:rsidRPr="00C67AE9">
        <w:rPr>
          <w:b/>
        </w:rPr>
        <w:t xml:space="preserve">Qdenga κόνις και διαλύτης για ενέσιμο διάλυμα σε προγεμισμένη σύριγγα </w:t>
      </w:r>
    </w:p>
    <w:p w14:paraId="1728BE15" w14:textId="77777777" w:rsidR="00291EB2" w:rsidRPr="00C67AE9" w:rsidRDefault="00291EB2">
      <w:pPr>
        <w:numPr>
          <w:ilvl w:val="12"/>
          <w:numId w:val="0"/>
        </w:numPr>
        <w:shd w:val="clear" w:color="auto" w:fill="FFFFFF"/>
        <w:tabs>
          <w:tab w:val="clear" w:pos="567"/>
        </w:tabs>
        <w:spacing w:line="240" w:lineRule="auto"/>
        <w:jc w:val="center"/>
      </w:pPr>
    </w:p>
    <w:p w14:paraId="1110DE49" w14:textId="77777777" w:rsidR="00291EB2" w:rsidRPr="00C67AE9" w:rsidRDefault="00E40167">
      <w:pPr>
        <w:numPr>
          <w:ilvl w:val="12"/>
          <w:numId w:val="0"/>
        </w:numPr>
        <w:jc w:val="center"/>
      </w:pPr>
      <w:r w:rsidRPr="00C67AE9">
        <w:t>Τετραδύναμο εμβόλιο κατά του δάγκειου πυρετού (με ζώντες, εξασθενημένους μικροοργανισμούς)</w:t>
      </w:r>
    </w:p>
    <w:p w14:paraId="4F2C41E7" w14:textId="77777777" w:rsidR="00291EB2" w:rsidRPr="00C67AE9" w:rsidRDefault="00291EB2">
      <w:pPr>
        <w:tabs>
          <w:tab w:val="clear" w:pos="567"/>
        </w:tabs>
        <w:spacing w:line="240" w:lineRule="auto"/>
        <w:jc w:val="center"/>
      </w:pPr>
    </w:p>
    <w:p w14:paraId="6FE91B46" w14:textId="77777777" w:rsidR="00291EB2" w:rsidRPr="00C67AE9" w:rsidRDefault="00E40167">
      <w:pPr>
        <w:tabs>
          <w:tab w:val="clear" w:pos="567"/>
        </w:tabs>
        <w:spacing w:line="240" w:lineRule="auto"/>
        <w:rPr>
          <w:szCs w:val="22"/>
        </w:rPr>
      </w:pPr>
      <w:r w:rsidRPr="00C67AE9">
        <w:rPr>
          <w:noProof/>
          <w:lang w:eastAsia="el-GR"/>
        </w:rPr>
        <w:drawing>
          <wp:inline distT="0" distB="0" distL="0" distR="0" wp14:anchorId="6E924303" wp14:editId="7C21C7F7">
            <wp:extent cx="203200" cy="171450"/>
            <wp:effectExtent l="0" t="0" r="0" b="0"/>
            <wp:docPr id="12" name="Picture 1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BT_1000x858px"/>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03200" cy="171450"/>
                    </a:xfrm>
                    <a:prstGeom prst="rect">
                      <a:avLst/>
                    </a:prstGeom>
                    <a:noFill/>
                    <a:ln>
                      <a:noFill/>
                    </a:ln>
                  </pic:spPr>
                </pic:pic>
              </a:graphicData>
            </a:graphic>
          </wp:inline>
        </w:drawing>
      </w:r>
      <w:r w:rsidRPr="00C67AE9">
        <w:t xml:space="preserve"> Το φάρμακο αυτό τελεί υπό συμπληρωματική παρακολούθηση. Αυτό θα επιτρέψει το γρήγορο προσδιορισμό νέων πληροφοριών ασφάλειας. Μπορείτε να βοηθήσετε μέσω της αναφοράς πιθανών ανεπιθύμητων ενεργειών που ενδεχομένως παρουσιάζετε. Βλ. </w:t>
      </w:r>
      <w:r w:rsidRPr="00C67AE9">
        <w:rPr>
          <w:szCs w:val="22"/>
        </w:rPr>
        <w:t>τέλος της παραγράφου 4 για τον τρόπο αναφοράς ανεπιθύμητων ενεργειών.</w:t>
      </w:r>
    </w:p>
    <w:p w14:paraId="5CC83CE5" w14:textId="77777777" w:rsidR="00291EB2" w:rsidRPr="00C67AE9" w:rsidRDefault="00291EB2">
      <w:pPr>
        <w:tabs>
          <w:tab w:val="clear" w:pos="567"/>
        </w:tabs>
        <w:spacing w:line="240" w:lineRule="auto"/>
      </w:pPr>
    </w:p>
    <w:p w14:paraId="08D50FC3" w14:textId="77777777" w:rsidR="00291EB2" w:rsidRPr="00C67AE9" w:rsidRDefault="00E40167">
      <w:pPr>
        <w:numPr>
          <w:ilvl w:val="12"/>
          <w:numId w:val="0"/>
        </w:numPr>
        <w:tabs>
          <w:tab w:val="clear" w:pos="567"/>
        </w:tabs>
        <w:spacing w:line="240" w:lineRule="auto"/>
        <w:ind w:right="-2"/>
        <w:rPr>
          <w:b/>
        </w:rPr>
      </w:pPr>
      <w:r w:rsidRPr="00C67AE9">
        <w:rPr>
          <w:b/>
          <w:bCs/>
          <w:szCs w:val="22"/>
        </w:rPr>
        <w:t>Διαβάστε προσεκτικά ολόκληρο το φύλλο οδηγιών χρήσης πριν εμβολιαστείτε εσείς ή το παιδί σας, διότι περιλαμβάνει σημαντικές πληροφορίες για σας.</w:t>
      </w:r>
    </w:p>
    <w:p w14:paraId="70CA54E6" w14:textId="77777777" w:rsidR="00291EB2" w:rsidRPr="00C67AE9" w:rsidRDefault="00E40167">
      <w:pPr>
        <w:numPr>
          <w:ilvl w:val="0"/>
          <w:numId w:val="8"/>
        </w:numPr>
        <w:tabs>
          <w:tab w:val="clear" w:pos="567"/>
        </w:tabs>
        <w:spacing w:line="240" w:lineRule="auto"/>
        <w:ind w:left="360" w:right="-2"/>
      </w:pPr>
      <w:r w:rsidRPr="00C67AE9">
        <w:rPr>
          <w:szCs w:val="22"/>
        </w:rPr>
        <w:t>Φυλάξτε αυτό το φύλλο οδηγιών χρήσης. Ίσως χρειαστεί να το διαβάσετε ξανά.</w:t>
      </w:r>
    </w:p>
    <w:p w14:paraId="1D27EA14" w14:textId="77777777" w:rsidR="00291EB2" w:rsidRPr="00C67AE9" w:rsidRDefault="00E40167">
      <w:pPr>
        <w:numPr>
          <w:ilvl w:val="0"/>
          <w:numId w:val="8"/>
        </w:numPr>
        <w:tabs>
          <w:tab w:val="clear" w:pos="567"/>
        </w:tabs>
        <w:spacing w:line="240" w:lineRule="auto"/>
        <w:ind w:left="360" w:right="-2"/>
      </w:pPr>
      <w:r w:rsidRPr="00C67AE9">
        <w:rPr>
          <w:szCs w:val="22"/>
        </w:rPr>
        <w:t>Εάν έχετε περαιτέρω απορίες, ρωτήστε τον γιατρό, τον φαρμακοποιό ή τον νοσοκόμο σας.</w:t>
      </w:r>
    </w:p>
    <w:p w14:paraId="1F4BB1BF" w14:textId="77777777" w:rsidR="00291EB2" w:rsidRPr="00C67AE9" w:rsidRDefault="00E40167">
      <w:pPr>
        <w:numPr>
          <w:ilvl w:val="0"/>
          <w:numId w:val="8"/>
        </w:numPr>
        <w:tabs>
          <w:tab w:val="clear" w:pos="567"/>
        </w:tabs>
        <w:spacing w:line="240" w:lineRule="auto"/>
        <w:ind w:left="360" w:right="-2"/>
      </w:pPr>
      <w:r w:rsidRPr="00C67AE9">
        <w:rPr>
          <w:szCs w:val="22"/>
        </w:rPr>
        <w:t>Η συνταγή για αυτό το φάρμακο χορηγήθηκε αποκλειστικά για σας ή το παιδί σας. Δεν πρέπει να δώσετε το φάρμακο σε άλλους.</w:t>
      </w:r>
    </w:p>
    <w:p w14:paraId="35EEB3DF" w14:textId="77777777" w:rsidR="00291EB2" w:rsidRPr="00C67AE9" w:rsidRDefault="00E40167">
      <w:pPr>
        <w:numPr>
          <w:ilvl w:val="0"/>
          <w:numId w:val="8"/>
        </w:numPr>
        <w:tabs>
          <w:tab w:val="clear" w:pos="567"/>
        </w:tabs>
        <w:spacing w:line="240" w:lineRule="auto"/>
        <w:ind w:left="360" w:right="-2"/>
      </w:pPr>
      <w:r w:rsidRPr="00C67AE9">
        <w:rPr>
          <w:szCs w:val="22"/>
        </w:rPr>
        <w:t>Εάν παρατηρήσετε κάποια ανεπιθύμητη ενέργεια σε εσάς ή το παιδί σας,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 Βλέπε παράγραφο 4.</w:t>
      </w:r>
    </w:p>
    <w:p w14:paraId="2177306E" w14:textId="77777777" w:rsidR="00291EB2" w:rsidRPr="00C67AE9" w:rsidRDefault="00291EB2">
      <w:pPr>
        <w:tabs>
          <w:tab w:val="clear" w:pos="567"/>
        </w:tabs>
        <w:spacing w:line="240" w:lineRule="auto"/>
        <w:ind w:right="-2"/>
      </w:pPr>
    </w:p>
    <w:p w14:paraId="7489AB33" w14:textId="77777777" w:rsidR="00291EB2" w:rsidRPr="00C67AE9" w:rsidRDefault="00E40167">
      <w:pPr>
        <w:numPr>
          <w:ilvl w:val="12"/>
          <w:numId w:val="0"/>
        </w:numPr>
        <w:tabs>
          <w:tab w:val="clear" w:pos="567"/>
        </w:tabs>
        <w:spacing w:line="240" w:lineRule="auto"/>
        <w:ind w:right="-2"/>
        <w:rPr>
          <w:b/>
        </w:rPr>
      </w:pPr>
      <w:r w:rsidRPr="00C67AE9">
        <w:rPr>
          <w:b/>
          <w:bCs/>
          <w:szCs w:val="22"/>
        </w:rPr>
        <w:t>Τι περιέχει το παρόν φύλλο οδηγιών:</w:t>
      </w:r>
    </w:p>
    <w:p w14:paraId="6079A90E" w14:textId="77777777" w:rsidR="00291EB2" w:rsidRPr="00C67AE9" w:rsidRDefault="00291EB2">
      <w:pPr>
        <w:numPr>
          <w:ilvl w:val="12"/>
          <w:numId w:val="0"/>
        </w:numPr>
        <w:tabs>
          <w:tab w:val="clear" w:pos="567"/>
        </w:tabs>
        <w:spacing w:line="240" w:lineRule="auto"/>
        <w:ind w:right="-2"/>
      </w:pPr>
    </w:p>
    <w:p w14:paraId="36575CB9" w14:textId="77777777" w:rsidR="00291EB2" w:rsidRPr="00C67AE9" w:rsidRDefault="00E40167">
      <w:pPr>
        <w:numPr>
          <w:ilvl w:val="12"/>
          <w:numId w:val="0"/>
        </w:numPr>
        <w:tabs>
          <w:tab w:val="clear" w:pos="567"/>
          <w:tab w:val="left" w:pos="426"/>
        </w:tabs>
        <w:spacing w:line="240" w:lineRule="auto"/>
        <w:ind w:right="-29"/>
      </w:pPr>
      <w:r w:rsidRPr="00C67AE9">
        <w:rPr>
          <w:szCs w:val="22"/>
        </w:rPr>
        <w:t>1.</w:t>
      </w:r>
      <w:r w:rsidRPr="00C67AE9">
        <w:rPr>
          <w:szCs w:val="22"/>
        </w:rPr>
        <w:tab/>
        <w:t>Τι είναι το Qdenga και ποια είναι η χρήση του</w:t>
      </w:r>
    </w:p>
    <w:p w14:paraId="508CE87E" w14:textId="77777777" w:rsidR="00291EB2" w:rsidRPr="00C67AE9" w:rsidRDefault="00E40167">
      <w:pPr>
        <w:numPr>
          <w:ilvl w:val="12"/>
          <w:numId w:val="0"/>
        </w:numPr>
        <w:tabs>
          <w:tab w:val="clear" w:pos="567"/>
          <w:tab w:val="left" w:pos="426"/>
        </w:tabs>
        <w:spacing w:line="240" w:lineRule="auto"/>
        <w:ind w:right="-29"/>
      </w:pPr>
      <w:r w:rsidRPr="00C67AE9">
        <w:rPr>
          <w:szCs w:val="22"/>
        </w:rPr>
        <w:t>2.</w:t>
      </w:r>
      <w:r w:rsidRPr="00C67AE9">
        <w:rPr>
          <w:szCs w:val="22"/>
        </w:rPr>
        <w:tab/>
        <w:t>Τι πρέπει να γνωρίζετε πριν εσείς ή το παιδί σας λάβετε το Qdenga</w:t>
      </w:r>
    </w:p>
    <w:p w14:paraId="48C007F5" w14:textId="77777777" w:rsidR="00291EB2" w:rsidRPr="00C67AE9" w:rsidRDefault="00E40167">
      <w:pPr>
        <w:numPr>
          <w:ilvl w:val="12"/>
          <w:numId w:val="0"/>
        </w:numPr>
        <w:tabs>
          <w:tab w:val="clear" w:pos="567"/>
          <w:tab w:val="left" w:pos="426"/>
        </w:tabs>
        <w:spacing w:line="240" w:lineRule="auto"/>
        <w:ind w:right="-29"/>
      </w:pPr>
      <w:r w:rsidRPr="00C67AE9">
        <w:rPr>
          <w:szCs w:val="22"/>
        </w:rPr>
        <w:t>3.</w:t>
      </w:r>
      <w:r w:rsidRPr="00C67AE9">
        <w:rPr>
          <w:szCs w:val="22"/>
        </w:rPr>
        <w:tab/>
        <w:t>Πώς χορηγείται το Qdenga</w:t>
      </w:r>
    </w:p>
    <w:p w14:paraId="09FE2836" w14:textId="77777777" w:rsidR="00291EB2" w:rsidRPr="00C67AE9" w:rsidRDefault="00E40167">
      <w:pPr>
        <w:numPr>
          <w:ilvl w:val="12"/>
          <w:numId w:val="0"/>
        </w:numPr>
        <w:tabs>
          <w:tab w:val="clear" w:pos="567"/>
          <w:tab w:val="left" w:pos="426"/>
        </w:tabs>
        <w:spacing w:line="240" w:lineRule="auto"/>
        <w:ind w:right="-29"/>
      </w:pPr>
      <w:r w:rsidRPr="00C67AE9">
        <w:rPr>
          <w:szCs w:val="22"/>
        </w:rPr>
        <w:t>4.</w:t>
      </w:r>
      <w:r w:rsidRPr="00C67AE9">
        <w:rPr>
          <w:szCs w:val="22"/>
        </w:rPr>
        <w:tab/>
        <w:t>Πιθανές ανεπιθύμητες ενέργειες</w:t>
      </w:r>
    </w:p>
    <w:p w14:paraId="765949CD" w14:textId="77777777" w:rsidR="00291EB2" w:rsidRPr="00C67AE9" w:rsidRDefault="00E40167">
      <w:pPr>
        <w:numPr>
          <w:ilvl w:val="12"/>
          <w:numId w:val="0"/>
        </w:numPr>
        <w:tabs>
          <w:tab w:val="clear" w:pos="567"/>
          <w:tab w:val="left" w:pos="426"/>
        </w:tabs>
        <w:spacing w:line="240" w:lineRule="auto"/>
        <w:ind w:right="-29"/>
      </w:pPr>
      <w:r w:rsidRPr="00C67AE9">
        <w:rPr>
          <w:szCs w:val="22"/>
        </w:rPr>
        <w:t>5.</w:t>
      </w:r>
      <w:r w:rsidRPr="00C67AE9">
        <w:rPr>
          <w:szCs w:val="22"/>
        </w:rPr>
        <w:tab/>
        <w:t>Πώς να φυλάσσετε το Qdenga</w:t>
      </w:r>
    </w:p>
    <w:p w14:paraId="5A71216D" w14:textId="77777777" w:rsidR="00291EB2" w:rsidRPr="00C67AE9" w:rsidRDefault="00E40167">
      <w:pPr>
        <w:numPr>
          <w:ilvl w:val="12"/>
          <w:numId w:val="0"/>
        </w:numPr>
        <w:tabs>
          <w:tab w:val="clear" w:pos="567"/>
          <w:tab w:val="left" w:pos="426"/>
        </w:tabs>
        <w:spacing w:line="240" w:lineRule="auto"/>
        <w:ind w:right="-29"/>
      </w:pPr>
      <w:r w:rsidRPr="00C67AE9">
        <w:rPr>
          <w:szCs w:val="22"/>
        </w:rPr>
        <w:t>6.</w:t>
      </w:r>
      <w:r w:rsidRPr="00C67AE9">
        <w:rPr>
          <w:szCs w:val="22"/>
        </w:rPr>
        <w:tab/>
        <w:t>Περιεχόμενα της συσκευασίας και λοιπές πληροφορίες</w:t>
      </w:r>
    </w:p>
    <w:p w14:paraId="411C386D" w14:textId="77777777" w:rsidR="00291EB2" w:rsidRPr="00C67AE9" w:rsidRDefault="00291EB2">
      <w:pPr>
        <w:numPr>
          <w:ilvl w:val="12"/>
          <w:numId w:val="0"/>
        </w:numPr>
        <w:tabs>
          <w:tab w:val="clear" w:pos="567"/>
        </w:tabs>
        <w:spacing w:line="240" w:lineRule="auto"/>
        <w:ind w:right="-2"/>
      </w:pPr>
    </w:p>
    <w:p w14:paraId="72AD81AA" w14:textId="77777777" w:rsidR="00291EB2" w:rsidRPr="00C67AE9" w:rsidRDefault="00291EB2">
      <w:pPr>
        <w:numPr>
          <w:ilvl w:val="12"/>
          <w:numId w:val="0"/>
        </w:numPr>
        <w:tabs>
          <w:tab w:val="clear" w:pos="567"/>
        </w:tabs>
        <w:spacing w:line="240" w:lineRule="auto"/>
        <w:rPr>
          <w:szCs w:val="22"/>
        </w:rPr>
      </w:pPr>
    </w:p>
    <w:p w14:paraId="05544F52" w14:textId="77777777" w:rsidR="00291EB2" w:rsidRPr="00C67AE9" w:rsidRDefault="00E40167">
      <w:pPr>
        <w:spacing w:line="240" w:lineRule="auto"/>
        <w:ind w:right="-2"/>
        <w:rPr>
          <w:b/>
          <w:szCs w:val="22"/>
        </w:rPr>
      </w:pPr>
      <w:r w:rsidRPr="00C67AE9">
        <w:rPr>
          <w:b/>
          <w:bCs/>
          <w:szCs w:val="22"/>
        </w:rPr>
        <w:t>1.</w:t>
      </w:r>
      <w:r w:rsidRPr="00C67AE9">
        <w:rPr>
          <w:b/>
          <w:bCs/>
          <w:szCs w:val="22"/>
        </w:rPr>
        <w:tab/>
        <w:t>Τι είναι το Qdenga και ποια είναι η χρήση του</w:t>
      </w:r>
    </w:p>
    <w:p w14:paraId="0E73BA4F" w14:textId="77777777" w:rsidR="00291EB2" w:rsidRPr="00C67AE9" w:rsidRDefault="00291EB2">
      <w:pPr>
        <w:numPr>
          <w:ilvl w:val="12"/>
          <w:numId w:val="0"/>
        </w:numPr>
        <w:tabs>
          <w:tab w:val="clear" w:pos="567"/>
        </w:tabs>
        <w:spacing w:line="240" w:lineRule="auto"/>
        <w:rPr>
          <w:szCs w:val="22"/>
        </w:rPr>
      </w:pPr>
    </w:p>
    <w:p w14:paraId="08BF210D" w14:textId="77777777" w:rsidR="00291EB2" w:rsidRPr="00C67AE9" w:rsidRDefault="00E40167">
      <w:pPr>
        <w:ind w:right="-2"/>
      </w:pPr>
      <w:r w:rsidRPr="00C67AE9">
        <w:t>Το Qdenga είναι ένα εμβόλιο. Χρησιμοποιείται για να βοηθήσει να προστατευτείτε εσείς ή το παιδί σας από τον δάγκειο πυρετό. Ο δάγκειος πυρετός είναι μια νόσος που προκαλείται από τους ορότυπους 1, 2, 3 και 4 του ιού του δάγκειου πυρετού. Το Qdenga περιέχει εξασθενημένες παραλλαγές αυτών των 4 ορότυπων του ιού του δάγκειου πυρετού, οπότε δεν μπορεί να προκαλέσει δάγκειο νόσο.</w:t>
      </w:r>
    </w:p>
    <w:p w14:paraId="2763939D" w14:textId="77777777" w:rsidR="00291EB2" w:rsidRPr="00C67AE9" w:rsidRDefault="00291EB2">
      <w:pPr>
        <w:ind w:right="-2"/>
      </w:pPr>
    </w:p>
    <w:p w14:paraId="3222C81A" w14:textId="77777777" w:rsidR="00291EB2" w:rsidRPr="00C67AE9" w:rsidRDefault="00E40167">
      <w:pPr>
        <w:ind w:right="-2"/>
      </w:pPr>
      <w:r w:rsidRPr="00C67AE9">
        <w:t>Το Qdenga χορηγείται σε ενήλικες, νεαρά άτομα και παιδιά (ηλικίας από 4 ετών και άνω).</w:t>
      </w:r>
    </w:p>
    <w:p w14:paraId="7B634DA8" w14:textId="77777777" w:rsidR="00291EB2" w:rsidRPr="00C67AE9" w:rsidRDefault="00291EB2">
      <w:pPr>
        <w:tabs>
          <w:tab w:val="clear" w:pos="567"/>
        </w:tabs>
        <w:spacing w:line="240" w:lineRule="auto"/>
        <w:ind w:right="-2"/>
      </w:pPr>
    </w:p>
    <w:p w14:paraId="2BA7196C" w14:textId="77777777" w:rsidR="00291EB2" w:rsidRPr="00C67AE9" w:rsidRDefault="00E40167">
      <w:pPr>
        <w:tabs>
          <w:tab w:val="clear" w:pos="567"/>
        </w:tabs>
        <w:spacing w:line="240" w:lineRule="auto"/>
        <w:ind w:right="-2"/>
      </w:pPr>
      <w:r w:rsidRPr="00C67AE9">
        <w:t>Το Qdenga πρέπει να χρησιμοποιείται σύμφωνα με τις επίσημες συστάσεις.</w:t>
      </w:r>
    </w:p>
    <w:p w14:paraId="44871395" w14:textId="77777777" w:rsidR="00291EB2" w:rsidRPr="00C67AE9" w:rsidRDefault="00291EB2">
      <w:pPr>
        <w:tabs>
          <w:tab w:val="clear" w:pos="567"/>
        </w:tabs>
        <w:spacing w:line="240" w:lineRule="auto"/>
        <w:ind w:right="-2"/>
        <w:rPr>
          <w:szCs w:val="22"/>
        </w:rPr>
      </w:pPr>
    </w:p>
    <w:p w14:paraId="0D0722AF" w14:textId="77777777" w:rsidR="00291EB2" w:rsidRPr="00C67AE9" w:rsidRDefault="00E40167">
      <w:pPr>
        <w:tabs>
          <w:tab w:val="clear" w:pos="567"/>
        </w:tabs>
        <w:spacing w:line="240" w:lineRule="auto"/>
        <w:ind w:right="-2"/>
        <w:rPr>
          <w:b/>
          <w:szCs w:val="22"/>
        </w:rPr>
      </w:pPr>
      <w:r w:rsidRPr="00C67AE9">
        <w:rPr>
          <w:b/>
          <w:bCs/>
          <w:szCs w:val="22"/>
        </w:rPr>
        <w:t>Πώς δρα το εμβόλιο</w:t>
      </w:r>
    </w:p>
    <w:p w14:paraId="65CA4819" w14:textId="77777777" w:rsidR="00291EB2" w:rsidRPr="00C67AE9" w:rsidRDefault="00E40167">
      <w:pPr>
        <w:tabs>
          <w:tab w:val="clear" w:pos="567"/>
        </w:tabs>
        <w:spacing w:line="240" w:lineRule="auto"/>
        <w:ind w:right="-2"/>
        <w:rPr>
          <w:szCs w:val="22"/>
        </w:rPr>
      </w:pPr>
      <w:r w:rsidRPr="00C67AE9">
        <w:rPr>
          <w:szCs w:val="22"/>
        </w:rPr>
        <w:t>Το Qdenga ενεργοποιεί τις φυσικές άμυνες του οργανισμού (ανοσοποιητικό σύστημα). Αυτό βοηθά στην προστασία κατά των ιών που προκαλούν τον δάγκειο πυρετό, εάν ο οργανισμός εκτεθεί σε αυτούς στο μέλλον.</w:t>
      </w:r>
    </w:p>
    <w:p w14:paraId="1C3CCD96" w14:textId="77777777" w:rsidR="00291EB2" w:rsidRPr="00C67AE9" w:rsidRDefault="00291EB2">
      <w:pPr>
        <w:tabs>
          <w:tab w:val="clear" w:pos="567"/>
        </w:tabs>
        <w:spacing w:line="240" w:lineRule="auto"/>
        <w:ind w:right="-2"/>
        <w:rPr>
          <w:szCs w:val="22"/>
        </w:rPr>
      </w:pPr>
    </w:p>
    <w:p w14:paraId="63A7B98C" w14:textId="77777777" w:rsidR="00291EB2" w:rsidRPr="00C67AE9" w:rsidRDefault="00E40167">
      <w:pPr>
        <w:tabs>
          <w:tab w:val="clear" w:pos="567"/>
        </w:tabs>
        <w:spacing w:line="240" w:lineRule="auto"/>
        <w:ind w:right="-2"/>
        <w:rPr>
          <w:b/>
          <w:szCs w:val="22"/>
        </w:rPr>
      </w:pPr>
      <w:r w:rsidRPr="00C67AE9">
        <w:rPr>
          <w:b/>
          <w:bCs/>
          <w:szCs w:val="22"/>
        </w:rPr>
        <w:t>Τι είναι ο δάγκειος πυρετός</w:t>
      </w:r>
    </w:p>
    <w:p w14:paraId="348629B2" w14:textId="77777777" w:rsidR="00291EB2" w:rsidRPr="00C67AE9" w:rsidRDefault="00E40167">
      <w:pPr>
        <w:tabs>
          <w:tab w:val="clear" w:pos="567"/>
        </w:tabs>
        <w:spacing w:line="240" w:lineRule="auto"/>
        <w:ind w:right="-2"/>
        <w:rPr>
          <w:szCs w:val="22"/>
        </w:rPr>
      </w:pPr>
      <w:r w:rsidRPr="00C67AE9">
        <w:rPr>
          <w:szCs w:val="22"/>
        </w:rPr>
        <w:t>Ο δάγκειος πυρετός προκαλείται από έναν ιό.</w:t>
      </w:r>
    </w:p>
    <w:p w14:paraId="19FA527B" w14:textId="77777777" w:rsidR="00291EB2" w:rsidRPr="00C67AE9" w:rsidRDefault="00E40167">
      <w:pPr>
        <w:pStyle w:val="ListParagraph"/>
        <w:widowControl/>
        <w:numPr>
          <w:ilvl w:val="0"/>
          <w:numId w:val="8"/>
        </w:numPr>
        <w:spacing w:after="0" w:line="240" w:lineRule="auto"/>
        <w:ind w:left="360" w:right="-2"/>
        <w:jc w:val="left"/>
        <w:rPr>
          <w:rFonts w:ascii="Times New Roman" w:hAnsi="Times New Roman"/>
        </w:rPr>
      </w:pPr>
      <w:r w:rsidRPr="00C67AE9">
        <w:rPr>
          <w:rFonts w:ascii="Times New Roman" w:eastAsia="Times New Roman" w:hAnsi="Times New Roman"/>
        </w:rPr>
        <w:t>Ο ιός μεταδίδεται από τα κουνούπια (κουνούπια Aedes).</w:t>
      </w:r>
    </w:p>
    <w:p w14:paraId="333AF0BB" w14:textId="77777777" w:rsidR="00291EB2" w:rsidRPr="00C67AE9" w:rsidRDefault="00E40167">
      <w:pPr>
        <w:pStyle w:val="ListParagraph"/>
        <w:widowControl/>
        <w:numPr>
          <w:ilvl w:val="0"/>
          <w:numId w:val="8"/>
        </w:numPr>
        <w:spacing w:after="0" w:line="240" w:lineRule="auto"/>
        <w:ind w:left="360" w:right="-2"/>
        <w:jc w:val="left"/>
        <w:rPr>
          <w:rFonts w:ascii="Times New Roman" w:hAnsi="Times New Roman"/>
        </w:rPr>
      </w:pPr>
      <w:r w:rsidRPr="00C67AE9">
        <w:rPr>
          <w:rFonts w:ascii="Times New Roman" w:eastAsia="Times New Roman" w:hAnsi="Times New Roman"/>
        </w:rPr>
        <w:t>Εάν ένα κουνούπι τσιμπήσει κάποιον με δάγκειο πυρετό, μπορεί να μεταδώσει τον ιό στα επόμενα άτομα που θα τσιμπήσει.</w:t>
      </w:r>
    </w:p>
    <w:p w14:paraId="77320AAD" w14:textId="77777777" w:rsidR="00291EB2" w:rsidRPr="00C67AE9" w:rsidRDefault="00E40167">
      <w:pPr>
        <w:tabs>
          <w:tab w:val="clear" w:pos="567"/>
        </w:tabs>
        <w:spacing w:line="240" w:lineRule="auto"/>
        <w:ind w:right="-2"/>
        <w:rPr>
          <w:szCs w:val="22"/>
        </w:rPr>
      </w:pPr>
      <w:r w:rsidRPr="00C67AE9">
        <w:rPr>
          <w:szCs w:val="22"/>
        </w:rPr>
        <w:t>Ο δάγκειος πυρετός δεν μεταδίδεται απευθείας από άτομο σε άτομο.</w:t>
      </w:r>
    </w:p>
    <w:p w14:paraId="55D07965" w14:textId="77777777" w:rsidR="00291EB2" w:rsidRPr="00C67AE9" w:rsidRDefault="00291EB2">
      <w:pPr>
        <w:tabs>
          <w:tab w:val="clear" w:pos="567"/>
        </w:tabs>
        <w:spacing w:line="240" w:lineRule="auto"/>
        <w:ind w:right="-2"/>
        <w:rPr>
          <w:szCs w:val="22"/>
        </w:rPr>
      </w:pPr>
    </w:p>
    <w:p w14:paraId="39CDFCEC" w14:textId="77777777" w:rsidR="00291EB2" w:rsidRPr="00C67AE9" w:rsidRDefault="00E40167">
      <w:pPr>
        <w:tabs>
          <w:tab w:val="clear" w:pos="567"/>
        </w:tabs>
        <w:spacing w:line="240" w:lineRule="auto"/>
        <w:ind w:right="-2"/>
        <w:rPr>
          <w:szCs w:val="22"/>
        </w:rPr>
      </w:pPr>
      <w:r w:rsidRPr="00C67AE9">
        <w:rPr>
          <w:szCs w:val="22"/>
        </w:rPr>
        <w:lastRenderedPageBreak/>
        <w:t>Τα σημεία δάγκειου πυρετού περιλαμβάνουν πυρετό, πονοκέφαλο, πόνο πίσω από τα μάτια, πόνο στους μύες και στις αρθρώσεις, αίσθημα αδιαθεσίας ή αδιαθεσία (ναυτία και έμετος), πρήξιμο στους αδένες ή δερματικό εξάνθημα. Τα σημεία του δάγκειου πυρετού συνήθως διαρκούν 2 έως 7 ημέρες. Μπορεί επίσης να έχετε προσβληθεί από τον ιό του δάγκειου πυρετού, αλλά να μην εμφανίσετε συμπτώματα της νόσου.</w:t>
      </w:r>
    </w:p>
    <w:p w14:paraId="2E6CAC6C" w14:textId="77777777" w:rsidR="00291EB2" w:rsidRPr="00C67AE9" w:rsidRDefault="00291EB2">
      <w:pPr>
        <w:tabs>
          <w:tab w:val="clear" w:pos="567"/>
        </w:tabs>
        <w:spacing w:line="240" w:lineRule="auto"/>
        <w:ind w:right="-2"/>
        <w:rPr>
          <w:szCs w:val="22"/>
        </w:rPr>
      </w:pPr>
    </w:p>
    <w:p w14:paraId="1A1F780A" w14:textId="77777777" w:rsidR="00291EB2" w:rsidRPr="00C67AE9" w:rsidRDefault="00E40167">
      <w:pPr>
        <w:tabs>
          <w:tab w:val="clear" w:pos="567"/>
        </w:tabs>
        <w:spacing w:line="240" w:lineRule="auto"/>
        <w:ind w:right="-2"/>
        <w:rPr>
          <w:szCs w:val="22"/>
        </w:rPr>
      </w:pPr>
      <w:r w:rsidRPr="00C67AE9">
        <w:rPr>
          <w:szCs w:val="22"/>
        </w:rPr>
        <w:t>Περιστασιακά, ο δάγκειος πυρετός μπορεί να είναι αρκετά σοβαρός ώστε εσείς ή το παιδί σας να πρέπει να πάτε στο νοσοκομείο και σε σπάνιες περιπτώσεις, μπορεί να προκαλέσει θάνατο. Ο σοβαρός δάγκειος πυρετός μπορεί να προκαλέσει υψηλό πυρετό και οποιοδήποτε από τα ακόλουθα: σοβαρό πόνο στην κοιλιακή χώρα (κοιλιά), επίμονη αδιαθεσία (έμετο), γρήγορη αναπνοή, σοβαρή αιμορραγία, αιμορραγία στο στομάχι, αιμορραγία στα ούλα, αίσθημα κούρασης, αίσθημα ανησυχίας, κώμα, σπασμούς (επιληπτικές κρίσεις) και ανεπάρκεια οργάνου.</w:t>
      </w:r>
    </w:p>
    <w:p w14:paraId="444CD214" w14:textId="77777777" w:rsidR="00291EB2" w:rsidRPr="00C67AE9" w:rsidRDefault="00291EB2">
      <w:pPr>
        <w:tabs>
          <w:tab w:val="clear" w:pos="567"/>
        </w:tabs>
        <w:spacing w:line="240" w:lineRule="auto"/>
        <w:ind w:right="-2"/>
        <w:rPr>
          <w:szCs w:val="22"/>
        </w:rPr>
      </w:pPr>
    </w:p>
    <w:p w14:paraId="522416D1" w14:textId="77777777" w:rsidR="00291EB2" w:rsidRPr="00C67AE9" w:rsidRDefault="00291EB2">
      <w:pPr>
        <w:tabs>
          <w:tab w:val="clear" w:pos="567"/>
        </w:tabs>
        <w:spacing w:line="240" w:lineRule="auto"/>
        <w:ind w:right="-2"/>
        <w:rPr>
          <w:szCs w:val="22"/>
        </w:rPr>
      </w:pPr>
    </w:p>
    <w:p w14:paraId="4D8C29B0" w14:textId="77777777" w:rsidR="00291EB2" w:rsidRPr="00C67AE9" w:rsidRDefault="00E40167">
      <w:pPr>
        <w:spacing w:line="240" w:lineRule="auto"/>
        <w:ind w:right="-2"/>
        <w:rPr>
          <w:b/>
          <w:szCs w:val="22"/>
        </w:rPr>
      </w:pPr>
      <w:r w:rsidRPr="00C67AE9">
        <w:rPr>
          <w:b/>
          <w:bCs/>
          <w:szCs w:val="22"/>
        </w:rPr>
        <w:t>2.</w:t>
      </w:r>
      <w:r w:rsidRPr="00C67AE9">
        <w:rPr>
          <w:b/>
          <w:bCs/>
          <w:szCs w:val="22"/>
        </w:rPr>
        <w:tab/>
        <w:t>Τι πρέπει να γνωρίζετε πριν εσείς ή το παιδί σας λάβετε το Qdenga</w:t>
      </w:r>
    </w:p>
    <w:p w14:paraId="15283602" w14:textId="77777777" w:rsidR="00291EB2" w:rsidRPr="00C67AE9" w:rsidRDefault="00291EB2">
      <w:pPr>
        <w:numPr>
          <w:ilvl w:val="12"/>
          <w:numId w:val="0"/>
        </w:numPr>
        <w:tabs>
          <w:tab w:val="clear" w:pos="567"/>
        </w:tabs>
        <w:spacing w:line="240" w:lineRule="auto"/>
        <w:rPr>
          <w:i/>
          <w:szCs w:val="22"/>
        </w:rPr>
      </w:pPr>
    </w:p>
    <w:p w14:paraId="42ACA1E0" w14:textId="77777777" w:rsidR="00291EB2" w:rsidRPr="00C67AE9" w:rsidRDefault="00E40167">
      <w:pPr>
        <w:numPr>
          <w:ilvl w:val="12"/>
          <w:numId w:val="0"/>
        </w:numPr>
        <w:tabs>
          <w:tab w:val="clear" w:pos="567"/>
        </w:tabs>
        <w:spacing w:line="240" w:lineRule="auto"/>
        <w:rPr>
          <w:szCs w:val="22"/>
        </w:rPr>
      </w:pPr>
      <w:r w:rsidRPr="00C67AE9">
        <w:rPr>
          <w:szCs w:val="22"/>
        </w:rPr>
        <w:t>Για να βεβαιωθείτε ότι το Qdenga είναι κατάλληλο για εσάς ή το παιδί σας, είναι σημαντικό να ενημερώσετε τον γιατρό, τον φαρμακοποιό ή τον νοσοκόμο σας εάν ισχύει οποιοδήποτε από τα παρακάτω για εσάς ή το παιδί σας. Εάν υπάρχει κάτι που δεν κατανοείτε, ζητήστε από τον γιατρό, τον φαρμακοποιό ή τον νοσοκόμο σας να σας το εξηγήσει.</w:t>
      </w:r>
    </w:p>
    <w:p w14:paraId="73CADC39" w14:textId="77777777" w:rsidR="00291EB2" w:rsidRPr="00C67AE9" w:rsidRDefault="00291EB2">
      <w:pPr>
        <w:numPr>
          <w:ilvl w:val="12"/>
          <w:numId w:val="0"/>
        </w:numPr>
        <w:tabs>
          <w:tab w:val="clear" w:pos="567"/>
        </w:tabs>
        <w:spacing w:line="240" w:lineRule="auto"/>
        <w:rPr>
          <w:i/>
          <w:szCs w:val="22"/>
        </w:rPr>
      </w:pPr>
    </w:p>
    <w:p w14:paraId="486F6C58" w14:textId="77777777" w:rsidR="00291EB2" w:rsidRPr="00C67AE9" w:rsidRDefault="00E40167">
      <w:pPr>
        <w:numPr>
          <w:ilvl w:val="12"/>
          <w:numId w:val="0"/>
        </w:numPr>
        <w:tabs>
          <w:tab w:val="clear" w:pos="567"/>
        </w:tabs>
        <w:spacing w:line="240" w:lineRule="auto"/>
        <w:rPr>
          <w:szCs w:val="22"/>
        </w:rPr>
      </w:pPr>
      <w:r w:rsidRPr="00C67AE9">
        <w:rPr>
          <w:b/>
          <w:bCs/>
          <w:szCs w:val="22"/>
        </w:rPr>
        <w:t>Μην χρησιμοποιήσετε το Qdenga εσείς ή το παιδί σας</w:t>
      </w:r>
    </w:p>
    <w:p w14:paraId="759C4CB3" w14:textId="77777777" w:rsidR="00291EB2" w:rsidRPr="00C67AE9" w:rsidRDefault="00E40167">
      <w:pPr>
        <w:pStyle w:val="ListParagraph"/>
        <w:widowControl/>
        <w:numPr>
          <w:ilvl w:val="0"/>
          <w:numId w:val="8"/>
        </w:numPr>
        <w:spacing w:after="0" w:line="240" w:lineRule="auto"/>
        <w:ind w:left="360" w:right="-2"/>
        <w:jc w:val="left"/>
      </w:pPr>
      <w:r w:rsidRPr="00C67AE9">
        <w:rPr>
          <w:rFonts w:ascii="Times New Roman" w:eastAsia="Times New Roman" w:hAnsi="Times New Roman"/>
        </w:rPr>
        <w:t>σε περίπτωση αλλεργίας στις δραστικές ουσίες ή σε οποιοδήποτε άλλο από τα συστατικά του Qdenga (αναφέρονται στην παράγραφο 6).</w:t>
      </w:r>
    </w:p>
    <w:p w14:paraId="08375BFA" w14:textId="77777777" w:rsidR="00291EB2" w:rsidRPr="00C67AE9" w:rsidRDefault="00E40167">
      <w:pPr>
        <w:pStyle w:val="ListParagraph"/>
        <w:widowControl/>
        <w:numPr>
          <w:ilvl w:val="0"/>
          <w:numId w:val="8"/>
        </w:numPr>
        <w:spacing w:after="0" w:line="240" w:lineRule="auto"/>
        <w:ind w:left="360" w:right="-2"/>
        <w:jc w:val="left"/>
      </w:pPr>
      <w:r w:rsidRPr="00C67AE9">
        <w:rPr>
          <w:rFonts w:ascii="Times New Roman" w:eastAsia="Times New Roman" w:hAnsi="Times New Roman"/>
        </w:rPr>
        <w:t>εάν είχατε αλλεργική αντίδραση μετά από τη λήψη του Qdenga στο παρελθόν. Στα σημεία μιας αλλεργικής αντίδρασης μπορεί να περιλαμβάνονται εξάνθημα με φαγούρα, λαχάνιασμα και πρήξιμο του προσώπου και της γλώσσας.</w:t>
      </w:r>
    </w:p>
    <w:p w14:paraId="4ED03D7E" w14:textId="77777777" w:rsidR="00291EB2" w:rsidRPr="00C67AE9" w:rsidRDefault="00E40167">
      <w:pPr>
        <w:pStyle w:val="ListParagraph"/>
        <w:widowControl/>
        <w:numPr>
          <w:ilvl w:val="0"/>
          <w:numId w:val="8"/>
        </w:numPr>
        <w:spacing w:after="0" w:line="240" w:lineRule="auto"/>
        <w:ind w:left="360" w:right="-2"/>
        <w:jc w:val="left"/>
      </w:pPr>
      <w:r w:rsidRPr="00C67AE9">
        <w:rPr>
          <w:rFonts w:ascii="Times New Roman" w:eastAsia="Times New Roman" w:hAnsi="Times New Roman"/>
        </w:rPr>
        <w:t>εάν έχετε αδύναμο ανοσοποιητικό σύστημα (η φυσική άμυνα του οργανισμού). Αυτό μπορεί να οφείλεται σε γενετικό ελάττωμα ή λοίμωξη από HIV.</w:t>
      </w:r>
    </w:p>
    <w:p w14:paraId="25D3E30A" w14:textId="45376900" w:rsidR="00291EB2" w:rsidRPr="00C67AE9" w:rsidRDefault="00E40167">
      <w:pPr>
        <w:pStyle w:val="ListParagraph"/>
        <w:widowControl/>
        <w:numPr>
          <w:ilvl w:val="0"/>
          <w:numId w:val="8"/>
        </w:numPr>
        <w:spacing w:after="0" w:line="240" w:lineRule="auto"/>
        <w:ind w:left="360" w:right="-2"/>
        <w:jc w:val="left"/>
      </w:pPr>
      <w:r w:rsidRPr="00C67AE9">
        <w:rPr>
          <w:rFonts w:ascii="Times New Roman" w:eastAsia="Times New Roman" w:hAnsi="Times New Roman"/>
        </w:rPr>
        <w:t>εάν λαμβάνετε ένα φάρμακο το οποίο επηρεάζει το ανοσοποιητικό σύστημα (όπως υψηλή δόση κορτικοστεροειδών ή χημειοθεραπεία). Ο γιατρός σας δεν θα χρησιμοποιήσει το Qdenga μέχρι να περάσ</w:t>
      </w:r>
      <w:r w:rsidR="00591BFA">
        <w:rPr>
          <w:rFonts w:ascii="Times New Roman" w:eastAsia="Times New Roman" w:hAnsi="Times New Roman"/>
        </w:rPr>
        <w:t xml:space="preserve">ει κάποιο διάστημα </w:t>
      </w:r>
      <w:r w:rsidRPr="00C67AE9">
        <w:rPr>
          <w:rFonts w:ascii="Times New Roman" w:eastAsia="Times New Roman" w:hAnsi="Times New Roman"/>
        </w:rPr>
        <w:t>από τη διακοπή της θεραπείας σας με αυτό το φάρμακο.</w:t>
      </w:r>
    </w:p>
    <w:p w14:paraId="4CB9CF6C" w14:textId="77777777" w:rsidR="00291EB2" w:rsidRPr="00C67AE9" w:rsidRDefault="00E40167">
      <w:pPr>
        <w:pStyle w:val="ListParagraph"/>
        <w:widowControl/>
        <w:numPr>
          <w:ilvl w:val="0"/>
          <w:numId w:val="8"/>
        </w:numPr>
        <w:spacing w:after="0" w:line="240" w:lineRule="auto"/>
        <w:ind w:left="360" w:right="-2"/>
        <w:jc w:val="left"/>
      </w:pPr>
      <w:r w:rsidRPr="00C67AE9">
        <w:rPr>
          <w:rFonts w:ascii="Times New Roman" w:eastAsia="Times New Roman" w:hAnsi="Times New Roman"/>
        </w:rPr>
        <w:t>εάν είστε έγκυος ή θηλάζετε.</w:t>
      </w:r>
    </w:p>
    <w:p w14:paraId="0F574571" w14:textId="77777777" w:rsidR="00291EB2" w:rsidRPr="00C67AE9" w:rsidRDefault="00E40167">
      <w:pPr>
        <w:tabs>
          <w:tab w:val="clear" w:pos="567"/>
        </w:tabs>
        <w:spacing w:line="240" w:lineRule="auto"/>
        <w:ind w:right="-2"/>
        <w:rPr>
          <w:b/>
          <w:bCs/>
        </w:rPr>
      </w:pPr>
      <w:r w:rsidRPr="00C67AE9">
        <w:rPr>
          <w:b/>
          <w:bCs/>
          <w:szCs w:val="22"/>
        </w:rPr>
        <w:t>Μην χρησιμοποιείτε το Qdenga εάν ισχύει κάποιο από τα παραπάνω.</w:t>
      </w:r>
    </w:p>
    <w:p w14:paraId="220FC669" w14:textId="77777777" w:rsidR="00291EB2" w:rsidRPr="00C67AE9" w:rsidRDefault="00291EB2">
      <w:pPr>
        <w:numPr>
          <w:ilvl w:val="12"/>
          <w:numId w:val="0"/>
        </w:numPr>
        <w:tabs>
          <w:tab w:val="clear" w:pos="567"/>
        </w:tabs>
        <w:spacing w:line="240" w:lineRule="auto"/>
        <w:rPr>
          <w:szCs w:val="22"/>
        </w:rPr>
      </w:pPr>
    </w:p>
    <w:p w14:paraId="523B7320" w14:textId="77777777" w:rsidR="00291EB2" w:rsidRPr="00C67AE9" w:rsidRDefault="00E40167">
      <w:pPr>
        <w:numPr>
          <w:ilvl w:val="12"/>
          <w:numId w:val="0"/>
        </w:numPr>
        <w:tabs>
          <w:tab w:val="clear" w:pos="567"/>
        </w:tabs>
        <w:spacing w:line="240" w:lineRule="auto"/>
        <w:rPr>
          <w:b/>
          <w:szCs w:val="22"/>
        </w:rPr>
      </w:pPr>
      <w:r w:rsidRPr="00C67AE9">
        <w:rPr>
          <w:b/>
          <w:bCs/>
          <w:szCs w:val="22"/>
        </w:rPr>
        <w:t>Προειδοποιήσεις και προφυλάξεις</w:t>
      </w:r>
    </w:p>
    <w:p w14:paraId="4DBC6951" w14:textId="77777777" w:rsidR="00291EB2" w:rsidRPr="00C67AE9" w:rsidRDefault="00E40167">
      <w:pPr>
        <w:pStyle w:val="Default"/>
        <w:rPr>
          <w:sz w:val="22"/>
          <w:szCs w:val="22"/>
          <w:lang w:val="el-GR"/>
        </w:rPr>
      </w:pPr>
      <w:r w:rsidRPr="00C67AE9">
        <w:rPr>
          <w:rFonts w:eastAsia="Times New Roman"/>
          <w:sz w:val="22"/>
          <w:szCs w:val="22"/>
          <w:lang w:val="el-GR"/>
        </w:rPr>
        <w:t>Ενημερώστε τον γιατρό, τον φαρμακοποιό ή τον νοσοκόμο σας πριν λάβετε το Qdenga εάν εσείς ή το παιδί σας:</w:t>
      </w:r>
    </w:p>
    <w:p w14:paraId="50212855" w14:textId="77777777" w:rsidR="00291EB2" w:rsidRPr="00C67AE9" w:rsidRDefault="00E40167">
      <w:pPr>
        <w:pStyle w:val="ListParagraph"/>
        <w:widowControl/>
        <w:numPr>
          <w:ilvl w:val="0"/>
          <w:numId w:val="8"/>
        </w:numPr>
        <w:spacing w:after="0" w:line="240" w:lineRule="auto"/>
        <w:ind w:left="360" w:right="-2"/>
        <w:jc w:val="left"/>
      </w:pPr>
      <w:r w:rsidRPr="00C67AE9">
        <w:rPr>
          <w:rFonts w:ascii="Times New Roman" w:eastAsia="Times New Roman" w:hAnsi="Times New Roman"/>
        </w:rPr>
        <w:t>έχετε λοίμωξη με πυρετό. Μπορεί να είναι απαραίτητο να αναβάλετε τον εμβολιασμό μέχρι να αναρρώσετε.</w:t>
      </w:r>
    </w:p>
    <w:p w14:paraId="231531E7" w14:textId="77777777" w:rsidR="00291EB2" w:rsidRPr="00C67AE9" w:rsidRDefault="00E40167">
      <w:pPr>
        <w:pStyle w:val="ListParagraph"/>
        <w:widowControl/>
        <w:numPr>
          <w:ilvl w:val="0"/>
          <w:numId w:val="8"/>
        </w:numPr>
        <w:spacing w:after="0" w:line="240" w:lineRule="auto"/>
        <w:ind w:left="360" w:right="-2"/>
        <w:jc w:val="left"/>
      </w:pPr>
      <w:r w:rsidRPr="00C67AE9">
        <w:rPr>
          <w:rFonts w:ascii="Times New Roman" w:eastAsia="Times New Roman" w:hAnsi="Times New Roman"/>
        </w:rPr>
        <w:t>είχατε ποτέ οποιοδήποτε πρόβλημα υγείας κατά τη χορήγηση εμβολίου. Ο γιατρός σας θα εκτιμήσει προσεκτικά τους κινδύνους και τα οφέλη του εμβολιασμού.</w:t>
      </w:r>
    </w:p>
    <w:p w14:paraId="7F282968" w14:textId="77777777" w:rsidR="00291EB2" w:rsidRPr="00C67AE9" w:rsidRDefault="00E40167">
      <w:pPr>
        <w:pStyle w:val="ListParagraph"/>
        <w:widowControl/>
        <w:numPr>
          <w:ilvl w:val="0"/>
          <w:numId w:val="8"/>
        </w:numPr>
        <w:spacing w:after="0" w:line="240" w:lineRule="auto"/>
        <w:ind w:left="360" w:right="-2"/>
        <w:jc w:val="left"/>
      </w:pPr>
      <w:r w:rsidRPr="00C67AE9">
        <w:rPr>
          <w:rFonts w:ascii="Times New Roman" w:eastAsia="Times New Roman" w:hAnsi="Times New Roman"/>
        </w:rPr>
        <w:t>έχετε λιποθυμήσει ποτέ μετά από ένεση. Μπορεί να συμβεί ζάλη, λιποθυμία και, μερικές φορές, πτώση (ιδίως σε νεαρά άτομα) μετά την ένεση με βελόνα ή ακόμη και πριν από αυτή.</w:t>
      </w:r>
    </w:p>
    <w:p w14:paraId="42C9675A" w14:textId="77777777" w:rsidR="00291EB2" w:rsidRPr="00C67AE9" w:rsidRDefault="00291EB2">
      <w:pPr>
        <w:spacing w:line="240" w:lineRule="auto"/>
        <w:ind w:right="-2"/>
      </w:pPr>
    </w:p>
    <w:p w14:paraId="438EC92D" w14:textId="77777777" w:rsidR="00291EB2" w:rsidRPr="00C67AE9" w:rsidRDefault="00E40167">
      <w:pPr>
        <w:numPr>
          <w:ilvl w:val="12"/>
          <w:numId w:val="0"/>
        </w:numPr>
        <w:tabs>
          <w:tab w:val="clear" w:pos="567"/>
        </w:tabs>
        <w:spacing w:line="240" w:lineRule="auto"/>
        <w:rPr>
          <w:b/>
          <w:bCs/>
        </w:rPr>
      </w:pPr>
      <w:r w:rsidRPr="00C67AE9">
        <w:rPr>
          <w:b/>
          <w:bCs/>
          <w:szCs w:val="22"/>
        </w:rPr>
        <w:t>Σημαντικές πληροφορίες σχετικά με την παρεχόμενη προστασία</w:t>
      </w:r>
    </w:p>
    <w:p w14:paraId="57C8A940" w14:textId="77777777" w:rsidR="00291EB2" w:rsidRPr="00C67AE9" w:rsidRDefault="00E40167">
      <w:pPr>
        <w:numPr>
          <w:ilvl w:val="12"/>
          <w:numId w:val="0"/>
        </w:numPr>
        <w:tabs>
          <w:tab w:val="clear" w:pos="567"/>
        </w:tabs>
        <w:spacing w:line="240" w:lineRule="auto"/>
        <w:rPr>
          <w:bCs/>
        </w:rPr>
      </w:pPr>
      <w:r w:rsidRPr="00C67AE9">
        <w:rPr>
          <w:bCs/>
          <w:szCs w:val="22"/>
        </w:rPr>
        <w:t>Όπως κάθε εμβόλιο, έτσι και το Qdenga ενδέχεται να μην προστατεύει όλα τα άτομα που το έχουν λάβει και η προστασία ενδεχομένως να μειωθεί με την πάροδο του χρόνου. Μπορεί και πάλι να κολλήσετε δάγκειο πυρετό από τσιμπήματα κουνουπιών, συμπεριλαμβανομένης της σοβαρής ασθένειας δάγκειου πυρετού. Πρέπει να συνεχίσετε να προστατεύετε τον εαυτό σας ή το παιδί σας από τα τσιμπήματα των κουνουπιών ακόμη και μετά από τον εμβολιασμό με το Qdenga.</w:t>
      </w:r>
    </w:p>
    <w:p w14:paraId="4811D74A" w14:textId="77777777" w:rsidR="00291EB2" w:rsidRPr="00C67AE9" w:rsidRDefault="00291EB2">
      <w:pPr>
        <w:numPr>
          <w:ilvl w:val="12"/>
          <w:numId w:val="0"/>
        </w:numPr>
        <w:tabs>
          <w:tab w:val="clear" w:pos="567"/>
        </w:tabs>
        <w:spacing w:line="240" w:lineRule="auto"/>
        <w:rPr>
          <w:bCs/>
        </w:rPr>
      </w:pPr>
    </w:p>
    <w:p w14:paraId="6F7CFFF5" w14:textId="77777777" w:rsidR="00291EB2" w:rsidRPr="00C67AE9" w:rsidRDefault="00E40167">
      <w:pPr>
        <w:numPr>
          <w:ilvl w:val="12"/>
          <w:numId w:val="0"/>
        </w:numPr>
        <w:tabs>
          <w:tab w:val="clear" w:pos="567"/>
        </w:tabs>
        <w:spacing w:line="240" w:lineRule="auto"/>
        <w:rPr>
          <w:bCs/>
        </w:rPr>
      </w:pPr>
      <w:r w:rsidRPr="00C67AE9">
        <w:rPr>
          <w:bCs/>
          <w:szCs w:val="22"/>
        </w:rPr>
        <w:t>Μετά από τον εμβολιασμό, θα πρέπει να συμβουλευτείτε έναν γιατρό, εάν εσείς ή το παιδί σας πιστεύετε ότι μπορεί να έχετε λοίμωξη από δάγκειο πυρετό και εμφανίσετε οποιοδήποτε από τα ακόλουθα συμπτώματα: υψηλό πυρετό, έντονο πόνο στην κοιλιά, επίμονο έμετο, γρήγορη αναπνοή, αιμορραγία από τα ούλα, κούραση, ανησυχία και αίμα στον έμετο.</w:t>
      </w:r>
    </w:p>
    <w:p w14:paraId="29743E2F" w14:textId="77777777" w:rsidR="00291EB2" w:rsidRPr="00C67AE9" w:rsidRDefault="00291EB2">
      <w:pPr>
        <w:numPr>
          <w:ilvl w:val="12"/>
          <w:numId w:val="0"/>
        </w:numPr>
        <w:tabs>
          <w:tab w:val="clear" w:pos="567"/>
        </w:tabs>
        <w:spacing w:line="240" w:lineRule="auto"/>
        <w:rPr>
          <w:b/>
          <w:bCs/>
        </w:rPr>
      </w:pPr>
    </w:p>
    <w:p w14:paraId="6B82655E" w14:textId="77777777" w:rsidR="00291EB2" w:rsidRPr="00C67AE9" w:rsidRDefault="00E40167">
      <w:pPr>
        <w:numPr>
          <w:ilvl w:val="12"/>
          <w:numId w:val="0"/>
        </w:numPr>
        <w:tabs>
          <w:tab w:val="clear" w:pos="567"/>
        </w:tabs>
        <w:spacing w:line="240" w:lineRule="auto"/>
        <w:rPr>
          <w:b/>
          <w:bCs/>
        </w:rPr>
      </w:pPr>
      <w:r w:rsidRPr="00C67AE9">
        <w:rPr>
          <w:b/>
          <w:bCs/>
          <w:szCs w:val="22"/>
        </w:rPr>
        <w:lastRenderedPageBreak/>
        <w:t>Πρόσθετες προφυλάξεις για προστασία</w:t>
      </w:r>
    </w:p>
    <w:p w14:paraId="0477AE41" w14:textId="77777777" w:rsidR="00291EB2" w:rsidRPr="00C67AE9" w:rsidRDefault="00E40167">
      <w:pPr>
        <w:numPr>
          <w:ilvl w:val="12"/>
          <w:numId w:val="0"/>
        </w:numPr>
        <w:tabs>
          <w:tab w:val="clear" w:pos="567"/>
        </w:tabs>
        <w:spacing w:line="240" w:lineRule="auto"/>
        <w:rPr>
          <w:bCs/>
        </w:rPr>
      </w:pPr>
      <w:r w:rsidRPr="00C67AE9">
        <w:rPr>
          <w:bCs/>
          <w:szCs w:val="22"/>
        </w:rPr>
        <w:t>Θα πρέπει να πάρετε προφυλάξεις για να αποφευχθούν τα τσιμπήματα των κουνουπιών. Σε αυτές περιλαμβάνονται η χρήση εντομοαπωθητικών, προστατευτικού ρουχισμού και κουνουπιέρας.</w:t>
      </w:r>
    </w:p>
    <w:p w14:paraId="7E64A4B0" w14:textId="77777777" w:rsidR="00291EB2" w:rsidRPr="00C67AE9" w:rsidRDefault="00291EB2">
      <w:pPr>
        <w:numPr>
          <w:ilvl w:val="12"/>
          <w:numId w:val="0"/>
        </w:numPr>
        <w:tabs>
          <w:tab w:val="clear" w:pos="567"/>
        </w:tabs>
        <w:spacing w:line="240" w:lineRule="auto"/>
        <w:rPr>
          <w:bCs/>
        </w:rPr>
      </w:pPr>
    </w:p>
    <w:p w14:paraId="760EF32A" w14:textId="77777777" w:rsidR="00291EB2" w:rsidRPr="00C67AE9" w:rsidRDefault="00E40167">
      <w:pPr>
        <w:numPr>
          <w:ilvl w:val="12"/>
          <w:numId w:val="0"/>
        </w:numPr>
        <w:tabs>
          <w:tab w:val="clear" w:pos="567"/>
        </w:tabs>
        <w:spacing w:line="240" w:lineRule="auto"/>
        <w:rPr>
          <w:b/>
          <w:bCs/>
        </w:rPr>
      </w:pPr>
      <w:r w:rsidRPr="00C67AE9">
        <w:rPr>
          <w:b/>
          <w:bCs/>
          <w:szCs w:val="22"/>
        </w:rPr>
        <w:t>Παιδιά μικρότερης ηλικίας</w:t>
      </w:r>
    </w:p>
    <w:p w14:paraId="36937C95" w14:textId="77777777" w:rsidR="00291EB2" w:rsidRPr="00C67AE9" w:rsidRDefault="00E40167">
      <w:pPr>
        <w:numPr>
          <w:ilvl w:val="12"/>
          <w:numId w:val="0"/>
        </w:numPr>
        <w:tabs>
          <w:tab w:val="clear" w:pos="567"/>
        </w:tabs>
        <w:spacing w:line="240" w:lineRule="auto"/>
        <w:rPr>
          <w:bCs/>
        </w:rPr>
      </w:pPr>
      <w:r w:rsidRPr="00C67AE9">
        <w:rPr>
          <w:bCs/>
          <w:szCs w:val="22"/>
        </w:rPr>
        <w:t>Τα παιδιά ηλικίας κάτω των 4 ετών δεν πρέπει να λάβουν το Qdenga.</w:t>
      </w:r>
    </w:p>
    <w:p w14:paraId="531F3060" w14:textId="77777777" w:rsidR="00291EB2" w:rsidRPr="00C67AE9" w:rsidRDefault="00291EB2">
      <w:pPr>
        <w:numPr>
          <w:ilvl w:val="12"/>
          <w:numId w:val="0"/>
        </w:numPr>
        <w:tabs>
          <w:tab w:val="clear" w:pos="567"/>
        </w:tabs>
        <w:spacing w:line="240" w:lineRule="auto"/>
        <w:ind w:right="-2"/>
        <w:rPr>
          <w:b/>
        </w:rPr>
      </w:pPr>
    </w:p>
    <w:p w14:paraId="6E8FC151" w14:textId="77777777" w:rsidR="00291EB2" w:rsidRPr="00C67AE9" w:rsidRDefault="00E40167">
      <w:pPr>
        <w:numPr>
          <w:ilvl w:val="12"/>
          <w:numId w:val="0"/>
        </w:numPr>
        <w:tabs>
          <w:tab w:val="clear" w:pos="567"/>
        </w:tabs>
        <w:spacing w:line="240" w:lineRule="auto"/>
        <w:ind w:right="-2"/>
      </w:pPr>
      <w:r w:rsidRPr="00C67AE9">
        <w:rPr>
          <w:b/>
          <w:bCs/>
          <w:szCs w:val="22"/>
        </w:rPr>
        <w:t>Άλλα φάρμακα και Qdenga</w:t>
      </w:r>
      <w:r w:rsidRPr="00C67AE9">
        <w:rPr>
          <w:szCs w:val="22"/>
        </w:rPr>
        <w:t xml:space="preserve"> </w:t>
      </w:r>
    </w:p>
    <w:p w14:paraId="1BF83697" w14:textId="77777777" w:rsidR="00291EB2" w:rsidRPr="00C67AE9" w:rsidRDefault="00E40167">
      <w:pPr>
        <w:numPr>
          <w:ilvl w:val="12"/>
          <w:numId w:val="0"/>
        </w:numPr>
        <w:tabs>
          <w:tab w:val="clear" w:pos="567"/>
        </w:tabs>
        <w:spacing w:line="240" w:lineRule="auto"/>
        <w:ind w:right="-2"/>
      </w:pPr>
      <w:r w:rsidRPr="00C67AE9">
        <w:rPr>
          <w:szCs w:val="22"/>
        </w:rPr>
        <w:t>Το Qdenga μπορεί να χορηγηθεί μαζί με ένα εμβόλιο κατά της ηπατίτιδας Α</w:t>
      </w:r>
      <w:r w:rsidR="00D12C1A" w:rsidRPr="00C67AE9">
        <w:rPr>
          <w:szCs w:val="22"/>
        </w:rPr>
        <w:t>,</w:t>
      </w:r>
      <w:r w:rsidRPr="00C67AE9">
        <w:rPr>
          <w:szCs w:val="22"/>
        </w:rPr>
        <w:t xml:space="preserve"> του κίτρινου πυρετού </w:t>
      </w:r>
      <w:r w:rsidR="00D12C1A" w:rsidRPr="00C67AE9">
        <w:rPr>
          <w:szCs w:val="22"/>
        </w:rPr>
        <w:t xml:space="preserve">ή του ιού των ανθρώπινων θηλωμάτων </w:t>
      </w:r>
      <w:r w:rsidRPr="00C67AE9">
        <w:rPr>
          <w:szCs w:val="22"/>
        </w:rPr>
        <w:t>σε διαφορετική θέση ένεσης (άλλο μέρος του σώματός σας, συνήθως στον άλλο βραχίονα) κατά την ίδια επίσκεψη.</w:t>
      </w:r>
    </w:p>
    <w:p w14:paraId="1C530391" w14:textId="77777777" w:rsidR="00291EB2" w:rsidRPr="00C67AE9" w:rsidRDefault="00291EB2">
      <w:pPr>
        <w:numPr>
          <w:ilvl w:val="12"/>
          <w:numId w:val="0"/>
        </w:numPr>
        <w:tabs>
          <w:tab w:val="clear" w:pos="567"/>
        </w:tabs>
        <w:spacing w:line="240" w:lineRule="auto"/>
        <w:ind w:right="-2"/>
      </w:pPr>
    </w:p>
    <w:p w14:paraId="37BC9ACE" w14:textId="77777777" w:rsidR="00291EB2" w:rsidRPr="00C67AE9" w:rsidRDefault="00E40167">
      <w:pPr>
        <w:numPr>
          <w:ilvl w:val="12"/>
          <w:numId w:val="0"/>
        </w:numPr>
        <w:tabs>
          <w:tab w:val="clear" w:pos="567"/>
        </w:tabs>
        <w:spacing w:line="240" w:lineRule="auto"/>
        <w:ind w:right="-2"/>
      </w:pPr>
      <w:r w:rsidRPr="00C67AE9">
        <w:rPr>
          <w:szCs w:val="22"/>
        </w:rPr>
        <w:t>Ενημερώστε τον γιατρό ή τον φαρμακοποιό σας εάν εσείς ή το παιδί σας χρησιμοποιείτε, έχετε πρόσφατα χρησιμοποιήσει ή μπορεί να χρησιμοποιήσετε οποιαδήποτε άλλα εμβόλια ή φάρμακα.</w:t>
      </w:r>
    </w:p>
    <w:p w14:paraId="598BB577" w14:textId="77777777" w:rsidR="00291EB2" w:rsidRPr="00C67AE9" w:rsidRDefault="00291EB2">
      <w:pPr>
        <w:numPr>
          <w:ilvl w:val="12"/>
          <w:numId w:val="0"/>
        </w:numPr>
        <w:tabs>
          <w:tab w:val="clear" w:pos="567"/>
        </w:tabs>
        <w:spacing w:line="240" w:lineRule="auto"/>
        <w:ind w:right="-2"/>
      </w:pPr>
    </w:p>
    <w:p w14:paraId="5FBD6DE5" w14:textId="77777777" w:rsidR="00291EB2" w:rsidRPr="00C67AE9" w:rsidRDefault="00E40167">
      <w:pPr>
        <w:numPr>
          <w:ilvl w:val="12"/>
          <w:numId w:val="0"/>
        </w:numPr>
        <w:tabs>
          <w:tab w:val="clear" w:pos="567"/>
        </w:tabs>
        <w:spacing w:line="240" w:lineRule="auto"/>
        <w:ind w:right="-2"/>
      </w:pPr>
      <w:r w:rsidRPr="00C67AE9">
        <w:rPr>
          <w:szCs w:val="22"/>
        </w:rPr>
        <w:t>Συγκεκριμένα, ενημερώστε τον γιατρό ή τον φαρμακοποιό σας εάν εσείς ή το παιδί σας παίρνετε οποιοδήποτε από τα παρακάτω:</w:t>
      </w:r>
    </w:p>
    <w:p w14:paraId="012DD7F7" w14:textId="79C3EDFA" w:rsidR="00291EB2" w:rsidRPr="00C67AE9" w:rsidRDefault="00E40167">
      <w:pPr>
        <w:pStyle w:val="ListParagraph"/>
        <w:widowControl/>
        <w:numPr>
          <w:ilvl w:val="0"/>
          <w:numId w:val="8"/>
        </w:numPr>
        <w:spacing w:after="0" w:line="240" w:lineRule="auto"/>
        <w:ind w:left="360" w:right="-2"/>
        <w:jc w:val="left"/>
      </w:pPr>
      <w:r w:rsidRPr="00C67AE9">
        <w:rPr>
          <w:rFonts w:ascii="Times New Roman" w:eastAsia="Times New Roman" w:hAnsi="Times New Roman"/>
        </w:rPr>
        <w:t>Φάρμακα που επηρεάζουν τη φυσική άμυνα του οργανισμού σας (ανοσοποιητικό σύστημα) όπως υψηλή δόση κορτικοστεροειδών ή χημειοθεραπεία. Σε αυτή την περίπτωση, ο γιατρός σας θα χρησιμοποιήσει το Qdenga αφότου περάσ</w:t>
      </w:r>
      <w:r w:rsidR="00017B8F">
        <w:rPr>
          <w:rFonts w:ascii="Times New Roman" w:eastAsia="Times New Roman" w:hAnsi="Times New Roman"/>
        </w:rPr>
        <w:t xml:space="preserve">ει κάποιο διάστημα </w:t>
      </w:r>
      <w:r w:rsidRPr="00C67AE9">
        <w:rPr>
          <w:rFonts w:ascii="Times New Roman" w:eastAsia="Times New Roman" w:hAnsi="Times New Roman"/>
        </w:rPr>
        <w:t>από τη διακοπή της θεραπείας. Αυτό γίνεται επειδή το Qdenga μπορεί να μην δράσει τόσο καλά.</w:t>
      </w:r>
    </w:p>
    <w:p w14:paraId="56C2D62D" w14:textId="77777777" w:rsidR="00291EB2" w:rsidRPr="00C67AE9" w:rsidRDefault="00E40167">
      <w:pPr>
        <w:pStyle w:val="ListParagraph"/>
        <w:widowControl/>
        <w:numPr>
          <w:ilvl w:val="0"/>
          <w:numId w:val="8"/>
        </w:numPr>
        <w:spacing w:after="0" w:line="240" w:lineRule="auto"/>
        <w:ind w:left="360" w:right="-2"/>
        <w:jc w:val="left"/>
        <w:rPr>
          <w:rFonts w:ascii="Times New Roman" w:hAnsi="Times New Roman"/>
        </w:rPr>
      </w:pPr>
      <w:r w:rsidRPr="00C67AE9">
        <w:rPr>
          <w:rFonts w:ascii="Times New Roman" w:eastAsia="Times New Roman" w:hAnsi="Times New Roman"/>
        </w:rPr>
        <w:t>Φάρμακα που ονομάζονται «ανοσοσφαιρίνες» ή προϊόντα αίματος που περιέχουν ανοσοσφαιρίνες, όπως αίμα ή πλάσμα. Σε αυτή την περίπτωση, ο γιατρός σας θα χρησιμοποιήσει το Qdenga αφότου περάσουν 6 εβδομάδες, και κατά προτίμηση 3 μήνες, από τη διακοπή της θεραπείας.</w:t>
      </w:r>
      <w:r w:rsidRPr="00C67AE9">
        <w:rPr>
          <w:rFonts w:eastAsia="Calibri"/>
        </w:rPr>
        <w:t xml:space="preserve"> </w:t>
      </w:r>
      <w:r w:rsidRPr="00C67AE9">
        <w:rPr>
          <w:rFonts w:ascii="Times New Roman" w:eastAsia="Times New Roman" w:hAnsi="Times New Roman"/>
        </w:rPr>
        <w:t>Αυτό γίνεται επειδή το Qdenga μπορεί να μην δράσει τόσο καλά.</w:t>
      </w:r>
    </w:p>
    <w:p w14:paraId="0B9F6613" w14:textId="77777777" w:rsidR="00291EB2" w:rsidRPr="00C67AE9" w:rsidRDefault="00291EB2">
      <w:pPr>
        <w:numPr>
          <w:ilvl w:val="12"/>
          <w:numId w:val="0"/>
        </w:numPr>
        <w:tabs>
          <w:tab w:val="clear" w:pos="567"/>
        </w:tabs>
        <w:spacing w:line="240" w:lineRule="auto"/>
        <w:ind w:right="-2"/>
      </w:pPr>
    </w:p>
    <w:p w14:paraId="7D1BB127" w14:textId="77777777" w:rsidR="00291EB2" w:rsidRPr="00C67AE9" w:rsidRDefault="00E40167">
      <w:pPr>
        <w:numPr>
          <w:ilvl w:val="12"/>
          <w:numId w:val="0"/>
        </w:numPr>
        <w:tabs>
          <w:tab w:val="clear" w:pos="567"/>
        </w:tabs>
        <w:spacing w:line="240" w:lineRule="auto"/>
        <w:ind w:right="-2"/>
        <w:rPr>
          <w:b/>
          <w:szCs w:val="22"/>
        </w:rPr>
      </w:pPr>
      <w:r w:rsidRPr="00C67AE9">
        <w:rPr>
          <w:b/>
          <w:bCs/>
          <w:szCs w:val="22"/>
        </w:rPr>
        <w:t>Κύηση και θηλασμός</w:t>
      </w:r>
    </w:p>
    <w:p w14:paraId="2A682599" w14:textId="77777777" w:rsidR="00291EB2" w:rsidRPr="00C67AE9" w:rsidRDefault="00E40167">
      <w:pPr>
        <w:pStyle w:val="Default"/>
        <w:rPr>
          <w:sz w:val="22"/>
          <w:szCs w:val="22"/>
          <w:lang w:val="el-GR"/>
        </w:rPr>
      </w:pPr>
      <w:r w:rsidRPr="00C67AE9">
        <w:rPr>
          <w:rFonts w:eastAsia="Times New Roman"/>
          <w:sz w:val="22"/>
          <w:szCs w:val="22"/>
          <w:lang w:val="el-GR"/>
        </w:rPr>
        <w:t xml:space="preserve">Μην χρησιμοποιήσετε το Qdenga εάν εσείς ή η κόρη σας είστε έγκυος ή θηλάζετε. Εάν εσείς ή η κόρη σας: </w:t>
      </w:r>
    </w:p>
    <w:p w14:paraId="78771EF1" w14:textId="77777777" w:rsidR="00291EB2" w:rsidRPr="00C67AE9" w:rsidRDefault="00E40167">
      <w:pPr>
        <w:pStyle w:val="ListParagraph"/>
        <w:widowControl/>
        <w:numPr>
          <w:ilvl w:val="0"/>
          <w:numId w:val="8"/>
        </w:numPr>
        <w:spacing w:after="0" w:line="240" w:lineRule="auto"/>
        <w:ind w:left="360" w:right="-2"/>
        <w:jc w:val="left"/>
      </w:pPr>
      <w:r w:rsidRPr="00C67AE9">
        <w:rPr>
          <w:rFonts w:ascii="Times New Roman" w:eastAsia="Times New Roman" w:hAnsi="Times New Roman"/>
        </w:rPr>
        <w:t>είστε σε αναπαραγωγική ηλικία, πρέπει να λαμβάνετε τις απαραίτητες προφυλάξεις για την αποφυγή εγκυμοσύνης για διάστημα ενός μήνα μετά τον εμβολιασμό με το Qdenga.</w:t>
      </w:r>
    </w:p>
    <w:p w14:paraId="0CEB04E1" w14:textId="77777777" w:rsidR="00291EB2" w:rsidRPr="00C67AE9" w:rsidRDefault="00E40167">
      <w:pPr>
        <w:pStyle w:val="ListParagraph"/>
        <w:widowControl/>
        <w:numPr>
          <w:ilvl w:val="0"/>
          <w:numId w:val="8"/>
        </w:numPr>
        <w:spacing w:after="0" w:line="240" w:lineRule="auto"/>
        <w:ind w:left="360" w:right="-2"/>
        <w:jc w:val="left"/>
      </w:pPr>
      <w:r w:rsidRPr="00C67AE9">
        <w:rPr>
          <w:rFonts w:ascii="Times New Roman" w:eastAsia="Times New Roman" w:hAnsi="Times New Roman"/>
        </w:rPr>
        <w:t>πιστεύετε ότι εσείς ή η κόρη σας μπορεί να είστε έγκυος ή σκοπεύετε να αποκτήσετε παιδί, ζητήστε τη συμβουλή του γιατρού, του φαρμακοποιού</w:t>
      </w:r>
      <w:r w:rsidRPr="00C67AE9">
        <w:rPr>
          <w:rFonts w:eastAsia="Calibri"/>
        </w:rPr>
        <w:t xml:space="preserve"> </w:t>
      </w:r>
      <w:r w:rsidRPr="00C67AE9">
        <w:rPr>
          <w:rFonts w:ascii="Times New Roman" w:eastAsia="Times New Roman" w:hAnsi="Times New Roman"/>
        </w:rPr>
        <w:t>ή του νοσοκόμου σας προτού χρησιμοποιήσετε το Qdenga</w:t>
      </w:r>
      <w:r w:rsidRPr="00C67AE9">
        <w:rPr>
          <w:rFonts w:eastAsia="Calibri"/>
        </w:rPr>
        <w:t>.</w:t>
      </w:r>
    </w:p>
    <w:p w14:paraId="2F26F2FF" w14:textId="77777777" w:rsidR="00291EB2" w:rsidRPr="00C67AE9" w:rsidRDefault="00291EB2">
      <w:pPr>
        <w:numPr>
          <w:ilvl w:val="12"/>
          <w:numId w:val="0"/>
        </w:numPr>
        <w:tabs>
          <w:tab w:val="clear" w:pos="567"/>
        </w:tabs>
        <w:spacing w:line="240" w:lineRule="auto"/>
        <w:rPr>
          <w:szCs w:val="22"/>
        </w:rPr>
      </w:pPr>
    </w:p>
    <w:p w14:paraId="0444F084" w14:textId="77777777" w:rsidR="00291EB2" w:rsidRPr="00C67AE9" w:rsidRDefault="00E40167">
      <w:pPr>
        <w:numPr>
          <w:ilvl w:val="12"/>
          <w:numId w:val="0"/>
        </w:numPr>
        <w:tabs>
          <w:tab w:val="clear" w:pos="567"/>
        </w:tabs>
        <w:spacing w:line="240" w:lineRule="auto"/>
        <w:ind w:right="-2"/>
        <w:rPr>
          <w:szCs w:val="22"/>
        </w:rPr>
      </w:pPr>
      <w:r w:rsidRPr="00C67AE9">
        <w:rPr>
          <w:b/>
          <w:bCs/>
          <w:szCs w:val="22"/>
        </w:rPr>
        <w:t>Οδήγηση και χειρισμός μηχανημάτων</w:t>
      </w:r>
    </w:p>
    <w:p w14:paraId="63CB9D31" w14:textId="77777777" w:rsidR="00291EB2" w:rsidRPr="00C67AE9" w:rsidRDefault="00E40167">
      <w:pPr>
        <w:numPr>
          <w:ilvl w:val="12"/>
          <w:numId w:val="0"/>
        </w:numPr>
        <w:tabs>
          <w:tab w:val="clear" w:pos="567"/>
        </w:tabs>
        <w:spacing w:line="240" w:lineRule="auto"/>
        <w:ind w:right="-2"/>
        <w:rPr>
          <w:szCs w:val="22"/>
        </w:rPr>
      </w:pPr>
      <w:r w:rsidRPr="00C67AE9">
        <w:rPr>
          <w:szCs w:val="22"/>
        </w:rPr>
        <w:t>Το Qdenga έχει μικρή επίδραση στην ικανότητα οδήγησης και χειρισμού μηχανημάτων τις πρώτες ημέρες μετά από τον εμβολιασμό.</w:t>
      </w:r>
    </w:p>
    <w:p w14:paraId="155A4535" w14:textId="77777777" w:rsidR="00291EB2" w:rsidRPr="00C67AE9" w:rsidRDefault="00291EB2">
      <w:pPr>
        <w:numPr>
          <w:ilvl w:val="12"/>
          <w:numId w:val="0"/>
        </w:numPr>
        <w:tabs>
          <w:tab w:val="clear" w:pos="567"/>
        </w:tabs>
        <w:spacing w:line="240" w:lineRule="auto"/>
        <w:ind w:right="-2"/>
        <w:rPr>
          <w:szCs w:val="22"/>
        </w:rPr>
      </w:pPr>
    </w:p>
    <w:p w14:paraId="431DC504" w14:textId="77777777" w:rsidR="00291EB2" w:rsidRPr="00C67AE9" w:rsidRDefault="00E40167">
      <w:pPr>
        <w:numPr>
          <w:ilvl w:val="12"/>
          <w:numId w:val="0"/>
        </w:numPr>
        <w:tabs>
          <w:tab w:val="clear" w:pos="567"/>
        </w:tabs>
        <w:spacing w:line="240" w:lineRule="auto"/>
        <w:ind w:right="-2"/>
        <w:rPr>
          <w:rFonts w:eastAsia="SimSun"/>
          <w:b/>
          <w:bCs/>
          <w:color w:val="000000"/>
          <w:szCs w:val="22"/>
        </w:rPr>
      </w:pPr>
      <w:r w:rsidRPr="00C67AE9">
        <w:rPr>
          <w:b/>
          <w:bCs/>
          <w:color w:val="000000"/>
          <w:szCs w:val="22"/>
        </w:rPr>
        <w:t xml:space="preserve">Το Qdenga περιέχει νάτριο και κάλιο </w:t>
      </w:r>
    </w:p>
    <w:p w14:paraId="681BFE39" w14:textId="77777777" w:rsidR="00291EB2" w:rsidRPr="00C67AE9" w:rsidRDefault="00E40167">
      <w:pPr>
        <w:numPr>
          <w:ilvl w:val="12"/>
          <w:numId w:val="0"/>
        </w:numPr>
        <w:tabs>
          <w:tab w:val="clear" w:pos="567"/>
        </w:tabs>
        <w:spacing w:line="240" w:lineRule="auto"/>
        <w:ind w:right="-2"/>
        <w:rPr>
          <w:szCs w:val="22"/>
        </w:rPr>
      </w:pPr>
      <w:r w:rsidRPr="00C67AE9">
        <w:rPr>
          <w:szCs w:val="22"/>
        </w:rPr>
        <w:t>Το Qdenga περιέχει λιγότερο από 1 mmol νατρίου (23 mg) ανά δόση των 0,5 mL, δηλ. είναι ουσιαστικά «ελεύθερο νατρίου».</w:t>
      </w:r>
    </w:p>
    <w:p w14:paraId="14F4AD65" w14:textId="77777777" w:rsidR="00291EB2" w:rsidRPr="00C67AE9" w:rsidRDefault="00E40167">
      <w:pPr>
        <w:numPr>
          <w:ilvl w:val="12"/>
          <w:numId w:val="0"/>
        </w:numPr>
        <w:tabs>
          <w:tab w:val="clear" w:pos="567"/>
        </w:tabs>
        <w:spacing w:line="240" w:lineRule="auto"/>
        <w:ind w:right="-2"/>
        <w:rPr>
          <w:szCs w:val="22"/>
        </w:rPr>
      </w:pPr>
      <w:r w:rsidRPr="00C67AE9">
        <w:rPr>
          <w:szCs w:val="22"/>
        </w:rPr>
        <w:t>Το Qdenga περιέχει λιγότερο από 1 mmol καλίου (39 mg) ανά δόση των 0,5 mL, δηλ. είναι ουσιαστικά «ελεύθερο καλίου».</w:t>
      </w:r>
    </w:p>
    <w:p w14:paraId="09ACC99F" w14:textId="77777777" w:rsidR="00291EB2" w:rsidRPr="00C67AE9" w:rsidRDefault="00291EB2">
      <w:pPr>
        <w:numPr>
          <w:ilvl w:val="12"/>
          <w:numId w:val="0"/>
        </w:numPr>
        <w:tabs>
          <w:tab w:val="clear" w:pos="567"/>
        </w:tabs>
        <w:spacing w:line="240" w:lineRule="auto"/>
        <w:ind w:right="-2"/>
        <w:rPr>
          <w:szCs w:val="22"/>
        </w:rPr>
      </w:pPr>
    </w:p>
    <w:p w14:paraId="44BF88A4" w14:textId="77777777" w:rsidR="00291EB2" w:rsidRPr="00C67AE9" w:rsidRDefault="00291EB2">
      <w:pPr>
        <w:numPr>
          <w:ilvl w:val="12"/>
          <w:numId w:val="0"/>
        </w:numPr>
        <w:tabs>
          <w:tab w:val="clear" w:pos="567"/>
        </w:tabs>
        <w:spacing w:line="240" w:lineRule="auto"/>
        <w:ind w:right="-2"/>
        <w:rPr>
          <w:szCs w:val="22"/>
        </w:rPr>
      </w:pPr>
    </w:p>
    <w:p w14:paraId="02E9D80B" w14:textId="77777777" w:rsidR="00291EB2" w:rsidRPr="00C67AE9" w:rsidRDefault="00E40167">
      <w:pPr>
        <w:spacing w:line="240" w:lineRule="auto"/>
        <w:ind w:right="-2"/>
        <w:rPr>
          <w:b/>
          <w:szCs w:val="22"/>
        </w:rPr>
      </w:pPr>
      <w:r w:rsidRPr="00C67AE9">
        <w:rPr>
          <w:b/>
          <w:bCs/>
          <w:szCs w:val="22"/>
        </w:rPr>
        <w:t>3.</w:t>
      </w:r>
      <w:r w:rsidRPr="00C67AE9">
        <w:rPr>
          <w:b/>
          <w:bCs/>
          <w:szCs w:val="22"/>
        </w:rPr>
        <w:tab/>
        <w:t>Πώς χορηγείται το Qdenga</w:t>
      </w:r>
    </w:p>
    <w:p w14:paraId="6011D704" w14:textId="77777777" w:rsidR="00291EB2" w:rsidRPr="00C67AE9" w:rsidRDefault="00291EB2">
      <w:pPr>
        <w:numPr>
          <w:ilvl w:val="12"/>
          <w:numId w:val="0"/>
        </w:numPr>
        <w:tabs>
          <w:tab w:val="clear" w:pos="567"/>
        </w:tabs>
        <w:spacing w:line="240" w:lineRule="auto"/>
        <w:ind w:right="-2"/>
        <w:rPr>
          <w:szCs w:val="22"/>
        </w:rPr>
      </w:pPr>
    </w:p>
    <w:p w14:paraId="27729710" w14:textId="77777777" w:rsidR="00291EB2" w:rsidRPr="00C67AE9" w:rsidRDefault="00E40167">
      <w:pPr>
        <w:numPr>
          <w:ilvl w:val="12"/>
          <w:numId w:val="0"/>
        </w:numPr>
        <w:tabs>
          <w:tab w:val="clear" w:pos="567"/>
        </w:tabs>
        <w:spacing w:line="240" w:lineRule="auto"/>
        <w:ind w:right="-2"/>
        <w:rPr>
          <w:szCs w:val="22"/>
        </w:rPr>
      </w:pPr>
      <w:r w:rsidRPr="00C67AE9">
        <w:rPr>
          <w:szCs w:val="22"/>
        </w:rPr>
        <w:t>Το Qdenga χορηγείται από τον γιατρό ή τον νοσοκόμο σας με ένεση κάτω από το δέρμα (υποδόρια ένεση) στο επάνω μέρος του βραχίονα. Η ένεση δεν πρέπει να γίνεται σε αιμοφόρο αγγείο.</w:t>
      </w:r>
    </w:p>
    <w:p w14:paraId="721A0CC9" w14:textId="77777777" w:rsidR="00291EB2" w:rsidRPr="00C67AE9" w:rsidRDefault="00291EB2">
      <w:pPr>
        <w:numPr>
          <w:ilvl w:val="12"/>
          <w:numId w:val="0"/>
        </w:numPr>
        <w:tabs>
          <w:tab w:val="clear" w:pos="567"/>
        </w:tabs>
        <w:spacing w:line="240" w:lineRule="auto"/>
        <w:ind w:right="-2"/>
        <w:rPr>
          <w:szCs w:val="22"/>
        </w:rPr>
      </w:pPr>
    </w:p>
    <w:p w14:paraId="6C698243" w14:textId="77777777" w:rsidR="00291EB2" w:rsidRPr="00C67AE9" w:rsidRDefault="00E40167">
      <w:pPr>
        <w:numPr>
          <w:ilvl w:val="12"/>
          <w:numId w:val="0"/>
        </w:numPr>
        <w:tabs>
          <w:tab w:val="clear" w:pos="567"/>
        </w:tabs>
        <w:spacing w:line="240" w:lineRule="auto"/>
        <w:ind w:right="-2"/>
        <w:rPr>
          <w:szCs w:val="22"/>
        </w:rPr>
      </w:pPr>
      <w:r w:rsidRPr="00C67AE9">
        <w:rPr>
          <w:szCs w:val="22"/>
        </w:rPr>
        <w:t>Εσείς ή το παιδί σας θα λάβετε 2 ενέσεις.</w:t>
      </w:r>
    </w:p>
    <w:p w14:paraId="26B73F4D" w14:textId="77777777" w:rsidR="00291EB2" w:rsidRPr="00C67AE9" w:rsidRDefault="00E40167">
      <w:pPr>
        <w:numPr>
          <w:ilvl w:val="12"/>
          <w:numId w:val="0"/>
        </w:numPr>
        <w:tabs>
          <w:tab w:val="clear" w:pos="567"/>
        </w:tabs>
        <w:spacing w:line="240" w:lineRule="auto"/>
        <w:ind w:right="-2"/>
        <w:rPr>
          <w:szCs w:val="22"/>
        </w:rPr>
      </w:pPr>
      <w:r w:rsidRPr="00C67AE9">
        <w:rPr>
          <w:szCs w:val="22"/>
        </w:rPr>
        <w:t>Η δεύτερη ένεση χορηγείται 3 μήνες μετά την πρώτη ένεση.</w:t>
      </w:r>
    </w:p>
    <w:p w14:paraId="5F04234B" w14:textId="77777777" w:rsidR="00291EB2" w:rsidRPr="00C67AE9" w:rsidRDefault="00291EB2">
      <w:pPr>
        <w:numPr>
          <w:ilvl w:val="12"/>
          <w:numId w:val="0"/>
        </w:numPr>
        <w:tabs>
          <w:tab w:val="clear" w:pos="567"/>
        </w:tabs>
        <w:spacing w:line="240" w:lineRule="auto"/>
        <w:ind w:right="-2"/>
        <w:rPr>
          <w:szCs w:val="22"/>
        </w:rPr>
      </w:pPr>
    </w:p>
    <w:p w14:paraId="3CCAE889" w14:textId="77777777" w:rsidR="00291EB2" w:rsidRPr="00C67AE9" w:rsidRDefault="00E40167">
      <w:pPr>
        <w:numPr>
          <w:ilvl w:val="12"/>
          <w:numId w:val="0"/>
        </w:numPr>
        <w:tabs>
          <w:tab w:val="clear" w:pos="567"/>
        </w:tabs>
        <w:spacing w:line="240" w:lineRule="auto"/>
        <w:ind w:right="-2"/>
        <w:rPr>
          <w:szCs w:val="22"/>
        </w:rPr>
      </w:pPr>
      <w:r w:rsidRPr="00C67AE9">
        <w:rPr>
          <w:rFonts w:eastAsia="SimSun"/>
          <w:szCs w:val="22"/>
        </w:rPr>
        <w:t>Δεν διατίθενται δεδομένα για ενήλικες ηλικίας άνω των 60 ετών. Ζητήστε τη συμβουλή του γιατρού σας για το αν θα σας ωφελήσει να λάβετε το Qdenga.</w:t>
      </w:r>
    </w:p>
    <w:p w14:paraId="4F47A603" w14:textId="77777777" w:rsidR="00291EB2" w:rsidRPr="00C67AE9" w:rsidRDefault="00291EB2">
      <w:pPr>
        <w:numPr>
          <w:ilvl w:val="12"/>
          <w:numId w:val="0"/>
        </w:numPr>
        <w:tabs>
          <w:tab w:val="clear" w:pos="567"/>
        </w:tabs>
        <w:spacing w:line="240" w:lineRule="auto"/>
        <w:ind w:right="-2"/>
        <w:rPr>
          <w:szCs w:val="22"/>
        </w:rPr>
      </w:pPr>
    </w:p>
    <w:p w14:paraId="0AB89D8E" w14:textId="77777777" w:rsidR="00291EB2" w:rsidRPr="00C67AE9" w:rsidRDefault="00E40167">
      <w:pPr>
        <w:numPr>
          <w:ilvl w:val="12"/>
          <w:numId w:val="0"/>
        </w:numPr>
        <w:tabs>
          <w:tab w:val="clear" w:pos="567"/>
        </w:tabs>
        <w:spacing w:line="240" w:lineRule="auto"/>
        <w:ind w:right="-2"/>
        <w:rPr>
          <w:szCs w:val="22"/>
        </w:rPr>
      </w:pPr>
      <w:r w:rsidRPr="00C67AE9">
        <w:rPr>
          <w:szCs w:val="22"/>
        </w:rPr>
        <w:lastRenderedPageBreak/>
        <w:t>Το Qdenga πρέπει να χρησιμοποιείται σύμφωνα με τις επίσημες συστάσεις.</w:t>
      </w:r>
    </w:p>
    <w:p w14:paraId="6781099B" w14:textId="77777777" w:rsidR="00291EB2" w:rsidRPr="00C67AE9" w:rsidRDefault="00291EB2">
      <w:pPr>
        <w:numPr>
          <w:ilvl w:val="12"/>
          <w:numId w:val="0"/>
        </w:numPr>
        <w:tabs>
          <w:tab w:val="clear" w:pos="567"/>
        </w:tabs>
        <w:spacing w:line="240" w:lineRule="auto"/>
        <w:ind w:right="-2"/>
        <w:rPr>
          <w:szCs w:val="22"/>
        </w:rPr>
      </w:pPr>
    </w:p>
    <w:p w14:paraId="5C5A61EA" w14:textId="77777777" w:rsidR="00291EB2" w:rsidRPr="00C67AE9" w:rsidRDefault="00E40167">
      <w:pPr>
        <w:numPr>
          <w:ilvl w:val="12"/>
          <w:numId w:val="0"/>
        </w:numPr>
        <w:tabs>
          <w:tab w:val="clear" w:pos="567"/>
        </w:tabs>
        <w:spacing w:line="240" w:lineRule="auto"/>
        <w:ind w:right="-2"/>
        <w:rPr>
          <w:b/>
          <w:szCs w:val="22"/>
        </w:rPr>
      </w:pPr>
      <w:r w:rsidRPr="00C67AE9">
        <w:rPr>
          <w:b/>
          <w:bCs/>
          <w:szCs w:val="22"/>
        </w:rPr>
        <w:t>Οδηγίες για την προετοιμασία του εμβολίου που προορίζονται για ιατρούς και επαγγελματίες υγείας περιλαμβάνονται στο τέλος του φύλλου οδηγιών χρήσης.</w:t>
      </w:r>
    </w:p>
    <w:p w14:paraId="126B2959" w14:textId="77777777" w:rsidR="00291EB2" w:rsidRPr="00C67AE9" w:rsidRDefault="00291EB2">
      <w:pPr>
        <w:numPr>
          <w:ilvl w:val="12"/>
          <w:numId w:val="0"/>
        </w:numPr>
        <w:tabs>
          <w:tab w:val="clear" w:pos="567"/>
        </w:tabs>
        <w:spacing w:line="240" w:lineRule="auto"/>
        <w:ind w:right="-2"/>
        <w:rPr>
          <w:szCs w:val="22"/>
        </w:rPr>
      </w:pPr>
    </w:p>
    <w:p w14:paraId="341DFEEB" w14:textId="77777777" w:rsidR="00291EB2" w:rsidRPr="00C67AE9" w:rsidRDefault="00E40167">
      <w:pPr>
        <w:numPr>
          <w:ilvl w:val="12"/>
          <w:numId w:val="0"/>
        </w:numPr>
        <w:tabs>
          <w:tab w:val="clear" w:pos="567"/>
        </w:tabs>
        <w:spacing w:line="240" w:lineRule="auto"/>
        <w:ind w:right="-2"/>
        <w:rPr>
          <w:b/>
          <w:szCs w:val="22"/>
        </w:rPr>
      </w:pPr>
      <w:r w:rsidRPr="00C67AE9">
        <w:rPr>
          <w:b/>
          <w:bCs/>
          <w:szCs w:val="22"/>
        </w:rPr>
        <w:t>Εάν εσείς ή το παιδί σας παραλείψετε μία ένεση του Qdenga</w:t>
      </w:r>
    </w:p>
    <w:p w14:paraId="7DC95110" w14:textId="77777777" w:rsidR="00291EB2" w:rsidRPr="00C67AE9" w:rsidRDefault="00E40167">
      <w:pPr>
        <w:numPr>
          <w:ilvl w:val="0"/>
          <w:numId w:val="8"/>
        </w:numPr>
        <w:tabs>
          <w:tab w:val="clear" w:pos="567"/>
        </w:tabs>
        <w:spacing w:line="240" w:lineRule="auto"/>
        <w:ind w:left="360" w:right="-2"/>
      </w:pPr>
      <w:r w:rsidRPr="00C67AE9">
        <w:rPr>
          <w:szCs w:val="22"/>
        </w:rPr>
        <w:t>Εάν εσείς ή το παιδί σας παραλείψετε μία προγραμματισμένη ένεση, ο γιατρός σας θα αποφασίσει για το πότε θα χορηγηθεί η ένεση που παραλείφθηκε. Είναι σημαντικό εσείς ή το παιδί σας να ακολουθήσετε τις οδηγίες του γιατρού, του φαρμακοποιού ή του νοσοκόμου σας σχετικά με την επόμενη ένεση.</w:t>
      </w:r>
    </w:p>
    <w:p w14:paraId="2F37CEE5" w14:textId="77777777" w:rsidR="00291EB2" w:rsidRPr="00C67AE9" w:rsidRDefault="00E40167">
      <w:pPr>
        <w:numPr>
          <w:ilvl w:val="0"/>
          <w:numId w:val="8"/>
        </w:numPr>
        <w:tabs>
          <w:tab w:val="clear" w:pos="567"/>
        </w:tabs>
        <w:spacing w:line="240" w:lineRule="auto"/>
        <w:ind w:left="360" w:right="-2"/>
      </w:pPr>
      <w:r w:rsidRPr="00C67AE9">
        <w:rPr>
          <w:szCs w:val="22"/>
        </w:rPr>
        <w:t>Αν το ξεχάσετε ή αν δεν μπορείτε να επιστρέψετε την προγραμματισμένη ώρα, ζητήστε τη συμβουλή του γιατρού, του φαρμακοποιού ή του νοσοκόμου σας.</w:t>
      </w:r>
    </w:p>
    <w:p w14:paraId="0B08F93E" w14:textId="77777777" w:rsidR="00291EB2" w:rsidRPr="00C67AE9" w:rsidRDefault="00E40167">
      <w:pPr>
        <w:numPr>
          <w:ilvl w:val="12"/>
          <w:numId w:val="0"/>
        </w:numPr>
        <w:tabs>
          <w:tab w:val="clear" w:pos="567"/>
        </w:tabs>
        <w:spacing w:line="240" w:lineRule="auto"/>
        <w:ind w:right="-2"/>
        <w:rPr>
          <w:szCs w:val="22"/>
        </w:rPr>
      </w:pPr>
      <w:r w:rsidRPr="00C67AE9">
        <w:rPr>
          <w:szCs w:val="22"/>
        </w:rPr>
        <w:t>Εάν έχετε περαιτέρω απορίες σχετικά με τη χρήση αυτού του εμβολίου, ρωτήστε τον γιατρό, τον φαρμακοποιό ή τον νοσοκόμο σας.</w:t>
      </w:r>
    </w:p>
    <w:p w14:paraId="724E6F06" w14:textId="77777777" w:rsidR="00291EB2" w:rsidRPr="00C67AE9" w:rsidRDefault="00291EB2">
      <w:pPr>
        <w:numPr>
          <w:ilvl w:val="12"/>
          <w:numId w:val="0"/>
        </w:numPr>
        <w:tabs>
          <w:tab w:val="clear" w:pos="567"/>
        </w:tabs>
        <w:spacing w:line="240" w:lineRule="auto"/>
        <w:ind w:left="567" w:right="-2" w:hanging="567"/>
        <w:rPr>
          <w:b/>
        </w:rPr>
      </w:pPr>
    </w:p>
    <w:p w14:paraId="46063F87" w14:textId="77777777" w:rsidR="00291EB2" w:rsidRPr="00C67AE9" w:rsidRDefault="00291EB2">
      <w:pPr>
        <w:numPr>
          <w:ilvl w:val="12"/>
          <w:numId w:val="0"/>
        </w:numPr>
        <w:tabs>
          <w:tab w:val="clear" w:pos="567"/>
        </w:tabs>
        <w:spacing w:line="240" w:lineRule="auto"/>
        <w:ind w:left="567" w:right="-2" w:hanging="567"/>
        <w:rPr>
          <w:b/>
        </w:rPr>
      </w:pPr>
    </w:p>
    <w:p w14:paraId="78BFEBBE" w14:textId="77777777" w:rsidR="00291EB2" w:rsidRPr="00C67AE9" w:rsidRDefault="00E40167">
      <w:pPr>
        <w:numPr>
          <w:ilvl w:val="12"/>
          <w:numId w:val="0"/>
        </w:numPr>
        <w:tabs>
          <w:tab w:val="clear" w:pos="567"/>
        </w:tabs>
        <w:spacing w:line="240" w:lineRule="auto"/>
        <w:ind w:left="567" w:right="-2" w:hanging="567"/>
      </w:pPr>
      <w:r w:rsidRPr="00C67AE9">
        <w:rPr>
          <w:b/>
          <w:bCs/>
          <w:szCs w:val="22"/>
        </w:rPr>
        <w:t>4.</w:t>
      </w:r>
      <w:r w:rsidRPr="00C67AE9">
        <w:rPr>
          <w:b/>
          <w:bCs/>
          <w:szCs w:val="22"/>
        </w:rPr>
        <w:tab/>
        <w:t>Πιθανές ανεπιθύμητες ενέργειες</w:t>
      </w:r>
    </w:p>
    <w:p w14:paraId="75C3BFB9" w14:textId="77777777" w:rsidR="00291EB2" w:rsidRPr="00C67AE9" w:rsidRDefault="00291EB2">
      <w:pPr>
        <w:numPr>
          <w:ilvl w:val="12"/>
          <w:numId w:val="0"/>
        </w:numPr>
        <w:tabs>
          <w:tab w:val="clear" w:pos="567"/>
        </w:tabs>
        <w:spacing w:line="240" w:lineRule="auto"/>
      </w:pPr>
    </w:p>
    <w:p w14:paraId="719F0507" w14:textId="77777777" w:rsidR="003F7F76" w:rsidRDefault="00E40167" w:rsidP="00992DEC">
      <w:pPr>
        <w:numPr>
          <w:ilvl w:val="12"/>
          <w:numId w:val="0"/>
        </w:numPr>
        <w:tabs>
          <w:tab w:val="clear" w:pos="567"/>
        </w:tabs>
        <w:spacing w:line="240" w:lineRule="auto"/>
        <w:rPr>
          <w:szCs w:val="22"/>
        </w:rPr>
      </w:pPr>
      <w:r w:rsidRPr="00C67AE9">
        <w:rPr>
          <w:szCs w:val="22"/>
        </w:rPr>
        <w:t>Όπως όλα τα φάρμακα, έτσι και το Qdenga μπορεί να προκαλέσει ανεπιθύμητες ενέργειες, αν και δεν παρουσιάζονται σε όλους τους ανθρώπους.</w:t>
      </w:r>
    </w:p>
    <w:p w14:paraId="7C90E23D" w14:textId="77777777" w:rsidR="003F7F76" w:rsidRDefault="003F7F76" w:rsidP="00992DEC">
      <w:pPr>
        <w:numPr>
          <w:ilvl w:val="12"/>
          <w:numId w:val="0"/>
        </w:numPr>
        <w:tabs>
          <w:tab w:val="clear" w:pos="567"/>
        </w:tabs>
        <w:spacing w:line="240" w:lineRule="auto"/>
        <w:rPr>
          <w:szCs w:val="22"/>
        </w:rPr>
      </w:pPr>
    </w:p>
    <w:p w14:paraId="5D44325F" w14:textId="77777777" w:rsidR="003F7F76" w:rsidRPr="00992DEC" w:rsidRDefault="007359D4" w:rsidP="00992DEC">
      <w:pPr>
        <w:numPr>
          <w:ilvl w:val="12"/>
          <w:numId w:val="0"/>
        </w:numPr>
        <w:tabs>
          <w:tab w:val="clear" w:pos="567"/>
        </w:tabs>
        <w:spacing w:line="240" w:lineRule="auto"/>
        <w:rPr>
          <w:szCs w:val="22"/>
        </w:rPr>
      </w:pPr>
      <w:r w:rsidRPr="00C67AE9">
        <w:rPr>
          <w:b/>
          <w:bCs/>
          <w:szCs w:val="22"/>
        </w:rPr>
        <w:t>Σοβαρή</w:t>
      </w:r>
      <w:r w:rsidR="00587B32" w:rsidRPr="00992DEC">
        <w:rPr>
          <w:b/>
          <w:bCs/>
          <w:szCs w:val="22"/>
        </w:rPr>
        <w:t xml:space="preserve"> </w:t>
      </w:r>
      <w:r w:rsidRPr="00C67AE9">
        <w:rPr>
          <w:b/>
          <w:bCs/>
          <w:szCs w:val="22"/>
        </w:rPr>
        <w:t>αλλεργική</w:t>
      </w:r>
      <w:r w:rsidR="00587B32" w:rsidRPr="00992DEC">
        <w:rPr>
          <w:b/>
          <w:bCs/>
          <w:szCs w:val="22"/>
        </w:rPr>
        <w:t xml:space="preserve"> </w:t>
      </w:r>
      <w:r w:rsidR="00587B32" w:rsidRPr="00992DEC">
        <w:rPr>
          <w:b/>
          <w:bCs/>
          <w:szCs w:val="22"/>
          <w:u w:val="single"/>
        </w:rPr>
        <w:t>(</w:t>
      </w:r>
      <w:r w:rsidRPr="00C67AE9">
        <w:rPr>
          <w:b/>
          <w:bCs/>
          <w:szCs w:val="22"/>
          <w:u w:val="single"/>
        </w:rPr>
        <w:t>αναφυλακτική</w:t>
      </w:r>
      <w:r w:rsidR="00587B32" w:rsidRPr="00992DEC">
        <w:rPr>
          <w:b/>
          <w:bCs/>
          <w:szCs w:val="22"/>
          <w:u w:val="single"/>
        </w:rPr>
        <w:t>)</w:t>
      </w:r>
      <w:r w:rsidR="00587B32" w:rsidRPr="00992DEC">
        <w:rPr>
          <w:b/>
          <w:bCs/>
          <w:szCs w:val="22"/>
        </w:rPr>
        <w:t xml:space="preserve"> αντίδραση</w:t>
      </w:r>
    </w:p>
    <w:p w14:paraId="1C4D5C3A" w14:textId="10E8AA56" w:rsidR="003F7F76" w:rsidRPr="008A0670" w:rsidRDefault="007359D4" w:rsidP="00992DEC">
      <w:pPr>
        <w:numPr>
          <w:ilvl w:val="12"/>
          <w:numId w:val="0"/>
        </w:numPr>
        <w:tabs>
          <w:tab w:val="clear" w:pos="567"/>
        </w:tabs>
        <w:spacing w:line="240" w:lineRule="auto"/>
        <w:rPr>
          <w:szCs w:val="22"/>
        </w:rPr>
      </w:pPr>
      <w:r w:rsidRPr="00C67AE9">
        <w:rPr>
          <w:szCs w:val="22"/>
        </w:rPr>
        <w:t xml:space="preserve">Εάν παρουσιάσετε οποιοδήποτε από τα παρακάτω συμπτώματα αφού φύγετε από το μέρος όπου εσείς ή το παιδί σας </w:t>
      </w:r>
      <w:r w:rsidR="007B49C9" w:rsidRPr="00C67AE9">
        <w:rPr>
          <w:szCs w:val="22"/>
        </w:rPr>
        <w:t>λάβατε</w:t>
      </w:r>
      <w:r w:rsidRPr="00C67AE9">
        <w:rPr>
          <w:szCs w:val="22"/>
        </w:rPr>
        <w:t xml:space="preserve"> μια ένεση, </w:t>
      </w:r>
      <w:r w:rsidRPr="00C67AE9">
        <w:rPr>
          <w:b/>
          <w:bCs/>
          <w:szCs w:val="22"/>
        </w:rPr>
        <w:t>επικοινωνήστε αμέσως με έναν γιατρό:</w:t>
      </w:r>
    </w:p>
    <w:p w14:paraId="5ED7DE42" w14:textId="48DB690D" w:rsidR="003F7F76" w:rsidRDefault="007359D4" w:rsidP="00992DEC">
      <w:pPr>
        <w:numPr>
          <w:ilvl w:val="0"/>
          <w:numId w:val="43"/>
        </w:numPr>
        <w:tabs>
          <w:tab w:val="clear" w:pos="567"/>
        </w:tabs>
        <w:spacing w:line="240" w:lineRule="auto"/>
        <w:rPr>
          <w:szCs w:val="22"/>
        </w:rPr>
      </w:pPr>
      <w:r w:rsidRPr="00C67AE9">
        <w:rPr>
          <w:szCs w:val="22"/>
        </w:rPr>
        <w:t>δυσκολία στην αναπνοή</w:t>
      </w:r>
    </w:p>
    <w:p w14:paraId="1A7664DE" w14:textId="245A0053" w:rsidR="003F7F76" w:rsidRDefault="007359D4" w:rsidP="00992DEC">
      <w:pPr>
        <w:numPr>
          <w:ilvl w:val="0"/>
          <w:numId w:val="43"/>
        </w:numPr>
        <w:tabs>
          <w:tab w:val="clear" w:pos="567"/>
        </w:tabs>
        <w:spacing w:line="240" w:lineRule="auto"/>
        <w:rPr>
          <w:szCs w:val="22"/>
        </w:rPr>
      </w:pPr>
      <w:r w:rsidRPr="00C67AE9">
        <w:rPr>
          <w:szCs w:val="22"/>
        </w:rPr>
        <w:t>μελάνιασμα της γλώσσας ή των χειλιών</w:t>
      </w:r>
    </w:p>
    <w:p w14:paraId="4B0858C9" w14:textId="77777777" w:rsidR="003F7F76" w:rsidRDefault="007359D4" w:rsidP="00992DEC">
      <w:pPr>
        <w:numPr>
          <w:ilvl w:val="0"/>
          <w:numId w:val="43"/>
        </w:numPr>
        <w:tabs>
          <w:tab w:val="clear" w:pos="567"/>
        </w:tabs>
        <w:spacing w:line="240" w:lineRule="auto"/>
        <w:rPr>
          <w:szCs w:val="22"/>
        </w:rPr>
      </w:pPr>
      <w:r w:rsidRPr="00C67AE9">
        <w:rPr>
          <w:szCs w:val="22"/>
        </w:rPr>
        <w:t>εξάνθημα</w:t>
      </w:r>
    </w:p>
    <w:p w14:paraId="1A430372" w14:textId="2BCB3982" w:rsidR="003F7F76" w:rsidRDefault="008A0670" w:rsidP="00992DEC">
      <w:pPr>
        <w:numPr>
          <w:ilvl w:val="0"/>
          <w:numId w:val="43"/>
        </w:numPr>
        <w:tabs>
          <w:tab w:val="clear" w:pos="567"/>
        </w:tabs>
        <w:spacing w:line="240" w:lineRule="auto"/>
        <w:rPr>
          <w:szCs w:val="22"/>
        </w:rPr>
      </w:pPr>
      <w:r>
        <w:rPr>
          <w:szCs w:val="22"/>
        </w:rPr>
        <w:t>διόγκωση</w:t>
      </w:r>
      <w:r w:rsidR="007359D4" w:rsidRPr="00C67AE9">
        <w:rPr>
          <w:szCs w:val="22"/>
        </w:rPr>
        <w:t xml:space="preserve"> του προσώπου ή του λαιμού</w:t>
      </w:r>
    </w:p>
    <w:p w14:paraId="17E7D986" w14:textId="2E6A0366" w:rsidR="003F7F76" w:rsidRDefault="007359D4" w:rsidP="00992DEC">
      <w:pPr>
        <w:numPr>
          <w:ilvl w:val="0"/>
          <w:numId w:val="43"/>
        </w:numPr>
        <w:tabs>
          <w:tab w:val="clear" w:pos="567"/>
        </w:tabs>
        <w:spacing w:line="240" w:lineRule="auto"/>
        <w:rPr>
          <w:szCs w:val="22"/>
        </w:rPr>
      </w:pPr>
      <w:r w:rsidRPr="00C67AE9">
        <w:rPr>
          <w:szCs w:val="22"/>
        </w:rPr>
        <w:t xml:space="preserve">χαμηλή αρτηριακή πίεση που προκαλεί ζάλη ή </w:t>
      </w:r>
      <w:r w:rsidR="008A0670">
        <w:rPr>
          <w:szCs w:val="22"/>
        </w:rPr>
        <w:t>απώλεια της συνείδησης</w:t>
      </w:r>
    </w:p>
    <w:p w14:paraId="3490AA7E" w14:textId="34112B5C" w:rsidR="003F7F76" w:rsidRDefault="007359D4" w:rsidP="00992DEC">
      <w:pPr>
        <w:numPr>
          <w:ilvl w:val="0"/>
          <w:numId w:val="43"/>
        </w:numPr>
        <w:tabs>
          <w:tab w:val="clear" w:pos="567"/>
        </w:tabs>
        <w:spacing w:line="240" w:lineRule="auto"/>
        <w:rPr>
          <w:szCs w:val="22"/>
        </w:rPr>
      </w:pPr>
      <w:r w:rsidRPr="00C67AE9">
        <w:rPr>
          <w:szCs w:val="22"/>
        </w:rPr>
        <w:t>αιφνίδια και σοβαρή αίσθηση αδιαθεσίας ή δυσφορίας με πτώση της αρτηριακής πίεσης που προκαλεί ζάλη και απώλεια συνείδησης, ταχυκαρδία συνδεόμενη με δυσκολία στην αναπνοή.</w:t>
      </w:r>
    </w:p>
    <w:p w14:paraId="2CE9822F" w14:textId="77777777" w:rsidR="003F7F76" w:rsidRDefault="003F7F76" w:rsidP="00992DEC">
      <w:pPr>
        <w:numPr>
          <w:ilvl w:val="12"/>
          <w:numId w:val="0"/>
        </w:numPr>
        <w:tabs>
          <w:tab w:val="clear" w:pos="567"/>
        </w:tabs>
        <w:spacing w:line="240" w:lineRule="auto"/>
        <w:rPr>
          <w:szCs w:val="22"/>
        </w:rPr>
      </w:pPr>
    </w:p>
    <w:p w14:paraId="153419D2" w14:textId="77777777" w:rsidR="003F7F76" w:rsidRDefault="007359D4" w:rsidP="00992DEC">
      <w:pPr>
        <w:numPr>
          <w:ilvl w:val="12"/>
          <w:numId w:val="0"/>
        </w:numPr>
        <w:tabs>
          <w:tab w:val="clear" w:pos="567"/>
        </w:tabs>
        <w:spacing w:line="240" w:lineRule="auto"/>
        <w:rPr>
          <w:szCs w:val="22"/>
        </w:rPr>
      </w:pPr>
      <w:r w:rsidRPr="00C67AE9">
        <w:rPr>
          <w:szCs w:val="22"/>
        </w:rPr>
        <w:t xml:space="preserve">Αυτά τα σημεία ή συμπτώματα (αναφυλακτικές αντιδράσεις) αναπτύσσονται συνήθως σύντομα μετά τη χορήγηση της ένεσης και ενόσω εσείς ή το παιδί σας βρίσκεστε στην κλινική ή το χειρουργείο του γιατρού. Μπορούν επίσης να προκύψουν πολύ σπάνια μετά τη λήψη κάποιου εμβολίου. </w:t>
      </w:r>
    </w:p>
    <w:p w14:paraId="0ACF517A" w14:textId="77777777" w:rsidR="003F7F76" w:rsidRDefault="003F7F76" w:rsidP="00992DEC">
      <w:pPr>
        <w:numPr>
          <w:ilvl w:val="12"/>
          <w:numId w:val="0"/>
        </w:numPr>
        <w:tabs>
          <w:tab w:val="clear" w:pos="567"/>
        </w:tabs>
        <w:spacing w:line="240" w:lineRule="auto"/>
        <w:rPr>
          <w:szCs w:val="22"/>
        </w:rPr>
      </w:pPr>
    </w:p>
    <w:p w14:paraId="4E757409" w14:textId="77777777" w:rsidR="003F7F76" w:rsidRDefault="00E40167" w:rsidP="00992DEC">
      <w:pPr>
        <w:numPr>
          <w:ilvl w:val="12"/>
          <w:numId w:val="0"/>
        </w:numPr>
        <w:tabs>
          <w:tab w:val="clear" w:pos="567"/>
        </w:tabs>
        <w:spacing w:line="240" w:lineRule="auto"/>
        <w:rPr>
          <w:szCs w:val="22"/>
        </w:rPr>
      </w:pPr>
      <w:r w:rsidRPr="00C67AE9">
        <w:rPr>
          <w:szCs w:val="22"/>
        </w:rPr>
        <w:t>Οι παρακάτω ανεπιθύμητες ενέργειες παρουσιάστηκαν κατά τη διάρκεια μελετών σε παιδιά, νεαρά άτομα και ενήλικες.</w:t>
      </w:r>
    </w:p>
    <w:p w14:paraId="0AF15863" w14:textId="77777777" w:rsidR="003F7F76" w:rsidRDefault="003F7F76" w:rsidP="00992DEC">
      <w:pPr>
        <w:numPr>
          <w:ilvl w:val="12"/>
          <w:numId w:val="0"/>
        </w:numPr>
        <w:tabs>
          <w:tab w:val="clear" w:pos="567"/>
        </w:tabs>
        <w:spacing w:line="240" w:lineRule="auto"/>
        <w:rPr>
          <w:szCs w:val="22"/>
        </w:rPr>
      </w:pPr>
    </w:p>
    <w:p w14:paraId="67D87CA5" w14:textId="77777777" w:rsidR="00291EB2" w:rsidRPr="00C67AE9" w:rsidRDefault="00E40167">
      <w:pPr>
        <w:keepNext/>
        <w:numPr>
          <w:ilvl w:val="12"/>
          <w:numId w:val="0"/>
        </w:numPr>
        <w:tabs>
          <w:tab w:val="clear" w:pos="567"/>
        </w:tabs>
        <w:spacing w:line="240" w:lineRule="auto"/>
        <w:ind w:right="-28"/>
        <w:rPr>
          <w:szCs w:val="22"/>
        </w:rPr>
      </w:pPr>
      <w:r w:rsidRPr="00C67AE9">
        <w:rPr>
          <w:b/>
          <w:bCs/>
          <w:szCs w:val="22"/>
        </w:rPr>
        <w:t>Πολύ συχνές</w:t>
      </w:r>
      <w:r w:rsidRPr="00C67AE9">
        <w:rPr>
          <w:szCs w:val="22"/>
        </w:rPr>
        <w:t xml:space="preserve"> (μπορούν να επηρεάσουν περισσότερα από 1 στα 10 άτομα):</w:t>
      </w:r>
    </w:p>
    <w:p w14:paraId="7732A5FF" w14:textId="77777777" w:rsidR="00291EB2" w:rsidRPr="00C67AE9" w:rsidRDefault="00E40167">
      <w:pPr>
        <w:numPr>
          <w:ilvl w:val="0"/>
          <w:numId w:val="8"/>
        </w:numPr>
        <w:tabs>
          <w:tab w:val="clear" w:pos="567"/>
        </w:tabs>
        <w:spacing w:line="240" w:lineRule="auto"/>
        <w:ind w:left="720" w:right="-29"/>
        <w:rPr>
          <w:szCs w:val="22"/>
        </w:rPr>
      </w:pPr>
      <w:r w:rsidRPr="00C67AE9">
        <w:rPr>
          <w:szCs w:val="22"/>
        </w:rPr>
        <w:t>πόνος της θέσης ένεσης</w:t>
      </w:r>
    </w:p>
    <w:p w14:paraId="6D172297" w14:textId="77777777" w:rsidR="00291EB2" w:rsidRPr="00C67AE9" w:rsidRDefault="00E40167">
      <w:pPr>
        <w:numPr>
          <w:ilvl w:val="0"/>
          <w:numId w:val="8"/>
        </w:numPr>
        <w:tabs>
          <w:tab w:val="clear" w:pos="567"/>
        </w:tabs>
        <w:spacing w:line="240" w:lineRule="auto"/>
        <w:ind w:left="720" w:right="-29"/>
        <w:rPr>
          <w:szCs w:val="22"/>
        </w:rPr>
      </w:pPr>
      <w:r w:rsidRPr="00C67AE9">
        <w:rPr>
          <w:szCs w:val="22"/>
        </w:rPr>
        <w:t>πονοκέφαλος</w:t>
      </w:r>
    </w:p>
    <w:p w14:paraId="2B96FDE8" w14:textId="77777777" w:rsidR="00291EB2" w:rsidRPr="00C67AE9" w:rsidRDefault="00E40167">
      <w:pPr>
        <w:numPr>
          <w:ilvl w:val="0"/>
          <w:numId w:val="8"/>
        </w:numPr>
        <w:tabs>
          <w:tab w:val="clear" w:pos="567"/>
        </w:tabs>
        <w:spacing w:line="240" w:lineRule="auto"/>
        <w:ind w:left="720" w:right="-29"/>
        <w:rPr>
          <w:szCs w:val="22"/>
        </w:rPr>
      </w:pPr>
      <w:r w:rsidRPr="00C67AE9">
        <w:rPr>
          <w:szCs w:val="22"/>
        </w:rPr>
        <w:t>μυϊκός πόνος</w:t>
      </w:r>
    </w:p>
    <w:p w14:paraId="5A977B48" w14:textId="77777777" w:rsidR="00291EB2" w:rsidRPr="00C67AE9" w:rsidRDefault="00E40167">
      <w:pPr>
        <w:numPr>
          <w:ilvl w:val="0"/>
          <w:numId w:val="8"/>
        </w:numPr>
        <w:tabs>
          <w:tab w:val="clear" w:pos="567"/>
        </w:tabs>
        <w:spacing w:line="240" w:lineRule="auto"/>
        <w:ind w:left="720" w:right="-29"/>
        <w:rPr>
          <w:szCs w:val="22"/>
        </w:rPr>
      </w:pPr>
      <w:r w:rsidRPr="00C67AE9">
        <w:rPr>
          <w:szCs w:val="22"/>
        </w:rPr>
        <w:t>ερυθρότητα της θέσης ένεσης</w:t>
      </w:r>
    </w:p>
    <w:p w14:paraId="0061565F" w14:textId="77777777" w:rsidR="00291EB2" w:rsidRPr="00C67AE9" w:rsidRDefault="00E40167">
      <w:pPr>
        <w:numPr>
          <w:ilvl w:val="0"/>
          <w:numId w:val="8"/>
        </w:numPr>
        <w:tabs>
          <w:tab w:val="clear" w:pos="567"/>
        </w:tabs>
        <w:spacing w:line="240" w:lineRule="auto"/>
        <w:ind w:left="720" w:right="-29"/>
        <w:rPr>
          <w:szCs w:val="22"/>
        </w:rPr>
      </w:pPr>
      <w:r w:rsidRPr="00C67AE9">
        <w:rPr>
          <w:szCs w:val="22"/>
        </w:rPr>
        <w:t>γενικό αίσθημα αδιαθεσίας</w:t>
      </w:r>
    </w:p>
    <w:p w14:paraId="313B2C7D" w14:textId="77777777" w:rsidR="00291EB2" w:rsidRPr="00C67AE9" w:rsidRDefault="00E40167">
      <w:pPr>
        <w:numPr>
          <w:ilvl w:val="0"/>
          <w:numId w:val="8"/>
        </w:numPr>
        <w:tabs>
          <w:tab w:val="clear" w:pos="567"/>
        </w:tabs>
        <w:spacing w:line="240" w:lineRule="auto"/>
        <w:ind w:left="720" w:right="-29"/>
        <w:rPr>
          <w:szCs w:val="22"/>
        </w:rPr>
      </w:pPr>
      <w:r w:rsidRPr="00C67AE9">
        <w:rPr>
          <w:szCs w:val="22"/>
        </w:rPr>
        <w:t>αδυναμία</w:t>
      </w:r>
    </w:p>
    <w:p w14:paraId="4626972C" w14:textId="77777777" w:rsidR="00291EB2" w:rsidRPr="00C67AE9" w:rsidRDefault="00E40167">
      <w:pPr>
        <w:numPr>
          <w:ilvl w:val="0"/>
          <w:numId w:val="8"/>
        </w:numPr>
        <w:tabs>
          <w:tab w:val="clear" w:pos="567"/>
        </w:tabs>
        <w:spacing w:line="240" w:lineRule="auto"/>
        <w:ind w:left="720" w:right="-29"/>
        <w:rPr>
          <w:szCs w:val="22"/>
        </w:rPr>
      </w:pPr>
      <w:r w:rsidRPr="00C67AE9">
        <w:rPr>
          <w:szCs w:val="22"/>
        </w:rPr>
        <w:t>λοιμώξεις στη μύτη ή στον λαιμό</w:t>
      </w:r>
    </w:p>
    <w:p w14:paraId="51823A17" w14:textId="77777777" w:rsidR="00291EB2" w:rsidRPr="00C67AE9" w:rsidRDefault="00E40167">
      <w:pPr>
        <w:numPr>
          <w:ilvl w:val="0"/>
          <w:numId w:val="8"/>
        </w:numPr>
        <w:tabs>
          <w:tab w:val="clear" w:pos="567"/>
        </w:tabs>
        <w:spacing w:line="240" w:lineRule="auto"/>
        <w:ind w:left="720" w:right="-29"/>
        <w:rPr>
          <w:szCs w:val="22"/>
        </w:rPr>
      </w:pPr>
      <w:r w:rsidRPr="00C67AE9">
        <w:rPr>
          <w:szCs w:val="22"/>
        </w:rPr>
        <w:t>πυρετός</w:t>
      </w:r>
    </w:p>
    <w:p w14:paraId="0BFB6CA9" w14:textId="77777777" w:rsidR="00291EB2" w:rsidRPr="00C67AE9" w:rsidRDefault="00291EB2">
      <w:pPr>
        <w:tabs>
          <w:tab w:val="clear" w:pos="567"/>
        </w:tabs>
        <w:spacing w:line="240" w:lineRule="auto"/>
        <w:ind w:right="-29"/>
        <w:rPr>
          <w:szCs w:val="22"/>
        </w:rPr>
      </w:pPr>
    </w:p>
    <w:p w14:paraId="47843CE0" w14:textId="77777777" w:rsidR="00291EB2" w:rsidRPr="00C67AE9" w:rsidRDefault="00E40167">
      <w:pPr>
        <w:keepNext/>
        <w:keepLines/>
        <w:tabs>
          <w:tab w:val="clear" w:pos="567"/>
        </w:tabs>
        <w:spacing w:line="240" w:lineRule="auto"/>
        <w:ind w:right="-28"/>
        <w:rPr>
          <w:szCs w:val="22"/>
        </w:rPr>
      </w:pPr>
      <w:r w:rsidRPr="00C67AE9">
        <w:rPr>
          <w:b/>
          <w:bCs/>
          <w:szCs w:val="22"/>
        </w:rPr>
        <w:t>Συχνές</w:t>
      </w:r>
      <w:r w:rsidRPr="00C67AE9">
        <w:rPr>
          <w:szCs w:val="22"/>
        </w:rPr>
        <w:t xml:space="preserve"> (μπορούν να επηρεάσουν έως και 1 στα 10 άτομα):</w:t>
      </w:r>
    </w:p>
    <w:p w14:paraId="37204108" w14:textId="77777777" w:rsidR="00291EB2" w:rsidRPr="00C67AE9" w:rsidRDefault="00E40167">
      <w:pPr>
        <w:numPr>
          <w:ilvl w:val="0"/>
          <w:numId w:val="8"/>
        </w:numPr>
        <w:tabs>
          <w:tab w:val="clear" w:pos="567"/>
        </w:tabs>
        <w:spacing w:line="240" w:lineRule="auto"/>
        <w:ind w:left="720" w:right="-29"/>
        <w:rPr>
          <w:szCs w:val="22"/>
        </w:rPr>
      </w:pPr>
      <w:r w:rsidRPr="00C67AE9">
        <w:rPr>
          <w:szCs w:val="22"/>
        </w:rPr>
        <w:t>πρήξιμο της θέσης ένεσης</w:t>
      </w:r>
    </w:p>
    <w:p w14:paraId="6B6B99B5" w14:textId="77777777" w:rsidR="00291EB2" w:rsidRPr="00C67AE9" w:rsidRDefault="00E40167">
      <w:pPr>
        <w:numPr>
          <w:ilvl w:val="0"/>
          <w:numId w:val="8"/>
        </w:numPr>
        <w:tabs>
          <w:tab w:val="clear" w:pos="567"/>
        </w:tabs>
        <w:spacing w:line="240" w:lineRule="auto"/>
        <w:ind w:left="720" w:right="-29"/>
      </w:pPr>
      <w:r w:rsidRPr="00C67AE9">
        <w:rPr>
          <w:szCs w:val="22"/>
        </w:rPr>
        <w:t>πόνος ή φλεγμονή της μύτης ή του λαιμού</w:t>
      </w:r>
    </w:p>
    <w:p w14:paraId="19F4B1BD" w14:textId="77777777" w:rsidR="00291EB2" w:rsidRPr="00C67AE9" w:rsidRDefault="00E40167">
      <w:pPr>
        <w:numPr>
          <w:ilvl w:val="0"/>
          <w:numId w:val="8"/>
        </w:numPr>
        <w:tabs>
          <w:tab w:val="clear" w:pos="567"/>
        </w:tabs>
        <w:spacing w:line="240" w:lineRule="auto"/>
        <w:ind w:left="720" w:right="-29"/>
        <w:rPr>
          <w:szCs w:val="22"/>
        </w:rPr>
      </w:pPr>
      <w:r w:rsidRPr="00C67AE9">
        <w:rPr>
          <w:szCs w:val="22"/>
        </w:rPr>
        <w:t>μώλωπες της θέσης ένεσης</w:t>
      </w:r>
    </w:p>
    <w:p w14:paraId="5B53523C" w14:textId="77777777" w:rsidR="00291EB2" w:rsidRPr="00C67AE9" w:rsidRDefault="00E40167">
      <w:pPr>
        <w:numPr>
          <w:ilvl w:val="0"/>
          <w:numId w:val="8"/>
        </w:numPr>
        <w:tabs>
          <w:tab w:val="clear" w:pos="567"/>
        </w:tabs>
        <w:spacing w:line="240" w:lineRule="auto"/>
        <w:ind w:left="720" w:right="-29"/>
        <w:rPr>
          <w:szCs w:val="22"/>
        </w:rPr>
      </w:pPr>
      <w:r w:rsidRPr="00C67AE9">
        <w:rPr>
          <w:szCs w:val="22"/>
        </w:rPr>
        <w:t>κνησμός της θέσης ένεσης</w:t>
      </w:r>
    </w:p>
    <w:p w14:paraId="2686B8F1" w14:textId="77777777" w:rsidR="00291EB2" w:rsidRPr="00C67AE9" w:rsidRDefault="00E40167">
      <w:pPr>
        <w:numPr>
          <w:ilvl w:val="0"/>
          <w:numId w:val="8"/>
        </w:numPr>
        <w:tabs>
          <w:tab w:val="clear" w:pos="567"/>
        </w:tabs>
        <w:spacing w:line="240" w:lineRule="auto"/>
        <w:ind w:left="720" w:right="-29"/>
        <w:rPr>
          <w:szCs w:val="22"/>
        </w:rPr>
      </w:pPr>
      <w:r w:rsidRPr="00C67AE9">
        <w:rPr>
          <w:szCs w:val="22"/>
        </w:rPr>
        <w:t>φλεγμονή του λαιμού και των αμυγδαλών</w:t>
      </w:r>
    </w:p>
    <w:p w14:paraId="1971B3AB" w14:textId="77777777" w:rsidR="003F7F76" w:rsidRDefault="00E40167" w:rsidP="00992DEC">
      <w:pPr>
        <w:keepNext/>
        <w:keepLines/>
        <w:numPr>
          <w:ilvl w:val="0"/>
          <w:numId w:val="8"/>
        </w:numPr>
        <w:tabs>
          <w:tab w:val="clear" w:pos="567"/>
        </w:tabs>
        <w:spacing w:line="240" w:lineRule="auto"/>
        <w:ind w:left="720" w:right="-29"/>
        <w:rPr>
          <w:szCs w:val="22"/>
        </w:rPr>
      </w:pPr>
      <w:r w:rsidRPr="00C67AE9">
        <w:rPr>
          <w:szCs w:val="22"/>
        </w:rPr>
        <w:lastRenderedPageBreak/>
        <w:t>πόνος στις αρθρώσεις</w:t>
      </w:r>
    </w:p>
    <w:p w14:paraId="3A0670DA" w14:textId="77777777" w:rsidR="00291EB2" w:rsidRPr="00C67AE9" w:rsidRDefault="00E40167">
      <w:pPr>
        <w:numPr>
          <w:ilvl w:val="0"/>
          <w:numId w:val="8"/>
        </w:numPr>
        <w:tabs>
          <w:tab w:val="clear" w:pos="567"/>
        </w:tabs>
        <w:spacing w:line="240" w:lineRule="auto"/>
        <w:ind w:left="720" w:right="-29"/>
        <w:rPr>
          <w:szCs w:val="22"/>
        </w:rPr>
      </w:pPr>
      <w:r w:rsidRPr="00C67AE9">
        <w:rPr>
          <w:szCs w:val="22"/>
        </w:rPr>
        <w:t>γριππώδης νόσος</w:t>
      </w:r>
    </w:p>
    <w:p w14:paraId="24242AD9" w14:textId="77777777" w:rsidR="00291EB2" w:rsidRPr="00C67AE9" w:rsidRDefault="00291EB2">
      <w:pPr>
        <w:tabs>
          <w:tab w:val="clear" w:pos="567"/>
        </w:tabs>
        <w:spacing w:line="240" w:lineRule="auto"/>
        <w:ind w:left="720" w:right="-29"/>
        <w:rPr>
          <w:szCs w:val="22"/>
        </w:rPr>
      </w:pPr>
    </w:p>
    <w:p w14:paraId="1A8C7D88" w14:textId="77777777" w:rsidR="00291EB2" w:rsidRPr="00C67AE9" w:rsidRDefault="00E40167">
      <w:pPr>
        <w:tabs>
          <w:tab w:val="clear" w:pos="567"/>
        </w:tabs>
        <w:spacing w:line="240" w:lineRule="auto"/>
        <w:ind w:right="-29"/>
        <w:rPr>
          <w:szCs w:val="22"/>
        </w:rPr>
      </w:pPr>
      <w:r w:rsidRPr="00C67AE9">
        <w:rPr>
          <w:b/>
          <w:bCs/>
          <w:szCs w:val="22"/>
        </w:rPr>
        <w:t>Όχι συχνές</w:t>
      </w:r>
      <w:r w:rsidRPr="00C67AE9">
        <w:rPr>
          <w:szCs w:val="22"/>
        </w:rPr>
        <w:t xml:space="preserve"> (μπορούν να επηρεάσουν έως και 1 στα 100 άτομα):</w:t>
      </w:r>
    </w:p>
    <w:p w14:paraId="1AB894D0" w14:textId="77777777" w:rsidR="00291EB2" w:rsidRPr="00C67AE9" w:rsidRDefault="00E40167">
      <w:pPr>
        <w:numPr>
          <w:ilvl w:val="0"/>
          <w:numId w:val="8"/>
        </w:numPr>
        <w:tabs>
          <w:tab w:val="clear" w:pos="567"/>
        </w:tabs>
        <w:spacing w:line="240" w:lineRule="auto"/>
        <w:ind w:left="720" w:right="-29"/>
        <w:rPr>
          <w:szCs w:val="22"/>
        </w:rPr>
      </w:pPr>
      <w:r w:rsidRPr="00C67AE9">
        <w:rPr>
          <w:szCs w:val="22"/>
        </w:rPr>
        <w:t>διάρροια</w:t>
      </w:r>
    </w:p>
    <w:p w14:paraId="3631B133" w14:textId="77777777" w:rsidR="00291EB2" w:rsidRPr="00C67AE9" w:rsidRDefault="00E40167">
      <w:pPr>
        <w:numPr>
          <w:ilvl w:val="0"/>
          <w:numId w:val="8"/>
        </w:numPr>
        <w:tabs>
          <w:tab w:val="clear" w:pos="567"/>
        </w:tabs>
        <w:spacing w:line="240" w:lineRule="auto"/>
        <w:ind w:left="720" w:right="-29"/>
        <w:rPr>
          <w:szCs w:val="22"/>
        </w:rPr>
      </w:pPr>
      <w:r w:rsidRPr="00C67AE9">
        <w:rPr>
          <w:szCs w:val="22"/>
        </w:rPr>
        <w:t>αίσθηση ασθένειας</w:t>
      </w:r>
    </w:p>
    <w:p w14:paraId="2B67CFDD" w14:textId="77777777" w:rsidR="00291EB2" w:rsidRPr="00C67AE9" w:rsidRDefault="00E40167">
      <w:pPr>
        <w:numPr>
          <w:ilvl w:val="0"/>
          <w:numId w:val="8"/>
        </w:numPr>
        <w:tabs>
          <w:tab w:val="clear" w:pos="567"/>
        </w:tabs>
        <w:spacing w:line="240" w:lineRule="auto"/>
        <w:ind w:left="720" w:right="-29"/>
        <w:rPr>
          <w:szCs w:val="22"/>
        </w:rPr>
      </w:pPr>
      <w:r w:rsidRPr="00C67AE9">
        <w:rPr>
          <w:szCs w:val="22"/>
        </w:rPr>
        <w:t>πόνος στο στομάχι</w:t>
      </w:r>
    </w:p>
    <w:p w14:paraId="489E1F0F" w14:textId="77777777" w:rsidR="00291EB2" w:rsidRPr="00C67AE9" w:rsidRDefault="00E40167">
      <w:pPr>
        <w:numPr>
          <w:ilvl w:val="0"/>
          <w:numId w:val="8"/>
        </w:numPr>
        <w:tabs>
          <w:tab w:val="clear" w:pos="567"/>
        </w:tabs>
        <w:spacing w:line="240" w:lineRule="auto"/>
        <w:ind w:left="720" w:right="-29"/>
        <w:rPr>
          <w:szCs w:val="22"/>
        </w:rPr>
      </w:pPr>
      <w:r w:rsidRPr="00C67AE9">
        <w:rPr>
          <w:szCs w:val="22"/>
        </w:rPr>
        <w:t>αίσθηση αδιαθεσίας (έμετος)</w:t>
      </w:r>
    </w:p>
    <w:p w14:paraId="751A711E" w14:textId="77777777" w:rsidR="00291EB2" w:rsidRPr="00C67AE9" w:rsidRDefault="00E40167">
      <w:pPr>
        <w:numPr>
          <w:ilvl w:val="0"/>
          <w:numId w:val="8"/>
        </w:numPr>
        <w:tabs>
          <w:tab w:val="clear" w:pos="567"/>
        </w:tabs>
        <w:spacing w:line="240" w:lineRule="auto"/>
        <w:ind w:left="720" w:right="-29"/>
        <w:rPr>
          <w:szCs w:val="22"/>
        </w:rPr>
      </w:pPr>
      <w:r w:rsidRPr="00C67AE9">
        <w:rPr>
          <w:szCs w:val="22"/>
        </w:rPr>
        <w:t>αιμορραγία της θέσης ένεσης</w:t>
      </w:r>
    </w:p>
    <w:p w14:paraId="1272709B" w14:textId="77777777" w:rsidR="00291EB2" w:rsidRPr="00C67AE9" w:rsidRDefault="00E40167">
      <w:pPr>
        <w:numPr>
          <w:ilvl w:val="0"/>
          <w:numId w:val="8"/>
        </w:numPr>
        <w:tabs>
          <w:tab w:val="clear" w:pos="567"/>
        </w:tabs>
        <w:spacing w:line="240" w:lineRule="auto"/>
        <w:ind w:left="720" w:right="-29"/>
        <w:rPr>
          <w:szCs w:val="22"/>
        </w:rPr>
      </w:pPr>
      <w:r w:rsidRPr="00C67AE9">
        <w:rPr>
          <w:szCs w:val="22"/>
        </w:rPr>
        <w:t>αίσθημα ζαλάδας</w:t>
      </w:r>
    </w:p>
    <w:p w14:paraId="4B56A294" w14:textId="77777777" w:rsidR="00291EB2" w:rsidRPr="00C67AE9" w:rsidRDefault="00E40167">
      <w:pPr>
        <w:numPr>
          <w:ilvl w:val="0"/>
          <w:numId w:val="8"/>
        </w:numPr>
        <w:tabs>
          <w:tab w:val="clear" w:pos="567"/>
        </w:tabs>
        <w:spacing w:line="240" w:lineRule="auto"/>
        <w:ind w:left="720" w:right="-29"/>
        <w:rPr>
          <w:szCs w:val="22"/>
        </w:rPr>
      </w:pPr>
      <w:r w:rsidRPr="00C67AE9">
        <w:rPr>
          <w:szCs w:val="22"/>
        </w:rPr>
        <w:t>κνησμώδες δέρμα</w:t>
      </w:r>
    </w:p>
    <w:p w14:paraId="55A7F16A" w14:textId="77777777" w:rsidR="00291EB2" w:rsidRPr="00C67AE9" w:rsidRDefault="00E40167">
      <w:pPr>
        <w:numPr>
          <w:ilvl w:val="0"/>
          <w:numId w:val="8"/>
        </w:numPr>
        <w:tabs>
          <w:tab w:val="clear" w:pos="567"/>
        </w:tabs>
        <w:spacing w:line="240" w:lineRule="auto"/>
        <w:ind w:left="720" w:right="-29"/>
        <w:rPr>
          <w:szCs w:val="22"/>
        </w:rPr>
      </w:pPr>
      <w:r w:rsidRPr="00C67AE9">
        <w:rPr>
          <w:szCs w:val="22"/>
        </w:rPr>
        <w:t>δερματικό εξάνθημα, συμπεριλαμβανομένων εξανθημάτων με κηλίδες ή εξανθημάτων με κνησμό</w:t>
      </w:r>
    </w:p>
    <w:p w14:paraId="26E54DB2" w14:textId="77777777" w:rsidR="00291EB2" w:rsidRPr="00C67AE9" w:rsidRDefault="00E40167">
      <w:pPr>
        <w:numPr>
          <w:ilvl w:val="0"/>
          <w:numId w:val="8"/>
        </w:numPr>
        <w:tabs>
          <w:tab w:val="clear" w:pos="567"/>
        </w:tabs>
        <w:spacing w:line="240" w:lineRule="auto"/>
        <w:ind w:left="720" w:right="-29"/>
        <w:rPr>
          <w:szCs w:val="22"/>
        </w:rPr>
      </w:pPr>
      <w:r w:rsidRPr="00C67AE9">
        <w:rPr>
          <w:szCs w:val="22"/>
        </w:rPr>
        <w:t>κνίδωση</w:t>
      </w:r>
    </w:p>
    <w:p w14:paraId="45E26581" w14:textId="77777777" w:rsidR="00291EB2" w:rsidRPr="00C67AE9" w:rsidRDefault="00E40167">
      <w:pPr>
        <w:numPr>
          <w:ilvl w:val="0"/>
          <w:numId w:val="8"/>
        </w:numPr>
        <w:tabs>
          <w:tab w:val="clear" w:pos="567"/>
        </w:tabs>
        <w:spacing w:line="240" w:lineRule="auto"/>
        <w:ind w:left="720" w:right="-29"/>
        <w:rPr>
          <w:szCs w:val="22"/>
        </w:rPr>
      </w:pPr>
      <w:r w:rsidRPr="00C67AE9">
        <w:rPr>
          <w:szCs w:val="22"/>
        </w:rPr>
        <w:t>κούραση</w:t>
      </w:r>
    </w:p>
    <w:p w14:paraId="195CD66A" w14:textId="77777777" w:rsidR="00291EB2" w:rsidRPr="00C67AE9" w:rsidRDefault="00E40167">
      <w:pPr>
        <w:numPr>
          <w:ilvl w:val="0"/>
          <w:numId w:val="8"/>
        </w:numPr>
        <w:tabs>
          <w:tab w:val="clear" w:pos="567"/>
        </w:tabs>
        <w:spacing w:line="240" w:lineRule="auto"/>
        <w:ind w:left="720" w:right="-29"/>
        <w:rPr>
          <w:szCs w:val="22"/>
        </w:rPr>
      </w:pPr>
      <w:r w:rsidRPr="00C67AE9">
        <w:rPr>
          <w:szCs w:val="22"/>
        </w:rPr>
        <w:t xml:space="preserve">μεταβολές στο χρώμα του δέρματος της θέσης ένεσης </w:t>
      </w:r>
    </w:p>
    <w:p w14:paraId="199A5E1A" w14:textId="77777777" w:rsidR="00291EB2" w:rsidRPr="00C67AE9" w:rsidRDefault="00E40167">
      <w:pPr>
        <w:numPr>
          <w:ilvl w:val="0"/>
          <w:numId w:val="8"/>
        </w:numPr>
        <w:tabs>
          <w:tab w:val="clear" w:pos="567"/>
        </w:tabs>
        <w:spacing w:line="240" w:lineRule="auto"/>
        <w:ind w:left="720" w:right="-29"/>
        <w:rPr>
          <w:szCs w:val="22"/>
        </w:rPr>
      </w:pPr>
      <w:r w:rsidRPr="00C67AE9">
        <w:rPr>
          <w:szCs w:val="22"/>
        </w:rPr>
        <w:t>φλεγμονή των αεραγωγών</w:t>
      </w:r>
    </w:p>
    <w:p w14:paraId="5218CAC2" w14:textId="77777777" w:rsidR="00291EB2" w:rsidRPr="00C67AE9" w:rsidRDefault="00E40167">
      <w:pPr>
        <w:numPr>
          <w:ilvl w:val="0"/>
          <w:numId w:val="8"/>
        </w:numPr>
        <w:tabs>
          <w:tab w:val="clear" w:pos="567"/>
        </w:tabs>
        <w:spacing w:line="240" w:lineRule="auto"/>
        <w:ind w:left="720" w:right="-29"/>
        <w:rPr>
          <w:szCs w:val="22"/>
        </w:rPr>
      </w:pPr>
      <w:r w:rsidRPr="00C67AE9">
        <w:rPr>
          <w:szCs w:val="22"/>
        </w:rPr>
        <w:t>ρινική καταρροή</w:t>
      </w:r>
    </w:p>
    <w:p w14:paraId="1C2760FA" w14:textId="77777777" w:rsidR="00291EB2" w:rsidRPr="008B02F9" w:rsidRDefault="00291EB2" w:rsidP="00D435E8">
      <w:pPr>
        <w:numPr>
          <w:ilvl w:val="12"/>
          <w:numId w:val="0"/>
        </w:numPr>
        <w:spacing w:line="240" w:lineRule="auto"/>
        <w:rPr>
          <w:bCs/>
          <w:szCs w:val="22"/>
        </w:rPr>
      </w:pPr>
    </w:p>
    <w:p w14:paraId="3E5BB7ED" w14:textId="77777777" w:rsidR="00857A3C" w:rsidRPr="00A87108" w:rsidRDefault="00857A3C" w:rsidP="008B02F9">
      <w:pPr>
        <w:keepNext/>
        <w:keepLines/>
        <w:numPr>
          <w:ilvl w:val="12"/>
          <w:numId w:val="0"/>
        </w:numPr>
        <w:spacing w:line="240" w:lineRule="auto"/>
        <w:rPr>
          <w:bCs/>
          <w:noProof/>
          <w:szCs w:val="22"/>
        </w:rPr>
      </w:pPr>
      <w:r>
        <w:rPr>
          <w:b/>
          <w:noProof/>
          <w:szCs w:val="22"/>
        </w:rPr>
        <w:t>Σπάνιες</w:t>
      </w:r>
      <w:r w:rsidRPr="0099773E">
        <w:rPr>
          <w:bCs/>
          <w:noProof/>
          <w:sz w:val="20"/>
        </w:rPr>
        <w:t xml:space="preserve"> </w:t>
      </w:r>
      <w:r w:rsidRPr="00A87108">
        <w:rPr>
          <w:bCs/>
          <w:noProof/>
          <w:szCs w:val="22"/>
        </w:rPr>
        <w:t>(</w:t>
      </w:r>
      <w:r w:rsidRPr="00C67AE9">
        <w:rPr>
          <w:szCs w:val="22"/>
        </w:rPr>
        <w:t>μπορούν</w:t>
      </w:r>
      <w:r w:rsidRPr="00C67AE9">
        <w:t xml:space="preserve"> να επηρεάσουν έως και 1 στα 1</w:t>
      </w:r>
      <w:r>
        <w:t>.</w:t>
      </w:r>
      <w:r w:rsidRPr="00C67AE9">
        <w:t>0</w:t>
      </w:r>
      <w:r>
        <w:t>00</w:t>
      </w:r>
      <w:r w:rsidRPr="00C67AE9">
        <w:t xml:space="preserve"> άτομα</w:t>
      </w:r>
      <w:r w:rsidRPr="00A87108">
        <w:rPr>
          <w:bCs/>
          <w:noProof/>
          <w:szCs w:val="22"/>
        </w:rPr>
        <w:t>):</w:t>
      </w:r>
    </w:p>
    <w:p w14:paraId="5FABDEA1" w14:textId="531E2B69" w:rsidR="00857A3C" w:rsidRPr="008B02F9" w:rsidRDefault="00857A3C" w:rsidP="00D435E8">
      <w:pPr>
        <w:pStyle w:val="ListParagraph"/>
        <w:numPr>
          <w:ilvl w:val="0"/>
          <w:numId w:val="45"/>
        </w:numPr>
        <w:spacing w:after="0" w:line="240" w:lineRule="auto"/>
        <w:rPr>
          <w:rFonts w:ascii="Times New Roman" w:hAnsi="Times New Roman"/>
          <w:bCs/>
          <w:noProof/>
        </w:rPr>
      </w:pPr>
      <w:r>
        <w:rPr>
          <w:rFonts w:ascii="Times New Roman" w:hAnsi="Times New Roman"/>
          <w:bCs/>
          <w:noProof/>
        </w:rPr>
        <w:t>μικρές κόκκινες ή πορφυρές κηλίδες κάτω από τ</w:t>
      </w:r>
      <w:r w:rsidR="009D1537">
        <w:rPr>
          <w:rFonts w:ascii="Times New Roman" w:hAnsi="Times New Roman"/>
          <w:bCs/>
          <w:noProof/>
        </w:rPr>
        <w:t>ο</w:t>
      </w:r>
      <w:r>
        <w:rPr>
          <w:rFonts w:ascii="Times New Roman" w:hAnsi="Times New Roman"/>
          <w:bCs/>
          <w:noProof/>
        </w:rPr>
        <w:t xml:space="preserve"> δέρμα σας (πετέχειες)</w:t>
      </w:r>
    </w:p>
    <w:p w14:paraId="456650AA" w14:textId="77777777" w:rsidR="00D435E8" w:rsidRPr="009A79BA" w:rsidRDefault="00D435E8" w:rsidP="008B02F9">
      <w:pPr>
        <w:spacing w:line="240" w:lineRule="auto"/>
        <w:rPr>
          <w:bCs/>
          <w:noProof/>
        </w:rPr>
      </w:pPr>
    </w:p>
    <w:p w14:paraId="2DC00AE6" w14:textId="77777777" w:rsidR="00291EB2" w:rsidRPr="00C67AE9" w:rsidRDefault="00E40167">
      <w:pPr>
        <w:numPr>
          <w:ilvl w:val="12"/>
          <w:numId w:val="0"/>
        </w:numPr>
        <w:spacing w:line="240" w:lineRule="auto"/>
        <w:rPr>
          <w:b/>
          <w:szCs w:val="22"/>
        </w:rPr>
      </w:pPr>
      <w:r w:rsidRPr="00C67AE9">
        <w:rPr>
          <w:b/>
          <w:bCs/>
          <w:szCs w:val="22"/>
        </w:rPr>
        <w:t>Πολύ σπάνιες</w:t>
      </w:r>
      <w:r w:rsidRPr="00C67AE9">
        <w:rPr>
          <w:szCs w:val="22"/>
        </w:rPr>
        <w:t xml:space="preserve"> (μπορούν να επηρεάσουν έως και 1 στα 10.000 άτομα):</w:t>
      </w:r>
    </w:p>
    <w:p w14:paraId="6677D070" w14:textId="77777777" w:rsidR="00857A3C" w:rsidRPr="00DA2B92" w:rsidRDefault="00E40167" w:rsidP="00857A3C">
      <w:pPr>
        <w:numPr>
          <w:ilvl w:val="0"/>
          <w:numId w:val="8"/>
        </w:numPr>
        <w:tabs>
          <w:tab w:val="clear" w:pos="567"/>
        </w:tabs>
        <w:spacing w:line="240" w:lineRule="auto"/>
        <w:ind w:left="720"/>
      </w:pPr>
      <w:r w:rsidRPr="00C67AE9">
        <w:rPr>
          <w:szCs w:val="22"/>
        </w:rPr>
        <w:t>γρήγορο πρήξιμο κάτω από το δέρμα σε περιοχές όπως το πρόσωπο, ο λαιμός, τα χέρια και τα</w:t>
      </w:r>
      <w:r w:rsidR="009F0B20">
        <w:rPr>
          <w:szCs w:val="22"/>
          <w:lang w:val="en-US"/>
        </w:rPr>
        <w:t> </w:t>
      </w:r>
      <w:r w:rsidRPr="00C67AE9">
        <w:rPr>
          <w:szCs w:val="22"/>
        </w:rPr>
        <w:t>πόδια</w:t>
      </w:r>
    </w:p>
    <w:p w14:paraId="3B6ED63F" w14:textId="1D8440FD" w:rsidR="00291EB2" w:rsidRPr="00C67AE9" w:rsidRDefault="00857A3C" w:rsidP="00857A3C">
      <w:pPr>
        <w:numPr>
          <w:ilvl w:val="0"/>
          <w:numId w:val="8"/>
        </w:numPr>
        <w:tabs>
          <w:tab w:val="clear" w:pos="567"/>
        </w:tabs>
        <w:spacing w:line="240" w:lineRule="auto"/>
        <w:ind w:left="720" w:right="-29"/>
      </w:pPr>
      <w:r>
        <w:rPr>
          <w:bCs/>
          <w:noProof/>
        </w:rPr>
        <w:t>χαμηλά επίπεδα αιμοπεταλίων</w:t>
      </w:r>
      <w:r w:rsidRPr="00FB3CA3">
        <w:rPr>
          <w:bCs/>
          <w:noProof/>
        </w:rPr>
        <w:t xml:space="preserve"> (</w:t>
      </w:r>
      <w:r>
        <w:rPr>
          <w:bCs/>
          <w:noProof/>
        </w:rPr>
        <w:t>θρομβοπενία</w:t>
      </w:r>
      <w:r w:rsidRPr="00FB3CA3">
        <w:rPr>
          <w:bCs/>
          <w:noProof/>
        </w:rPr>
        <w:t>)</w:t>
      </w:r>
    </w:p>
    <w:p w14:paraId="261E0DAC" w14:textId="77777777" w:rsidR="00291EB2" w:rsidRPr="00992DEC" w:rsidRDefault="00291EB2">
      <w:pPr>
        <w:numPr>
          <w:ilvl w:val="12"/>
          <w:numId w:val="0"/>
        </w:numPr>
        <w:spacing w:line="240" w:lineRule="auto"/>
        <w:rPr>
          <w:szCs w:val="22"/>
        </w:rPr>
      </w:pPr>
    </w:p>
    <w:p w14:paraId="69FF50B4" w14:textId="77777777" w:rsidR="003F7F76" w:rsidRPr="00992DEC" w:rsidRDefault="00587B32" w:rsidP="00992DEC">
      <w:pPr>
        <w:keepNext/>
        <w:keepLines/>
        <w:numPr>
          <w:ilvl w:val="12"/>
          <w:numId w:val="0"/>
        </w:numPr>
        <w:spacing w:line="240" w:lineRule="auto"/>
        <w:rPr>
          <w:szCs w:val="22"/>
        </w:rPr>
      </w:pPr>
      <w:r w:rsidRPr="00992DEC">
        <w:rPr>
          <w:b/>
          <w:szCs w:val="22"/>
        </w:rPr>
        <w:t xml:space="preserve">Μη γνωστής συχνότητας </w:t>
      </w:r>
      <w:r w:rsidRPr="00992DEC">
        <w:rPr>
          <w:szCs w:val="22"/>
        </w:rPr>
        <w:t>(δεν μπορούν να εκτιμηθούν με βάση τα διαθέσιμα δεδομένα):</w:t>
      </w:r>
    </w:p>
    <w:p w14:paraId="02C805B3" w14:textId="77777777" w:rsidR="003F7F76" w:rsidRDefault="00587B32" w:rsidP="00992DEC">
      <w:pPr>
        <w:numPr>
          <w:ilvl w:val="0"/>
          <w:numId w:val="44"/>
        </w:numPr>
        <w:tabs>
          <w:tab w:val="clear" w:pos="567"/>
        </w:tabs>
        <w:spacing w:line="240" w:lineRule="auto"/>
        <w:rPr>
          <w:bCs/>
          <w:szCs w:val="22"/>
        </w:rPr>
      </w:pPr>
      <w:r w:rsidRPr="00992DEC">
        <w:rPr>
          <w:bCs/>
          <w:szCs w:val="22"/>
        </w:rPr>
        <w:t xml:space="preserve">αιφνίδια, σοβαρή αλλεργική (αναφυλακτική) αντίδραση, με δυσκολία στην αναπνοή, </w:t>
      </w:r>
      <w:r w:rsidR="004F618B">
        <w:rPr>
          <w:bCs/>
          <w:szCs w:val="22"/>
        </w:rPr>
        <w:t>διόγκωση</w:t>
      </w:r>
      <w:r w:rsidRPr="00992DEC">
        <w:rPr>
          <w:bCs/>
          <w:szCs w:val="22"/>
        </w:rPr>
        <w:t>, ζάλη, ταχυκαρδία, εφίδρωση και απώλεια συνείδησης.</w:t>
      </w:r>
    </w:p>
    <w:p w14:paraId="7531CFAF" w14:textId="17952A9D" w:rsidR="00B1367F" w:rsidRPr="00992DEC" w:rsidRDefault="00B1367F" w:rsidP="00992DEC">
      <w:pPr>
        <w:numPr>
          <w:ilvl w:val="0"/>
          <w:numId w:val="44"/>
        </w:numPr>
        <w:tabs>
          <w:tab w:val="clear" w:pos="567"/>
        </w:tabs>
        <w:spacing w:line="240" w:lineRule="auto"/>
        <w:rPr>
          <w:bCs/>
          <w:szCs w:val="22"/>
        </w:rPr>
      </w:pPr>
      <w:r>
        <w:rPr>
          <w:bCs/>
          <w:szCs w:val="22"/>
        </w:rPr>
        <w:t>πόνος στα μάτια</w:t>
      </w:r>
    </w:p>
    <w:p w14:paraId="4E8F649D" w14:textId="77777777" w:rsidR="007359D4" w:rsidRPr="00992DEC" w:rsidRDefault="007359D4">
      <w:pPr>
        <w:numPr>
          <w:ilvl w:val="12"/>
          <w:numId w:val="0"/>
        </w:numPr>
        <w:spacing w:line="240" w:lineRule="auto"/>
        <w:rPr>
          <w:szCs w:val="22"/>
        </w:rPr>
      </w:pPr>
    </w:p>
    <w:p w14:paraId="6E13CAE7" w14:textId="77777777" w:rsidR="00291EB2" w:rsidRPr="00C67AE9" w:rsidRDefault="00E40167">
      <w:pPr>
        <w:numPr>
          <w:ilvl w:val="12"/>
          <w:numId w:val="0"/>
        </w:numPr>
        <w:spacing w:line="240" w:lineRule="auto"/>
        <w:rPr>
          <w:b/>
          <w:szCs w:val="22"/>
          <w:u w:val="single"/>
        </w:rPr>
      </w:pPr>
      <w:r w:rsidRPr="00C67AE9">
        <w:rPr>
          <w:b/>
          <w:bCs/>
          <w:szCs w:val="22"/>
          <w:u w:val="single"/>
        </w:rPr>
        <w:t>Πρόσθετες ανεπιθύμητες ενέργειες σε παιδιά ηλικίας 4 έως 5 ετών:</w:t>
      </w:r>
    </w:p>
    <w:p w14:paraId="085BF808" w14:textId="77777777" w:rsidR="00291EB2" w:rsidRPr="00C67AE9" w:rsidRDefault="00E40167">
      <w:pPr>
        <w:numPr>
          <w:ilvl w:val="12"/>
          <w:numId w:val="0"/>
        </w:numPr>
        <w:tabs>
          <w:tab w:val="clear" w:pos="567"/>
        </w:tabs>
        <w:spacing w:line="240" w:lineRule="auto"/>
        <w:ind w:right="-29"/>
        <w:rPr>
          <w:szCs w:val="22"/>
        </w:rPr>
      </w:pPr>
      <w:r w:rsidRPr="00C67AE9">
        <w:rPr>
          <w:b/>
          <w:bCs/>
          <w:szCs w:val="22"/>
        </w:rPr>
        <w:t>Πολύ συχνές</w:t>
      </w:r>
      <w:r w:rsidRPr="00C67AE9">
        <w:rPr>
          <w:szCs w:val="22"/>
        </w:rPr>
        <w:t xml:space="preserve"> (μπορούν να επηρεάσουν περισσότερα από 1 στα 10 άτομα):</w:t>
      </w:r>
    </w:p>
    <w:p w14:paraId="4B4704FA" w14:textId="77777777" w:rsidR="00291EB2" w:rsidRPr="00C67AE9" w:rsidRDefault="00E40167">
      <w:pPr>
        <w:numPr>
          <w:ilvl w:val="0"/>
          <w:numId w:val="8"/>
        </w:numPr>
        <w:tabs>
          <w:tab w:val="clear" w:pos="567"/>
        </w:tabs>
        <w:spacing w:line="240" w:lineRule="auto"/>
        <w:ind w:left="720" w:right="-29"/>
        <w:rPr>
          <w:szCs w:val="22"/>
        </w:rPr>
      </w:pPr>
      <w:r w:rsidRPr="00C67AE9">
        <w:rPr>
          <w:szCs w:val="22"/>
        </w:rPr>
        <w:t>μειωμένη όρεξη</w:t>
      </w:r>
    </w:p>
    <w:p w14:paraId="7E96BBE4" w14:textId="77777777" w:rsidR="00291EB2" w:rsidRPr="00C67AE9" w:rsidRDefault="00E40167">
      <w:pPr>
        <w:numPr>
          <w:ilvl w:val="0"/>
          <w:numId w:val="8"/>
        </w:numPr>
        <w:tabs>
          <w:tab w:val="clear" w:pos="567"/>
        </w:tabs>
        <w:spacing w:line="240" w:lineRule="auto"/>
        <w:ind w:left="720" w:right="-29"/>
      </w:pPr>
      <w:r w:rsidRPr="00C67AE9">
        <w:rPr>
          <w:szCs w:val="22"/>
        </w:rPr>
        <w:t>υπνηλία</w:t>
      </w:r>
    </w:p>
    <w:p w14:paraId="77B30832" w14:textId="77777777" w:rsidR="00291EB2" w:rsidRPr="00C67AE9" w:rsidRDefault="00E40167">
      <w:pPr>
        <w:numPr>
          <w:ilvl w:val="0"/>
          <w:numId w:val="8"/>
        </w:numPr>
        <w:tabs>
          <w:tab w:val="clear" w:pos="567"/>
        </w:tabs>
        <w:spacing w:line="240" w:lineRule="auto"/>
        <w:ind w:left="720" w:right="-29"/>
        <w:rPr>
          <w:szCs w:val="22"/>
        </w:rPr>
      </w:pPr>
      <w:r w:rsidRPr="00C67AE9">
        <w:rPr>
          <w:szCs w:val="22"/>
        </w:rPr>
        <w:t>ευερεθιστότητα</w:t>
      </w:r>
    </w:p>
    <w:p w14:paraId="2A4E556F" w14:textId="77777777" w:rsidR="00291EB2" w:rsidRPr="00C67AE9" w:rsidRDefault="00291EB2">
      <w:pPr>
        <w:numPr>
          <w:ilvl w:val="12"/>
          <w:numId w:val="0"/>
        </w:numPr>
        <w:tabs>
          <w:tab w:val="clear" w:pos="567"/>
        </w:tabs>
        <w:spacing w:line="240" w:lineRule="auto"/>
        <w:ind w:right="-29"/>
        <w:rPr>
          <w:szCs w:val="22"/>
        </w:rPr>
      </w:pPr>
    </w:p>
    <w:p w14:paraId="1A305320" w14:textId="77777777" w:rsidR="00291EB2" w:rsidRPr="00C67AE9" w:rsidRDefault="00E40167">
      <w:pPr>
        <w:numPr>
          <w:ilvl w:val="12"/>
          <w:numId w:val="0"/>
        </w:numPr>
        <w:spacing w:line="240" w:lineRule="auto"/>
        <w:rPr>
          <w:b/>
          <w:szCs w:val="22"/>
        </w:rPr>
      </w:pPr>
      <w:r w:rsidRPr="00C67AE9">
        <w:rPr>
          <w:b/>
          <w:bCs/>
          <w:szCs w:val="22"/>
        </w:rPr>
        <w:t>Αναφορά ανεπιθύμητων ενεργειών</w:t>
      </w:r>
    </w:p>
    <w:p w14:paraId="4AF1B742" w14:textId="77777777" w:rsidR="00291EB2" w:rsidRPr="00C67AE9" w:rsidRDefault="00E40167">
      <w:pPr>
        <w:pStyle w:val="BodytextAgency"/>
        <w:spacing w:after="0" w:line="240" w:lineRule="auto"/>
        <w:rPr>
          <w:rFonts w:ascii="Times New Roman" w:hAnsi="Times New Roman"/>
          <w:sz w:val="22"/>
        </w:rPr>
      </w:pPr>
      <w:r w:rsidRPr="00C67AE9">
        <w:rPr>
          <w:rFonts w:ascii="Times New Roman" w:eastAsia="Times New Roman" w:hAnsi="Times New Roman" w:cs="Times New Roman"/>
          <w:sz w:val="22"/>
          <w:szCs w:val="22"/>
        </w:rPr>
        <w:t>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w:t>
      </w:r>
      <w:r w:rsidRPr="00C67AE9">
        <w:t xml:space="preserve"> </w:t>
      </w:r>
      <w:r w:rsidRPr="00C67AE9">
        <w:rPr>
          <w:rFonts w:ascii="Times New Roman" w:eastAsia="Times New Roman" w:hAnsi="Times New Roman" w:cs="Times New Roman"/>
          <w:sz w:val="22"/>
          <w:szCs w:val="22"/>
        </w:rPr>
        <w:t xml:space="preserve">Μπορείτε επίσης να αναφέρετε ανεπιθύμητες ενέργειες απευθείας, μέσω του </w:t>
      </w:r>
      <w:r w:rsidRPr="00C67AE9">
        <w:rPr>
          <w:rFonts w:ascii="Times New Roman" w:eastAsia="Times New Roman" w:hAnsi="Times New Roman" w:cs="Times New Roman"/>
          <w:sz w:val="22"/>
          <w:szCs w:val="22"/>
          <w:highlight w:val="lightGray"/>
        </w:rPr>
        <w:t xml:space="preserve">εθνικού συστήματος αναφοράς που αναγράφεται στο </w:t>
      </w:r>
      <w:hyperlink r:id="rId22" w:history="1">
        <w:r w:rsidRPr="00C67AE9">
          <w:rPr>
            <w:rFonts w:ascii="Times New Roman" w:eastAsia="Times New Roman" w:hAnsi="Times New Roman" w:cs="Times New Roman"/>
            <w:color w:val="0000FF"/>
            <w:sz w:val="22"/>
            <w:szCs w:val="22"/>
            <w:highlight w:val="lightGray"/>
            <w:u w:val="single"/>
          </w:rPr>
          <w:t>Παράρτημα V</w:t>
        </w:r>
      </w:hyperlink>
      <w:r w:rsidRPr="00C67AE9">
        <w:rPr>
          <w:rFonts w:ascii="Times New Roman" w:eastAsia="Times New Roman" w:hAnsi="Times New Roman" w:cs="Times New Roman"/>
          <w:sz w:val="22"/>
          <w:szCs w:val="22"/>
        </w:rPr>
        <w:t>.</w:t>
      </w:r>
      <w:r w:rsidRPr="00C67AE9">
        <w:rPr>
          <w:rFonts w:ascii="Times New Roman" w:eastAsia="Times New Roman" w:hAnsi="Times New Roman"/>
          <w:sz w:val="22"/>
          <w:szCs w:val="22"/>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36104781" w14:textId="77777777" w:rsidR="00291EB2" w:rsidRPr="00C67AE9" w:rsidRDefault="00291EB2">
      <w:pPr>
        <w:pStyle w:val="BodytextAgency"/>
        <w:spacing w:after="0" w:line="240" w:lineRule="auto"/>
        <w:rPr>
          <w:rFonts w:ascii="Times New Roman" w:hAnsi="Times New Roman" w:cs="Times New Roman"/>
          <w:sz w:val="22"/>
          <w:szCs w:val="22"/>
        </w:rPr>
      </w:pPr>
    </w:p>
    <w:p w14:paraId="2993E240" w14:textId="77777777" w:rsidR="00291EB2" w:rsidRPr="00C67AE9" w:rsidRDefault="00291EB2">
      <w:pPr>
        <w:autoSpaceDE w:val="0"/>
        <w:autoSpaceDN w:val="0"/>
        <w:adjustRightInd w:val="0"/>
        <w:spacing w:line="240" w:lineRule="auto"/>
        <w:rPr>
          <w:szCs w:val="22"/>
        </w:rPr>
      </w:pPr>
    </w:p>
    <w:p w14:paraId="295B888B" w14:textId="77777777" w:rsidR="00291EB2" w:rsidRPr="00C67AE9" w:rsidRDefault="00E40167">
      <w:pPr>
        <w:numPr>
          <w:ilvl w:val="12"/>
          <w:numId w:val="0"/>
        </w:numPr>
        <w:tabs>
          <w:tab w:val="clear" w:pos="567"/>
        </w:tabs>
        <w:spacing w:line="240" w:lineRule="auto"/>
        <w:ind w:left="567" w:right="-2" w:hanging="567"/>
        <w:rPr>
          <w:b/>
          <w:szCs w:val="22"/>
        </w:rPr>
      </w:pPr>
      <w:r w:rsidRPr="00C67AE9">
        <w:rPr>
          <w:b/>
          <w:bCs/>
          <w:szCs w:val="22"/>
        </w:rPr>
        <w:t>5.</w:t>
      </w:r>
      <w:r w:rsidRPr="00C67AE9">
        <w:rPr>
          <w:b/>
          <w:bCs/>
          <w:szCs w:val="22"/>
        </w:rPr>
        <w:tab/>
        <w:t>Πώς να φυλάσσετε το Qdenga</w:t>
      </w:r>
    </w:p>
    <w:p w14:paraId="3792076D" w14:textId="77777777" w:rsidR="00291EB2" w:rsidRPr="00C67AE9" w:rsidRDefault="00291EB2">
      <w:pPr>
        <w:numPr>
          <w:ilvl w:val="12"/>
          <w:numId w:val="0"/>
        </w:numPr>
        <w:tabs>
          <w:tab w:val="clear" w:pos="567"/>
        </w:tabs>
        <w:spacing w:line="240" w:lineRule="auto"/>
        <w:ind w:right="-2"/>
        <w:rPr>
          <w:szCs w:val="22"/>
        </w:rPr>
      </w:pPr>
    </w:p>
    <w:p w14:paraId="7833ACA6" w14:textId="77777777" w:rsidR="00291EB2" w:rsidRPr="00C67AE9" w:rsidRDefault="00E40167">
      <w:pPr>
        <w:numPr>
          <w:ilvl w:val="12"/>
          <w:numId w:val="0"/>
        </w:numPr>
        <w:tabs>
          <w:tab w:val="clear" w:pos="567"/>
        </w:tabs>
        <w:spacing w:line="240" w:lineRule="auto"/>
        <w:ind w:right="-2"/>
        <w:rPr>
          <w:szCs w:val="22"/>
        </w:rPr>
      </w:pPr>
      <w:r w:rsidRPr="00C67AE9">
        <w:rPr>
          <w:szCs w:val="22"/>
        </w:rPr>
        <w:t>Το Qdenga πρέπει να φυλάσσεται σε μέρη που δεν το βλέπουν και δεν το φθάνουν τα παιδιά.</w:t>
      </w:r>
    </w:p>
    <w:p w14:paraId="71734427" w14:textId="77777777" w:rsidR="00291EB2" w:rsidRPr="00C67AE9" w:rsidRDefault="00291EB2">
      <w:pPr>
        <w:numPr>
          <w:ilvl w:val="12"/>
          <w:numId w:val="0"/>
        </w:numPr>
        <w:tabs>
          <w:tab w:val="clear" w:pos="567"/>
        </w:tabs>
        <w:spacing w:line="240" w:lineRule="auto"/>
        <w:ind w:right="-2"/>
        <w:rPr>
          <w:szCs w:val="22"/>
        </w:rPr>
      </w:pPr>
    </w:p>
    <w:p w14:paraId="6E0A8314" w14:textId="77777777" w:rsidR="00291EB2" w:rsidRPr="00C67AE9" w:rsidRDefault="00E40167">
      <w:pPr>
        <w:numPr>
          <w:ilvl w:val="12"/>
          <w:numId w:val="0"/>
        </w:numPr>
        <w:tabs>
          <w:tab w:val="clear" w:pos="567"/>
        </w:tabs>
        <w:spacing w:line="240" w:lineRule="auto"/>
        <w:ind w:right="-2"/>
        <w:rPr>
          <w:szCs w:val="22"/>
        </w:rPr>
      </w:pPr>
      <w:r w:rsidRPr="00C67AE9">
        <w:rPr>
          <w:szCs w:val="22"/>
        </w:rPr>
        <w:t>Να μη χρησιμοποιείτε το Qdenga μετά την ημερομηνία λήξης που αναφέρεται στο κουτί μετά τη ΛΗΞΗ. Η ημερομηνία λήξης είναι η τελευταία ημέρα του μήνα που αναφέρεται εκεί.</w:t>
      </w:r>
    </w:p>
    <w:p w14:paraId="24537A4C" w14:textId="77777777" w:rsidR="00291EB2" w:rsidRPr="00C67AE9" w:rsidRDefault="00291EB2">
      <w:pPr>
        <w:numPr>
          <w:ilvl w:val="12"/>
          <w:numId w:val="0"/>
        </w:numPr>
        <w:tabs>
          <w:tab w:val="clear" w:pos="567"/>
        </w:tabs>
        <w:spacing w:line="240" w:lineRule="auto"/>
        <w:ind w:right="-2"/>
        <w:rPr>
          <w:szCs w:val="22"/>
        </w:rPr>
      </w:pPr>
    </w:p>
    <w:p w14:paraId="31877BF8" w14:textId="77777777" w:rsidR="00291EB2" w:rsidRPr="00C67AE9" w:rsidRDefault="00E40167">
      <w:pPr>
        <w:rPr>
          <w:szCs w:val="22"/>
        </w:rPr>
      </w:pPr>
      <w:r w:rsidRPr="00C67AE9">
        <w:rPr>
          <w:szCs w:val="22"/>
        </w:rPr>
        <w:t xml:space="preserve">Φυλάσσετε σε ψυγείο (2ºC – 8ºC). </w:t>
      </w:r>
      <w:r w:rsidRPr="00C67AE9">
        <w:t>Μην καταψύχετε.</w:t>
      </w:r>
    </w:p>
    <w:p w14:paraId="35ABA213" w14:textId="77777777" w:rsidR="00291EB2" w:rsidRPr="00C67AE9" w:rsidRDefault="00E40167">
      <w:pPr>
        <w:numPr>
          <w:ilvl w:val="12"/>
          <w:numId w:val="0"/>
        </w:numPr>
        <w:ind w:right="-2"/>
      </w:pPr>
      <w:r w:rsidRPr="00C67AE9">
        <w:t>Φυλάσσετε το εμβόλιο στο εξωτερικό κουτί.</w:t>
      </w:r>
    </w:p>
    <w:p w14:paraId="14758999" w14:textId="77777777" w:rsidR="00291EB2" w:rsidRPr="00C67AE9" w:rsidRDefault="00291EB2">
      <w:pPr>
        <w:numPr>
          <w:ilvl w:val="12"/>
          <w:numId w:val="0"/>
        </w:numPr>
        <w:ind w:right="-2"/>
      </w:pPr>
    </w:p>
    <w:p w14:paraId="7C2C6C20" w14:textId="77777777" w:rsidR="00291EB2" w:rsidRPr="00C67AE9" w:rsidRDefault="00E40167">
      <w:pPr>
        <w:numPr>
          <w:ilvl w:val="12"/>
          <w:numId w:val="0"/>
        </w:numPr>
        <w:ind w:right="-2"/>
      </w:pPr>
      <w:r w:rsidRPr="00C67AE9">
        <w:t>Μετά την ανάμειξη (ανασύσταση) με τον παρεχόμενο διαλύτη, το Qdenga θα πρέπει να χρησιμοποιείται αμέσως. Εάν δεν χρησιμοποιηθεί αμέσως, το Qdenga πρέπει να χρησιμοποιηθεί εντός 2 ωρών.</w:t>
      </w:r>
    </w:p>
    <w:p w14:paraId="4F3CF4A5" w14:textId="77777777" w:rsidR="00291EB2" w:rsidRPr="00C67AE9" w:rsidRDefault="00291EB2">
      <w:pPr>
        <w:numPr>
          <w:ilvl w:val="12"/>
          <w:numId w:val="0"/>
        </w:numPr>
        <w:ind w:right="-2"/>
      </w:pPr>
    </w:p>
    <w:p w14:paraId="708242DE" w14:textId="77777777" w:rsidR="00291EB2" w:rsidRPr="00C67AE9" w:rsidRDefault="00E40167">
      <w:pPr>
        <w:numPr>
          <w:ilvl w:val="12"/>
          <w:numId w:val="0"/>
        </w:numPr>
        <w:ind w:right="-2"/>
      </w:pPr>
      <w:r w:rsidRPr="00C67AE9">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504C3230" w14:textId="77777777" w:rsidR="00291EB2" w:rsidRPr="00C67AE9" w:rsidRDefault="00291EB2">
      <w:pPr>
        <w:numPr>
          <w:ilvl w:val="12"/>
          <w:numId w:val="0"/>
        </w:numPr>
        <w:ind w:right="-2"/>
      </w:pPr>
    </w:p>
    <w:p w14:paraId="162E38E0" w14:textId="77777777" w:rsidR="00291EB2" w:rsidRPr="00C67AE9" w:rsidRDefault="00291EB2">
      <w:pPr>
        <w:numPr>
          <w:ilvl w:val="12"/>
          <w:numId w:val="0"/>
        </w:numPr>
        <w:ind w:right="-2"/>
      </w:pPr>
    </w:p>
    <w:p w14:paraId="0648B043" w14:textId="77777777" w:rsidR="00291EB2" w:rsidRPr="00C67AE9" w:rsidRDefault="00E40167">
      <w:pPr>
        <w:keepNext/>
        <w:keepLines/>
        <w:numPr>
          <w:ilvl w:val="12"/>
          <w:numId w:val="0"/>
        </w:numPr>
        <w:ind w:right="-2"/>
        <w:rPr>
          <w:b/>
        </w:rPr>
      </w:pPr>
      <w:r w:rsidRPr="00C67AE9">
        <w:rPr>
          <w:b/>
        </w:rPr>
        <w:t>6.</w:t>
      </w:r>
      <w:r w:rsidRPr="00C67AE9">
        <w:rPr>
          <w:b/>
        </w:rPr>
        <w:tab/>
        <w:t>Περιεχόμενα της συσκευασίας και λοιπές πληροφορίες</w:t>
      </w:r>
    </w:p>
    <w:p w14:paraId="2D9EA760" w14:textId="77777777" w:rsidR="00291EB2" w:rsidRPr="00C67AE9" w:rsidRDefault="00291EB2">
      <w:pPr>
        <w:keepNext/>
        <w:keepLines/>
        <w:numPr>
          <w:ilvl w:val="12"/>
          <w:numId w:val="0"/>
        </w:numPr>
      </w:pPr>
    </w:p>
    <w:p w14:paraId="3A87C7B8" w14:textId="77777777" w:rsidR="00291EB2" w:rsidRPr="00C67AE9" w:rsidRDefault="00E40167">
      <w:pPr>
        <w:keepNext/>
        <w:keepLines/>
        <w:numPr>
          <w:ilvl w:val="12"/>
          <w:numId w:val="0"/>
        </w:numPr>
        <w:ind w:right="-2"/>
        <w:rPr>
          <w:b/>
        </w:rPr>
      </w:pPr>
      <w:r w:rsidRPr="00C67AE9">
        <w:rPr>
          <w:b/>
        </w:rPr>
        <w:t xml:space="preserve">Τι περιέχει το Qdenga </w:t>
      </w:r>
    </w:p>
    <w:p w14:paraId="0605C061" w14:textId="77777777" w:rsidR="00291EB2" w:rsidRPr="00C67AE9" w:rsidRDefault="00291EB2">
      <w:pPr>
        <w:keepNext/>
        <w:keepLines/>
        <w:numPr>
          <w:ilvl w:val="12"/>
          <w:numId w:val="0"/>
        </w:numPr>
        <w:ind w:right="-2"/>
        <w:rPr>
          <w:b/>
        </w:rPr>
      </w:pPr>
    </w:p>
    <w:p w14:paraId="25B1F73F" w14:textId="77777777" w:rsidR="00291EB2" w:rsidRPr="00C67AE9" w:rsidRDefault="00E40167" w:rsidP="00296787">
      <w:pPr>
        <w:keepNext/>
        <w:numPr>
          <w:ilvl w:val="0"/>
          <w:numId w:val="8"/>
        </w:numPr>
        <w:ind w:left="360" w:right="-2"/>
        <w:rPr>
          <w:szCs w:val="22"/>
        </w:rPr>
      </w:pPr>
      <w:r w:rsidRPr="00C67AE9">
        <w:t>Μετά την ανασύσταση, μία δόση (0,5 mL) περιέχει:</w:t>
      </w:r>
      <w:r w:rsidRPr="00C67AE9">
        <w:rPr>
          <w:szCs w:val="22"/>
        </w:rPr>
        <w:tab/>
      </w:r>
    </w:p>
    <w:p w14:paraId="3766F398" w14:textId="77777777" w:rsidR="00291EB2" w:rsidRPr="00C67AE9" w:rsidRDefault="00E40167">
      <w:pPr>
        <w:rPr>
          <w:lang w:eastAsia="zh-CN"/>
        </w:rPr>
      </w:pPr>
      <w:r w:rsidRPr="00C67AE9">
        <w:rPr>
          <w:szCs w:val="22"/>
        </w:rPr>
        <w:tab/>
        <w:t>Iό δάγκειου πυρετού ορότυπου 1 (ζωντανό, εξασθενημένο)*: ≥ 3,3 log10 PFU**/δόση</w:t>
      </w:r>
    </w:p>
    <w:p w14:paraId="039BE18B" w14:textId="77777777" w:rsidR="00291EB2" w:rsidRPr="00C67AE9" w:rsidRDefault="00E40167">
      <w:r w:rsidRPr="00C67AE9">
        <w:rPr>
          <w:szCs w:val="22"/>
        </w:rPr>
        <w:tab/>
        <w:t>Iό δάγκειου πυρετού ορότυπου 2 (ζωντανό, εξασθενημένο)#: ≥ 2,7 log10 PFU**/δόση</w:t>
      </w:r>
    </w:p>
    <w:p w14:paraId="0E284460" w14:textId="77777777" w:rsidR="00291EB2" w:rsidRPr="00C67AE9" w:rsidRDefault="00E40167">
      <w:r w:rsidRPr="00C67AE9">
        <w:rPr>
          <w:szCs w:val="22"/>
        </w:rPr>
        <w:tab/>
        <w:t>Iό δάγκειου πυρετού ορότυπου 3 (ζωντανό, εξασθενημένο)*: ≥ 4,0 log10 PFU**/δόση</w:t>
      </w:r>
    </w:p>
    <w:p w14:paraId="39D3D72A" w14:textId="77777777" w:rsidR="00291EB2" w:rsidRPr="00C67AE9" w:rsidRDefault="00E40167">
      <w:r w:rsidRPr="00C67AE9">
        <w:rPr>
          <w:szCs w:val="22"/>
        </w:rPr>
        <w:tab/>
        <w:t>Iό δάγκειου πυρετού ορότυπου 4 (ζωντανό, εξασθενημένο)*: ≥ 4,5 log10 PFU**/δόση</w:t>
      </w:r>
    </w:p>
    <w:p w14:paraId="0EF23A41" w14:textId="77777777" w:rsidR="00291EB2" w:rsidRPr="00C67AE9" w:rsidRDefault="00291EB2"/>
    <w:p w14:paraId="7DB19AD6" w14:textId="77777777" w:rsidR="00291EB2" w:rsidRPr="00C67AE9" w:rsidRDefault="00E40167">
      <w:pPr>
        <w:ind w:left="567" w:hanging="567"/>
      </w:pPr>
      <w:r w:rsidRPr="00C67AE9">
        <w:rPr>
          <w:szCs w:val="22"/>
        </w:rPr>
        <w:tab/>
        <w:t>*Παράγεται σε κυτταρική σειρά Vero μέσω τεχνολογίας ανασυνδυασμένου DNA. Γονίδια επιφανειακών πρωτεϊνών ειδικών για τον ορότυπο που έχουν κατασκευαστεί σε σκελετό ιού του δάγκειου πυρετού ορότυπου 2. Αυτό το προϊόν περιέχει γενετικά τροποποιημένους μικροοργανισμούς (ΓΤΜ).</w:t>
      </w:r>
    </w:p>
    <w:p w14:paraId="218E1208" w14:textId="77777777" w:rsidR="00291EB2" w:rsidRPr="00C67AE9" w:rsidRDefault="00E40167">
      <w:r w:rsidRPr="00C67AE9">
        <w:rPr>
          <w:szCs w:val="22"/>
        </w:rPr>
        <w:tab/>
        <w:t>#Παράγεται σε κυτταρική σειρά Vero μέσω τεχνολογίας ανασυνδυασμένου DNA.</w:t>
      </w:r>
    </w:p>
    <w:p w14:paraId="62569459" w14:textId="77777777" w:rsidR="00291EB2" w:rsidRPr="00C67AE9" w:rsidRDefault="00E40167">
      <w:r w:rsidRPr="00C67AE9">
        <w:rPr>
          <w:szCs w:val="22"/>
        </w:rPr>
        <w:tab/>
        <w:t>**PFU = Μονάδες σχηματισμού πλάκας</w:t>
      </w:r>
    </w:p>
    <w:p w14:paraId="2E85F333" w14:textId="77777777" w:rsidR="00291EB2" w:rsidRPr="00C67AE9" w:rsidRDefault="00291EB2">
      <w:pPr>
        <w:numPr>
          <w:ilvl w:val="12"/>
          <w:numId w:val="0"/>
        </w:numPr>
        <w:tabs>
          <w:tab w:val="clear" w:pos="567"/>
          <w:tab w:val="left" w:pos="851"/>
        </w:tabs>
        <w:spacing w:line="240" w:lineRule="auto"/>
        <w:ind w:right="-2"/>
        <w:rPr>
          <w:b/>
        </w:rPr>
      </w:pPr>
    </w:p>
    <w:p w14:paraId="63CFAF56" w14:textId="77777777" w:rsidR="00291EB2" w:rsidRPr="00C67AE9" w:rsidRDefault="00E40167" w:rsidP="00296787">
      <w:pPr>
        <w:numPr>
          <w:ilvl w:val="0"/>
          <w:numId w:val="8"/>
        </w:numPr>
        <w:tabs>
          <w:tab w:val="clear" w:pos="567"/>
        </w:tabs>
        <w:spacing w:line="240" w:lineRule="auto"/>
        <w:ind w:left="360" w:right="-2"/>
        <w:rPr>
          <w:szCs w:val="22"/>
        </w:rPr>
      </w:pPr>
      <w:r w:rsidRPr="00C67AE9">
        <w:rPr>
          <w:szCs w:val="22"/>
        </w:rPr>
        <w:t xml:space="preserve">Τα άλλα συστατικά είναι: διϋδρική α,α-Τρεαλόζη, Πολοξαμερή 407, αλβουμίνη ανθρώπινου ορού, δισόξινο φωσφορικό κάλιο, όξινο φωσφορικό δινάτριο, </w:t>
      </w:r>
      <w:r w:rsidR="00311B4E" w:rsidRPr="00C67AE9">
        <w:rPr>
          <w:szCs w:val="22"/>
        </w:rPr>
        <w:t xml:space="preserve">κάλιο </w:t>
      </w:r>
      <w:r w:rsidRPr="00C67AE9">
        <w:rPr>
          <w:szCs w:val="22"/>
        </w:rPr>
        <w:t xml:space="preserve">χλωριούχο, </w:t>
      </w:r>
      <w:r w:rsidR="00311B4E" w:rsidRPr="00C67AE9">
        <w:rPr>
          <w:szCs w:val="22"/>
        </w:rPr>
        <w:t xml:space="preserve">νάτριο </w:t>
      </w:r>
      <w:r w:rsidRPr="00C67AE9">
        <w:rPr>
          <w:szCs w:val="22"/>
        </w:rPr>
        <w:t>χλωριούχο, ύδωρ για ενέσιμα.</w:t>
      </w:r>
    </w:p>
    <w:p w14:paraId="31865ED8" w14:textId="77777777" w:rsidR="00291EB2" w:rsidRPr="00C67AE9" w:rsidRDefault="00291EB2">
      <w:pPr>
        <w:numPr>
          <w:ilvl w:val="12"/>
          <w:numId w:val="0"/>
        </w:numPr>
        <w:tabs>
          <w:tab w:val="clear" w:pos="567"/>
        </w:tabs>
        <w:spacing w:line="240" w:lineRule="auto"/>
        <w:ind w:right="-2"/>
        <w:rPr>
          <w:szCs w:val="22"/>
        </w:rPr>
      </w:pPr>
    </w:p>
    <w:p w14:paraId="0AF14DD4" w14:textId="77777777" w:rsidR="00291EB2" w:rsidRPr="00C67AE9" w:rsidRDefault="00E40167">
      <w:pPr>
        <w:numPr>
          <w:ilvl w:val="12"/>
          <w:numId w:val="0"/>
        </w:numPr>
        <w:tabs>
          <w:tab w:val="clear" w:pos="567"/>
        </w:tabs>
        <w:spacing w:line="240" w:lineRule="auto"/>
        <w:ind w:right="-2"/>
        <w:rPr>
          <w:b/>
        </w:rPr>
      </w:pPr>
      <w:r w:rsidRPr="00C67AE9">
        <w:rPr>
          <w:b/>
          <w:bCs/>
          <w:szCs w:val="22"/>
        </w:rPr>
        <w:t>Εμφάνιση του Qdenga</w:t>
      </w:r>
      <w:r w:rsidRPr="00C67AE9">
        <w:rPr>
          <w:szCs w:val="22"/>
        </w:rPr>
        <w:t xml:space="preserve"> </w:t>
      </w:r>
      <w:r w:rsidRPr="00C67AE9">
        <w:rPr>
          <w:b/>
          <w:bCs/>
          <w:szCs w:val="22"/>
        </w:rPr>
        <w:t>και περιεχόμενα της συσκευασίας</w:t>
      </w:r>
    </w:p>
    <w:p w14:paraId="66436AD2" w14:textId="77777777" w:rsidR="00291EB2" w:rsidRPr="00C67AE9" w:rsidRDefault="00E40167">
      <w:pPr>
        <w:numPr>
          <w:ilvl w:val="12"/>
          <w:numId w:val="0"/>
        </w:numPr>
        <w:tabs>
          <w:tab w:val="clear" w:pos="567"/>
        </w:tabs>
        <w:spacing w:line="240" w:lineRule="auto"/>
      </w:pPr>
      <w:r w:rsidRPr="00C67AE9">
        <w:rPr>
          <w:szCs w:val="22"/>
        </w:rPr>
        <w:t>Το Qdenga είναι κόνις και διαλύτης για ενέσιμο διάλυμα. Το Qdenga παρέχεται ως κόνις σε φιαλίδιο μίας δόσης και διαλύτης σε προγεμισμένη σύριγγα με 2 ξεχωριστές βελόνες ή χωρίς βελόνα.</w:t>
      </w:r>
    </w:p>
    <w:p w14:paraId="4365EBF5" w14:textId="77777777" w:rsidR="00291EB2" w:rsidRPr="00C67AE9" w:rsidRDefault="00E40167">
      <w:pPr>
        <w:numPr>
          <w:ilvl w:val="12"/>
          <w:numId w:val="0"/>
        </w:numPr>
        <w:tabs>
          <w:tab w:val="clear" w:pos="567"/>
        </w:tabs>
        <w:spacing w:line="240" w:lineRule="auto"/>
      </w:pPr>
      <w:r w:rsidRPr="00C67AE9">
        <w:rPr>
          <w:szCs w:val="22"/>
        </w:rPr>
        <w:t>Η κόνις και ο διαλύτης πρέπει να αναμειγνύονται μαζί πριν από τη χρήση.</w:t>
      </w:r>
    </w:p>
    <w:p w14:paraId="3819DE89" w14:textId="77777777" w:rsidR="00291EB2" w:rsidRPr="00C67AE9" w:rsidRDefault="00291EB2">
      <w:pPr>
        <w:numPr>
          <w:ilvl w:val="12"/>
          <w:numId w:val="0"/>
        </w:numPr>
        <w:tabs>
          <w:tab w:val="clear" w:pos="567"/>
        </w:tabs>
        <w:spacing w:line="240" w:lineRule="auto"/>
      </w:pPr>
    </w:p>
    <w:p w14:paraId="537B0104" w14:textId="77777777" w:rsidR="00291EB2" w:rsidRPr="00C67AE9" w:rsidRDefault="00E40167">
      <w:pPr>
        <w:numPr>
          <w:ilvl w:val="12"/>
          <w:numId w:val="0"/>
        </w:numPr>
        <w:tabs>
          <w:tab w:val="clear" w:pos="567"/>
        </w:tabs>
        <w:spacing w:line="240" w:lineRule="auto"/>
      </w:pPr>
      <w:r w:rsidRPr="00C67AE9">
        <w:t>Το Qdenga κόνις και διαλύτης για ενέσιμο διάλυμα σε προγεμισμένη σύριγγα διατίθεται σε συσκευασίες του 1 ή των 5.</w:t>
      </w:r>
    </w:p>
    <w:p w14:paraId="30E2C8BA" w14:textId="77777777" w:rsidR="00291EB2" w:rsidRPr="00C67AE9" w:rsidRDefault="00291EB2">
      <w:pPr>
        <w:numPr>
          <w:ilvl w:val="12"/>
          <w:numId w:val="0"/>
        </w:numPr>
        <w:tabs>
          <w:tab w:val="clear" w:pos="567"/>
        </w:tabs>
        <w:spacing w:line="240" w:lineRule="auto"/>
      </w:pPr>
    </w:p>
    <w:p w14:paraId="073B4BFC" w14:textId="77777777" w:rsidR="00291EB2" w:rsidRPr="00C67AE9" w:rsidRDefault="00E40167">
      <w:pPr>
        <w:numPr>
          <w:ilvl w:val="12"/>
          <w:numId w:val="0"/>
        </w:numPr>
        <w:tabs>
          <w:tab w:val="clear" w:pos="567"/>
        </w:tabs>
        <w:spacing w:line="240" w:lineRule="auto"/>
      </w:pPr>
      <w:r w:rsidRPr="00C67AE9">
        <w:t>Μπορεί να μην κυκλοφορούν όλες οι συσκευασίες.</w:t>
      </w:r>
    </w:p>
    <w:p w14:paraId="08DEAFCF" w14:textId="77777777" w:rsidR="00291EB2" w:rsidRPr="00C67AE9" w:rsidRDefault="00291EB2">
      <w:pPr>
        <w:numPr>
          <w:ilvl w:val="12"/>
          <w:numId w:val="0"/>
        </w:numPr>
        <w:tabs>
          <w:tab w:val="clear" w:pos="567"/>
        </w:tabs>
        <w:spacing w:line="240" w:lineRule="auto"/>
      </w:pPr>
    </w:p>
    <w:p w14:paraId="620B4095" w14:textId="77777777" w:rsidR="00291EB2" w:rsidRPr="00C67AE9" w:rsidRDefault="00E40167">
      <w:pPr>
        <w:numPr>
          <w:ilvl w:val="12"/>
          <w:numId w:val="0"/>
        </w:numPr>
        <w:tabs>
          <w:tab w:val="clear" w:pos="567"/>
        </w:tabs>
        <w:spacing w:line="240" w:lineRule="auto"/>
      </w:pPr>
      <w:r w:rsidRPr="00C67AE9">
        <w:t xml:space="preserve">Η κόνις είναι λευκή έως υπόλευκη κεχρωσμένη συμπαγής </w:t>
      </w:r>
      <w:r w:rsidRPr="00C67AE9">
        <w:rPr>
          <w:szCs w:val="22"/>
        </w:rPr>
        <w:t>πάστα.</w:t>
      </w:r>
    </w:p>
    <w:p w14:paraId="64B990A8" w14:textId="77777777" w:rsidR="00291EB2" w:rsidRPr="00C67AE9" w:rsidRDefault="00E40167">
      <w:pPr>
        <w:numPr>
          <w:ilvl w:val="12"/>
          <w:numId w:val="0"/>
        </w:numPr>
        <w:tabs>
          <w:tab w:val="clear" w:pos="567"/>
        </w:tabs>
        <w:spacing w:line="240" w:lineRule="auto"/>
      </w:pPr>
      <w:r w:rsidRPr="00C67AE9">
        <w:rPr>
          <w:szCs w:val="22"/>
        </w:rPr>
        <w:t xml:space="preserve">Ο διαλύτης (0,22% διάλυμα </w:t>
      </w:r>
      <w:r w:rsidR="00311B4E" w:rsidRPr="00C67AE9">
        <w:rPr>
          <w:szCs w:val="22"/>
        </w:rPr>
        <w:t xml:space="preserve">νατρίου </w:t>
      </w:r>
      <w:r w:rsidRPr="00C67AE9">
        <w:rPr>
          <w:szCs w:val="22"/>
        </w:rPr>
        <w:t>χλωριούχου) είναι ένα διαυγές, άχρωμο υγρό.</w:t>
      </w:r>
    </w:p>
    <w:p w14:paraId="3DEF78E3" w14:textId="77777777" w:rsidR="00291EB2" w:rsidRPr="00C67AE9" w:rsidRDefault="00E40167">
      <w:pPr>
        <w:numPr>
          <w:ilvl w:val="12"/>
          <w:numId w:val="0"/>
        </w:numPr>
        <w:tabs>
          <w:tab w:val="clear" w:pos="567"/>
        </w:tabs>
        <w:spacing w:line="240" w:lineRule="auto"/>
      </w:pPr>
      <w:r w:rsidRPr="00C67AE9">
        <w:t>Μετά την ανασύσταση, το Qdenga είναι ένα διαυγές, άχρωμο έως υποκίτρινο διάλυμα, ουσιαστικά χωρίς ξένα σωματίδια.</w:t>
      </w:r>
    </w:p>
    <w:p w14:paraId="26FD7FF9" w14:textId="77777777" w:rsidR="00291EB2" w:rsidRPr="00C67AE9" w:rsidRDefault="00291EB2">
      <w:pPr>
        <w:numPr>
          <w:ilvl w:val="12"/>
          <w:numId w:val="0"/>
        </w:numPr>
        <w:tabs>
          <w:tab w:val="clear" w:pos="567"/>
        </w:tabs>
        <w:spacing w:line="240" w:lineRule="auto"/>
      </w:pPr>
    </w:p>
    <w:p w14:paraId="66232F53" w14:textId="77777777" w:rsidR="00291EB2" w:rsidRPr="00C67AE9" w:rsidRDefault="00291EB2">
      <w:pPr>
        <w:numPr>
          <w:ilvl w:val="12"/>
          <w:numId w:val="0"/>
        </w:numPr>
        <w:tabs>
          <w:tab w:val="clear" w:pos="567"/>
        </w:tabs>
        <w:spacing w:line="240" w:lineRule="auto"/>
      </w:pPr>
    </w:p>
    <w:p w14:paraId="6EDB6202" w14:textId="77777777" w:rsidR="00291EB2" w:rsidRPr="00C67AE9" w:rsidRDefault="00E40167">
      <w:pPr>
        <w:numPr>
          <w:ilvl w:val="12"/>
          <w:numId w:val="0"/>
        </w:numPr>
        <w:tabs>
          <w:tab w:val="clear" w:pos="567"/>
        </w:tabs>
        <w:spacing w:line="240" w:lineRule="auto"/>
        <w:ind w:right="-2"/>
        <w:rPr>
          <w:b/>
        </w:rPr>
      </w:pPr>
      <w:r w:rsidRPr="00C67AE9">
        <w:rPr>
          <w:b/>
        </w:rPr>
        <w:t>Κάτοχος Άδειας Κυκλοφορίας και Παρασκευαστής</w:t>
      </w:r>
    </w:p>
    <w:p w14:paraId="714BE547" w14:textId="77777777" w:rsidR="00291EB2" w:rsidRPr="00C67AE9" w:rsidRDefault="00291EB2">
      <w:pPr>
        <w:spacing w:line="240" w:lineRule="auto"/>
      </w:pPr>
    </w:p>
    <w:p w14:paraId="07A7CD0F" w14:textId="77777777" w:rsidR="00291EB2" w:rsidRPr="00C67AE9" w:rsidRDefault="00E40167">
      <w:pPr>
        <w:spacing w:line="240" w:lineRule="auto"/>
        <w:rPr>
          <w:b/>
          <w:sz w:val="24"/>
          <w:szCs w:val="24"/>
          <w:lang w:eastAsia="el-GR"/>
        </w:rPr>
      </w:pPr>
      <w:r w:rsidRPr="00C67AE9">
        <w:rPr>
          <w:b/>
        </w:rPr>
        <w:t>Κάτοχος Άδειας Κυκλοφορίας</w:t>
      </w:r>
    </w:p>
    <w:p w14:paraId="28A2DF20" w14:textId="77777777" w:rsidR="00085FD9" w:rsidRPr="00224EEE" w:rsidRDefault="00085FD9" w:rsidP="00085FD9">
      <w:pPr>
        <w:spacing w:line="240" w:lineRule="auto"/>
        <w:rPr>
          <w:ins w:id="95" w:author="RWS Reviewer" w:date="2025-10-03T11:03:00Z" w16du:dateUtc="2025-10-03T08:03:00Z"/>
          <w:szCs w:val="22"/>
        </w:rPr>
      </w:pPr>
      <w:ins w:id="96" w:author="RWS Reviewer" w:date="2025-10-03T11:03:00Z" w16du:dateUtc="2025-10-03T08:03:00Z">
        <w:r w:rsidRPr="006B7CED">
          <w:rPr>
            <w:szCs w:val="22"/>
          </w:rPr>
          <w:t>Takeda Pharmaceuticals International AG Ireland Branch</w:t>
        </w:r>
      </w:ins>
    </w:p>
    <w:p w14:paraId="0B56A373" w14:textId="77777777" w:rsidR="00085FD9" w:rsidRPr="00224EEE" w:rsidRDefault="00085FD9" w:rsidP="00085FD9">
      <w:pPr>
        <w:spacing w:line="240" w:lineRule="auto"/>
        <w:rPr>
          <w:ins w:id="97" w:author="RWS Reviewer" w:date="2025-10-03T11:03:00Z" w16du:dateUtc="2025-10-03T08:03:00Z"/>
          <w:szCs w:val="22"/>
        </w:rPr>
      </w:pPr>
      <w:ins w:id="98" w:author="RWS Reviewer" w:date="2025-10-03T11:03:00Z" w16du:dateUtc="2025-10-03T08:03:00Z">
        <w:r w:rsidRPr="006B7CED">
          <w:rPr>
            <w:szCs w:val="22"/>
          </w:rPr>
          <w:t>Block 2 Miesian Plaza</w:t>
        </w:r>
      </w:ins>
    </w:p>
    <w:p w14:paraId="15C91792" w14:textId="77777777" w:rsidR="00085FD9" w:rsidRPr="00224EEE" w:rsidRDefault="00085FD9" w:rsidP="00085FD9">
      <w:pPr>
        <w:spacing w:line="240" w:lineRule="auto"/>
        <w:rPr>
          <w:ins w:id="99" w:author="RWS Reviewer" w:date="2025-10-03T11:03:00Z" w16du:dateUtc="2025-10-03T08:03:00Z"/>
          <w:szCs w:val="22"/>
        </w:rPr>
      </w:pPr>
      <w:ins w:id="100" w:author="RWS Reviewer" w:date="2025-10-03T11:03:00Z" w16du:dateUtc="2025-10-03T08:03:00Z">
        <w:r w:rsidRPr="006B7CED">
          <w:rPr>
            <w:szCs w:val="22"/>
          </w:rPr>
          <w:t>50-58 Baggot Street Lower</w:t>
        </w:r>
      </w:ins>
    </w:p>
    <w:p w14:paraId="5E99F6A2" w14:textId="77777777" w:rsidR="00085FD9" w:rsidRPr="00224EEE" w:rsidRDefault="00085FD9" w:rsidP="00085FD9">
      <w:pPr>
        <w:spacing w:line="240" w:lineRule="auto"/>
        <w:rPr>
          <w:ins w:id="101" w:author="RWS Reviewer" w:date="2025-10-03T11:03:00Z" w16du:dateUtc="2025-10-03T08:03:00Z"/>
          <w:szCs w:val="22"/>
        </w:rPr>
      </w:pPr>
      <w:ins w:id="102" w:author="RWS Reviewer" w:date="2025-10-03T11:03:00Z" w16du:dateUtc="2025-10-03T08:03:00Z">
        <w:r w:rsidRPr="006B7CED">
          <w:rPr>
            <w:szCs w:val="22"/>
          </w:rPr>
          <w:t>Dublin 2</w:t>
        </w:r>
      </w:ins>
    </w:p>
    <w:p w14:paraId="53978057" w14:textId="77777777" w:rsidR="00085FD9" w:rsidRPr="00224EEE" w:rsidRDefault="00085FD9" w:rsidP="00085FD9">
      <w:pPr>
        <w:spacing w:line="240" w:lineRule="auto"/>
        <w:rPr>
          <w:ins w:id="103" w:author="RWS Reviewer" w:date="2025-10-03T11:03:00Z" w16du:dateUtc="2025-10-03T08:03:00Z"/>
          <w:szCs w:val="22"/>
        </w:rPr>
      </w:pPr>
      <w:ins w:id="104" w:author="RWS Reviewer" w:date="2025-10-03T11:03:00Z" w16du:dateUtc="2025-10-03T08:03:00Z">
        <w:r w:rsidRPr="006B7CED">
          <w:rPr>
            <w:szCs w:val="22"/>
          </w:rPr>
          <w:t>D02 HW68</w:t>
        </w:r>
      </w:ins>
    </w:p>
    <w:p w14:paraId="4B725A17" w14:textId="76235B20" w:rsidR="00291EB2" w:rsidRPr="00224EEE" w:rsidDel="00085FD9" w:rsidRDefault="00085FD9" w:rsidP="00085FD9">
      <w:pPr>
        <w:spacing w:line="240" w:lineRule="auto"/>
        <w:rPr>
          <w:del w:id="105" w:author="RWS Reviewer" w:date="2025-10-03T11:03:00Z" w16du:dateUtc="2025-10-03T08:03:00Z"/>
        </w:rPr>
      </w:pPr>
      <w:ins w:id="106" w:author="RWS Reviewer" w:date="2025-10-03T11:03:00Z" w16du:dateUtc="2025-10-03T08:03:00Z">
        <w:r>
          <w:rPr>
            <w:szCs w:val="22"/>
          </w:rPr>
          <w:t>Ιρλανδία</w:t>
        </w:r>
      </w:ins>
      <w:del w:id="107" w:author="RWS Reviewer" w:date="2025-10-03T11:03:00Z" w16du:dateUtc="2025-10-03T08:03:00Z">
        <w:r w:rsidR="00E40167" w:rsidRPr="001C10DF" w:rsidDel="00085FD9">
          <w:rPr>
            <w:lang w:val="nl-NL"/>
          </w:rPr>
          <w:delText>Takeda</w:delText>
        </w:r>
        <w:r w:rsidR="00E40167" w:rsidRPr="00224EEE" w:rsidDel="00085FD9">
          <w:delText xml:space="preserve"> </w:delText>
        </w:r>
        <w:r w:rsidR="00E40167" w:rsidRPr="001C10DF" w:rsidDel="00085FD9">
          <w:rPr>
            <w:lang w:val="nl-NL"/>
          </w:rPr>
          <w:delText>GmbH</w:delText>
        </w:r>
        <w:r w:rsidR="00E40167" w:rsidRPr="00224EEE" w:rsidDel="00085FD9">
          <w:delText xml:space="preserve"> </w:delText>
        </w:r>
      </w:del>
    </w:p>
    <w:p w14:paraId="7CF7138C" w14:textId="5F811E3E" w:rsidR="00291EB2" w:rsidRPr="00A261D6" w:rsidDel="00085FD9" w:rsidRDefault="00E40167">
      <w:pPr>
        <w:spacing w:line="240" w:lineRule="auto"/>
        <w:rPr>
          <w:del w:id="108" w:author="RWS Reviewer" w:date="2025-10-03T11:03:00Z" w16du:dateUtc="2025-10-03T08:03:00Z"/>
        </w:rPr>
      </w:pPr>
      <w:del w:id="109" w:author="RWS Reviewer" w:date="2025-10-03T11:03:00Z" w16du:dateUtc="2025-10-03T08:03:00Z">
        <w:r w:rsidRPr="001C10DF" w:rsidDel="00085FD9">
          <w:rPr>
            <w:lang w:val="nl-NL"/>
          </w:rPr>
          <w:lastRenderedPageBreak/>
          <w:delText>Byk</w:delText>
        </w:r>
        <w:r w:rsidRPr="00224EEE" w:rsidDel="00085FD9">
          <w:delText>-</w:delText>
        </w:r>
        <w:r w:rsidRPr="001C10DF" w:rsidDel="00085FD9">
          <w:rPr>
            <w:lang w:val="nl-NL"/>
          </w:rPr>
          <w:delText>Gulden</w:delText>
        </w:r>
        <w:r w:rsidRPr="00224EEE" w:rsidDel="00085FD9">
          <w:delText>-</w:delText>
        </w:r>
        <w:r w:rsidRPr="001C10DF" w:rsidDel="00085FD9">
          <w:rPr>
            <w:lang w:val="nl-NL"/>
          </w:rPr>
          <w:delText>Str</w:delText>
        </w:r>
        <w:r w:rsidRPr="00224EEE" w:rsidDel="00085FD9">
          <w:delText xml:space="preserve">. </w:delText>
        </w:r>
        <w:r w:rsidRPr="00A261D6" w:rsidDel="00085FD9">
          <w:delText>2</w:delText>
        </w:r>
      </w:del>
    </w:p>
    <w:p w14:paraId="2DB5D0FB" w14:textId="4BFA1550" w:rsidR="00291EB2" w:rsidRPr="001C10DF" w:rsidDel="00085FD9" w:rsidRDefault="00E40167">
      <w:pPr>
        <w:spacing w:line="240" w:lineRule="auto"/>
        <w:rPr>
          <w:del w:id="110" w:author="RWS Reviewer" w:date="2025-10-03T11:03:00Z" w16du:dateUtc="2025-10-03T08:03:00Z"/>
        </w:rPr>
      </w:pPr>
      <w:del w:id="111" w:author="RWS Reviewer" w:date="2025-10-03T11:03:00Z" w16du:dateUtc="2025-10-03T08:03:00Z">
        <w:r w:rsidRPr="001C10DF" w:rsidDel="00085FD9">
          <w:delText xml:space="preserve">78467 </w:delText>
        </w:r>
        <w:r w:rsidRPr="00992DEC" w:rsidDel="00085FD9">
          <w:rPr>
            <w:lang w:val="de-DE"/>
          </w:rPr>
          <w:delText>Konstanz</w:delText>
        </w:r>
      </w:del>
    </w:p>
    <w:p w14:paraId="331EEF0C" w14:textId="182D9B13" w:rsidR="00291EB2" w:rsidRPr="001C10DF" w:rsidDel="00085FD9" w:rsidRDefault="00E40167">
      <w:pPr>
        <w:spacing w:line="240" w:lineRule="auto"/>
        <w:rPr>
          <w:del w:id="112" w:author="RWS Reviewer" w:date="2025-10-03T11:03:00Z" w16du:dateUtc="2025-10-03T08:03:00Z"/>
        </w:rPr>
      </w:pPr>
      <w:del w:id="113" w:author="RWS Reviewer" w:date="2025-10-03T11:03:00Z" w16du:dateUtc="2025-10-03T08:03:00Z">
        <w:r w:rsidRPr="00C67AE9" w:rsidDel="00085FD9">
          <w:delText>Γερμανία</w:delText>
        </w:r>
      </w:del>
    </w:p>
    <w:p w14:paraId="44C56C3C" w14:textId="77777777" w:rsidR="00291EB2" w:rsidRPr="001C10DF" w:rsidRDefault="00291EB2">
      <w:pPr>
        <w:numPr>
          <w:ilvl w:val="12"/>
          <w:numId w:val="0"/>
        </w:numPr>
        <w:tabs>
          <w:tab w:val="clear" w:pos="567"/>
        </w:tabs>
        <w:spacing w:line="240" w:lineRule="auto"/>
        <w:ind w:right="-2"/>
      </w:pPr>
    </w:p>
    <w:p w14:paraId="64D62192" w14:textId="77777777" w:rsidR="00291EB2" w:rsidRPr="001C10DF" w:rsidRDefault="00E40167" w:rsidP="008B02F9">
      <w:pPr>
        <w:keepNext/>
        <w:numPr>
          <w:ilvl w:val="12"/>
          <w:numId w:val="0"/>
        </w:numPr>
        <w:tabs>
          <w:tab w:val="clear" w:pos="567"/>
        </w:tabs>
        <w:spacing w:line="240" w:lineRule="auto"/>
        <w:ind w:right="-2"/>
        <w:rPr>
          <w:b/>
        </w:rPr>
      </w:pPr>
      <w:r w:rsidRPr="00C67AE9">
        <w:rPr>
          <w:b/>
        </w:rPr>
        <w:t>Παρασκευαστής</w:t>
      </w:r>
    </w:p>
    <w:p w14:paraId="05D2CDD6" w14:textId="77777777" w:rsidR="00291EB2" w:rsidRPr="001C10DF" w:rsidRDefault="00E40167" w:rsidP="008B02F9">
      <w:pPr>
        <w:keepNext/>
        <w:spacing w:line="240" w:lineRule="auto"/>
      </w:pPr>
      <w:r w:rsidRPr="00992DEC">
        <w:rPr>
          <w:lang w:val="de-DE"/>
        </w:rPr>
        <w:t>Takeda</w:t>
      </w:r>
      <w:r w:rsidRPr="001C10DF">
        <w:t xml:space="preserve"> </w:t>
      </w:r>
      <w:r w:rsidRPr="00992DEC">
        <w:rPr>
          <w:lang w:val="de-DE"/>
        </w:rPr>
        <w:t>GmbH</w:t>
      </w:r>
    </w:p>
    <w:p w14:paraId="032F3E86" w14:textId="77777777" w:rsidR="00291EB2" w:rsidRPr="001C10DF" w:rsidRDefault="00E40167" w:rsidP="008B02F9">
      <w:pPr>
        <w:keepNext/>
        <w:spacing w:line="240" w:lineRule="auto"/>
      </w:pPr>
      <w:r w:rsidRPr="00992DEC">
        <w:rPr>
          <w:lang w:val="de-DE"/>
        </w:rPr>
        <w:t>Production</w:t>
      </w:r>
      <w:r w:rsidRPr="001C10DF">
        <w:t xml:space="preserve"> </w:t>
      </w:r>
      <w:r w:rsidRPr="00992DEC">
        <w:rPr>
          <w:lang w:val="de-DE"/>
        </w:rPr>
        <w:t>site</w:t>
      </w:r>
      <w:r w:rsidRPr="001C10DF">
        <w:t xml:space="preserve"> </w:t>
      </w:r>
      <w:r w:rsidRPr="00992DEC">
        <w:rPr>
          <w:lang w:val="de-DE"/>
        </w:rPr>
        <w:t>Singen</w:t>
      </w:r>
    </w:p>
    <w:p w14:paraId="467E3B80" w14:textId="77777777" w:rsidR="00291EB2" w:rsidRPr="00C67AE9" w:rsidRDefault="00E40167" w:rsidP="008B02F9">
      <w:pPr>
        <w:keepNext/>
        <w:spacing w:line="240" w:lineRule="auto"/>
      </w:pPr>
      <w:r w:rsidRPr="00C67AE9">
        <w:t>Robert-Bosch-Str. 8</w:t>
      </w:r>
    </w:p>
    <w:p w14:paraId="73BD6668" w14:textId="77777777" w:rsidR="00291EB2" w:rsidRPr="00C67AE9" w:rsidRDefault="00E40167" w:rsidP="008B02F9">
      <w:pPr>
        <w:keepNext/>
        <w:spacing w:line="240" w:lineRule="auto"/>
      </w:pPr>
      <w:r w:rsidRPr="00C67AE9">
        <w:t>78224 Singen</w:t>
      </w:r>
    </w:p>
    <w:p w14:paraId="440E8A82" w14:textId="77777777" w:rsidR="00291EB2" w:rsidRPr="00C67AE9" w:rsidRDefault="00E40167">
      <w:pPr>
        <w:spacing w:line="240" w:lineRule="auto"/>
      </w:pPr>
      <w:r w:rsidRPr="00C67AE9">
        <w:t>Γερμανία</w:t>
      </w:r>
    </w:p>
    <w:p w14:paraId="7CE47843" w14:textId="77777777" w:rsidR="00291EB2" w:rsidRPr="00C67AE9" w:rsidRDefault="00291EB2">
      <w:pPr>
        <w:numPr>
          <w:ilvl w:val="12"/>
          <w:numId w:val="0"/>
        </w:numPr>
        <w:tabs>
          <w:tab w:val="clear" w:pos="567"/>
        </w:tabs>
        <w:spacing w:line="240" w:lineRule="auto"/>
        <w:ind w:right="-2"/>
      </w:pPr>
    </w:p>
    <w:p w14:paraId="63E696C7" w14:textId="77777777" w:rsidR="00291EB2" w:rsidRPr="00C67AE9" w:rsidRDefault="00E40167" w:rsidP="00296787">
      <w:pPr>
        <w:keepNext/>
        <w:keepLines/>
        <w:numPr>
          <w:ilvl w:val="12"/>
          <w:numId w:val="0"/>
        </w:numPr>
        <w:tabs>
          <w:tab w:val="clear" w:pos="567"/>
        </w:tabs>
        <w:spacing w:line="240" w:lineRule="auto"/>
        <w:ind w:right="-2"/>
      </w:pPr>
      <w:r w:rsidRPr="00C67AE9">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203334A0" w14:textId="77777777" w:rsidR="00291EB2" w:rsidRPr="00C67AE9" w:rsidRDefault="00291EB2" w:rsidP="00296787">
      <w:pPr>
        <w:keepNext/>
        <w:keepLines/>
        <w:spacing w:line="240" w:lineRule="auto"/>
      </w:pPr>
    </w:p>
    <w:tbl>
      <w:tblPr>
        <w:tblW w:w="9270" w:type="dxa"/>
        <w:tblLayout w:type="fixed"/>
        <w:tblLook w:val="0000" w:firstRow="0" w:lastRow="0" w:firstColumn="0" w:lastColumn="0" w:noHBand="0" w:noVBand="0"/>
      </w:tblPr>
      <w:tblGrid>
        <w:gridCol w:w="4396"/>
        <w:gridCol w:w="4398"/>
        <w:gridCol w:w="476"/>
      </w:tblGrid>
      <w:tr w:rsidR="00291EB2" w:rsidRPr="00224EEE" w14:paraId="6133886C" w14:textId="77777777" w:rsidTr="00296787">
        <w:trPr>
          <w:gridAfter w:val="1"/>
          <w:wAfter w:w="476" w:type="dxa"/>
          <w:cantSplit/>
        </w:trPr>
        <w:tc>
          <w:tcPr>
            <w:tcW w:w="4396" w:type="dxa"/>
          </w:tcPr>
          <w:p w14:paraId="677699EA" w14:textId="77777777" w:rsidR="00291EB2" w:rsidRPr="00992DEC" w:rsidRDefault="00E40167" w:rsidP="00E444CD">
            <w:pPr>
              <w:spacing w:line="240" w:lineRule="auto"/>
              <w:rPr>
                <w:szCs w:val="22"/>
                <w:lang w:val="de-DE"/>
              </w:rPr>
            </w:pPr>
            <w:r w:rsidRPr="00992DEC">
              <w:rPr>
                <w:b/>
                <w:bCs/>
                <w:szCs w:val="22"/>
                <w:lang w:val="de-DE"/>
              </w:rPr>
              <w:t>België/Belgique/Belgien</w:t>
            </w:r>
          </w:p>
          <w:p w14:paraId="4BFBA443" w14:textId="77777777" w:rsidR="00291EB2" w:rsidRPr="00992DEC" w:rsidRDefault="00E40167" w:rsidP="00296787">
            <w:pPr>
              <w:spacing w:line="240" w:lineRule="auto"/>
              <w:rPr>
                <w:szCs w:val="22"/>
                <w:lang w:val="de-DE" w:eastAsia="en-GB"/>
              </w:rPr>
            </w:pPr>
            <w:r w:rsidRPr="00992DEC">
              <w:rPr>
                <w:szCs w:val="22"/>
                <w:lang w:val="de-DE" w:eastAsia="en-GB"/>
              </w:rPr>
              <w:t>Takeda Belgium NV</w:t>
            </w:r>
          </w:p>
          <w:p w14:paraId="0FD97AA8" w14:textId="77777777" w:rsidR="00291EB2" w:rsidRPr="00C67AE9" w:rsidRDefault="00E40167" w:rsidP="00296787">
            <w:pPr>
              <w:spacing w:line="240" w:lineRule="auto"/>
              <w:ind w:left="567" w:hanging="567"/>
              <w:contextualSpacing/>
              <w:rPr>
                <w:i/>
                <w:iCs/>
                <w:szCs w:val="22"/>
                <w:lang w:eastAsia="nl-NL"/>
              </w:rPr>
            </w:pPr>
            <w:r w:rsidRPr="00C67AE9">
              <w:rPr>
                <w:szCs w:val="22"/>
              </w:rPr>
              <w:t>Tel/Tél: +32 2 464 06 11</w:t>
            </w:r>
            <w:r w:rsidRPr="00C67AE9">
              <w:rPr>
                <w:i/>
                <w:iCs/>
                <w:szCs w:val="22"/>
              </w:rPr>
              <w:t xml:space="preserve"> </w:t>
            </w:r>
          </w:p>
          <w:p w14:paraId="25432A1E" w14:textId="77777777" w:rsidR="00291EB2" w:rsidRPr="00C67AE9" w:rsidRDefault="00E40167" w:rsidP="00296787">
            <w:pPr>
              <w:spacing w:line="240" w:lineRule="auto"/>
              <w:ind w:left="567" w:hanging="567"/>
              <w:contextualSpacing/>
              <w:rPr>
                <w:szCs w:val="22"/>
              </w:rPr>
            </w:pPr>
            <w:r w:rsidRPr="00C67AE9">
              <w:rPr>
                <w:szCs w:val="22"/>
              </w:rPr>
              <w:t>medinfoEMEA@takeda.com</w:t>
            </w:r>
          </w:p>
          <w:p w14:paraId="1CB38563" w14:textId="77777777" w:rsidR="00291EB2" w:rsidRPr="00C67AE9" w:rsidRDefault="00291EB2" w:rsidP="00E444CD">
            <w:pPr>
              <w:spacing w:line="240" w:lineRule="auto"/>
              <w:ind w:right="34"/>
              <w:rPr>
                <w:szCs w:val="22"/>
              </w:rPr>
            </w:pPr>
          </w:p>
        </w:tc>
        <w:tc>
          <w:tcPr>
            <w:tcW w:w="4398" w:type="dxa"/>
          </w:tcPr>
          <w:p w14:paraId="2E10DB31" w14:textId="77777777" w:rsidR="00291EB2" w:rsidRPr="00224EEE" w:rsidRDefault="00E40167" w:rsidP="00E444CD">
            <w:pPr>
              <w:autoSpaceDE w:val="0"/>
              <w:autoSpaceDN w:val="0"/>
              <w:adjustRightInd w:val="0"/>
              <w:spacing w:line="240" w:lineRule="auto"/>
              <w:rPr>
                <w:szCs w:val="22"/>
                <w:lang w:val="fi-FI"/>
              </w:rPr>
            </w:pPr>
            <w:r w:rsidRPr="00224EEE">
              <w:rPr>
                <w:b/>
                <w:bCs/>
                <w:szCs w:val="22"/>
                <w:lang w:val="fi-FI"/>
              </w:rPr>
              <w:t>Lietuva</w:t>
            </w:r>
          </w:p>
          <w:p w14:paraId="57B5B16E" w14:textId="77777777" w:rsidR="00291EB2" w:rsidRPr="00224EEE" w:rsidRDefault="00E40167" w:rsidP="00E444CD">
            <w:pPr>
              <w:pStyle w:val="Default"/>
              <w:rPr>
                <w:sz w:val="22"/>
                <w:szCs w:val="22"/>
                <w:lang w:val="fi-FI"/>
              </w:rPr>
            </w:pPr>
            <w:r w:rsidRPr="00224EEE">
              <w:rPr>
                <w:rFonts w:eastAsia="Times New Roman"/>
                <w:sz w:val="22"/>
                <w:szCs w:val="22"/>
                <w:lang w:val="fi-FI"/>
              </w:rPr>
              <w:t>Takeda, UAB</w:t>
            </w:r>
          </w:p>
          <w:p w14:paraId="70649F80" w14:textId="77777777" w:rsidR="00291EB2" w:rsidRPr="00224EEE" w:rsidRDefault="00E40167" w:rsidP="00E444CD">
            <w:pPr>
              <w:pStyle w:val="Default"/>
              <w:rPr>
                <w:sz w:val="22"/>
                <w:szCs w:val="22"/>
                <w:lang w:val="fi-FI"/>
              </w:rPr>
            </w:pPr>
            <w:r w:rsidRPr="00224EEE">
              <w:rPr>
                <w:rFonts w:eastAsia="Times New Roman"/>
                <w:sz w:val="22"/>
                <w:szCs w:val="22"/>
                <w:lang w:val="fi-FI"/>
              </w:rPr>
              <w:t>Tel: +370 521 09 070</w:t>
            </w:r>
          </w:p>
          <w:p w14:paraId="5F47E9D5" w14:textId="77777777" w:rsidR="00291EB2" w:rsidRPr="00224EEE" w:rsidRDefault="00E40167" w:rsidP="00E444CD">
            <w:pPr>
              <w:pStyle w:val="Default"/>
              <w:rPr>
                <w:sz w:val="22"/>
                <w:szCs w:val="22"/>
                <w:lang w:val="fi-FI"/>
              </w:rPr>
            </w:pPr>
            <w:r w:rsidRPr="00224EEE">
              <w:rPr>
                <w:rFonts w:eastAsia="Times New Roman"/>
                <w:bCs/>
                <w:sz w:val="22"/>
                <w:szCs w:val="22"/>
                <w:lang w:val="fi-FI"/>
              </w:rPr>
              <w:t>medinfoEMEA@takeda.com</w:t>
            </w:r>
          </w:p>
          <w:p w14:paraId="64E285CA" w14:textId="77777777" w:rsidR="00291EB2" w:rsidRPr="00224EEE" w:rsidRDefault="00291EB2" w:rsidP="00E444CD">
            <w:pPr>
              <w:suppressAutoHyphens/>
              <w:spacing w:line="240" w:lineRule="auto"/>
              <w:rPr>
                <w:szCs w:val="22"/>
                <w:lang w:val="fi-FI"/>
              </w:rPr>
            </w:pPr>
          </w:p>
        </w:tc>
      </w:tr>
      <w:tr w:rsidR="00291EB2" w:rsidRPr="00C67AE9" w14:paraId="532A2417" w14:textId="77777777" w:rsidTr="00296787">
        <w:trPr>
          <w:gridAfter w:val="1"/>
          <w:wAfter w:w="476" w:type="dxa"/>
          <w:cantSplit/>
        </w:trPr>
        <w:tc>
          <w:tcPr>
            <w:tcW w:w="4396" w:type="dxa"/>
          </w:tcPr>
          <w:p w14:paraId="1105829C" w14:textId="77777777" w:rsidR="00291EB2" w:rsidRPr="00224EEE" w:rsidRDefault="00E40167" w:rsidP="00E444CD">
            <w:pPr>
              <w:autoSpaceDE w:val="0"/>
              <w:autoSpaceDN w:val="0"/>
              <w:adjustRightInd w:val="0"/>
              <w:spacing w:line="240" w:lineRule="auto"/>
              <w:rPr>
                <w:b/>
                <w:bCs/>
                <w:szCs w:val="22"/>
                <w:lang w:val="ru-RU"/>
              </w:rPr>
            </w:pPr>
            <w:r w:rsidRPr="00224EEE">
              <w:rPr>
                <w:b/>
                <w:bCs/>
                <w:szCs w:val="22"/>
                <w:lang w:val="ru-RU"/>
              </w:rPr>
              <w:t>България</w:t>
            </w:r>
          </w:p>
          <w:p w14:paraId="1B705951" w14:textId="77777777" w:rsidR="00291EB2" w:rsidRPr="00224EEE" w:rsidRDefault="00E40167" w:rsidP="00E444CD">
            <w:pPr>
              <w:pStyle w:val="Default"/>
              <w:rPr>
                <w:sz w:val="22"/>
                <w:szCs w:val="22"/>
                <w:lang w:val="ru-RU"/>
              </w:rPr>
            </w:pPr>
            <w:r w:rsidRPr="00224EEE">
              <w:rPr>
                <w:rFonts w:eastAsia="Times New Roman"/>
                <w:sz w:val="22"/>
                <w:szCs w:val="22"/>
                <w:lang w:val="ru-RU"/>
              </w:rPr>
              <w:t>Такеда България</w:t>
            </w:r>
          </w:p>
          <w:p w14:paraId="401F2635" w14:textId="77777777" w:rsidR="00291EB2" w:rsidRPr="00224EEE" w:rsidRDefault="00E40167" w:rsidP="00E444CD">
            <w:pPr>
              <w:tabs>
                <w:tab w:val="left" w:pos="-720"/>
              </w:tabs>
              <w:suppressAutoHyphens/>
              <w:spacing w:line="240" w:lineRule="auto"/>
              <w:rPr>
                <w:szCs w:val="22"/>
                <w:lang w:val="ru-RU"/>
              </w:rPr>
            </w:pPr>
            <w:r w:rsidRPr="00224EEE">
              <w:rPr>
                <w:szCs w:val="22"/>
                <w:lang w:val="ru-RU"/>
              </w:rPr>
              <w:t>Тел: +359 2 958 27 36</w:t>
            </w:r>
          </w:p>
          <w:p w14:paraId="0609986C" w14:textId="77777777" w:rsidR="00291EB2" w:rsidRPr="00224EEE" w:rsidRDefault="00E40167" w:rsidP="00E444CD">
            <w:pPr>
              <w:tabs>
                <w:tab w:val="left" w:pos="-720"/>
              </w:tabs>
              <w:suppressAutoHyphens/>
              <w:spacing w:line="240" w:lineRule="auto"/>
              <w:rPr>
                <w:szCs w:val="22"/>
                <w:lang w:val="ru-RU"/>
              </w:rPr>
            </w:pPr>
            <w:r w:rsidRPr="00992DEC">
              <w:rPr>
                <w:szCs w:val="22"/>
                <w:lang w:val="en-US"/>
              </w:rPr>
              <w:t>medinfoEMEA</w:t>
            </w:r>
            <w:r w:rsidRPr="00224EEE">
              <w:rPr>
                <w:szCs w:val="22"/>
                <w:lang w:val="ru-RU"/>
              </w:rPr>
              <w:t>@</w:t>
            </w:r>
            <w:r w:rsidRPr="00992DEC">
              <w:rPr>
                <w:szCs w:val="22"/>
                <w:lang w:val="en-US"/>
              </w:rPr>
              <w:t>takeda</w:t>
            </w:r>
            <w:r w:rsidRPr="00224EEE">
              <w:rPr>
                <w:szCs w:val="22"/>
                <w:lang w:val="ru-RU"/>
              </w:rPr>
              <w:t>.</w:t>
            </w:r>
            <w:r w:rsidRPr="00992DEC">
              <w:rPr>
                <w:szCs w:val="22"/>
                <w:lang w:val="en-US"/>
              </w:rPr>
              <w:t>com</w:t>
            </w:r>
          </w:p>
        </w:tc>
        <w:tc>
          <w:tcPr>
            <w:tcW w:w="4398" w:type="dxa"/>
          </w:tcPr>
          <w:p w14:paraId="3929208E" w14:textId="77777777" w:rsidR="00291EB2" w:rsidRPr="00992DEC" w:rsidRDefault="00E40167" w:rsidP="00E444CD">
            <w:pPr>
              <w:tabs>
                <w:tab w:val="left" w:pos="-720"/>
              </w:tabs>
              <w:suppressAutoHyphens/>
              <w:spacing w:line="240" w:lineRule="auto"/>
              <w:rPr>
                <w:szCs w:val="22"/>
                <w:lang w:val="de-DE"/>
              </w:rPr>
            </w:pPr>
            <w:r w:rsidRPr="00992DEC">
              <w:rPr>
                <w:b/>
                <w:bCs/>
                <w:szCs w:val="22"/>
                <w:lang w:val="de-DE"/>
              </w:rPr>
              <w:t>Luxembourg/Luxemburg</w:t>
            </w:r>
          </w:p>
          <w:p w14:paraId="79D2BFB3" w14:textId="77777777" w:rsidR="00291EB2" w:rsidRPr="00992DEC" w:rsidRDefault="00E40167" w:rsidP="00296787">
            <w:pPr>
              <w:spacing w:line="240" w:lineRule="auto"/>
              <w:rPr>
                <w:szCs w:val="22"/>
                <w:lang w:val="de-DE" w:eastAsia="en-GB"/>
              </w:rPr>
            </w:pPr>
            <w:r w:rsidRPr="00992DEC">
              <w:rPr>
                <w:szCs w:val="22"/>
                <w:lang w:val="de-DE" w:eastAsia="en-GB"/>
              </w:rPr>
              <w:t>Takeda Belgium NV</w:t>
            </w:r>
          </w:p>
          <w:p w14:paraId="2511273F" w14:textId="77777777" w:rsidR="00291EB2" w:rsidRPr="00992DEC" w:rsidRDefault="00E40167" w:rsidP="00296787">
            <w:pPr>
              <w:spacing w:line="240" w:lineRule="auto"/>
              <w:ind w:left="567" w:hanging="567"/>
              <w:contextualSpacing/>
              <w:rPr>
                <w:i/>
                <w:iCs/>
                <w:szCs w:val="22"/>
                <w:lang w:val="de-DE" w:eastAsia="nl-NL"/>
              </w:rPr>
            </w:pPr>
            <w:r w:rsidRPr="00992DEC">
              <w:rPr>
                <w:szCs w:val="22"/>
                <w:lang w:val="de-DE"/>
              </w:rPr>
              <w:t>Tel/Tél: +32 2 464 06 11</w:t>
            </w:r>
            <w:r w:rsidRPr="00992DEC">
              <w:rPr>
                <w:i/>
                <w:iCs/>
                <w:szCs w:val="22"/>
                <w:lang w:val="de-DE"/>
              </w:rPr>
              <w:t xml:space="preserve"> </w:t>
            </w:r>
          </w:p>
          <w:p w14:paraId="1E1B610C" w14:textId="77777777" w:rsidR="00291EB2" w:rsidRPr="00C67AE9" w:rsidRDefault="00E40167" w:rsidP="00296787">
            <w:pPr>
              <w:spacing w:line="240" w:lineRule="auto"/>
              <w:ind w:left="567" w:hanging="567"/>
              <w:contextualSpacing/>
              <w:rPr>
                <w:szCs w:val="22"/>
              </w:rPr>
            </w:pPr>
            <w:r w:rsidRPr="00C67AE9">
              <w:rPr>
                <w:szCs w:val="22"/>
              </w:rPr>
              <w:t>medinfoEMEA@takeda.com</w:t>
            </w:r>
          </w:p>
          <w:p w14:paraId="1B66D5F0" w14:textId="77777777" w:rsidR="00291EB2" w:rsidRPr="00C67AE9" w:rsidRDefault="00291EB2" w:rsidP="00E444CD">
            <w:pPr>
              <w:tabs>
                <w:tab w:val="left" w:pos="-720"/>
              </w:tabs>
              <w:suppressAutoHyphens/>
              <w:spacing w:line="240" w:lineRule="auto"/>
              <w:rPr>
                <w:szCs w:val="22"/>
              </w:rPr>
            </w:pPr>
          </w:p>
        </w:tc>
      </w:tr>
      <w:tr w:rsidR="00291EB2" w:rsidRPr="00C67AE9" w14:paraId="4047C991" w14:textId="77777777" w:rsidTr="00296787">
        <w:trPr>
          <w:gridAfter w:val="1"/>
          <w:wAfter w:w="476" w:type="dxa"/>
          <w:cantSplit/>
        </w:trPr>
        <w:tc>
          <w:tcPr>
            <w:tcW w:w="4396" w:type="dxa"/>
          </w:tcPr>
          <w:p w14:paraId="12B76046" w14:textId="77777777" w:rsidR="00291EB2" w:rsidRPr="001C10DF" w:rsidRDefault="00E40167" w:rsidP="00E444CD">
            <w:pPr>
              <w:tabs>
                <w:tab w:val="left" w:pos="-720"/>
              </w:tabs>
              <w:suppressAutoHyphens/>
              <w:spacing w:line="240" w:lineRule="auto"/>
              <w:rPr>
                <w:szCs w:val="22"/>
              </w:rPr>
            </w:pPr>
            <w:r w:rsidRPr="001C10DF">
              <w:rPr>
                <w:b/>
                <w:bCs/>
                <w:szCs w:val="22"/>
              </w:rPr>
              <w:t>Č</w:t>
            </w:r>
            <w:r w:rsidRPr="00992DEC">
              <w:rPr>
                <w:b/>
                <w:bCs/>
                <w:szCs w:val="22"/>
                <w:lang w:val="en-US"/>
              </w:rPr>
              <w:t>esk</w:t>
            </w:r>
            <w:r w:rsidRPr="001C10DF">
              <w:rPr>
                <w:b/>
                <w:bCs/>
                <w:szCs w:val="22"/>
              </w:rPr>
              <w:t xml:space="preserve">á </w:t>
            </w:r>
            <w:r w:rsidRPr="00992DEC">
              <w:rPr>
                <w:b/>
                <w:bCs/>
                <w:szCs w:val="22"/>
                <w:lang w:val="en-US"/>
              </w:rPr>
              <w:t>republika</w:t>
            </w:r>
          </w:p>
          <w:p w14:paraId="1FF50FB5" w14:textId="77777777" w:rsidR="00291EB2" w:rsidRPr="001C10DF" w:rsidRDefault="00E40167" w:rsidP="00E444CD">
            <w:pPr>
              <w:pStyle w:val="Default"/>
              <w:rPr>
                <w:sz w:val="22"/>
                <w:szCs w:val="22"/>
                <w:lang w:val="el-GR"/>
              </w:rPr>
            </w:pPr>
            <w:r w:rsidRPr="00992DEC">
              <w:rPr>
                <w:rFonts w:eastAsia="Times New Roman"/>
                <w:sz w:val="22"/>
                <w:szCs w:val="22"/>
              </w:rPr>
              <w:t>Takeda</w:t>
            </w:r>
            <w:r w:rsidRPr="001C10DF">
              <w:rPr>
                <w:rFonts w:eastAsia="Times New Roman"/>
                <w:sz w:val="22"/>
                <w:szCs w:val="22"/>
                <w:lang w:val="el-GR"/>
              </w:rPr>
              <w:t xml:space="preserve"> </w:t>
            </w:r>
            <w:r w:rsidRPr="00992DEC">
              <w:rPr>
                <w:rFonts w:eastAsia="Times New Roman"/>
                <w:sz w:val="22"/>
                <w:szCs w:val="22"/>
              </w:rPr>
              <w:t>Pharmaceuticals</w:t>
            </w:r>
            <w:r w:rsidRPr="001C10DF">
              <w:rPr>
                <w:rFonts w:eastAsia="Times New Roman"/>
                <w:sz w:val="22"/>
                <w:szCs w:val="22"/>
                <w:lang w:val="el-GR"/>
              </w:rPr>
              <w:t xml:space="preserve"> </w:t>
            </w:r>
            <w:r w:rsidRPr="00992DEC">
              <w:rPr>
                <w:rFonts w:eastAsia="Times New Roman"/>
                <w:sz w:val="22"/>
                <w:szCs w:val="22"/>
              </w:rPr>
              <w:t>Czech</w:t>
            </w:r>
            <w:r w:rsidRPr="001C10DF">
              <w:rPr>
                <w:rFonts w:eastAsia="Times New Roman"/>
                <w:sz w:val="22"/>
                <w:szCs w:val="22"/>
                <w:lang w:val="el-GR"/>
              </w:rPr>
              <w:t xml:space="preserve"> </w:t>
            </w:r>
            <w:r w:rsidRPr="00992DEC">
              <w:rPr>
                <w:rFonts w:eastAsia="Times New Roman"/>
                <w:sz w:val="22"/>
                <w:szCs w:val="22"/>
              </w:rPr>
              <w:t>Republic</w:t>
            </w:r>
            <w:r w:rsidRPr="001C10DF">
              <w:rPr>
                <w:rFonts w:eastAsia="Times New Roman"/>
                <w:sz w:val="22"/>
                <w:szCs w:val="22"/>
                <w:lang w:val="el-GR"/>
              </w:rPr>
              <w:t xml:space="preserve"> </w:t>
            </w:r>
            <w:r w:rsidRPr="00992DEC">
              <w:rPr>
                <w:rFonts w:eastAsia="Times New Roman"/>
                <w:sz w:val="22"/>
                <w:szCs w:val="22"/>
              </w:rPr>
              <w:t>s</w:t>
            </w:r>
            <w:r w:rsidRPr="001C10DF">
              <w:rPr>
                <w:rFonts w:eastAsia="Times New Roman"/>
                <w:sz w:val="22"/>
                <w:szCs w:val="22"/>
                <w:lang w:val="el-GR"/>
              </w:rPr>
              <w:t>.</w:t>
            </w:r>
            <w:r w:rsidRPr="00992DEC">
              <w:rPr>
                <w:rFonts w:eastAsia="Times New Roman"/>
                <w:sz w:val="22"/>
                <w:szCs w:val="22"/>
              </w:rPr>
              <w:t>r</w:t>
            </w:r>
            <w:r w:rsidRPr="001C10DF">
              <w:rPr>
                <w:rFonts w:eastAsia="Times New Roman"/>
                <w:sz w:val="22"/>
                <w:szCs w:val="22"/>
                <w:lang w:val="el-GR"/>
              </w:rPr>
              <w:t>.</w:t>
            </w:r>
            <w:r w:rsidRPr="00992DEC">
              <w:rPr>
                <w:rFonts w:eastAsia="Times New Roman"/>
                <w:sz w:val="22"/>
                <w:szCs w:val="22"/>
              </w:rPr>
              <w:t>o</w:t>
            </w:r>
            <w:r w:rsidRPr="001C10DF">
              <w:rPr>
                <w:rFonts w:eastAsia="Times New Roman"/>
                <w:sz w:val="22"/>
                <w:szCs w:val="22"/>
                <w:lang w:val="el-GR"/>
              </w:rPr>
              <w:t>.</w:t>
            </w:r>
            <w:r w:rsidRPr="001C10DF">
              <w:rPr>
                <w:sz w:val="22"/>
                <w:szCs w:val="22"/>
                <w:lang w:val="el-GR"/>
              </w:rPr>
              <w:t xml:space="preserve"> </w:t>
            </w:r>
            <w:r w:rsidRPr="00992DEC">
              <w:rPr>
                <w:rFonts w:eastAsia="Times New Roman"/>
                <w:sz w:val="22"/>
                <w:szCs w:val="22"/>
              </w:rPr>
              <w:t>Tel</w:t>
            </w:r>
            <w:r w:rsidRPr="001C10DF">
              <w:rPr>
                <w:rFonts w:eastAsia="Times New Roman"/>
                <w:sz w:val="22"/>
                <w:szCs w:val="22"/>
                <w:lang w:val="el-GR"/>
              </w:rPr>
              <w:t>: +420 234 722 722</w:t>
            </w:r>
          </w:p>
          <w:p w14:paraId="17686806" w14:textId="77777777" w:rsidR="00291EB2" w:rsidRPr="00C67AE9" w:rsidRDefault="00E40167" w:rsidP="00296787">
            <w:pPr>
              <w:spacing w:line="240" w:lineRule="auto"/>
              <w:rPr>
                <w:szCs w:val="22"/>
              </w:rPr>
            </w:pPr>
            <w:r w:rsidRPr="00C67AE9">
              <w:rPr>
                <w:szCs w:val="22"/>
              </w:rPr>
              <w:t>medinfoEMEA@takeda.com</w:t>
            </w:r>
          </w:p>
          <w:p w14:paraId="1B6B7CC8" w14:textId="77777777" w:rsidR="00291EB2" w:rsidRPr="00C67AE9" w:rsidRDefault="00291EB2" w:rsidP="00E444CD">
            <w:pPr>
              <w:autoSpaceDE w:val="0"/>
              <w:autoSpaceDN w:val="0"/>
              <w:adjustRightInd w:val="0"/>
              <w:spacing w:line="240" w:lineRule="auto"/>
              <w:rPr>
                <w:b/>
                <w:bCs/>
                <w:szCs w:val="22"/>
              </w:rPr>
            </w:pPr>
          </w:p>
        </w:tc>
        <w:tc>
          <w:tcPr>
            <w:tcW w:w="4398" w:type="dxa"/>
          </w:tcPr>
          <w:p w14:paraId="059ECCE4" w14:textId="77777777" w:rsidR="00291EB2" w:rsidRPr="00224EEE" w:rsidRDefault="00E40167" w:rsidP="00E444CD">
            <w:pPr>
              <w:spacing w:line="240" w:lineRule="auto"/>
              <w:rPr>
                <w:b/>
                <w:szCs w:val="22"/>
                <w:lang w:val="sv-SE"/>
              </w:rPr>
            </w:pPr>
            <w:r w:rsidRPr="00224EEE">
              <w:rPr>
                <w:b/>
                <w:bCs/>
                <w:szCs w:val="22"/>
                <w:lang w:val="sv-SE"/>
              </w:rPr>
              <w:t>Magyarország</w:t>
            </w:r>
          </w:p>
          <w:p w14:paraId="3826FE33" w14:textId="77777777" w:rsidR="00291EB2" w:rsidRPr="00224EEE" w:rsidRDefault="00E40167" w:rsidP="00E444CD">
            <w:pPr>
              <w:pStyle w:val="Default"/>
              <w:rPr>
                <w:sz w:val="22"/>
                <w:szCs w:val="22"/>
                <w:lang w:val="sv-SE"/>
              </w:rPr>
            </w:pPr>
            <w:r w:rsidRPr="00224EEE">
              <w:rPr>
                <w:rFonts w:eastAsia="Times New Roman"/>
                <w:sz w:val="22"/>
                <w:szCs w:val="22"/>
                <w:lang w:val="sv-SE"/>
              </w:rPr>
              <w:t>Takeda Pharma Kft.</w:t>
            </w:r>
          </w:p>
          <w:p w14:paraId="4AF2CD48" w14:textId="77777777" w:rsidR="00291EB2" w:rsidRPr="00224EEE" w:rsidRDefault="00E40167" w:rsidP="00E444CD">
            <w:pPr>
              <w:tabs>
                <w:tab w:val="left" w:pos="-720"/>
              </w:tabs>
              <w:suppressAutoHyphens/>
              <w:spacing w:line="240" w:lineRule="auto"/>
              <w:rPr>
                <w:szCs w:val="22"/>
                <w:lang w:val="sv-SE"/>
              </w:rPr>
            </w:pPr>
            <w:r w:rsidRPr="00224EEE">
              <w:rPr>
                <w:szCs w:val="22"/>
                <w:lang w:val="sv-SE"/>
              </w:rPr>
              <w:t>Tel: +36 1 270 7030</w:t>
            </w:r>
          </w:p>
          <w:p w14:paraId="5FBA2C6E" w14:textId="77777777" w:rsidR="00291EB2" w:rsidRPr="00C67AE9" w:rsidRDefault="00E40167" w:rsidP="00296787">
            <w:pPr>
              <w:spacing w:line="240" w:lineRule="auto"/>
              <w:rPr>
                <w:szCs w:val="22"/>
              </w:rPr>
            </w:pPr>
            <w:r w:rsidRPr="00C67AE9">
              <w:rPr>
                <w:szCs w:val="22"/>
              </w:rPr>
              <w:t>medinfoEMEA@takeda.com</w:t>
            </w:r>
          </w:p>
          <w:p w14:paraId="044759AC" w14:textId="77777777" w:rsidR="00291EB2" w:rsidRPr="00C67AE9" w:rsidRDefault="00291EB2" w:rsidP="00E444CD">
            <w:pPr>
              <w:tabs>
                <w:tab w:val="left" w:pos="-720"/>
              </w:tabs>
              <w:suppressAutoHyphens/>
              <w:spacing w:line="240" w:lineRule="auto"/>
              <w:rPr>
                <w:b/>
                <w:szCs w:val="22"/>
              </w:rPr>
            </w:pPr>
          </w:p>
        </w:tc>
      </w:tr>
      <w:tr w:rsidR="00291EB2" w:rsidRPr="00C67AE9" w14:paraId="1929A74C" w14:textId="77777777" w:rsidTr="00296787">
        <w:trPr>
          <w:gridAfter w:val="1"/>
          <w:wAfter w:w="476" w:type="dxa"/>
          <w:cantSplit/>
        </w:trPr>
        <w:tc>
          <w:tcPr>
            <w:tcW w:w="4396" w:type="dxa"/>
          </w:tcPr>
          <w:p w14:paraId="1D0C8E5A" w14:textId="77777777" w:rsidR="00291EB2" w:rsidRPr="00992DEC" w:rsidRDefault="00E40167" w:rsidP="00E444CD">
            <w:pPr>
              <w:spacing w:line="240" w:lineRule="auto"/>
              <w:rPr>
                <w:szCs w:val="22"/>
                <w:lang w:val="en-US"/>
              </w:rPr>
            </w:pPr>
            <w:r w:rsidRPr="00992DEC">
              <w:rPr>
                <w:b/>
                <w:bCs/>
                <w:szCs w:val="22"/>
                <w:lang w:val="en-US"/>
              </w:rPr>
              <w:t>Danmark</w:t>
            </w:r>
          </w:p>
          <w:p w14:paraId="05BDE1E6" w14:textId="77777777" w:rsidR="00291EB2" w:rsidRPr="00992DEC" w:rsidRDefault="00E40167" w:rsidP="00E444CD">
            <w:pPr>
              <w:pStyle w:val="Default"/>
              <w:rPr>
                <w:sz w:val="22"/>
                <w:szCs w:val="22"/>
              </w:rPr>
            </w:pPr>
            <w:r w:rsidRPr="00992DEC">
              <w:rPr>
                <w:rFonts w:eastAsia="Times New Roman"/>
                <w:sz w:val="22"/>
                <w:szCs w:val="22"/>
              </w:rPr>
              <w:t>Takeda Pharma A/S</w:t>
            </w:r>
          </w:p>
          <w:p w14:paraId="608FE7CE" w14:textId="0897D3E4" w:rsidR="00291EB2" w:rsidRPr="00992DEC" w:rsidRDefault="00E40167" w:rsidP="00E444CD">
            <w:pPr>
              <w:tabs>
                <w:tab w:val="left" w:pos="-720"/>
              </w:tabs>
              <w:suppressAutoHyphens/>
              <w:spacing w:line="240" w:lineRule="auto"/>
              <w:rPr>
                <w:szCs w:val="22"/>
                <w:lang w:val="en-US"/>
              </w:rPr>
            </w:pPr>
            <w:r w:rsidRPr="00992DEC">
              <w:rPr>
                <w:szCs w:val="22"/>
                <w:lang w:val="en-US"/>
              </w:rPr>
              <w:t>Tlf</w:t>
            </w:r>
            <w:r w:rsidR="00A12A38" w:rsidRPr="00992DEC">
              <w:rPr>
                <w:szCs w:val="22"/>
                <w:lang w:val="en-US"/>
              </w:rPr>
              <w:t>.</w:t>
            </w:r>
            <w:r w:rsidRPr="00992DEC">
              <w:rPr>
                <w:szCs w:val="22"/>
                <w:lang w:val="en-US"/>
              </w:rPr>
              <w:t>: +45 46 77 10 10</w:t>
            </w:r>
          </w:p>
          <w:p w14:paraId="0BBCACF8" w14:textId="77777777" w:rsidR="00291EB2" w:rsidRPr="00C67AE9" w:rsidRDefault="00E40167" w:rsidP="00E444CD">
            <w:pPr>
              <w:tabs>
                <w:tab w:val="left" w:pos="-720"/>
              </w:tabs>
              <w:suppressAutoHyphens/>
              <w:spacing w:line="240" w:lineRule="auto"/>
              <w:rPr>
                <w:szCs w:val="22"/>
              </w:rPr>
            </w:pPr>
            <w:r w:rsidRPr="00C67AE9">
              <w:rPr>
                <w:szCs w:val="22"/>
              </w:rPr>
              <w:t>medinfoEMEA@takeda.com</w:t>
            </w:r>
          </w:p>
          <w:p w14:paraId="6044657B" w14:textId="77777777" w:rsidR="00291EB2" w:rsidRPr="00C67AE9" w:rsidRDefault="00291EB2" w:rsidP="00E444CD">
            <w:pPr>
              <w:tabs>
                <w:tab w:val="left" w:pos="-720"/>
              </w:tabs>
              <w:suppressAutoHyphens/>
              <w:spacing w:line="240" w:lineRule="auto"/>
              <w:rPr>
                <w:b/>
                <w:szCs w:val="22"/>
              </w:rPr>
            </w:pPr>
          </w:p>
        </w:tc>
        <w:tc>
          <w:tcPr>
            <w:tcW w:w="4398" w:type="dxa"/>
          </w:tcPr>
          <w:p w14:paraId="3AF61326" w14:textId="77777777" w:rsidR="00291EB2" w:rsidRPr="00224EEE" w:rsidRDefault="00E40167" w:rsidP="00E444CD">
            <w:pPr>
              <w:spacing w:line="240" w:lineRule="auto"/>
              <w:rPr>
                <w:b/>
                <w:szCs w:val="22"/>
                <w:lang w:val="fi-FI"/>
              </w:rPr>
            </w:pPr>
            <w:r w:rsidRPr="00224EEE">
              <w:rPr>
                <w:b/>
                <w:bCs/>
                <w:szCs w:val="22"/>
                <w:lang w:val="fi-FI"/>
              </w:rPr>
              <w:t>Malta</w:t>
            </w:r>
          </w:p>
          <w:p w14:paraId="0D496F20" w14:textId="77777777" w:rsidR="00291EB2" w:rsidRPr="00224EEE" w:rsidRDefault="00D12C1A" w:rsidP="00E444CD">
            <w:pPr>
              <w:pStyle w:val="Default"/>
              <w:rPr>
                <w:sz w:val="22"/>
                <w:szCs w:val="22"/>
                <w:lang w:val="fi-FI"/>
              </w:rPr>
            </w:pPr>
            <w:r w:rsidRPr="00224EEE">
              <w:rPr>
                <w:rFonts w:eastAsia="Times New Roman"/>
                <w:sz w:val="22"/>
                <w:szCs w:val="22"/>
                <w:lang w:val="fi-FI"/>
              </w:rPr>
              <w:t xml:space="preserve">Takeda </w:t>
            </w:r>
            <w:r w:rsidR="00E40167" w:rsidRPr="00224EEE">
              <w:rPr>
                <w:sz w:val="22"/>
                <w:szCs w:val="22"/>
                <w:lang w:val="fi-FI"/>
              </w:rPr>
              <w:t>HELLAS S.A.</w:t>
            </w:r>
          </w:p>
          <w:p w14:paraId="5538DBB1" w14:textId="77777777" w:rsidR="00291EB2" w:rsidRPr="00224EEE" w:rsidRDefault="00E40167" w:rsidP="00E444CD">
            <w:pPr>
              <w:pStyle w:val="Default"/>
              <w:rPr>
                <w:sz w:val="22"/>
                <w:szCs w:val="22"/>
                <w:lang w:val="fi-FI"/>
              </w:rPr>
            </w:pPr>
            <w:r w:rsidRPr="00224EEE">
              <w:rPr>
                <w:rFonts w:eastAsia="Times New Roman"/>
                <w:sz w:val="22"/>
                <w:szCs w:val="22"/>
                <w:lang w:val="fi-FI"/>
              </w:rPr>
              <w:t>Tel: +30 210 6387800</w:t>
            </w:r>
          </w:p>
          <w:p w14:paraId="0150F091" w14:textId="77777777" w:rsidR="00291EB2" w:rsidRPr="00C67AE9" w:rsidRDefault="00E40167" w:rsidP="00E444CD">
            <w:pPr>
              <w:spacing w:line="240" w:lineRule="auto"/>
              <w:rPr>
                <w:szCs w:val="22"/>
              </w:rPr>
            </w:pPr>
            <w:r w:rsidRPr="00C67AE9">
              <w:rPr>
                <w:szCs w:val="22"/>
              </w:rPr>
              <w:t xml:space="preserve">medinfoEMEA@takeda.com </w:t>
            </w:r>
          </w:p>
        </w:tc>
      </w:tr>
      <w:tr w:rsidR="00291EB2" w:rsidRPr="00C67AE9" w14:paraId="46E4D85E" w14:textId="77777777" w:rsidTr="00296787">
        <w:trPr>
          <w:cantSplit/>
        </w:trPr>
        <w:tc>
          <w:tcPr>
            <w:tcW w:w="4396" w:type="dxa"/>
          </w:tcPr>
          <w:p w14:paraId="6E03C010" w14:textId="77777777" w:rsidR="00291EB2" w:rsidRPr="00992DEC" w:rsidRDefault="00E40167" w:rsidP="00E444CD">
            <w:pPr>
              <w:spacing w:line="240" w:lineRule="auto"/>
              <w:rPr>
                <w:szCs w:val="22"/>
                <w:lang w:val="de-DE"/>
              </w:rPr>
            </w:pPr>
            <w:r w:rsidRPr="00992DEC">
              <w:rPr>
                <w:b/>
                <w:bCs/>
                <w:szCs w:val="22"/>
                <w:lang w:val="de-DE"/>
              </w:rPr>
              <w:t>Deutschland</w:t>
            </w:r>
          </w:p>
          <w:p w14:paraId="20EC06A9" w14:textId="77777777" w:rsidR="00291EB2" w:rsidRPr="00992DEC" w:rsidRDefault="00E40167" w:rsidP="00E444CD">
            <w:pPr>
              <w:pStyle w:val="Default"/>
              <w:rPr>
                <w:sz w:val="22"/>
                <w:szCs w:val="22"/>
                <w:lang w:val="de-DE"/>
              </w:rPr>
            </w:pPr>
            <w:r w:rsidRPr="00992DEC">
              <w:rPr>
                <w:rFonts w:eastAsia="Times New Roman"/>
                <w:sz w:val="22"/>
                <w:szCs w:val="22"/>
                <w:lang w:val="de-DE"/>
              </w:rPr>
              <w:t>Takeda GmbH</w:t>
            </w:r>
          </w:p>
          <w:p w14:paraId="19C83F5D" w14:textId="77777777" w:rsidR="00291EB2" w:rsidRPr="00992DEC" w:rsidRDefault="00E40167" w:rsidP="00E444CD">
            <w:pPr>
              <w:pStyle w:val="Default"/>
              <w:rPr>
                <w:sz w:val="22"/>
                <w:szCs w:val="22"/>
                <w:lang w:val="de-DE"/>
              </w:rPr>
            </w:pPr>
            <w:r w:rsidRPr="00992DEC">
              <w:rPr>
                <w:rFonts w:eastAsia="Times New Roman"/>
                <w:sz w:val="22"/>
                <w:szCs w:val="22"/>
                <w:lang w:val="de-DE"/>
              </w:rPr>
              <w:t>Tel: +49 (0) 800 825 3325</w:t>
            </w:r>
          </w:p>
          <w:p w14:paraId="32338E94" w14:textId="77777777" w:rsidR="00291EB2" w:rsidRPr="00992DEC" w:rsidRDefault="00E40167" w:rsidP="00E444CD">
            <w:pPr>
              <w:tabs>
                <w:tab w:val="left" w:pos="-720"/>
              </w:tabs>
              <w:suppressAutoHyphens/>
              <w:spacing w:line="240" w:lineRule="auto"/>
              <w:rPr>
                <w:szCs w:val="22"/>
                <w:lang w:val="de-DE"/>
              </w:rPr>
            </w:pPr>
            <w:r w:rsidRPr="00992DEC">
              <w:rPr>
                <w:szCs w:val="22"/>
                <w:lang w:val="de-DE"/>
              </w:rPr>
              <w:t>medinfoEMEA@takeda.com</w:t>
            </w:r>
          </w:p>
          <w:p w14:paraId="7EF19BA7" w14:textId="77777777" w:rsidR="00291EB2" w:rsidRPr="00992DEC" w:rsidRDefault="00291EB2" w:rsidP="00E444CD">
            <w:pPr>
              <w:tabs>
                <w:tab w:val="left" w:pos="-720"/>
              </w:tabs>
              <w:suppressAutoHyphens/>
              <w:spacing w:line="240" w:lineRule="auto"/>
              <w:rPr>
                <w:szCs w:val="22"/>
                <w:lang w:val="de-DE"/>
              </w:rPr>
            </w:pPr>
          </w:p>
        </w:tc>
        <w:tc>
          <w:tcPr>
            <w:tcW w:w="4874" w:type="dxa"/>
            <w:gridSpan w:val="2"/>
          </w:tcPr>
          <w:p w14:paraId="15ED5859" w14:textId="77777777" w:rsidR="00291EB2" w:rsidRPr="001C10DF" w:rsidRDefault="00E40167" w:rsidP="00E444CD">
            <w:pPr>
              <w:tabs>
                <w:tab w:val="left" w:pos="-720"/>
              </w:tabs>
              <w:suppressAutoHyphens/>
              <w:spacing w:line="240" w:lineRule="auto"/>
              <w:rPr>
                <w:szCs w:val="22"/>
                <w:lang w:val="nl-NL"/>
              </w:rPr>
            </w:pPr>
            <w:r w:rsidRPr="001C10DF">
              <w:rPr>
                <w:b/>
                <w:bCs/>
                <w:szCs w:val="22"/>
                <w:lang w:val="nl-NL"/>
              </w:rPr>
              <w:t>Nederland</w:t>
            </w:r>
          </w:p>
          <w:p w14:paraId="4D62F96A" w14:textId="77777777" w:rsidR="00291EB2" w:rsidRPr="001C10DF" w:rsidRDefault="00E40167" w:rsidP="00E444CD">
            <w:pPr>
              <w:pStyle w:val="Default"/>
              <w:rPr>
                <w:sz w:val="22"/>
                <w:szCs w:val="22"/>
                <w:lang w:val="nl-NL"/>
              </w:rPr>
            </w:pPr>
            <w:r w:rsidRPr="001C10DF">
              <w:rPr>
                <w:rFonts w:eastAsia="Times New Roman"/>
                <w:sz w:val="22"/>
                <w:szCs w:val="22"/>
                <w:lang w:val="nl-NL"/>
              </w:rPr>
              <w:t>Takeda Nederland B.V.</w:t>
            </w:r>
          </w:p>
          <w:p w14:paraId="6907425A" w14:textId="77777777" w:rsidR="00291EB2" w:rsidRPr="00C67AE9" w:rsidRDefault="00E40167" w:rsidP="00E444CD">
            <w:pPr>
              <w:pStyle w:val="Default"/>
              <w:rPr>
                <w:sz w:val="22"/>
                <w:szCs w:val="22"/>
                <w:lang w:val="el-GR"/>
              </w:rPr>
            </w:pPr>
            <w:r w:rsidRPr="00C67AE9">
              <w:rPr>
                <w:rFonts w:eastAsia="Times New Roman"/>
                <w:sz w:val="22"/>
                <w:szCs w:val="22"/>
                <w:lang w:val="el-GR"/>
              </w:rPr>
              <w:t>Tel: +31 20 203 5492</w:t>
            </w:r>
          </w:p>
          <w:p w14:paraId="568977A5" w14:textId="77777777" w:rsidR="00291EB2" w:rsidRPr="00C67AE9" w:rsidRDefault="00E40167" w:rsidP="00E444CD">
            <w:pPr>
              <w:tabs>
                <w:tab w:val="left" w:pos="-720"/>
              </w:tabs>
              <w:suppressAutoHyphens/>
              <w:spacing w:line="240" w:lineRule="auto"/>
              <w:rPr>
                <w:szCs w:val="22"/>
              </w:rPr>
            </w:pPr>
            <w:r w:rsidRPr="00C67AE9">
              <w:rPr>
                <w:szCs w:val="22"/>
              </w:rPr>
              <w:t>medinfoEMEA@takeda.com</w:t>
            </w:r>
          </w:p>
          <w:p w14:paraId="72BFE5EE" w14:textId="77777777" w:rsidR="00291EB2" w:rsidRPr="00C67AE9" w:rsidRDefault="00291EB2" w:rsidP="00E444CD">
            <w:pPr>
              <w:tabs>
                <w:tab w:val="left" w:pos="-720"/>
              </w:tabs>
              <w:suppressAutoHyphens/>
              <w:spacing w:line="240" w:lineRule="auto"/>
              <w:rPr>
                <w:szCs w:val="22"/>
              </w:rPr>
            </w:pPr>
          </w:p>
        </w:tc>
      </w:tr>
      <w:tr w:rsidR="00291EB2" w:rsidRPr="00A261D6" w14:paraId="06FC41C6" w14:textId="77777777" w:rsidTr="00296787">
        <w:trPr>
          <w:cantSplit/>
        </w:trPr>
        <w:tc>
          <w:tcPr>
            <w:tcW w:w="4396" w:type="dxa"/>
          </w:tcPr>
          <w:p w14:paraId="544D6032" w14:textId="77777777" w:rsidR="00291EB2" w:rsidRPr="009A79BA" w:rsidRDefault="00E40167" w:rsidP="00E444CD">
            <w:pPr>
              <w:tabs>
                <w:tab w:val="left" w:pos="-720"/>
              </w:tabs>
              <w:suppressAutoHyphens/>
              <w:spacing w:line="240" w:lineRule="auto"/>
              <w:rPr>
                <w:b/>
                <w:szCs w:val="22"/>
                <w:lang w:val="pt-BR"/>
              </w:rPr>
            </w:pPr>
            <w:r w:rsidRPr="009A79BA">
              <w:rPr>
                <w:b/>
                <w:bCs/>
                <w:szCs w:val="22"/>
                <w:lang w:val="pt-BR"/>
              </w:rPr>
              <w:t>Eesti</w:t>
            </w:r>
          </w:p>
          <w:p w14:paraId="37703408" w14:textId="77777777" w:rsidR="00291EB2" w:rsidRPr="009A79BA" w:rsidRDefault="00E40167" w:rsidP="00E444CD">
            <w:pPr>
              <w:pStyle w:val="Default"/>
              <w:rPr>
                <w:sz w:val="22"/>
                <w:szCs w:val="22"/>
                <w:lang w:val="pt-BR"/>
              </w:rPr>
            </w:pPr>
            <w:r w:rsidRPr="009A79BA">
              <w:rPr>
                <w:rFonts w:eastAsia="Times New Roman"/>
                <w:sz w:val="22"/>
                <w:szCs w:val="22"/>
                <w:lang w:val="pt-BR"/>
              </w:rPr>
              <w:t>Takeda Pharma AS</w:t>
            </w:r>
          </w:p>
          <w:p w14:paraId="6688F6E3" w14:textId="77777777" w:rsidR="00291EB2" w:rsidRPr="009A79BA" w:rsidRDefault="00E40167" w:rsidP="00E444CD">
            <w:pPr>
              <w:pStyle w:val="Default"/>
              <w:rPr>
                <w:sz w:val="22"/>
                <w:szCs w:val="22"/>
                <w:lang w:val="pt-BR"/>
              </w:rPr>
            </w:pPr>
            <w:r w:rsidRPr="009A79BA">
              <w:rPr>
                <w:rFonts w:eastAsia="Times New Roman"/>
                <w:sz w:val="22"/>
                <w:szCs w:val="22"/>
                <w:lang w:val="pt-BR"/>
              </w:rPr>
              <w:t>Tel: +372 6177 669</w:t>
            </w:r>
          </w:p>
          <w:p w14:paraId="2F745675" w14:textId="77777777" w:rsidR="00291EB2" w:rsidRPr="00C67AE9" w:rsidRDefault="00E40167" w:rsidP="00E444CD">
            <w:pPr>
              <w:tabs>
                <w:tab w:val="left" w:pos="-720"/>
              </w:tabs>
              <w:suppressAutoHyphens/>
              <w:spacing w:line="240" w:lineRule="auto"/>
              <w:rPr>
                <w:szCs w:val="22"/>
              </w:rPr>
            </w:pPr>
            <w:r w:rsidRPr="00C67AE9">
              <w:rPr>
                <w:szCs w:val="22"/>
              </w:rPr>
              <w:t>medinfoEMEA@takeda.com</w:t>
            </w:r>
          </w:p>
          <w:p w14:paraId="1D2580E0" w14:textId="77777777" w:rsidR="00291EB2" w:rsidRPr="00C67AE9" w:rsidRDefault="00291EB2" w:rsidP="00E444CD">
            <w:pPr>
              <w:tabs>
                <w:tab w:val="left" w:pos="-720"/>
              </w:tabs>
              <w:suppressAutoHyphens/>
              <w:spacing w:line="240" w:lineRule="auto"/>
              <w:rPr>
                <w:szCs w:val="22"/>
              </w:rPr>
            </w:pPr>
          </w:p>
        </w:tc>
        <w:tc>
          <w:tcPr>
            <w:tcW w:w="4874" w:type="dxa"/>
            <w:gridSpan w:val="2"/>
          </w:tcPr>
          <w:p w14:paraId="42CDD7F5" w14:textId="77777777" w:rsidR="00291EB2" w:rsidRPr="00992DEC" w:rsidRDefault="00E40167" w:rsidP="00E444CD">
            <w:pPr>
              <w:spacing w:line="240" w:lineRule="auto"/>
              <w:rPr>
                <w:szCs w:val="22"/>
                <w:lang w:val="en-US"/>
              </w:rPr>
            </w:pPr>
            <w:r w:rsidRPr="00992DEC">
              <w:rPr>
                <w:b/>
                <w:bCs/>
                <w:szCs w:val="22"/>
                <w:lang w:val="en-US"/>
              </w:rPr>
              <w:t>Norge</w:t>
            </w:r>
          </w:p>
          <w:p w14:paraId="6DE2AFE3" w14:textId="77777777" w:rsidR="00291EB2" w:rsidRPr="00992DEC" w:rsidRDefault="00E40167" w:rsidP="00E444CD">
            <w:pPr>
              <w:pStyle w:val="Default"/>
              <w:rPr>
                <w:sz w:val="22"/>
                <w:szCs w:val="22"/>
              </w:rPr>
            </w:pPr>
            <w:r w:rsidRPr="00992DEC">
              <w:rPr>
                <w:rFonts w:eastAsia="Times New Roman"/>
                <w:sz w:val="22"/>
                <w:szCs w:val="22"/>
              </w:rPr>
              <w:t>Takeda AS</w:t>
            </w:r>
          </w:p>
          <w:p w14:paraId="2C828829" w14:textId="77777777" w:rsidR="00291EB2" w:rsidRPr="00992DEC" w:rsidRDefault="00E40167" w:rsidP="00E444CD">
            <w:pPr>
              <w:pStyle w:val="Default"/>
              <w:rPr>
                <w:sz w:val="22"/>
                <w:szCs w:val="22"/>
              </w:rPr>
            </w:pPr>
            <w:r w:rsidRPr="00992DEC">
              <w:rPr>
                <w:rFonts w:eastAsia="Times New Roman"/>
                <w:sz w:val="22"/>
                <w:szCs w:val="22"/>
              </w:rPr>
              <w:t xml:space="preserve">Tlf: </w:t>
            </w:r>
            <w:r w:rsidRPr="00992DEC">
              <w:rPr>
                <w:rFonts w:eastAsia="Times New Roman"/>
                <w:color w:val="auto"/>
                <w:sz w:val="22"/>
                <w:szCs w:val="22"/>
              </w:rPr>
              <w:t>800 800 30</w:t>
            </w:r>
          </w:p>
          <w:p w14:paraId="26AE4791" w14:textId="77777777" w:rsidR="00291EB2" w:rsidRPr="00992DEC" w:rsidRDefault="00E40167" w:rsidP="00E444CD">
            <w:pPr>
              <w:spacing w:line="240" w:lineRule="auto"/>
              <w:rPr>
                <w:szCs w:val="22"/>
                <w:lang w:val="en-US"/>
              </w:rPr>
            </w:pPr>
            <w:r w:rsidRPr="00992DEC">
              <w:rPr>
                <w:szCs w:val="22"/>
                <w:lang w:val="en-US"/>
              </w:rPr>
              <w:t>medinfoEMEA@takeda.com</w:t>
            </w:r>
          </w:p>
        </w:tc>
      </w:tr>
      <w:tr w:rsidR="00291EB2" w:rsidRPr="00C67AE9" w14:paraId="540ABF99" w14:textId="77777777" w:rsidTr="00296787">
        <w:trPr>
          <w:cantSplit/>
        </w:trPr>
        <w:tc>
          <w:tcPr>
            <w:tcW w:w="4396" w:type="dxa"/>
          </w:tcPr>
          <w:p w14:paraId="1673EFF8" w14:textId="77777777" w:rsidR="00291EB2" w:rsidRPr="00C67AE9" w:rsidRDefault="00E40167" w:rsidP="00E444CD">
            <w:pPr>
              <w:spacing w:line="240" w:lineRule="auto"/>
              <w:rPr>
                <w:szCs w:val="22"/>
              </w:rPr>
            </w:pPr>
            <w:r w:rsidRPr="00C67AE9">
              <w:rPr>
                <w:b/>
                <w:bCs/>
                <w:szCs w:val="22"/>
              </w:rPr>
              <w:t>Ελλάδα</w:t>
            </w:r>
          </w:p>
          <w:p w14:paraId="78C9C8EB" w14:textId="77777777" w:rsidR="00291EB2" w:rsidRPr="00C67AE9" w:rsidRDefault="00D12C1A" w:rsidP="00E444CD">
            <w:pPr>
              <w:pStyle w:val="Default"/>
              <w:rPr>
                <w:sz w:val="22"/>
                <w:szCs w:val="22"/>
                <w:lang w:val="el-GR"/>
              </w:rPr>
            </w:pPr>
            <w:r w:rsidRPr="00C67AE9">
              <w:rPr>
                <w:rFonts w:eastAsia="Times New Roman"/>
                <w:sz w:val="22"/>
                <w:szCs w:val="22"/>
                <w:lang w:val="el-GR"/>
              </w:rPr>
              <w:t xml:space="preserve">Takeda </w:t>
            </w:r>
            <w:r w:rsidR="00E40167" w:rsidRPr="00C67AE9">
              <w:rPr>
                <w:rFonts w:eastAsia="Times New Roman"/>
                <w:sz w:val="22"/>
                <w:szCs w:val="22"/>
                <w:lang w:val="el-GR"/>
              </w:rPr>
              <w:t>ΕΛΛΑΣ Α.Ε.</w:t>
            </w:r>
          </w:p>
          <w:p w14:paraId="702DD8AD" w14:textId="77777777" w:rsidR="00291EB2" w:rsidRPr="00C67AE9" w:rsidRDefault="00E40167" w:rsidP="00E444CD">
            <w:pPr>
              <w:pStyle w:val="Default"/>
              <w:rPr>
                <w:sz w:val="22"/>
                <w:szCs w:val="22"/>
                <w:lang w:val="el-GR"/>
              </w:rPr>
            </w:pPr>
            <w:r w:rsidRPr="00C67AE9">
              <w:rPr>
                <w:rFonts w:eastAsia="Times New Roman"/>
                <w:sz w:val="22"/>
                <w:szCs w:val="22"/>
                <w:lang w:val="el-GR"/>
              </w:rPr>
              <w:t>Τηλ: +30 210 6387800</w:t>
            </w:r>
          </w:p>
          <w:p w14:paraId="29DE680C" w14:textId="77777777" w:rsidR="00291EB2" w:rsidRPr="00C67AE9" w:rsidRDefault="00E40167" w:rsidP="00E444CD">
            <w:pPr>
              <w:tabs>
                <w:tab w:val="left" w:pos="-720"/>
              </w:tabs>
              <w:suppressAutoHyphens/>
              <w:spacing w:line="240" w:lineRule="auto"/>
              <w:rPr>
                <w:szCs w:val="22"/>
              </w:rPr>
            </w:pPr>
            <w:r w:rsidRPr="00C67AE9">
              <w:rPr>
                <w:szCs w:val="22"/>
              </w:rPr>
              <w:t xml:space="preserve">medinfoEMEA@takeda.com </w:t>
            </w:r>
          </w:p>
        </w:tc>
        <w:tc>
          <w:tcPr>
            <w:tcW w:w="4874" w:type="dxa"/>
            <w:gridSpan w:val="2"/>
          </w:tcPr>
          <w:p w14:paraId="544A704C" w14:textId="77777777" w:rsidR="00291EB2" w:rsidRPr="00992DEC" w:rsidRDefault="00E40167" w:rsidP="00E444CD">
            <w:pPr>
              <w:tabs>
                <w:tab w:val="left" w:pos="-720"/>
              </w:tabs>
              <w:suppressAutoHyphens/>
              <w:spacing w:line="240" w:lineRule="auto"/>
              <w:rPr>
                <w:szCs w:val="22"/>
                <w:lang w:val="de-DE"/>
              </w:rPr>
            </w:pPr>
            <w:r w:rsidRPr="00992DEC">
              <w:rPr>
                <w:b/>
                <w:bCs/>
                <w:szCs w:val="22"/>
                <w:lang w:val="de-DE"/>
              </w:rPr>
              <w:t>Österreich</w:t>
            </w:r>
          </w:p>
          <w:p w14:paraId="46C2E894" w14:textId="77777777" w:rsidR="00291EB2" w:rsidRPr="00992DEC" w:rsidRDefault="00E40167" w:rsidP="00E444CD">
            <w:pPr>
              <w:pStyle w:val="Default"/>
              <w:rPr>
                <w:sz w:val="22"/>
                <w:szCs w:val="22"/>
                <w:lang w:val="de-DE"/>
              </w:rPr>
            </w:pPr>
            <w:r w:rsidRPr="00992DEC">
              <w:rPr>
                <w:rFonts w:eastAsia="Times New Roman"/>
                <w:sz w:val="22"/>
                <w:szCs w:val="22"/>
                <w:lang w:val="de-DE"/>
              </w:rPr>
              <w:t>Takeda Pharma Ges.m.b.H.</w:t>
            </w:r>
          </w:p>
          <w:p w14:paraId="3E614EDB" w14:textId="77777777" w:rsidR="00291EB2" w:rsidRPr="00C67AE9" w:rsidRDefault="00E40167" w:rsidP="00E444CD">
            <w:pPr>
              <w:tabs>
                <w:tab w:val="left" w:pos="-720"/>
              </w:tabs>
              <w:suppressAutoHyphens/>
              <w:spacing w:line="240" w:lineRule="auto"/>
              <w:rPr>
                <w:szCs w:val="22"/>
              </w:rPr>
            </w:pPr>
            <w:r w:rsidRPr="00C67AE9">
              <w:rPr>
                <w:szCs w:val="22"/>
              </w:rPr>
              <w:t>Tel: +43 (0) 800</w:t>
            </w:r>
            <w:r w:rsidR="00733734" w:rsidRPr="00C67AE9">
              <w:rPr>
                <w:szCs w:val="22"/>
              </w:rPr>
              <w:t>-</w:t>
            </w:r>
            <w:r w:rsidRPr="00C67AE9">
              <w:rPr>
                <w:szCs w:val="22"/>
              </w:rPr>
              <w:t>20 80 50</w:t>
            </w:r>
          </w:p>
          <w:p w14:paraId="361B0046" w14:textId="77777777" w:rsidR="00291EB2" w:rsidRPr="00C67AE9" w:rsidRDefault="00E40167" w:rsidP="00296787">
            <w:pPr>
              <w:spacing w:line="240" w:lineRule="auto"/>
              <w:rPr>
                <w:color w:val="000000"/>
                <w:szCs w:val="22"/>
              </w:rPr>
            </w:pPr>
            <w:r w:rsidRPr="00C67AE9">
              <w:rPr>
                <w:szCs w:val="22"/>
              </w:rPr>
              <w:t>medinfoEMEA@takeda.com</w:t>
            </w:r>
          </w:p>
          <w:p w14:paraId="44E659AB" w14:textId="77777777" w:rsidR="00291EB2" w:rsidRPr="00C67AE9" w:rsidRDefault="00291EB2" w:rsidP="00E444CD">
            <w:pPr>
              <w:tabs>
                <w:tab w:val="left" w:pos="-720"/>
              </w:tabs>
              <w:suppressAutoHyphens/>
              <w:spacing w:line="240" w:lineRule="auto"/>
              <w:rPr>
                <w:szCs w:val="22"/>
              </w:rPr>
            </w:pPr>
          </w:p>
        </w:tc>
      </w:tr>
      <w:tr w:rsidR="00291EB2" w:rsidRPr="00C67AE9" w14:paraId="6F776979" w14:textId="77777777" w:rsidTr="00296787">
        <w:trPr>
          <w:cantSplit/>
        </w:trPr>
        <w:tc>
          <w:tcPr>
            <w:tcW w:w="4396" w:type="dxa"/>
          </w:tcPr>
          <w:p w14:paraId="3B653F8D" w14:textId="77777777" w:rsidR="00291EB2" w:rsidRPr="00992DEC" w:rsidRDefault="00E40167" w:rsidP="00E444CD">
            <w:pPr>
              <w:tabs>
                <w:tab w:val="left" w:pos="-720"/>
                <w:tab w:val="left" w:pos="4536"/>
              </w:tabs>
              <w:suppressAutoHyphens/>
              <w:spacing w:line="240" w:lineRule="auto"/>
              <w:rPr>
                <w:b/>
                <w:szCs w:val="22"/>
                <w:lang w:val="es-ES"/>
              </w:rPr>
            </w:pPr>
            <w:r w:rsidRPr="00992DEC">
              <w:rPr>
                <w:b/>
                <w:bCs/>
                <w:szCs w:val="22"/>
                <w:lang w:val="es-ES"/>
              </w:rPr>
              <w:t>España</w:t>
            </w:r>
          </w:p>
          <w:p w14:paraId="3643DE70" w14:textId="77777777" w:rsidR="00291EB2" w:rsidRPr="00992DEC" w:rsidRDefault="00E40167" w:rsidP="00E444CD">
            <w:pPr>
              <w:pStyle w:val="Default"/>
              <w:rPr>
                <w:sz w:val="22"/>
                <w:szCs w:val="22"/>
                <w:lang w:val="es-ES"/>
              </w:rPr>
            </w:pPr>
            <w:r w:rsidRPr="00992DEC">
              <w:rPr>
                <w:rFonts w:eastAsia="Times New Roman"/>
                <w:sz w:val="22"/>
                <w:szCs w:val="22"/>
                <w:lang w:val="es-ES"/>
              </w:rPr>
              <w:t>Takeda Farmacéutica España</w:t>
            </w:r>
            <w:r w:rsidR="00D12C1A" w:rsidRPr="00992DEC">
              <w:rPr>
                <w:rFonts w:eastAsia="Times New Roman"/>
                <w:sz w:val="22"/>
                <w:szCs w:val="22"/>
                <w:lang w:val="es-ES"/>
              </w:rPr>
              <w:t>,</w:t>
            </w:r>
            <w:r w:rsidRPr="00992DEC">
              <w:rPr>
                <w:rFonts w:eastAsia="Times New Roman"/>
                <w:sz w:val="22"/>
                <w:szCs w:val="22"/>
                <w:lang w:val="es-ES"/>
              </w:rPr>
              <w:t xml:space="preserve"> S.A.</w:t>
            </w:r>
          </w:p>
          <w:p w14:paraId="64B93CD6" w14:textId="77777777" w:rsidR="00291EB2" w:rsidRPr="00C67AE9" w:rsidRDefault="00E40167" w:rsidP="00E444CD">
            <w:pPr>
              <w:pStyle w:val="Default"/>
              <w:rPr>
                <w:sz w:val="22"/>
                <w:szCs w:val="22"/>
                <w:lang w:val="el-GR"/>
              </w:rPr>
            </w:pPr>
            <w:r w:rsidRPr="00C67AE9">
              <w:rPr>
                <w:rFonts w:eastAsia="Times New Roman"/>
                <w:sz w:val="22"/>
                <w:szCs w:val="22"/>
                <w:lang w:val="el-GR"/>
              </w:rPr>
              <w:t>Tel: +34 917 90 42 22</w:t>
            </w:r>
          </w:p>
          <w:p w14:paraId="315FC8E4" w14:textId="77777777" w:rsidR="00291EB2" w:rsidRPr="00C67AE9" w:rsidRDefault="00E40167" w:rsidP="00E444CD">
            <w:pPr>
              <w:tabs>
                <w:tab w:val="left" w:pos="-720"/>
              </w:tabs>
              <w:suppressAutoHyphens/>
              <w:spacing w:line="240" w:lineRule="auto"/>
              <w:rPr>
                <w:szCs w:val="22"/>
              </w:rPr>
            </w:pPr>
            <w:r w:rsidRPr="00C67AE9">
              <w:rPr>
                <w:szCs w:val="22"/>
              </w:rPr>
              <w:t xml:space="preserve">medinfoEMEA@takeda.com </w:t>
            </w:r>
          </w:p>
        </w:tc>
        <w:tc>
          <w:tcPr>
            <w:tcW w:w="4874" w:type="dxa"/>
            <w:gridSpan w:val="2"/>
          </w:tcPr>
          <w:p w14:paraId="42AAA2ED" w14:textId="77777777" w:rsidR="00291EB2" w:rsidRPr="00992DEC" w:rsidRDefault="00E40167" w:rsidP="00E444CD">
            <w:pPr>
              <w:tabs>
                <w:tab w:val="left" w:pos="-720"/>
              </w:tabs>
              <w:suppressAutoHyphens/>
              <w:spacing w:line="240" w:lineRule="auto"/>
              <w:rPr>
                <w:b/>
                <w:bCs/>
                <w:i/>
                <w:iCs/>
                <w:szCs w:val="22"/>
                <w:lang w:val="pl-PL"/>
              </w:rPr>
            </w:pPr>
            <w:r w:rsidRPr="00992DEC">
              <w:rPr>
                <w:b/>
                <w:bCs/>
                <w:szCs w:val="22"/>
                <w:lang w:val="pl-PL"/>
              </w:rPr>
              <w:t>Polska</w:t>
            </w:r>
          </w:p>
          <w:p w14:paraId="27393E9B" w14:textId="77777777" w:rsidR="00291EB2" w:rsidRPr="00992DEC" w:rsidRDefault="00E40167" w:rsidP="00E444CD">
            <w:pPr>
              <w:pStyle w:val="Default"/>
              <w:rPr>
                <w:sz w:val="22"/>
                <w:szCs w:val="22"/>
                <w:lang w:val="pl-PL"/>
              </w:rPr>
            </w:pPr>
            <w:r w:rsidRPr="00992DEC">
              <w:rPr>
                <w:rFonts w:eastAsia="Times New Roman"/>
                <w:sz w:val="22"/>
                <w:szCs w:val="22"/>
                <w:lang w:val="pl-PL"/>
              </w:rPr>
              <w:t>Takeda Pharma sp. z o.o.</w:t>
            </w:r>
          </w:p>
          <w:p w14:paraId="5A239859" w14:textId="77777777" w:rsidR="00291EB2" w:rsidRPr="00C67AE9" w:rsidRDefault="00E40167" w:rsidP="00E444CD">
            <w:pPr>
              <w:tabs>
                <w:tab w:val="left" w:pos="-720"/>
              </w:tabs>
              <w:suppressAutoHyphens/>
              <w:spacing w:line="240" w:lineRule="auto"/>
              <w:rPr>
                <w:szCs w:val="22"/>
              </w:rPr>
            </w:pPr>
            <w:r w:rsidRPr="00C67AE9">
              <w:rPr>
                <w:szCs w:val="22"/>
              </w:rPr>
              <w:t>Tel: +48 22 306 24 47</w:t>
            </w:r>
          </w:p>
          <w:p w14:paraId="22987895" w14:textId="77777777" w:rsidR="00291EB2" w:rsidRPr="00C67AE9" w:rsidRDefault="00E40167" w:rsidP="00296787">
            <w:pPr>
              <w:spacing w:line="240" w:lineRule="auto"/>
              <w:rPr>
                <w:szCs w:val="22"/>
              </w:rPr>
            </w:pPr>
            <w:r w:rsidRPr="00C67AE9">
              <w:rPr>
                <w:szCs w:val="22"/>
              </w:rPr>
              <w:t>medinfoEMEA@takeda.com</w:t>
            </w:r>
          </w:p>
          <w:p w14:paraId="4E56B555" w14:textId="77777777" w:rsidR="00291EB2" w:rsidRPr="00C67AE9" w:rsidRDefault="00291EB2" w:rsidP="00E444CD">
            <w:pPr>
              <w:tabs>
                <w:tab w:val="left" w:pos="-720"/>
              </w:tabs>
              <w:suppressAutoHyphens/>
              <w:spacing w:line="240" w:lineRule="auto"/>
              <w:rPr>
                <w:szCs w:val="22"/>
              </w:rPr>
            </w:pPr>
          </w:p>
        </w:tc>
      </w:tr>
      <w:tr w:rsidR="00291EB2" w:rsidRPr="00C67AE9" w14:paraId="5AF36780" w14:textId="77777777" w:rsidTr="00296787">
        <w:trPr>
          <w:cantSplit/>
        </w:trPr>
        <w:tc>
          <w:tcPr>
            <w:tcW w:w="4396" w:type="dxa"/>
          </w:tcPr>
          <w:p w14:paraId="531640DD" w14:textId="77777777" w:rsidR="00291EB2" w:rsidRPr="00992DEC" w:rsidRDefault="00E40167" w:rsidP="00E444CD">
            <w:pPr>
              <w:tabs>
                <w:tab w:val="left" w:pos="-720"/>
                <w:tab w:val="left" w:pos="4536"/>
              </w:tabs>
              <w:suppressAutoHyphens/>
              <w:spacing w:line="240" w:lineRule="auto"/>
              <w:rPr>
                <w:b/>
                <w:szCs w:val="22"/>
                <w:lang w:val="fr-FR"/>
              </w:rPr>
            </w:pPr>
            <w:r w:rsidRPr="00992DEC">
              <w:rPr>
                <w:b/>
                <w:bCs/>
                <w:szCs w:val="22"/>
                <w:lang w:val="fr-FR"/>
              </w:rPr>
              <w:lastRenderedPageBreak/>
              <w:t>France</w:t>
            </w:r>
          </w:p>
          <w:p w14:paraId="17C34C82" w14:textId="77777777" w:rsidR="00291EB2" w:rsidRPr="00992DEC" w:rsidRDefault="00E40167" w:rsidP="00E444CD">
            <w:pPr>
              <w:pStyle w:val="Default"/>
              <w:rPr>
                <w:sz w:val="22"/>
                <w:szCs w:val="22"/>
                <w:lang w:val="fr-FR"/>
              </w:rPr>
            </w:pPr>
            <w:r w:rsidRPr="00992DEC">
              <w:rPr>
                <w:rFonts w:eastAsia="Times New Roman"/>
                <w:sz w:val="22"/>
                <w:szCs w:val="22"/>
                <w:lang w:val="fr-FR"/>
              </w:rPr>
              <w:t>Takeda France SAS</w:t>
            </w:r>
          </w:p>
          <w:p w14:paraId="3A5AD21F" w14:textId="77777777" w:rsidR="00291EB2" w:rsidRPr="00992DEC" w:rsidRDefault="00E40167" w:rsidP="00E444CD">
            <w:pPr>
              <w:spacing w:line="240" w:lineRule="auto"/>
              <w:rPr>
                <w:szCs w:val="22"/>
                <w:lang w:val="fr-FR"/>
              </w:rPr>
            </w:pPr>
            <w:r w:rsidRPr="00992DEC">
              <w:rPr>
                <w:szCs w:val="22"/>
                <w:lang w:val="fr-FR"/>
              </w:rPr>
              <w:t>Tél: +33 1 40 67 33 00</w:t>
            </w:r>
          </w:p>
          <w:p w14:paraId="493BC042" w14:textId="77777777" w:rsidR="00291EB2" w:rsidRPr="00C67AE9" w:rsidRDefault="00E40167" w:rsidP="00E444CD">
            <w:pPr>
              <w:spacing w:line="240" w:lineRule="auto"/>
              <w:rPr>
                <w:szCs w:val="22"/>
              </w:rPr>
            </w:pPr>
            <w:bookmarkStart w:id="114" w:name="OLE_LINK4"/>
            <w:r w:rsidRPr="00C67AE9">
              <w:rPr>
                <w:szCs w:val="22"/>
              </w:rPr>
              <w:t>medinfoEMEA@takeda.com</w:t>
            </w:r>
          </w:p>
          <w:bookmarkEnd w:id="114"/>
          <w:p w14:paraId="144B8B61" w14:textId="77777777" w:rsidR="00291EB2" w:rsidRPr="00C67AE9" w:rsidRDefault="00291EB2" w:rsidP="00E444CD">
            <w:pPr>
              <w:spacing w:line="240" w:lineRule="auto"/>
              <w:rPr>
                <w:b/>
                <w:szCs w:val="22"/>
              </w:rPr>
            </w:pPr>
          </w:p>
        </w:tc>
        <w:tc>
          <w:tcPr>
            <w:tcW w:w="4874" w:type="dxa"/>
            <w:gridSpan w:val="2"/>
          </w:tcPr>
          <w:p w14:paraId="312ED531" w14:textId="77777777" w:rsidR="00291EB2" w:rsidRPr="00224EEE" w:rsidRDefault="00E40167" w:rsidP="00E444CD">
            <w:pPr>
              <w:tabs>
                <w:tab w:val="left" w:pos="-720"/>
              </w:tabs>
              <w:suppressAutoHyphens/>
              <w:spacing w:line="240" w:lineRule="auto"/>
              <w:rPr>
                <w:szCs w:val="22"/>
                <w:lang w:val="pt-BR"/>
              </w:rPr>
            </w:pPr>
            <w:r w:rsidRPr="00224EEE">
              <w:rPr>
                <w:b/>
                <w:bCs/>
                <w:szCs w:val="22"/>
                <w:lang w:val="pt-BR"/>
              </w:rPr>
              <w:t>Portugal</w:t>
            </w:r>
          </w:p>
          <w:p w14:paraId="6CB5812E" w14:textId="77777777" w:rsidR="00291EB2" w:rsidRPr="00224EEE" w:rsidRDefault="00E40167" w:rsidP="00E444CD">
            <w:pPr>
              <w:pStyle w:val="Default"/>
              <w:rPr>
                <w:sz w:val="22"/>
                <w:szCs w:val="22"/>
                <w:lang w:val="pt-BR"/>
              </w:rPr>
            </w:pPr>
            <w:r w:rsidRPr="00224EEE">
              <w:rPr>
                <w:rFonts w:eastAsia="Times New Roman"/>
                <w:sz w:val="22"/>
                <w:szCs w:val="22"/>
                <w:lang w:val="pt-BR"/>
              </w:rPr>
              <w:t xml:space="preserve">Takeda Farmacêuticos Portugal, Lda. </w:t>
            </w:r>
          </w:p>
          <w:p w14:paraId="0A29AD63" w14:textId="77777777" w:rsidR="00291EB2" w:rsidRPr="00C67AE9" w:rsidRDefault="00E40167" w:rsidP="00E444CD">
            <w:pPr>
              <w:tabs>
                <w:tab w:val="left" w:pos="-720"/>
              </w:tabs>
              <w:suppressAutoHyphens/>
              <w:spacing w:line="240" w:lineRule="auto"/>
              <w:rPr>
                <w:szCs w:val="22"/>
              </w:rPr>
            </w:pPr>
            <w:r w:rsidRPr="00C67AE9">
              <w:rPr>
                <w:szCs w:val="22"/>
              </w:rPr>
              <w:t>Tel: +351 21 120 1457</w:t>
            </w:r>
          </w:p>
          <w:p w14:paraId="7BED6330" w14:textId="77777777" w:rsidR="00291EB2" w:rsidRPr="00C67AE9" w:rsidRDefault="00E40167" w:rsidP="00E444CD">
            <w:pPr>
              <w:spacing w:line="240" w:lineRule="auto"/>
              <w:rPr>
                <w:szCs w:val="22"/>
              </w:rPr>
            </w:pPr>
            <w:r w:rsidRPr="00C67AE9">
              <w:rPr>
                <w:szCs w:val="22"/>
              </w:rPr>
              <w:t>medinfoEMEA@takeda.com</w:t>
            </w:r>
          </w:p>
          <w:p w14:paraId="5D03196E" w14:textId="77777777" w:rsidR="00291EB2" w:rsidRPr="00C67AE9" w:rsidRDefault="00291EB2" w:rsidP="00E444CD">
            <w:pPr>
              <w:tabs>
                <w:tab w:val="left" w:pos="-720"/>
              </w:tabs>
              <w:suppressAutoHyphens/>
              <w:spacing w:line="240" w:lineRule="auto"/>
              <w:rPr>
                <w:szCs w:val="22"/>
              </w:rPr>
            </w:pPr>
          </w:p>
        </w:tc>
      </w:tr>
      <w:tr w:rsidR="00291EB2" w:rsidRPr="00C67AE9" w14:paraId="795EB004" w14:textId="77777777" w:rsidTr="00296787">
        <w:trPr>
          <w:cantSplit/>
        </w:trPr>
        <w:tc>
          <w:tcPr>
            <w:tcW w:w="4396" w:type="dxa"/>
          </w:tcPr>
          <w:p w14:paraId="46D691D6" w14:textId="77777777" w:rsidR="00291EB2" w:rsidRPr="00A261D6" w:rsidRDefault="00E40167" w:rsidP="00E444CD">
            <w:pPr>
              <w:spacing w:line="240" w:lineRule="auto"/>
              <w:rPr>
                <w:szCs w:val="22"/>
              </w:rPr>
            </w:pPr>
            <w:r w:rsidRPr="00A261D6">
              <w:rPr>
                <w:szCs w:val="22"/>
              </w:rPr>
              <w:br w:type="page"/>
            </w:r>
            <w:r w:rsidRPr="00992DEC">
              <w:rPr>
                <w:b/>
                <w:bCs/>
                <w:szCs w:val="22"/>
                <w:lang w:val="en-US"/>
              </w:rPr>
              <w:t>Hrvatska</w:t>
            </w:r>
          </w:p>
          <w:p w14:paraId="30A58DA5" w14:textId="77777777" w:rsidR="00291EB2" w:rsidRPr="00A261D6" w:rsidRDefault="00E40167" w:rsidP="00E444CD">
            <w:pPr>
              <w:pStyle w:val="Default"/>
              <w:rPr>
                <w:sz w:val="22"/>
                <w:szCs w:val="22"/>
                <w:lang w:val="el-GR"/>
              </w:rPr>
            </w:pPr>
            <w:r w:rsidRPr="00992DEC">
              <w:rPr>
                <w:rFonts w:eastAsia="Times New Roman"/>
                <w:sz w:val="22"/>
                <w:szCs w:val="22"/>
              </w:rPr>
              <w:t>Takeda</w:t>
            </w:r>
            <w:r w:rsidRPr="00A261D6">
              <w:rPr>
                <w:rFonts w:eastAsia="Times New Roman"/>
                <w:sz w:val="22"/>
                <w:szCs w:val="22"/>
                <w:lang w:val="el-GR"/>
              </w:rPr>
              <w:t xml:space="preserve"> </w:t>
            </w:r>
            <w:r w:rsidRPr="00992DEC">
              <w:rPr>
                <w:rFonts w:eastAsia="Times New Roman"/>
                <w:sz w:val="22"/>
                <w:szCs w:val="22"/>
              </w:rPr>
              <w:t>Pharmaceuticals</w:t>
            </w:r>
            <w:r w:rsidRPr="00A261D6">
              <w:rPr>
                <w:rFonts w:eastAsia="Times New Roman"/>
                <w:sz w:val="22"/>
                <w:szCs w:val="22"/>
                <w:lang w:val="el-GR"/>
              </w:rPr>
              <w:t xml:space="preserve"> </w:t>
            </w:r>
            <w:r w:rsidRPr="00992DEC">
              <w:rPr>
                <w:rFonts w:eastAsia="Times New Roman"/>
                <w:sz w:val="22"/>
                <w:szCs w:val="22"/>
              </w:rPr>
              <w:t>Croatia</w:t>
            </w:r>
            <w:r w:rsidRPr="00A261D6">
              <w:rPr>
                <w:rFonts w:eastAsia="Times New Roman"/>
                <w:sz w:val="22"/>
                <w:szCs w:val="22"/>
                <w:lang w:val="el-GR"/>
              </w:rPr>
              <w:t xml:space="preserve"> </w:t>
            </w:r>
            <w:r w:rsidRPr="00992DEC">
              <w:rPr>
                <w:rFonts w:eastAsia="Times New Roman"/>
                <w:sz w:val="22"/>
                <w:szCs w:val="22"/>
              </w:rPr>
              <w:t>d</w:t>
            </w:r>
            <w:r w:rsidRPr="00A261D6">
              <w:rPr>
                <w:rFonts w:eastAsia="Times New Roman"/>
                <w:sz w:val="22"/>
                <w:szCs w:val="22"/>
                <w:lang w:val="el-GR"/>
              </w:rPr>
              <w:t>.</w:t>
            </w:r>
            <w:r w:rsidRPr="00992DEC">
              <w:rPr>
                <w:rFonts w:eastAsia="Times New Roman"/>
                <w:sz w:val="22"/>
                <w:szCs w:val="22"/>
              </w:rPr>
              <w:t>o</w:t>
            </w:r>
            <w:r w:rsidRPr="00A261D6">
              <w:rPr>
                <w:rFonts w:eastAsia="Times New Roman"/>
                <w:sz w:val="22"/>
                <w:szCs w:val="22"/>
                <w:lang w:val="el-GR"/>
              </w:rPr>
              <w:t>.</w:t>
            </w:r>
            <w:r w:rsidRPr="00992DEC">
              <w:rPr>
                <w:rFonts w:eastAsia="Times New Roman"/>
                <w:sz w:val="22"/>
                <w:szCs w:val="22"/>
              </w:rPr>
              <w:t>o</w:t>
            </w:r>
            <w:r w:rsidRPr="00A261D6">
              <w:rPr>
                <w:rFonts w:eastAsia="Times New Roman"/>
                <w:sz w:val="22"/>
                <w:szCs w:val="22"/>
                <w:lang w:val="el-GR"/>
              </w:rPr>
              <w:t>.</w:t>
            </w:r>
          </w:p>
          <w:p w14:paraId="5A37B0AE" w14:textId="77777777" w:rsidR="00291EB2" w:rsidRPr="00C67AE9" w:rsidRDefault="00E40167" w:rsidP="00E444CD">
            <w:pPr>
              <w:tabs>
                <w:tab w:val="left" w:pos="-720"/>
              </w:tabs>
              <w:suppressAutoHyphens/>
              <w:spacing w:line="240" w:lineRule="auto"/>
              <w:rPr>
                <w:szCs w:val="22"/>
              </w:rPr>
            </w:pPr>
            <w:r w:rsidRPr="00C67AE9">
              <w:rPr>
                <w:szCs w:val="22"/>
              </w:rPr>
              <w:t>Tel: +385 1 377 88 96</w:t>
            </w:r>
          </w:p>
          <w:p w14:paraId="2581F6D4" w14:textId="77777777" w:rsidR="00291EB2" w:rsidRPr="00C67AE9" w:rsidRDefault="00E40167" w:rsidP="00270575">
            <w:pPr>
              <w:tabs>
                <w:tab w:val="left" w:pos="-720"/>
              </w:tabs>
              <w:suppressAutoHyphens/>
              <w:spacing w:line="240" w:lineRule="auto"/>
              <w:rPr>
                <w:szCs w:val="22"/>
              </w:rPr>
            </w:pPr>
            <w:r w:rsidRPr="00C67AE9">
              <w:rPr>
                <w:szCs w:val="22"/>
              </w:rPr>
              <w:t>medinfoEMEA@takeda.com</w:t>
            </w:r>
          </w:p>
          <w:p w14:paraId="05E6E0E9" w14:textId="77777777" w:rsidR="00291EB2" w:rsidRPr="00C67AE9" w:rsidRDefault="00291EB2" w:rsidP="00E444CD">
            <w:pPr>
              <w:spacing w:line="240" w:lineRule="auto"/>
              <w:rPr>
                <w:szCs w:val="22"/>
              </w:rPr>
            </w:pPr>
          </w:p>
        </w:tc>
        <w:tc>
          <w:tcPr>
            <w:tcW w:w="4874" w:type="dxa"/>
            <w:gridSpan w:val="2"/>
          </w:tcPr>
          <w:p w14:paraId="054EFF79" w14:textId="77777777" w:rsidR="00291EB2" w:rsidRPr="00A261D6" w:rsidRDefault="00E40167" w:rsidP="00E444CD">
            <w:pPr>
              <w:tabs>
                <w:tab w:val="left" w:pos="-720"/>
              </w:tabs>
              <w:suppressAutoHyphens/>
              <w:spacing w:line="240" w:lineRule="auto"/>
              <w:rPr>
                <w:b/>
                <w:szCs w:val="22"/>
              </w:rPr>
            </w:pPr>
            <w:r w:rsidRPr="00992DEC">
              <w:rPr>
                <w:b/>
                <w:bCs/>
                <w:szCs w:val="22"/>
                <w:lang w:val="en-US"/>
              </w:rPr>
              <w:t>Rom</w:t>
            </w:r>
            <w:r w:rsidRPr="00A261D6">
              <w:rPr>
                <w:b/>
                <w:bCs/>
                <w:szCs w:val="22"/>
              </w:rPr>
              <w:t>â</w:t>
            </w:r>
            <w:r w:rsidRPr="00992DEC">
              <w:rPr>
                <w:b/>
                <w:bCs/>
                <w:szCs w:val="22"/>
                <w:lang w:val="en-US"/>
              </w:rPr>
              <w:t>nia</w:t>
            </w:r>
          </w:p>
          <w:p w14:paraId="42AB7A9B" w14:textId="77777777" w:rsidR="00291EB2" w:rsidRPr="00A261D6" w:rsidRDefault="00E40167" w:rsidP="00E444CD">
            <w:pPr>
              <w:pStyle w:val="Default"/>
              <w:rPr>
                <w:sz w:val="22"/>
                <w:szCs w:val="22"/>
                <w:lang w:val="el-GR"/>
              </w:rPr>
            </w:pPr>
            <w:r w:rsidRPr="00992DEC">
              <w:rPr>
                <w:rFonts w:eastAsia="Times New Roman"/>
                <w:sz w:val="22"/>
                <w:szCs w:val="22"/>
              </w:rPr>
              <w:t>Takeda</w:t>
            </w:r>
            <w:r w:rsidRPr="00A261D6">
              <w:rPr>
                <w:rFonts w:eastAsia="Times New Roman"/>
                <w:sz w:val="22"/>
                <w:szCs w:val="22"/>
                <w:lang w:val="el-GR"/>
              </w:rPr>
              <w:t xml:space="preserve"> </w:t>
            </w:r>
            <w:r w:rsidRPr="00992DEC">
              <w:rPr>
                <w:rFonts w:eastAsia="Times New Roman"/>
                <w:sz w:val="22"/>
                <w:szCs w:val="22"/>
              </w:rPr>
              <w:t>Pharmaceuticals</w:t>
            </w:r>
            <w:r w:rsidRPr="00A261D6">
              <w:rPr>
                <w:rFonts w:eastAsia="Times New Roman"/>
                <w:sz w:val="22"/>
                <w:szCs w:val="22"/>
                <w:lang w:val="el-GR"/>
              </w:rPr>
              <w:t xml:space="preserve"> </w:t>
            </w:r>
            <w:r w:rsidRPr="00992DEC">
              <w:rPr>
                <w:rFonts w:eastAsia="Times New Roman"/>
                <w:sz w:val="22"/>
                <w:szCs w:val="22"/>
              </w:rPr>
              <w:t>SRL</w:t>
            </w:r>
          </w:p>
          <w:p w14:paraId="478B683F" w14:textId="77777777" w:rsidR="00291EB2" w:rsidRPr="00A261D6" w:rsidRDefault="00E40167" w:rsidP="00E444CD">
            <w:pPr>
              <w:tabs>
                <w:tab w:val="left" w:pos="-720"/>
              </w:tabs>
              <w:suppressAutoHyphens/>
              <w:spacing w:line="240" w:lineRule="auto"/>
              <w:rPr>
                <w:szCs w:val="22"/>
              </w:rPr>
            </w:pPr>
            <w:r w:rsidRPr="00992DEC">
              <w:rPr>
                <w:szCs w:val="22"/>
                <w:lang w:val="en-US"/>
              </w:rPr>
              <w:t>Tel</w:t>
            </w:r>
            <w:r w:rsidRPr="00A261D6">
              <w:rPr>
                <w:szCs w:val="22"/>
              </w:rPr>
              <w:t>: +40 21 335 03 91</w:t>
            </w:r>
          </w:p>
          <w:p w14:paraId="4A2B0DDB" w14:textId="77777777" w:rsidR="00291EB2" w:rsidRPr="00C67AE9" w:rsidRDefault="00E40167" w:rsidP="00270575">
            <w:pPr>
              <w:spacing w:line="240" w:lineRule="auto"/>
              <w:rPr>
                <w:b/>
                <w:szCs w:val="22"/>
              </w:rPr>
            </w:pPr>
            <w:r w:rsidRPr="00C67AE9">
              <w:rPr>
                <w:szCs w:val="22"/>
              </w:rPr>
              <w:t>medinfoEMEA@takeda.com</w:t>
            </w:r>
          </w:p>
          <w:p w14:paraId="70BF63A5" w14:textId="6C8D8CE0" w:rsidR="00291EB2" w:rsidRPr="00BF4E8A" w:rsidRDefault="00291EB2" w:rsidP="00E444CD">
            <w:pPr>
              <w:tabs>
                <w:tab w:val="left" w:pos="-720"/>
              </w:tabs>
              <w:suppressAutoHyphens/>
              <w:spacing w:line="240" w:lineRule="auto"/>
              <w:rPr>
                <w:szCs w:val="22"/>
              </w:rPr>
            </w:pPr>
          </w:p>
        </w:tc>
      </w:tr>
      <w:tr w:rsidR="00291EB2" w:rsidRPr="00C67AE9" w14:paraId="473DE927" w14:textId="77777777" w:rsidTr="00296787">
        <w:trPr>
          <w:cantSplit/>
        </w:trPr>
        <w:tc>
          <w:tcPr>
            <w:tcW w:w="4396" w:type="dxa"/>
          </w:tcPr>
          <w:p w14:paraId="40938C0E" w14:textId="77777777" w:rsidR="00291EB2" w:rsidRPr="00992DEC" w:rsidRDefault="00E40167" w:rsidP="00E444CD">
            <w:pPr>
              <w:spacing w:line="240" w:lineRule="auto"/>
              <w:rPr>
                <w:szCs w:val="22"/>
                <w:lang w:val="en-US"/>
              </w:rPr>
            </w:pPr>
            <w:r w:rsidRPr="00992DEC">
              <w:rPr>
                <w:b/>
                <w:szCs w:val="22"/>
                <w:lang w:val="en-US"/>
              </w:rPr>
              <w:t>Ireland</w:t>
            </w:r>
          </w:p>
          <w:p w14:paraId="7770BFA3" w14:textId="77777777" w:rsidR="00291EB2" w:rsidRPr="00992DEC" w:rsidRDefault="00E40167" w:rsidP="00E444CD">
            <w:pPr>
              <w:pStyle w:val="Default"/>
              <w:rPr>
                <w:sz w:val="22"/>
                <w:szCs w:val="22"/>
              </w:rPr>
            </w:pPr>
            <w:r w:rsidRPr="00992DEC">
              <w:rPr>
                <w:sz w:val="22"/>
                <w:szCs w:val="22"/>
              </w:rPr>
              <w:t xml:space="preserve">Takeda Products Ireland Ltd. </w:t>
            </w:r>
          </w:p>
          <w:p w14:paraId="3B74C627" w14:textId="77777777" w:rsidR="00291EB2" w:rsidRPr="00C67AE9" w:rsidRDefault="00E40167" w:rsidP="00E444CD">
            <w:pPr>
              <w:tabs>
                <w:tab w:val="left" w:pos="-720"/>
              </w:tabs>
              <w:suppressAutoHyphens/>
              <w:spacing w:line="240" w:lineRule="auto"/>
              <w:rPr>
                <w:szCs w:val="22"/>
              </w:rPr>
            </w:pPr>
            <w:r w:rsidRPr="00C67AE9">
              <w:rPr>
                <w:szCs w:val="22"/>
              </w:rPr>
              <w:t xml:space="preserve">Tel: 1800 937 970 </w:t>
            </w:r>
          </w:p>
          <w:p w14:paraId="09E29C6A" w14:textId="77777777" w:rsidR="00291EB2" w:rsidRPr="00C67AE9" w:rsidRDefault="00E40167" w:rsidP="00E444CD">
            <w:pPr>
              <w:spacing w:line="240" w:lineRule="auto"/>
              <w:rPr>
                <w:szCs w:val="22"/>
              </w:rPr>
            </w:pPr>
            <w:r w:rsidRPr="00C67AE9">
              <w:rPr>
                <w:szCs w:val="22"/>
              </w:rPr>
              <w:t>medinfoEMEA@takeda.com</w:t>
            </w:r>
          </w:p>
          <w:p w14:paraId="5597449B" w14:textId="77777777" w:rsidR="00291EB2" w:rsidRPr="00C67AE9" w:rsidRDefault="00291EB2" w:rsidP="00E444CD">
            <w:pPr>
              <w:spacing w:line="240" w:lineRule="auto"/>
              <w:rPr>
                <w:szCs w:val="22"/>
              </w:rPr>
            </w:pPr>
          </w:p>
        </w:tc>
        <w:tc>
          <w:tcPr>
            <w:tcW w:w="4874" w:type="dxa"/>
            <w:gridSpan w:val="2"/>
          </w:tcPr>
          <w:p w14:paraId="272FCDB2" w14:textId="77777777" w:rsidR="00291EB2" w:rsidRPr="006E277F" w:rsidRDefault="00E40167" w:rsidP="00E444CD">
            <w:pPr>
              <w:spacing w:line="240" w:lineRule="auto"/>
              <w:rPr>
                <w:szCs w:val="22"/>
              </w:rPr>
            </w:pPr>
            <w:r w:rsidRPr="00992DEC">
              <w:rPr>
                <w:b/>
                <w:szCs w:val="22"/>
                <w:lang w:val="en-US"/>
              </w:rPr>
              <w:t>Slovenija</w:t>
            </w:r>
          </w:p>
          <w:p w14:paraId="6FF2E1E7" w14:textId="77777777" w:rsidR="00291EB2" w:rsidRPr="006E277F" w:rsidRDefault="00E40167" w:rsidP="00E444CD">
            <w:pPr>
              <w:spacing w:line="240" w:lineRule="auto"/>
              <w:rPr>
                <w:szCs w:val="22"/>
              </w:rPr>
            </w:pPr>
            <w:r w:rsidRPr="00992DEC">
              <w:rPr>
                <w:szCs w:val="22"/>
                <w:lang w:val="en-US"/>
              </w:rPr>
              <w:t>Takeda</w:t>
            </w:r>
            <w:r w:rsidRPr="006E277F">
              <w:rPr>
                <w:szCs w:val="22"/>
              </w:rPr>
              <w:t xml:space="preserve"> </w:t>
            </w:r>
            <w:r w:rsidRPr="00992DEC">
              <w:rPr>
                <w:szCs w:val="22"/>
                <w:lang w:val="en-US"/>
              </w:rPr>
              <w:t>Pharmaceuticals</w:t>
            </w:r>
            <w:r w:rsidRPr="006E277F">
              <w:rPr>
                <w:szCs w:val="22"/>
              </w:rPr>
              <w:t xml:space="preserve"> </w:t>
            </w:r>
            <w:r w:rsidRPr="00992DEC">
              <w:rPr>
                <w:szCs w:val="22"/>
                <w:lang w:val="en-US"/>
              </w:rPr>
              <w:t>farmacevtska</w:t>
            </w:r>
            <w:r w:rsidRPr="006E277F">
              <w:rPr>
                <w:szCs w:val="22"/>
              </w:rPr>
              <w:t xml:space="preserve"> </w:t>
            </w:r>
            <w:r w:rsidRPr="00992DEC">
              <w:rPr>
                <w:szCs w:val="22"/>
                <w:lang w:val="en-US"/>
              </w:rPr>
              <w:t>dru</w:t>
            </w:r>
            <w:r w:rsidRPr="006E277F">
              <w:rPr>
                <w:szCs w:val="22"/>
              </w:rPr>
              <w:t>ž</w:t>
            </w:r>
            <w:r w:rsidRPr="00992DEC">
              <w:rPr>
                <w:szCs w:val="22"/>
                <w:lang w:val="en-US"/>
              </w:rPr>
              <w:t>ba</w:t>
            </w:r>
            <w:r w:rsidRPr="006E277F">
              <w:rPr>
                <w:szCs w:val="22"/>
              </w:rPr>
              <w:t xml:space="preserve"> </w:t>
            </w:r>
            <w:r w:rsidRPr="00992DEC">
              <w:rPr>
                <w:szCs w:val="22"/>
                <w:lang w:val="en-US"/>
              </w:rPr>
              <w:t>d</w:t>
            </w:r>
            <w:r w:rsidRPr="006E277F">
              <w:rPr>
                <w:szCs w:val="22"/>
              </w:rPr>
              <w:t>.</w:t>
            </w:r>
            <w:r w:rsidRPr="00992DEC">
              <w:rPr>
                <w:szCs w:val="22"/>
                <w:lang w:val="en-US"/>
              </w:rPr>
              <w:t>o</w:t>
            </w:r>
            <w:r w:rsidRPr="006E277F">
              <w:rPr>
                <w:szCs w:val="22"/>
              </w:rPr>
              <w:t>.</w:t>
            </w:r>
            <w:r w:rsidRPr="00992DEC">
              <w:rPr>
                <w:szCs w:val="22"/>
                <w:lang w:val="en-US"/>
              </w:rPr>
              <w:t>o</w:t>
            </w:r>
            <w:r w:rsidRPr="006E277F">
              <w:rPr>
                <w:szCs w:val="22"/>
              </w:rPr>
              <w:t>.</w:t>
            </w:r>
          </w:p>
          <w:p w14:paraId="53D15C9E" w14:textId="77777777" w:rsidR="00291EB2" w:rsidRPr="00C67AE9" w:rsidRDefault="00E40167" w:rsidP="00E444CD">
            <w:pPr>
              <w:tabs>
                <w:tab w:val="left" w:pos="-720"/>
              </w:tabs>
              <w:suppressAutoHyphens/>
              <w:spacing w:line="240" w:lineRule="auto"/>
              <w:rPr>
                <w:szCs w:val="22"/>
              </w:rPr>
            </w:pPr>
            <w:r w:rsidRPr="00C67AE9">
              <w:rPr>
                <w:szCs w:val="22"/>
              </w:rPr>
              <w:t>Tel: +386 (0) 59 082 480</w:t>
            </w:r>
          </w:p>
          <w:p w14:paraId="21DB036D" w14:textId="77777777" w:rsidR="00291EB2" w:rsidRPr="00C67AE9" w:rsidRDefault="00E40167" w:rsidP="00E444CD">
            <w:pPr>
              <w:tabs>
                <w:tab w:val="left" w:pos="-720"/>
              </w:tabs>
              <w:suppressAutoHyphens/>
              <w:spacing w:line="240" w:lineRule="auto"/>
              <w:rPr>
                <w:szCs w:val="22"/>
              </w:rPr>
            </w:pPr>
            <w:r w:rsidRPr="00C67AE9">
              <w:rPr>
                <w:szCs w:val="22"/>
              </w:rPr>
              <w:t>medinfoEMEA@takeda.com</w:t>
            </w:r>
          </w:p>
          <w:p w14:paraId="6A1F20E5" w14:textId="77777777" w:rsidR="00291EB2" w:rsidRPr="00C67AE9" w:rsidRDefault="00291EB2" w:rsidP="00E444CD">
            <w:pPr>
              <w:tabs>
                <w:tab w:val="left" w:pos="-720"/>
              </w:tabs>
              <w:suppressAutoHyphens/>
              <w:spacing w:line="240" w:lineRule="auto"/>
              <w:rPr>
                <w:b/>
                <w:szCs w:val="22"/>
              </w:rPr>
            </w:pPr>
          </w:p>
        </w:tc>
      </w:tr>
      <w:tr w:rsidR="00291EB2" w:rsidRPr="00C67AE9" w14:paraId="29277F59" w14:textId="77777777" w:rsidTr="00296787">
        <w:trPr>
          <w:cantSplit/>
        </w:trPr>
        <w:tc>
          <w:tcPr>
            <w:tcW w:w="4396" w:type="dxa"/>
          </w:tcPr>
          <w:p w14:paraId="2D264F97" w14:textId="77777777" w:rsidR="00291EB2" w:rsidRPr="00992DEC" w:rsidRDefault="00E40167" w:rsidP="00E444CD">
            <w:pPr>
              <w:spacing w:line="240" w:lineRule="auto"/>
              <w:rPr>
                <w:b/>
                <w:szCs w:val="22"/>
                <w:lang w:val="da-DK"/>
              </w:rPr>
            </w:pPr>
            <w:r w:rsidRPr="00992DEC">
              <w:rPr>
                <w:b/>
                <w:bCs/>
                <w:szCs w:val="22"/>
                <w:lang w:val="da-DK"/>
              </w:rPr>
              <w:t>Ísland</w:t>
            </w:r>
          </w:p>
          <w:p w14:paraId="31C82634" w14:textId="77777777" w:rsidR="00291EB2" w:rsidRPr="00992DEC" w:rsidRDefault="00E40167" w:rsidP="00E444CD">
            <w:pPr>
              <w:pStyle w:val="Default"/>
              <w:rPr>
                <w:sz w:val="22"/>
                <w:szCs w:val="22"/>
                <w:lang w:val="da-DK"/>
              </w:rPr>
            </w:pPr>
            <w:r w:rsidRPr="00992DEC">
              <w:rPr>
                <w:rFonts w:eastAsia="Times New Roman"/>
                <w:sz w:val="22"/>
                <w:szCs w:val="22"/>
                <w:lang w:val="da-DK"/>
              </w:rPr>
              <w:t>Vistor hf.</w:t>
            </w:r>
          </w:p>
          <w:p w14:paraId="666E6444" w14:textId="77777777" w:rsidR="00291EB2" w:rsidRPr="00992DEC" w:rsidRDefault="00E40167" w:rsidP="00E444CD">
            <w:pPr>
              <w:pStyle w:val="Default"/>
              <w:rPr>
                <w:sz w:val="22"/>
                <w:szCs w:val="22"/>
                <w:lang w:val="da-DK"/>
              </w:rPr>
            </w:pPr>
            <w:r w:rsidRPr="00992DEC">
              <w:rPr>
                <w:rFonts w:eastAsia="Times New Roman"/>
                <w:sz w:val="22"/>
                <w:szCs w:val="22"/>
                <w:lang w:val="da-DK"/>
              </w:rPr>
              <w:t>Sími: +354 535 7000</w:t>
            </w:r>
          </w:p>
          <w:p w14:paraId="34097A91" w14:textId="77777777" w:rsidR="00291EB2" w:rsidRPr="00992DEC" w:rsidRDefault="00E40167" w:rsidP="00296787">
            <w:pPr>
              <w:spacing w:line="240" w:lineRule="auto"/>
              <w:rPr>
                <w:szCs w:val="22"/>
                <w:lang w:val="da-DK"/>
              </w:rPr>
            </w:pPr>
            <w:r w:rsidRPr="00992DEC">
              <w:rPr>
                <w:szCs w:val="22"/>
                <w:lang w:val="da-DK"/>
              </w:rPr>
              <w:t>medinfoEMEA@takeda.com</w:t>
            </w:r>
          </w:p>
          <w:p w14:paraId="6AAFDBCC" w14:textId="77777777" w:rsidR="00291EB2" w:rsidRPr="00992DEC" w:rsidRDefault="00291EB2" w:rsidP="00E444CD">
            <w:pPr>
              <w:tabs>
                <w:tab w:val="left" w:pos="-720"/>
              </w:tabs>
              <w:suppressAutoHyphens/>
              <w:spacing w:line="240" w:lineRule="auto"/>
              <w:rPr>
                <w:szCs w:val="22"/>
                <w:lang w:val="da-DK"/>
              </w:rPr>
            </w:pPr>
          </w:p>
        </w:tc>
        <w:tc>
          <w:tcPr>
            <w:tcW w:w="4874" w:type="dxa"/>
            <w:gridSpan w:val="2"/>
          </w:tcPr>
          <w:p w14:paraId="77901A1E" w14:textId="77777777" w:rsidR="00291EB2" w:rsidRPr="00992DEC" w:rsidRDefault="00E40167" w:rsidP="00E444CD">
            <w:pPr>
              <w:tabs>
                <w:tab w:val="left" w:pos="-720"/>
              </w:tabs>
              <w:suppressAutoHyphens/>
              <w:spacing w:line="240" w:lineRule="auto"/>
              <w:rPr>
                <w:b/>
                <w:szCs w:val="22"/>
                <w:lang w:val="da-DK"/>
              </w:rPr>
            </w:pPr>
            <w:r w:rsidRPr="00992DEC">
              <w:rPr>
                <w:b/>
                <w:bCs/>
                <w:szCs w:val="22"/>
                <w:lang w:val="da-DK"/>
              </w:rPr>
              <w:t>Slovenská republika</w:t>
            </w:r>
          </w:p>
          <w:p w14:paraId="6E46D826" w14:textId="77777777" w:rsidR="00291EB2" w:rsidRPr="00992DEC" w:rsidRDefault="00E40167" w:rsidP="00E444CD">
            <w:pPr>
              <w:pStyle w:val="Default"/>
              <w:rPr>
                <w:sz w:val="22"/>
                <w:szCs w:val="22"/>
                <w:lang w:val="da-DK"/>
              </w:rPr>
            </w:pPr>
            <w:r w:rsidRPr="00992DEC">
              <w:rPr>
                <w:rFonts w:eastAsia="Times New Roman"/>
                <w:sz w:val="22"/>
                <w:szCs w:val="22"/>
                <w:lang w:val="da-DK"/>
              </w:rPr>
              <w:t>Takeda Pharmaceuticals Slovakia s.r.o.</w:t>
            </w:r>
          </w:p>
          <w:p w14:paraId="2EDF0F55" w14:textId="77777777" w:rsidR="00291EB2" w:rsidRPr="00C67AE9" w:rsidRDefault="00E40167" w:rsidP="00E444CD">
            <w:pPr>
              <w:tabs>
                <w:tab w:val="left" w:pos="-720"/>
              </w:tabs>
              <w:suppressAutoHyphens/>
              <w:spacing w:line="240" w:lineRule="auto"/>
              <w:rPr>
                <w:szCs w:val="22"/>
              </w:rPr>
            </w:pPr>
            <w:r w:rsidRPr="00C67AE9">
              <w:rPr>
                <w:szCs w:val="22"/>
              </w:rPr>
              <w:t>Tel: +421 (2) 20 602 600</w:t>
            </w:r>
          </w:p>
          <w:p w14:paraId="3E5C0E84" w14:textId="77777777" w:rsidR="00291EB2" w:rsidRPr="00C67AE9" w:rsidRDefault="00E40167" w:rsidP="00296787">
            <w:pPr>
              <w:spacing w:line="240" w:lineRule="auto"/>
              <w:rPr>
                <w:szCs w:val="22"/>
              </w:rPr>
            </w:pPr>
            <w:r w:rsidRPr="00C67AE9">
              <w:rPr>
                <w:szCs w:val="22"/>
              </w:rPr>
              <w:t>medinfoEMEA@takeda.com</w:t>
            </w:r>
          </w:p>
          <w:p w14:paraId="6CA5A13D" w14:textId="77777777" w:rsidR="00291EB2" w:rsidRPr="00C67AE9" w:rsidRDefault="00291EB2" w:rsidP="00E444CD">
            <w:pPr>
              <w:tabs>
                <w:tab w:val="left" w:pos="-720"/>
              </w:tabs>
              <w:suppressAutoHyphens/>
              <w:spacing w:line="240" w:lineRule="auto"/>
              <w:rPr>
                <w:b/>
                <w:color w:val="008000"/>
                <w:szCs w:val="22"/>
              </w:rPr>
            </w:pPr>
          </w:p>
        </w:tc>
      </w:tr>
      <w:tr w:rsidR="00291EB2" w:rsidRPr="00C67AE9" w14:paraId="6F0DFA08" w14:textId="77777777" w:rsidTr="00296787">
        <w:trPr>
          <w:cantSplit/>
        </w:trPr>
        <w:tc>
          <w:tcPr>
            <w:tcW w:w="4396" w:type="dxa"/>
          </w:tcPr>
          <w:p w14:paraId="6B4D393E" w14:textId="77777777" w:rsidR="00291EB2" w:rsidRPr="00992DEC" w:rsidRDefault="00E40167" w:rsidP="00E444CD">
            <w:pPr>
              <w:spacing w:line="240" w:lineRule="auto"/>
              <w:rPr>
                <w:szCs w:val="22"/>
                <w:lang w:val="es-ES"/>
              </w:rPr>
            </w:pPr>
            <w:r w:rsidRPr="00992DEC">
              <w:rPr>
                <w:b/>
                <w:bCs/>
                <w:szCs w:val="22"/>
                <w:lang w:val="es-ES"/>
              </w:rPr>
              <w:t>Italia</w:t>
            </w:r>
          </w:p>
          <w:p w14:paraId="0C99FD68" w14:textId="77777777" w:rsidR="00291EB2" w:rsidRPr="00992DEC" w:rsidRDefault="00E40167" w:rsidP="00E444CD">
            <w:pPr>
              <w:pStyle w:val="Default"/>
              <w:rPr>
                <w:sz w:val="22"/>
                <w:szCs w:val="22"/>
                <w:lang w:val="es-ES"/>
              </w:rPr>
            </w:pPr>
            <w:r w:rsidRPr="00992DEC">
              <w:rPr>
                <w:rFonts w:eastAsia="Times New Roman"/>
                <w:sz w:val="22"/>
                <w:szCs w:val="22"/>
                <w:lang w:val="es-ES"/>
              </w:rPr>
              <w:t>Takeda Italia S.p.A.</w:t>
            </w:r>
          </w:p>
          <w:p w14:paraId="0A9B3841" w14:textId="77777777" w:rsidR="00291EB2" w:rsidRPr="00C67AE9" w:rsidRDefault="00E40167" w:rsidP="00E444CD">
            <w:pPr>
              <w:spacing w:line="240" w:lineRule="auto"/>
              <w:rPr>
                <w:szCs w:val="22"/>
              </w:rPr>
            </w:pPr>
            <w:r w:rsidRPr="00C67AE9">
              <w:rPr>
                <w:szCs w:val="22"/>
              </w:rPr>
              <w:t>Tel: +39 06 502601</w:t>
            </w:r>
          </w:p>
          <w:p w14:paraId="7FC9D54C" w14:textId="77777777" w:rsidR="00291EB2" w:rsidRPr="00C67AE9" w:rsidRDefault="00E40167" w:rsidP="00E444CD">
            <w:pPr>
              <w:spacing w:line="240" w:lineRule="auto"/>
              <w:rPr>
                <w:szCs w:val="22"/>
              </w:rPr>
            </w:pPr>
            <w:r w:rsidRPr="00C67AE9">
              <w:rPr>
                <w:szCs w:val="22"/>
              </w:rPr>
              <w:t>medinfoEMEA@takeda.com</w:t>
            </w:r>
          </w:p>
          <w:p w14:paraId="7D08D3F2" w14:textId="77777777" w:rsidR="00291EB2" w:rsidRPr="00C67AE9" w:rsidRDefault="00291EB2" w:rsidP="00E444CD">
            <w:pPr>
              <w:spacing w:line="240" w:lineRule="auto"/>
              <w:rPr>
                <w:b/>
                <w:szCs w:val="22"/>
              </w:rPr>
            </w:pPr>
          </w:p>
        </w:tc>
        <w:tc>
          <w:tcPr>
            <w:tcW w:w="4874" w:type="dxa"/>
            <w:gridSpan w:val="2"/>
          </w:tcPr>
          <w:p w14:paraId="56B7D72F" w14:textId="77777777" w:rsidR="00291EB2" w:rsidRPr="00224EEE" w:rsidRDefault="00E40167" w:rsidP="00E444CD">
            <w:pPr>
              <w:tabs>
                <w:tab w:val="left" w:pos="-720"/>
                <w:tab w:val="left" w:pos="4536"/>
              </w:tabs>
              <w:suppressAutoHyphens/>
              <w:spacing w:line="240" w:lineRule="auto"/>
              <w:rPr>
                <w:szCs w:val="22"/>
                <w:lang w:val="sv-SE"/>
              </w:rPr>
            </w:pPr>
            <w:r w:rsidRPr="00224EEE">
              <w:rPr>
                <w:b/>
                <w:bCs/>
                <w:szCs w:val="22"/>
                <w:lang w:val="sv-SE"/>
              </w:rPr>
              <w:t>Suomi/Finland</w:t>
            </w:r>
          </w:p>
          <w:p w14:paraId="65C7120B" w14:textId="77777777" w:rsidR="00291EB2" w:rsidRPr="00224EEE" w:rsidRDefault="00E40167" w:rsidP="00E444CD">
            <w:pPr>
              <w:pStyle w:val="Default"/>
              <w:rPr>
                <w:sz w:val="22"/>
                <w:szCs w:val="22"/>
                <w:lang w:val="sv-SE"/>
              </w:rPr>
            </w:pPr>
            <w:r w:rsidRPr="00224EEE">
              <w:rPr>
                <w:rFonts w:eastAsia="Times New Roman"/>
                <w:sz w:val="22"/>
                <w:szCs w:val="22"/>
                <w:lang w:val="sv-SE"/>
              </w:rPr>
              <w:t>Takeda Oy</w:t>
            </w:r>
          </w:p>
          <w:p w14:paraId="210C2663" w14:textId="77777777" w:rsidR="00291EB2" w:rsidRPr="00224EEE" w:rsidRDefault="00E40167" w:rsidP="00E444CD">
            <w:pPr>
              <w:pStyle w:val="Default"/>
              <w:rPr>
                <w:sz w:val="22"/>
                <w:szCs w:val="22"/>
                <w:lang w:val="sv-SE"/>
              </w:rPr>
            </w:pPr>
            <w:r w:rsidRPr="00224EEE">
              <w:rPr>
                <w:rFonts w:eastAsia="Times New Roman"/>
                <w:sz w:val="22"/>
                <w:szCs w:val="22"/>
                <w:lang w:val="sv-SE"/>
              </w:rPr>
              <w:t>Puh/Tel: 0800 774 051</w:t>
            </w:r>
          </w:p>
          <w:p w14:paraId="6A295723" w14:textId="77777777" w:rsidR="00291EB2" w:rsidRPr="00C67AE9" w:rsidRDefault="00E40167" w:rsidP="00E444CD">
            <w:pPr>
              <w:pStyle w:val="Default"/>
              <w:rPr>
                <w:sz w:val="22"/>
                <w:szCs w:val="22"/>
                <w:lang w:val="el-GR"/>
              </w:rPr>
            </w:pPr>
            <w:r w:rsidRPr="00C67AE9">
              <w:rPr>
                <w:rFonts w:eastAsia="Times New Roman"/>
                <w:sz w:val="22"/>
                <w:szCs w:val="22"/>
                <w:lang w:val="el-GR"/>
              </w:rPr>
              <w:t>medinfoEMEA@takeda.com</w:t>
            </w:r>
          </w:p>
          <w:p w14:paraId="4F00DC3D" w14:textId="77777777" w:rsidR="00291EB2" w:rsidRPr="00C67AE9" w:rsidRDefault="00291EB2" w:rsidP="00E444CD">
            <w:pPr>
              <w:tabs>
                <w:tab w:val="left" w:pos="-720"/>
              </w:tabs>
              <w:suppressAutoHyphens/>
              <w:spacing w:line="240" w:lineRule="auto"/>
              <w:rPr>
                <w:szCs w:val="22"/>
              </w:rPr>
            </w:pPr>
          </w:p>
        </w:tc>
      </w:tr>
      <w:tr w:rsidR="00291EB2" w:rsidRPr="00C67AE9" w14:paraId="0D083084" w14:textId="77777777" w:rsidTr="00296787">
        <w:trPr>
          <w:cantSplit/>
        </w:trPr>
        <w:tc>
          <w:tcPr>
            <w:tcW w:w="4396" w:type="dxa"/>
          </w:tcPr>
          <w:p w14:paraId="063DF800" w14:textId="77777777" w:rsidR="00291EB2" w:rsidRPr="00C67AE9" w:rsidRDefault="00E40167" w:rsidP="00E444CD">
            <w:pPr>
              <w:spacing w:line="240" w:lineRule="auto"/>
              <w:rPr>
                <w:b/>
                <w:szCs w:val="22"/>
              </w:rPr>
            </w:pPr>
            <w:r w:rsidRPr="00C67AE9">
              <w:rPr>
                <w:b/>
                <w:bCs/>
                <w:szCs w:val="22"/>
              </w:rPr>
              <w:t>Κύπρος</w:t>
            </w:r>
          </w:p>
          <w:p w14:paraId="125FCB7B" w14:textId="77777777" w:rsidR="00291EB2" w:rsidRPr="00C67AE9" w:rsidRDefault="00D12C1A" w:rsidP="00E444CD">
            <w:pPr>
              <w:pStyle w:val="Default"/>
              <w:rPr>
                <w:sz w:val="22"/>
                <w:szCs w:val="22"/>
                <w:lang w:val="el-GR"/>
              </w:rPr>
            </w:pPr>
            <w:r w:rsidRPr="00C67AE9">
              <w:rPr>
                <w:rFonts w:eastAsia="Times New Roman"/>
                <w:sz w:val="22"/>
                <w:szCs w:val="22"/>
                <w:lang w:val="el-GR"/>
              </w:rPr>
              <w:t xml:space="preserve">Takeda </w:t>
            </w:r>
            <w:r w:rsidR="00E40167" w:rsidRPr="00C67AE9">
              <w:rPr>
                <w:rFonts w:eastAsia="Times New Roman"/>
                <w:sz w:val="22"/>
                <w:szCs w:val="22"/>
                <w:lang w:val="el-GR"/>
              </w:rPr>
              <w:t>ΕΛΛΑΣ Α.Ε.</w:t>
            </w:r>
          </w:p>
          <w:p w14:paraId="000DD8FF" w14:textId="77777777" w:rsidR="00291EB2" w:rsidRPr="00C67AE9" w:rsidRDefault="00E40167" w:rsidP="00E444CD">
            <w:pPr>
              <w:pStyle w:val="Default"/>
              <w:rPr>
                <w:sz w:val="22"/>
                <w:szCs w:val="22"/>
                <w:lang w:val="el-GR"/>
              </w:rPr>
            </w:pPr>
            <w:r w:rsidRPr="00C67AE9">
              <w:rPr>
                <w:rFonts w:eastAsia="Times New Roman"/>
                <w:sz w:val="22"/>
                <w:szCs w:val="22"/>
                <w:lang w:val="el-GR"/>
              </w:rPr>
              <w:t>Τηλ: +30 2106387800</w:t>
            </w:r>
          </w:p>
          <w:p w14:paraId="2E4A61AA" w14:textId="77777777" w:rsidR="00291EB2" w:rsidRPr="00C67AE9" w:rsidRDefault="00E40167" w:rsidP="00E444CD">
            <w:pPr>
              <w:spacing w:line="240" w:lineRule="auto"/>
              <w:rPr>
                <w:szCs w:val="22"/>
              </w:rPr>
            </w:pPr>
            <w:r w:rsidRPr="00C67AE9">
              <w:rPr>
                <w:szCs w:val="22"/>
              </w:rPr>
              <w:t xml:space="preserve">medinfoEMEA@takeda.com </w:t>
            </w:r>
          </w:p>
          <w:p w14:paraId="769184FB" w14:textId="77777777" w:rsidR="00E444CD" w:rsidRPr="00C67AE9" w:rsidRDefault="00E444CD" w:rsidP="00E444CD">
            <w:pPr>
              <w:spacing w:line="240" w:lineRule="auto"/>
              <w:rPr>
                <w:szCs w:val="22"/>
              </w:rPr>
            </w:pPr>
          </w:p>
        </w:tc>
        <w:tc>
          <w:tcPr>
            <w:tcW w:w="4874" w:type="dxa"/>
            <w:gridSpan w:val="2"/>
          </w:tcPr>
          <w:p w14:paraId="47A790F0" w14:textId="77777777" w:rsidR="00291EB2" w:rsidRPr="00224EEE" w:rsidRDefault="00E40167" w:rsidP="00E444CD">
            <w:pPr>
              <w:tabs>
                <w:tab w:val="left" w:pos="-720"/>
                <w:tab w:val="left" w:pos="4536"/>
              </w:tabs>
              <w:suppressAutoHyphens/>
              <w:spacing w:line="240" w:lineRule="auto"/>
              <w:rPr>
                <w:b/>
                <w:szCs w:val="22"/>
                <w:lang w:val="sv-SE"/>
              </w:rPr>
            </w:pPr>
            <w:r w:rsidRPr="00224EEE">
              <w:rPr>
                <w:b/>
                <w:bCs/>
                <w:szCs w:val="22"/>
                <w:lang w:val="sv-SE"/>
              </w:rPr>
              <w:t>Sverige</w:t>
            </w:r>
          </w:p>
          <w:p w14:paraId="0270157E" w14:textId="77777777" w:rsidR="00291EB2" w:rsidRPr="00224EEE" w:rsidRDefault="00E40167" w:rsidP="00E444CD">
            <w:pPr>
              <w:pStyle w:val="Default"/>
              <w:rPr>
                <w:sz w:val="22"/>
                <w:szCs w:val="22"/>
                <w:lang w:val="sv-SE"/>
              </w:rPr>
            </w:pPr>
            <w:r w:rsidRPr="00224EEE">
              <w:rPr>
                <w:rFonts w:eastAsia="Times New Roman"/>
                <w:sz w:val="22"/>
                <w:szCs w:val="22"/>
                <w:lang w:val="sv-SE"/>
              </w:rPr>
              <w:t>Takeda Pharma AB</w:t>
            </w:r>
          </w:p>
          <w:p w14:paraId="20F52F22" w14:textId="77777777" w:rsidR="00291EB2" w:rsidRPr="00224EEE" w:rsidRDefault="00E40167" w:rsidP="00E444CD">
            <w:pPr>
              <w:pStyle w:val="Default"/>
              <w:rPr>
                <w:sz w:val="22"/>
                <w:szCs w:val="22"/>
                <w:lang w:val="sv-SE"/>
              </w:rPr>
            </w:pPr>
            <w:r w:rsidRPr="00224EEE">
              <w:rPr>
                <w:rFonts w:eastAsia="Times New Roman"/>
                <w:sz w:val="22"/>
                <w:szCs w:val="22"/>
                <w:lang w:val="sv-SE"/>
              </w:rPr>
              <w:t>Tel: 020 795 079</w:t>
            </w:r>
          </w:p>
          <w:p w14:paraId="791DF335" w14:textId="77777777" w:rsidR="00291EB2" w:rsidRPr="00C67AE9" w:rsidRDefault="00E40167" w:rsidP="00E444CD">
            <w:pPr>
              <w:tabs>
                <w:tab w:val="left" w:pos="-720"/>
                <w:tab w:val="left" w:pos="4536"/>
              </w:tabs>
              <w:suppressAutoHyphens/>
              <w:spacing w:line="240" w:lineRule="auto"/>
              <w:rPr>
                <w:b/>
                <w:szCs w:val="22"/>
              </w:rPr>
            </w:pPr>
            <w:r w:rsidRPr="00C67AE9">
              <w:rPr>
                <w:szCs w:val="22"/>
              </w:rPr>
              <w:t>medinfoEMEA@takeda.com</w:t>
            </w:r>
          </w:p>
        </w:tc>
      </w:tr>
      <w:tr w:rsidR="00291EB2" w:rsidRPr="00C67AE9" w14:paraId="4B948525" w14:textId="77777777" w:rsidTr="00296787">
        <w:trPr>
          <w:cantSplit/>
        </w:trPr>
        <w:tc>
          <w:tcPr>
            <w:tcW w:w="4396" w:type="dxa"/>
          </w:tcPr>
          <w:p w14:paraId="0E39FFF6" w14:textId="77777777" w:rsidR="00291EB2" w:rsidRPr="00992DEC" w:rsidRDefault="00E40167" w:rsidP="00E444CD">
            <w:pPr>
              <w:spacing w:line="240" w:lineRule="auto"/>
              <w:rPr>
                <w:b/>
                <w:szCs w:val="22"/>
                <w:lang w:val="es-ES"/>
              </w:rPr>
            </w:pPr>
            <w:r w:rsidRPr="00992DEC">
              <w:rPr>
                <w:b/>
                <w:bCs/>
                <w:szCs w:val="22"/>
                <w:lang w:val="es-ES"/>
              </w:rPr>
              <w:t>Latvija</w:t>
            </w:r>
          </w:p>
          <w:p w14:paraId="621D4932" w14:textId="77777777" w:rsidR="00291EB2" w:rsidRPr="00992DEC" w:rsidRDefault="00E40167" w:rsidP="00E444CD">
            <w:pPr>
              <w:pStyle w:val="Default"/>
              <w:rPr>
                <w:sz w:val="22"/>
                <w:szCs w:val="22"/>
                <w:lang w:val="es-ES"/>
              </w:rPr>
            </w:pPr>
            <w:r w:rsidRPr="00992DEC">
              <w:rPr>
                <w:rFonts w:eastAsia="Times New Roman"/>
                <w:sz w:val="22"/>
                <w:szCs w:val="22"/>
                <w:lang w:val="es-ES"/>
              </w:rPr>
              <w:t>Takeda Latvia SIA</w:t>
            </w:r>
          </w:p>
          <w:p w14:paraId="188DF249" w14:textId="77777777" w:rsidR="00291EB2" w:rsidRPr="003E2E70" w:rsidRDefault="00E40167" w:rsidP="00E444CD">
            <w:pPr>
              <w:tabs>
                <w:tab w:val="left" w:pos="-720"/>
              </w:tabs>
              <w:suppressAutoHyphens/>
              <w:spacing w:line="240" w:lineRule="auto"/>
              <w:rPr>
                <w:szCs w:val="22"/>
                <w:lang w:val="pt-BR"/>
              </w:rPr>
            </w:pPr>
            <w:r w:rsidRPr="00992DEC">
              <w:rPr>
                <w:szCs w:val="22"/>
                <w:lang w:val="es-ES"/>
              </w:rPr>
              <w:t>Tel: +371 67840082</w:t>
            </w:r>
          </w:p>
          <w:p w14:paraId="18949C4F" w14:textId="77777777" w:rsidR="00291EB2" w:rsidRPr="009A79BA" w:rsidRDefault="00E40167" w:rsidP="00E444CD">
            <w:pPr>
              <w:tabs>
                <w:tab w:val="left" w:pos="-720"/>
              </w:tabs>
              <w:suppressAutoHyphens/>
              <w:spacing w:line="240" w:lineRule="auto"/>
              <w:rPr>
                <w:szCs w:val="22"/>
                <w:lang w:val="pt-BR"/>
              </w:rPr>
            </w:pPr>
            <w:r w:rsidRPr="009A79BA">
              <w:rPr>
                <w:bCs/>
                <w:szCs w:val="22"/>
                <w:lang w:val="pt-BR"/>
              </w:rPr>
              <w:t>medinfoEMEA@takeda.com</w:t>
            </w:r>
          </w:p>
          <w:p w14:paraId="183D489C" w14:textId="77777777" w:rsidR="00291EB2" w:rsidRPr="009A79BA" w:rsidRDefault="00291EB2" w:rsidP="00E444CD">
            <w:pPr>
              <w:tabs>
                <w:tab w:val="left" w:pos="-720"/>
              </w:tabs>
              <w:suppressAutoHyphens/>
              <w:spacing w:line="240" w:lineRule="auto"/>
              <w:rPr>
                <w:szCs w:val="22"/>
                <w:lang w:val="pt-BR"/>
              </w:rPr>
            </w:pPr>
          </w:p>
        </w:tc>
        <w:tc>
          <w:tcPr>
            <w:tcW w:w="4874" w:type="dxa"/>
            <w:gridSpan w:val="2"/>
          </w:tcPr>
          <w:p w14:paraId="171CEBF3" w14:textId="77777777" w:rsidR="00291EB2" w:rsidRPr="00C67AE9" w:rsidRDefault="00291EB2" w:rsidP="001C10DF">
            <w:pPr>
              <w:spacing w:line="240" w:lineRule="auto"/>
              <w:rPr>
                <w:bCs/>
                <w:szCs w:val="22"/>
              </w:rPr>
            </w:pPr>
          </w:p>
        </w:tc>
      </w:tr>
    </w:tbl>
    <w:p w14:paraId="1BC4BB4E" w14:textId="31EC8012" w:rsidR="00291EB2" w:rsidRPr="00C67AE9" w:rsidRDefault="00E40167">
      <w:pPr>
        <w:numPr>
          <w:ilvl w:val="12"/>
          <w:numId w:val="0"/>
        </w:numPr>
        <w:tabs>
          <w:tab w:val="clear" w:pos="567"/>
        </w:tabs>
        <w:spacing w:line="240" w:lineRule="auto"/>
        <w:rPr>
          <w:szCs w:val="22"/>
        </w:rPr>
      </w:pPr>
      <w:r w:rsidRPr="00C67AE9">
        <w:rPr>
          <w:b/>
          <w:bCs/>
          <w:szCs w:val="22"/>
        </w:rPr>
        <w:t xml:space="preserve">Το παρόν φύλλο οδηγιών χρήσης αναθεωρήθηκε για τελευταία φορά στις </w:t>
      </w:r>
    </w:p>
    <w:p w14:paraId="65525129" w14:textId="77777777" w:rsidR="00291EB2" w:rsidRPr="00C67AE9" w:rsidRDefault="00291EB2">
      <w:pPr>
        <w:numPr>
          <w:ilvl w:val="12"/>
          <w:numId w:val="0"/>
        </w:numPr>
        <w:spacing w:line="240" w:lineRule="auto"/>
        <w:rPr>
          <w:sz w:val="21"/>
          <w:szCs w:val="21"/>
        </w:rPr>
      </w:pPr>
    </w:p>
    <w:p w14:paraId="22008A15" w14:textId="77777777" w:rsidR="00291EB2" w:rsidRPr="00C67AE9" w:rsidRDefault="00291EB2">
      <w:pPr>
        <w:numPr>
          <w:ilvl w:val="12"/>
          <w:numId w:val="0"/>
        </w:numPr>
        <w:spacing w:line="240" w:lineRule="auto"/>
        <w:rPr>
          <w:iCs/>
          <w:sz w:val="21"/>
          <w:szCs w:val="21"/>
        </w:rPr>
      </w:pPr>
    </w:p>
    <w:p w14:paraId="09BE0898" w14:textId="77777777" w:rsidR="00291EB2" w:rsidRPr="00C67AE9" w:rsidRDefault="00E40167">
      <w:pPr>
        <w:numPr>
          <w:ilvl w:val="12"/>
          <w:numId w:val="0"/>
        </w:numPr>
        <w:tabs>
          <w:tab w:val="clear" w:pos="567"/>
        </w:tabs>
        <w:spacing w:line="240" w:lineRule="auto"/>
        <w:ind w:right="-2"/>
        <w:rPr>
          <w:b/>
        </w:rPr>
      </w:pPr>
      <w:r w:rsidRPr="00C67AE9">
        <w:rPr>
          <w:b/>
          <w:bCs/>
          <w:szCs w:val="22"/>
        </w:rPr>
        <w:t>Άλλες πηγές πληροφοριών</w:t>
      </w:r>
    </w:p>
    <w:p w14:paraId="5A5C7533" w14:textId="77777777" w:rsidR="00291EB2" w:rsidRPr="00C67AE9" w:rsidRDefault="00291EB2">
      <w:pPr>
        <w:numPr>
          <w:ilvl w:val="12"/>
          <w:numId w:val="0"/>
        </w:numPr>
        <w:spacing w:line="240" w:lineRule="auto"/>
        <w:ind w:right="-2"/>
        <w:rPr>
          <w:sz w:val="21"/>
          <w:szCs w:val="18"/>
        </w:rPr>
      </w:pPr>
    </w:p>
    <w:p w14:paraId="28091865" w14:textId="0ACB21A6" w:rsidR="00291EB2" w:rsidRPr="00992DEC" w:rsidRDefault="00E40167">
      <w:pPr>
        <w:numPr>
          <w:ilvl w:val="12"/>
          <w:numId w:val="0"/>
        </w:numPr>
        <w:spacing w:line="240" w:lineRule="auto"/>
        <w:ind w:right="-2"/>
        <w:rPr>
          <w:szCs w:val="22"/>
        </w:rPr>
      </w:pPr>
      <w:r w:rsidRPr="00C67AE9">
        <w:rPr>
          <w:szCs w:val="22"/>
        </w:rPr>
        <w:t xml:space="preserve">Λεπτομερείς πληροφορίες για το φάρμακο αυτό είναι διαθέσιμες στο δικτυακό τόπο του Ευρωπαϊκού Οργανισμού Φαρμάκων: </w:t>
      </w:r>
      <w:hyperlink r:id="rId23" w:history="1">
        <w:r w:rsidR="005F78E9">
          <w:rPr>
            <w:color w:val="0000FF"/>
            <w:szCs w:val="22"/>
            <w:u w:val="single"/>
          </w:rPr>
          <w:t>https://www.ema.europa.eu</w:t>
        </w:r>
      </w:hyperlink>
      <w:r w:rsidR="005F78E9" w:rsidRPr="00992DEC">
        <w:t>.</w:t>
      </w:r>
    </w:p>
    <w:p w14:paraId="7FF99F9F" w14:textId="77777777" w:rsidR="00291EB2" w:rsidRPr="00C67AE9" w:rsidRDefault="00291EB2">
      <w:pPr>
        <w:numPr>
          <w:ilvl w:val="12"/>
          <w:numId w:val="0"/>
        </w:numPr>
        <w:spacing w:line="240" w:lineRule="auto"/>
        <w:ind w:right="-2"/>
        <w:rPr>
          <w:sz w:val="21"/>
          <w:szCs w:val="18"/>
        </w:rPr>
      </w:pPr>
    </w:p>
    <w:p w14:paraId="266D9B29" w14:textId="77777777" w:rsidR="00291EB2" w:rsidRPr="00C67AE9" w:rsidRDefault="00E40167">
      <w:pPr>
        <w:numPr>
          <w:ilvl w:val="12"/>
          <w:numId w:val="0"/>
        </w:numPr>
        <w:tabs>
          <w:tab w:val="clear" w:pos="567"/>
        </w:tabs>
        <w:spacing w:line="240" w:lineRule="auto"/>
        <w:ind w:right="-2"/>
        <w:rPr>
          <w:szCs w:val="22"/>
        </w:rPr>
      </w:pPr>
      <w:r w:rsidRPr="00C67AE9">
        <w:rPr>
          <w:szCs w:val="22"/>
        </w:rPr>
        <w:t>------------------------------------------------------------------------------------------------------------------------</w:t>
      </w:r>
    </w:p>
    <w:p w14:paraId="55E64C3C" w14:textId="77777777" w:rsidR="00291EB2" w:rsidRPr="00C67AE9" w:rsidRDefault="00291EB2">
      <w:pPr>
        <w:numPr>
          <w:ilvl w:val="12"/>
          <w:numId w:val="0"/>
        </w:numPr>
        <w:tabs>
          <w:tab w:val="left" w:pos="2657"/>
        </w:tabs>
        <w:spacing w:line="240" w:lineRule="auto"/>
        <w:ind w:right="-28"/>
        <w:rPr>
          <w:sz w:val="21"/>
          <w:szCs w:val="21"/>
        </w:rPr>
      </w:pPr>
    </w:p>
    <w:p w14:paraId="7F07798D" w14:textId="77777777" w:rsidR="00291EB2" w:rsidRPr="00C67AE9" w:rsidRDefault="00E40167">
      <w:pPr>
        <w:tabs>
          <w:tab w:val="clear" w:pos="567"/>
        </w:tabs>
        <w:autoSpaceDE w:val="0"/>
        <w:autoSpaceDN w:val="0"/>
        <w:adjustRightInd w:val="0"/>
        <w:spacing w:line="240" w:lineRule="auto"/>
        <w:rPr>
          <w:rFonts w:eastAsia="SimSun"/>
          <w:color w:val="000000"/>
          <w:szCs w:val="22"/>
          <w:lang w:eastAsia="zh-CN"/>
        </w:rPr>
      </w:pPr>
      <w:r w:rsidRPr="00C67AE9">
        <w:rPr>
          <w:b/>
          <w:bCs/>
          <w:color w:val="000000"/>
          <w:szCs w:val="22"/>
          <w:lang w:eastAsia="zh-CN"/>
        </w:rPr>
        <w:t>Οι πληροφορίες που ακολουθούν απευθύνονται μόνο σε επαγγελματίες υγείας:</w:t>
      </w:r>
    </w:p>
    <w:p w14:paraId="5CCF1BAB" w14:textId="77777777" w:rsidR="00291EB2" w:rsidRPr="00C67AE9" w:rsidRDefault="00291EB2">
      <w:pPr>
        <w:tabs>
          <w:tab w:val="clear" w:pos="567"/>
        </w:tabs>
        <w:autoSpaceDE w:val="0"/>
        <w:autoSpaceDN w:val="0"/>
        <w:adjustRightInd w:val="0"/>
        <w:spacing w:line="240" w:lineRule="auto"/>
        <w:rPr>
          <w:rFonts w:eastAsia="SimSun"/>
          <w:color w:val="000000"/>
          <w:sz w:val="21"/>
          <w:szCs w:val="21"/>
          <w:lang w:eastAsia="zh-CN"/>
        </w:rPr>
      </w:pPr>
    </w:p>
    <w:p w14:paraId="10655C4B" w14:textId="77777777" w:rsidR="00291EB2" w:rsidRPr="00C67AE9" w:rsidRDefault="00E40167">
      <w:pPr>
        <w:keepNext/>
        <w:numPr>
          <w:ilvl w:val="0"/>
          <w:numId w:val="8"/>
        </w:numPr>
        <w:tabs>
          <w:tab w:val="clear" w:pos="567"/>
        </w:tabs>
        <w:spacing w:line="240" w:lineRule="auto"/>
        <w:ind w:left="360" w:right="-2"/>
        <w:rPr>
          <w:szCs w:val="22"/>
        </w:rPr>
      </w:pPr>
      <w:r w:rsidRPr="00C67AE9">
        <w:rPr>
          <w:szCs w:val="22"/>
        </w:rPr>
        <w:lastRenderedPageBreak/>
        <w:t>Όπως με όλα τα ενέσιμα εμβόλια, θα πρέπει να είναι πάντα άμεσα διαθέσιμη κατάλληλη ιατρική αγωγή και επίβλεψη σε περίπτωση αναφυλακτικής αντίδρασης μετά τη χορήγηση του Qdenga.</w:t>
      </w:r>
    </w:p>
    <w:p w14:paraId="1B9275AD" w14:textId="77777777" w:rsidR="00291EB2" w:rsidRPr="00C67AE9" w:rsidRDefault="00E40167">
      <w:pPr>
        <w:keepNext/>
        <w:numPr>
          <w:ilvl w:val="0"/>
          <w:numId w:val="8"/>
        </w:numPr>
        <w:tabs>
          <w:tab w:val="clear" w:pos="567"/>
        </w:tabs>
        <w:spacing w:line="240" w:lineRule="auto"/>
        <w:ind w:left="360" w:right="-2"/>
        <w:rPr>
          <w:szCs w:val="22"/>
        </w:rPr>
      </w:pPr>
      <w:r w:rsidRPr="00C67AE9">
        <w:rPr>
          <w:szCs w:val="22"/>
        </w:rPr>
        <w:t>Το Qdenga δεν πρέπει να αναμειγνύεται με άλλα φαρμακευτικά προϊόντα ή εμβόλια στην ίδια σύριγγα.</w:t>
      </w:r>
    </w:p>
    <w:p w14:paraId="5CB92BD0" w14:textId="77777777" w:rsidR="00291EB2" w:rsidRPr="00C67AE9" w:rsidRDefault="00E40167">
      <w:pPr>
        <w:keepNext/>
        <w:numPr>
          <w:ilvl w:val="0"/>
          <w:numId w:val="8"/>
        </w:numPr>
        <w:tabs>
          <w:tab w:val="clear" w:pos="567"/>
        </w:tabs>
        <w:spacing w:line="240" w:lineRule="auto"/>
        <w:ind w:left="360" w:right="-2"/>
        <w:rPr>
          <w:szCs w:val="22"/>
        </w:rPr>
      </w:pPr>
      <w:r w:rsidRPr="00C67AE9">
        <w:rPr>
          <w:szCs w:val="22"/>
        </w:rPr>
        <w:t>Το Qdenga δεν πρέπει να χορηγείται με ενδαγγειακή ένεση σε καμία περίπτωση.</w:t>
      </w:r>
    </w:p>
    <w:p w14:paraId="46D2ACB8" w14:textId="77777777" w:rsidR="00291EB2" w:rsidRPr="00C67AE9" w:rsidRDefault="00E40167">
      <w:pPr>
        <w:keepNext/>
        <w:numPr>
          <w:ilvl w:val="0"/>
          <w:numId w:val="8"/>
        </w:numPr>
        <w:tabs>
          <w:tab w:val="clear" w:pos="567"/>
        </w:tabs>
        <w:spacing w:line="240" w:lineRule="auto"/>
        <w:ind w:left="360" w:right="-2"/>
        <w:rPr>
          <w:szCs w:val="22"/>
        </w:rPr>
      </w:pPr>
      <w:r w:rsidRPr="00C67AE9">
        <w:rPr>
          <w:szCs w:val="22"/>
        </w:rPr>
        <w:t>Η ανοσοποίηση θα πρέπει να γίνεται μέσω υποδόριας ένεσης κατά προτίμηση στο άνω μέρος του βραχίονα, στην περιοχή του δελτοειδούς. Το Qdenga δεν πρέπει να χορηγείται με ενδομυϊκή ένεση.</w:t>
      </w:r>
    </w:p>
    <w:p w14:paraId="1B38E6BD" w14:textId="77777777" w:rsidR="00291EB2" w:rsidRPr="00C67AE9" w:rsidRDefault="00E40167">
      <w:pPr>
        <w:keepNext/>
        <w:numPr>
          <w:ilvl w:val="0"/>
          <w:numId w:val="8"/>
        </w:numPr>
        <w:tabs>
          <w:tab w:val="clear" w:pos="567"/>
        </w:tabs>
        <w:spacing w:line="240" w:lineRule="auto"/>
        <w:ind w:left="360" w:right="-2"/>
        <w:rPr>
          <w:szCs w:val="22"/>
        </w:rPr>
      </w:pPr>
      <w:r w:rsidRPr="00C67AE9">
        <w:rPr>
          <w:szCs w:val="22"/>
        </w:rPr>
        <w:t>Μπορεί να εμφανιστεί συγκοπή (λιποθυμία) μετά, ή ακόμη και πριν, από οποιοδήποτε εμβολιασμό, ως ψυχογενής αντίδραση στην ένεση με βελόνα. Πρέπει να υπάρχουν διαδικασίες για την πρόληψη τραυματισμού από πτώση και την αντιμετώπιση των συγκοπτικών αντιδράσεων.</w:t>
      </w:r>
    </w:p>
    <w:p w14:paraId="70F8969B" w14:textId="77777777" w:rsidR="00291EB2" w:rsidRPr="00C67AE9" w:rsidRDefault="00291EB2">
      <w:pPr>
        <w:spacing w:line="240" w:lineRule="auto"/>
        <w:rPr>
          <w:sz w:val="21"/>
          <w:szCs w:val="18"/>
        </w:rPr>
      </w:pPr>
    </w:p>
    <w:p w14:paraId="0BB6B01F" w14:textId="77777777" w:rsidR="00291EB2" w:rsidRPr="00C67AE9" w:rsidRDefault="00291EB2">
      <w:pPr>
        <w:spacing w:line="240" w:lineRule="auto"/>
        <w:rPr>
          <w:sz w:val="21"/>
          <w:szCs w:val="18"/>
        </w:rPr>
      </w:pPr>
    </w:p>
    <w:p w14:paraId="7A8F59D1" w14:textId="77777777" w:rsidR="00291EB2" w:rsidRPr="00C67AE9" w:rsidRDefault="00E40167" w:rsidP="008B02F9">
      <w:pPr>
        <w:keepNext/>
        <w:widowControl w:val="0"/>
        <w:spacing w:line="240" w:lineRule="auto"/>
        <w:rPr>
          <w:u w:val="single"/>
        </w:rPr>
      </w:pPr>
      <w:r w:rsidRPr="00C67AE9">
        <w:rPr>
          <w:u w:val="single"/>
        </w:rPr>
        <w:t>Οδηγίες για την ανασύσταση του εμβολίου με διαλύτη που περιέχεται σε προγεμισμένη σύριγγα</w:t>
      </w:r>
      <w:r w:rsidRPr="00C67AE9">
        <w:rPr>
          <w:szCs w:val="22"/>
          <w:u w:val="single"/>
        </w:rPr>
        <w:t>:</w:t>
      </w:r>
    </w:p>
    <w:p w14:paraId="6875AED8" w14:textId="77777777" w:rsidR="00291EB2" w:rsidRPr="00C67AE9" w:rsidRDefault="00291EB2" w:rsidP="008B02F9">
      <w:pPr>
        <w:keepNext/>
        <w:widowControl w:val="0"/>
        <w:spacing w:line="240" w:lineRule="auto"/>
        <w:rPr>
          <w:sz w:val="21"/>
          <w:szCs w:val="18"/>
          <w:u w:val="single"/>
        </w:rPr>
      </w:pPr>
    </w:p>
    <w:p w14:paraId="05C1817E" w14:textId="77777777" w:rsidR="00291EB2" w:rsidRPr="00C67AE9" w:rsidRDefault="00E40167">
      <w:pPr>
        <w:widowControl w:val="0"/>
        <w:tabs>
          <w:tab w:val="clear" w:pos="567"/>
        </w:tabs>
        <w:spacing w:line="240" w:lineRule="auto"/>
        <w:rPr>
          <w:rFonts w:eastAsia="MS Mincho"/>
          <w:kern w:val="2"/>
          <w:sz w:val="24"/>
          <w:szCs w:val="22"/>
          <w:lang w:eastAsia="ja-JP"/>
        </w:rPr>
      </w:pPr>
      <w:r w:rsidRPr="00C67AE9">
        <w:rPr>
          <w:kern w:val="2"/>
        </w:rPr>
        <w:t>Το Qdenga είναι ένα εμβόλιο 2-συστατικών που αποτελείται από ένα φιαλίδιο που περιέχει το λυοφιλοποιημένο εμβόλιο και διαλύτη που παρέχεται στην προγεμισμένη σύριγγα. Το λυοφιλοποιημένο εμβόλιο πρέπει να ανασυσταθεί με τον διαλύτη πριν από τη χορήγηση.</w:t>
      </w:r>
    </w:p>
    <w:p w14:paraId="6B917D43" w14:textId="77777777" w:rsidR="00291EB2" w:rsidRPr="00C67AE9" w:rsidRDefault="00291EB2">
      <w:pPr>
        <w:widowControl w:val="0"/>
        <w:tabs>
          <w:tab w:val="clear" w:pos="567"/>
        </w:tabs>
        <w:spacing w:line="240" w:lineRule="auto"/>
        <w:rPr>
          <w:rFonts w:eastAsia="MS Mincho"/>
          <w:kern w:val="2"/>
          <w:sz w:val="21"/>
          <w:szCs w:val="21"/>
          <w:lang w:eastAsia="ja-JP"/>
        </w:rPr>
      </w:pPr>
    </w:p>
    <w:p w14:paraId="477F5FE9" w14:textId="77777777" w:rsidR="00291EB2" w:rsidRPr="00C67AE9" w:rsidRDefault="00E40167">
      <w:pPr>
        <w:widowControl w:val="0"/>
        <w:tabs>
          <w:tab w:val="clear" w:pos="567"/>
        </w:tabs>
        <w:spacing w:line="240" w:lineRule="auto"/>
        <w:rPr>
          <w:rFonts w:eastAsia="MS Mincho"/>
          <w:kern w:val="2"/>
          <w:szCs w:val="22"/>
          <w:lang w:eastAsia="ja-JP"/>
        </w:rPr>
      </w:pPr>
      <w:r w:rsidRPr="00C67AE9">
        <w:rPr>
          <w:kern w:val="2"/>
          <w:szCs w:val="22"/>
          <w:lang w:eastAsia="ja-JP"/>
        </w:rPr>
        <w:t>Το Qdenga δε θα πρέπει να αναμειγνύεται με άλλα εμβόλια στην ίδια σύριγγα.</w:t>
      </w:r>
    </w:p>
    <w:p w14:paraId="7C8F4F1F" w14:textId="77777777" w:rsidR="00291EB2" w:rsidRPr="00C67AE9" w:rsidRDefault="00291EB2">
      <w:pPr>
        <w:widowControl w:val="0"/>
        <w:tabs>
          <w:tab w:val="clear" w:pos="567"/>
        </w:tabs>
        <w:spacing w:line="240" w:lineRule="auto"/>
        <w:rPr>
          <w:rFonts w:eastAsia="MS Mincho"/>
          <w:kern w:val="2"/>
          <w:sz w:val="21"/>
          <w:szCs w:val="21"/>
          <w:lang w:eastAsia="ja-JP"/>
        </w:rPr>
      </w:pPr>
    </w:p>
    <w:p w14:paraId="20DB6488" w14:textId="77777777" w:rsidR="00291EB2" w:rsidRPr="00C67AE9" w:rsidRDefault="00E40167">
      <w:pPr>
        <w:spacing w:line="240" w:lineRule="auto"/>
      </w:pPr>
      <w:r w:rsidRPr="00C67AE9">
        <w:rPr>
          <w:szCs w:val="22"/>
        </w:rPr>
        <w:t xml:space="preserve">Για την ανασύσταση του Qdenga, χρησιμοποιήστε μόνο τον διαλύτη (0,22% διάλυμα </w:t>
      </w:r>
      <w:r w:rsidR="00311B4E" w:rsidRPr="00C67AE9">
        <w:rPr>
          <w:szCs w:val="22"/>
        </w:rPr>
        <w:t xml:space="preserve">νατρίου </w:t>
      </w:r>
      <w:r w:rsidRPr="00C67AE9">
        <w:rPr>
          <w:szCs w:val="22"/>
        </w:rPr>
        <w:t>χλωριούχου) στην προγεμισμένη σύριγγα που παρέχεται με το εμβόλιο, καθώς δεν περιέχει συντηρητικά ή άλλες αντι-ιικές ουσίες. Πρέπει να αποφεύγεται η επαφή με συντηρητικά, αντισηπτικά, απορρυπαντικά και άλλες αντι-ιικές ουσίες, καθώς μπορεί να αδρανοποιήσουν το εμβόλιο.</w:t>
      </w:r>
    </w:p>
    <w:p w14:paraId="1BAC6A15" w14:textId="77777777" w:rsidR="00291EB2" w:rsidRPr="00C67AE9" w:rsidRDefault="00291EB2">
      <w:pPr>
        <w:widowControl w:val="0"/>
        <w:tabs>
          <w:tab w:val="clear" w:pos="567"/>
        </w:tabs>
        <w:spacing w:line="240" w:lineRule="auto"/>
        <w:rPr>
          <w:rFonts w:eastAsia="MS Mincho"/>
          <w:kern w:val="2"/>
          <w:sz w:val="21"/>
          <w:szCs w:val="21"/>
          <w:lang w:eastAsia="ja-JP"/>
        </w:rPr>
      </w:pPr>
    </w:p>
    <w:p w14:paraId="406E75B4" w14:textId="0B4AE048" w:rsidR="00291EB2" w:rsidRPr="00C67AE9" w:rsidRDefault="00E40167">
      <w:pPr>
        <w:widowControl w:val="0"/>
        <w:tabs>
          <w:tab w:val="clear" w:pos="567"/>
        </w:tabs>
        <w:spacing w:line="240" w:lineRule="auto"/>
        <w:rPr>
          <w:rFonts w:eastAsia="MS Mincho"/>
          <w:kern w:val="2"/>
        </w:rPr>
      </w:pPr>
      <w:r w:rsidRPr="00C67AE9">
        <w:rPr>
          <w:kern w:val="2"/>
        </w:rPr>
        <w:t>Βγάλτε το φιαλίδιο του εμβολίου και την προγεμισμένη σύριγγα του διαλύτη από το ψυγείο.</w:t>
      </w:r>
    </w:p>
    <w:p w14:paraId="68A65E91" w14:textId="77777777" w:rsidR="00291EB2" w:rsidRPr="00C67AE9" w:rsidRDefault="00291EB2">
      <w:pPr>
        <w:widowControl w:val="0"/>
        <w:tabs>
          <w:tab w:val="clear" w:pos="567"/>
        </w:tabs>
        <w:spacing w:line="240" w:lineRule="auto"/>
        <w:rPr>
          <w:rFonts w:eastAsia="MS Mincho"/>
          <w:kern w:val="2"/>
          <w:sz w:val="21"/>
          <w:szCs w:val="21"/>
          <w:lang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5635"/>
      </w:tblGrid>
      <w:tr w:rsidR="00291EB2" w:rsidRPr="00C67AE9" w14:paraId="4A8682A2" w14:textId="77777777" w:rsidTr="00296787">
        <w:trPr>
          <w:cantSplit/>
        </w:trPr>
        <w:tc>
          <w:tcPr>
            <w:tcW w:w="3426" w:type="dxa"/>
          </w:tcPr>
          <w:p w14:paraId="5186DB42" w14:textId="77777777" w:rsidR="00291EB2" w:rsidRPr="00C67AE9" w:rsidRDefault="00E40167">
            <w:pPr>
              <w:spacing w:line="240" w:lineRule="auto"/>
              <w:rPr>
                <w:szCs w:val="22"/>
              </w:rPr>
            </w:pPr>
            <w:r w:rsidRPr="00C67AE9">
              <w:rPr>
                <w:noProof/>
                <w:lang w:eastAsia="el-GR"/>
              </w:rPr>
              <w:drawing>
                <wp:inline distT="0" distB="0" distL="0" distR="0" wp14:anchorId="370154EE" wp14:editId="4923EE3A">
                  <wp:extent cx="1943100" cy="1457894"/>
                  <wp:effectExtent l="19050" t="19050" r="19050" b="285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noChangeArrowheads="1"/>
                          </pic:cNvPicPr>
                        </pic:nvPicPr>
                        <pic:blipFill>
                          <a:blip r:embed="rId15"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1948780" cy="1462156"/>
                          </a:xfrm>
                          <a:prstGeom prst="rect">
                            <a:avLst/>
                          </a:prstGeom>
                          <a:noFill/>
                          <a:ln w="6350">
                            <a:solidFill>
                              <a:schemeClr val="tx1"/>
                            </a:solidFill>
                          </a:ln>
                        </pic:spPr>
                      </pic:pic>
                    </a:graphicData>
                  </a:graphic>
                </wp:inline>
              </w:drawing>
            </w:r>
          </w:p>
          <w:p w14:paraId="3D96531C" w14:textId="77777777" w:rsidR="00291EB2" w:rsidRPr="00C67AE9" w:rsidRDefault="00E40167">
            <w:pPr>
              <w:spacing w:line="240" w:lineRule="auto"/>
              <w:jc w:val="center"/>
              <w:rPr>
                <w:b/>
                <w:bCs/>
                <w:szCs w:val="22"/>
              </w:rPr>
            </w:pPr>
            <w:r w:rsidRPr="00C67AE9">
              <w:rPr>
                <w:b/>
                <w:bCs/>
                <w:szCs w:val="22"/>
              </w:rPr>
              <w:t>Φιαλίδιο λυοφιλοποιημένου εμβολίου</w:t>
            </w:r>
          </w:p>
        </w:tc>
        <w:tc>
          <w:tcPr>
            <w:tcW w:w="5635" w:type="dxa"/>
          </w:tcPr>
          <w:p w14:paraId="4AFF34BC" w14:textId="77777777" w:rsidR="00291EB2" w:rsidRPr="00C67AE9" w:rsidRDefault="00E40167">
            <w:pPr>
              <w:pStyle w:val="ListParagraph"/>
              <w:numPr>
                <w:ilvl w:val="0"/>
                <w:numId w:val="38"/>
              </w:numPr>
              <w:spacing w:after="60" w:line="240" w:lineRule="auto"/>
              <w:ind w:left="318" w:hanging="284"/>
              <w:contextualSpacing w:val="0"/>
              <w:jc w:val="left"/>
              <w:rPr>
                <w:rFonts w:ascii="Times New Roman" w:hAnsi="Times New Roman"/>
              </w:rPr>
            </w:pPr>
            <w:r w:rsidRPr="00C67AE9">
              <w:rPr>
                <w:rFonts w:ascii="Times New Roman" w:eastAsia="Times New Roman" w:hAnsi="Times New Roman"/>
              </w:rPr>
              <w:t>Αφαιρέστε το καπάκι από το φιαλίδιο του εμβολίου και καθαρίστε την επιφάνεια του πώματος εισχώρησης στο επάνω μέρος του φιαλιδίου χρησιμοποιώντας ένα μαντηλάκι εμποτισμένο με οινόπνευμα.</w:t>
            </w:r>
          </w:p>
          <w:p w14:paraId="3B96E8CA" w14:textId="77777777" w:rsidR="00291EB2" w:rsidRPr="00C67AE9" w:rsidRDefault="00E40167">
            <w:pPr>
              <w:pStyle w:val="ListParagraph"/>
              <w:numPr>
                <w:ilvl w:val="0"/>
                <w:numId w:val="38"/>
              </w:numPr>
              <w:spacing w:after="60" w:line="240" w:lineRule="auto"/>
              <w:ind w:left="318" w:hanging="284"/>
              <w:contextualSpacing w:val="0"/>
              <w:jc w:val="left"/>
              <w:rPr>
                <w:rFonts w:ascii="Times New Roman" w:hAnsi="Times New Roman"/>
              </w:rPr>
            </w:pPr>
            <w:r w:rsidRPr="00C67AE9">
              <w:rPr>
                <w:rFonts w:ascii="Times New Roman" w:eastAsia="Times New Roman" w:hAnsi="Times New Roman"/>
              </w:rPr>
              <w:t>Προσαρτήστε μια αποστειρωμένη βελόνα στην προγεμισμένη σύριγγα και εισαγάγετε τη βελόνα στο φιαλίδιο του εμβολίου. Η συνιστώμενη βελόνα είναι 23G.</w:t>
            </w:r>
          </w:p>
          <w:p w14:paraId="276D54B7" w14:textId="77777777" w:rsidR="00291EB2" w:rsidRPr="00C67AE9" w:rsidRDefault="00E40167">
            <w:pPr>
              <w:pStyle w:val="ListParagraph"/>
              <w:numPr>
                <w:ilvl w:val="0"/>
                <w:numId w:val="38"/>
              </w:numPr>
              <w:spacing w:after="60" w:line="240" w:lineRule="auto"/>
              <w:ind w:left="318" w:hanging="284"/>
              <w:contextualSpacing w:val="0"/>
              <w:jc w:val="left"/>
            </w:pPr>
            <w:r w:rsidRPr="00C67AE9">
              <w:rPr>
                <w:rFonts w:ascii="Times New Roman" w:eastAsia="Times New Roman" w:hAnsi="Times New Roman"/>
              </w:rPr>
              <w:t>Κατευθύνετε τη ροή του διαλύτη προς την πλευρά του φιαλιδίου ενώ πιέζετε αργά το έμβολο για να μειώσετε την πιθανότητα σχηματισμού φυσαλίδων.</w:t>
            </w:r>
          </w:p>
          <w:p w14:paraId="2857C753" w14:textId="77777777" w:rsidR="00291EB2" w:rsidRPr="00C67AE9" w:rsidRDefault="00291EB2">
            <w:pPr>
              <w:pStyle w:val="ListParagraph"/>
              <w:spacing w:after="60" w:line="240" w:lineRule="auto"/>
              <w:ind w:left="318"/>
              <w:contextualSpacing w:val="0"/>
              <w:rPr>
                <w:sz w:val="20"/>
                <w:szCs w:val="20"/>
              </w:rPr>
            </w:pPr>
          </w:p>
        </w:tc>
      </w:tr>
      <w:tr w:rsidR="00291EB2" w:rsidRPr="00C67AE9" w14:paraId="32811DDD" w14:textId="77777777" w:rsidTr="00296787">
        <w:trPr>
          <w:cantSplit/>
        </w:trPr>
        <w:tc>
          <w:tcPr>
            <w:tcW w:w="3426" w:type="dxa"/>
          </w:tcPr>
          <w:p w14:paraId="254E65A2" w14:textId="77777777" w:rsidR="00291EB2" w:rsidRPr="00C67AE9" w:rsidRDefault="00E40167">
            <w:pPr>
              <w:spacing w:line="240" w:lineRule="auto"/>
              <w:rPr>
                <w:szCs w:val="22"/>
              </w:rPr>
            </w:pPr>
            <w:r w:rsidRPr="00C67AE9">
              <w:rPr>
                <w:noProof/>
                <w:lang w:eastAsia="el-GR"/>
              </w:rPr>
              <w:drawing>
                <wp:inline distT="0" distB="0" distL="0" distR="0" wp14:anchorId="0276F0A7" wp14:editId="27FAF862">
                  <wp:extent cx="1991797" cy="1333500"/>
                  <wp:effectExtent l="19050" t="19050" r="27940" b="190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noChangeArrowheads="1"/>
                          </pic:cNvPicPr>
                        </pic:nvPicPr>
                        <pic:blipFill>
                          <a:blip r:embed="rId16"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2007583" cy="1344069"/>
                          </a:xfrm>
                          <a:prstGeom prst="rect">
                            <a:avLst/>
                          </a:prstGeom>
                          <a:noFill/>
                          <a:ln w="6350">
                            <a:solidFill>
                              <a:schemeClr val="tx1"/>
                            </a:solidFill>
                          </a:ln>
                        </pic:spPr>
                      </pic:pic>
                    </a:graphicData>
                  </a:graphic>
                </wp:inline>
              </w:drawing>
            </w:r>
          </w:p>
          <w:p w14:paraId="4B9DB717" w14:textId="77777777" w:rsidR="00291EB2" w:rsidRPr="00C67AE9" w:rsidRDefault="00E40167">
            <w:pPr>
              <w:spacing w:line="240" w:lineRule="auto"/>
              <w:jc w:val="center"/>
              <w:rPr>
                <w:b/>
                <w:bCs/>
                <w:szCs w:val="22"/>
              </w:rPr>
            </w:pPr>
            <w:r w:rsidRPr="00C67AE9">
              <w:rPr>
                <w:b/>
                <w:bCs/>
                <w:szCs w:val="22"/>
              </w:rPr>
              <w:t>Ανασυσταμένο εμβόλιο</w:t>
            </w:r>
          </w:p>
        </w:tc>
        <w:tc>
          <w:tcPr>
            <w:tcW w:w="5635" w:type="dxa"/>
          </w:tcPr>
          <w:p w14:paraId="7C85D2E1" w14:textId="77777777" w:rsidR="00291EB2" w:rsidRPr="00C67AE9" w:rsidRDefault="00E40167">
            <w:pPr>
              <w:pStyle w:val="ListParagraph"/>
              <w:numPr>
                <w:ilvl w:val="0"/>
                <w:numId w:val="38"/>
              </w:numPr>
              <w:spacing w:after="60" w:line="240" w:lineRule="auto"/>
              <w:ind w:left="318" w:hanging="284"/>
              <w:contextualSpacing w:val="0"/>
              <w:jc w:val="left"/>
              <w:rPr>
                <w:rFonts w:ascii="Times New Roman" w:hAnsi="Times New Roman"/>
              </w:rPr>
            </w:pPr>
            <w:r w:rsidRPr="00C67AE9">
              <w:rPr>
                <w:rFonts w:ascii="Times New Roman" w:eastAsia="Times New Roman" w:hAnsi="Times New Roman"/>
              </w:rPr>
              <w:t>Απελευθερώστε το δάκτυλό σας από το έμβολο και, κρατώντας τη διάταξη σε μια επίπεδη επιφάνεια, αναδεύστε απαλά το φιαλίδιο και προς τις δύο κατευθύνσεις με προσαρτημένη τη διάταξη σύριγγας της βελόνας.</w:t>
            </w:r>
          </w:p>
          <w:p w14:paraId="34F806A9" w14:textId="77777777" w:rsidR="00291EB2" w:rsidRPr="00C67AE9" w:rsidRDefault="00E40167">
            <w:pPr>
              <w:pStyle w:val="ListParagraph"/>
              <w:numPr>
                <w:ilvl w:val="0"/>
                <w:numId w:val="38"/>
              </w:numPr>
              <w:spacing w:after="60" w:line="240" w:lineRule="auto"/>
              <w:ind w:left="318" w:hanging="284"/>
              <w:contextualSpacing w:val="0"/>
              <w:jc w:val="left"/>
              <w:rPr>
                <w:rFonts w:ascii="Times New Roman" w:hAnsi="Times New Roman"/>
              </w:rPr>
            </w:pPr>
            <w:r w:rsidRPr="00C67AE9">
              <w:rPr>
                <w:rFonts w:ascii="Times New Roman" w:eastAsia="Times New Roman" w:hAnsi="Times New Roman"/>
              </w:rPr>
              <w:t>ΜΗΝ ΑΝΑΚΙΝΕΙΤΕ. Μπορεί να σχηματιστεί αφρός και φυσαλίδες μέσα στο ανασυσταμένο προϊόν.</w:t>
            </w:r>
          </w:p>
          <w:p w14:paraId="2A24643A" w14:textId="77777777" w:rsidR="00291EB2" w:rsidRPr="00C67AE9" w:rsidRDefault="00E40167">
            <w:pPr>
              <w:pStyle w:val="ListParagraph"/>
              <w:numPr>
                <w:ilvl w:val="0"/>
                <w:numId w:val="38"/>
              </w:numPr>
              <w:spacing w:after="60" w:line="240" w:lineRule="auto"/>
              <w:ind w:left="318" w:hanging="284"/>
              <w:contextualSpacing w:val="0"/>
              <w:jc w:val="left"/>
              <w:rPr>
                <w:rFonts w:ascii="Times New Roman" w:hAnsi="Times New Roman"/>
              </w:rPr>
            </w:pPr>
            <w:r w:rsidRPr="00C67AE9">
              <w:rPr>
                <w:rFonts w:ascii="Times New Roman" w:eastAsia="Times New Roman" w:hAnsi="Times New Roman"/>
              </w:rPr>
              <w:t>Αφήστε τη διάταξη του φιαλιδίου και της σύριγγας για λίγο μέχρι να γίνει διαυγές το διάλυμα. Αυτό διαρκεί περίπου 30-60 δευτερόλεπτα.</w:t>
            </w:r>
          </w:p>
          <w:p w14:paraId="5125CEF3" w14:textId="77777777" w:rsidR="00291EB2" w:rsidRPr="00C67AE9" w:rsidRDefault="00291EB2">
            <w:pPr>
              <w:spacing w:after="60" w:line="240" w:lineRule="auto"/>
              <w:rPr>
                <w:sz w:val="20"/>
              </w:rPr>
            </w:pPr>
          </w:p>
        </w:tc>
      </w:tr>
    </w:tbl>
    <w:p w14:paraId="1E637C1B" w14:textId="77777777" w:rsidR="00291EB2" w:rsidRPr="00C67AE9" w:rsidRDefault="00291EB2">
      <w:pPr>
        <w:widowControl w:val="0"/>
        <w:tabs>
          <w:tab w:val="clear" w:pos="567"/>
        </w:tabs>
        <w:spacing w:line="240" w:lineRule="auto"/>
        <w:rPr>
          <w:rFonts w:eastAsia="MS Mincho"/>
          <w:kern w:val="2"/>
          <w:szCs w:val="22"/>
          <w:lang w:eastAsia="ja-JP"/>
        </w:rPr>
      </w:pPr>
    </w:p>
    <w:p w14:paraId="699CE2F6" w14:textId="77777777" w:rsidR="00291EB2" w:rsidRPr="00C67AE9" w:rsidRDefault="00E40167">
      <w:pPr>
        <w:widowControl w:val="0"/>
        <w:spacing w:line="240" w:lineRule="auto"/>
        <w:rPr>
          <w:sz w:val="24"/>
          <w:szCs w:val="22"/>
          <w:u w:val="single"/>
          <w:lang w:eastAsia="el-GR"/>
        </w:rPr>
      </w:pPr>
      <w:r w:rsidRPr="00C67AE9">
        <w:t>Μετά από την ανασύσταση, το προκύπτον διάλυμα πρέπει να είναι διαυγές, άχρωμο έως υποκίτρινο και ουσιαστικά χωρίς ξένα σωματίδια.</w:t>
      </w:r>
      <w:r w:rsidRPr="00C67AE9">
        <w:rPr>
          <w:szCs w:val="22"/>
        </w:rPr>
        <w:t xml:space="preserve"> Απορρίψτε το εμβόλιο εάν υπάρχουν σωματίδια ή/και εάν φαίνεται να είναι αποχρωματισμένο.</w:t>
      </w:r>
    </w:p>
    <w:p w14:paraId="42BBD853" w14:textId="77777777" w:rsidR="00291EB2" w:rsidRPr="00C67AE9" w:rsidRDefault="00291EB2">
      <w:pPr>
        <w:widowControl w:val="0"/>
        <w:tabs>
          <w:tab w:val="clear" w:pos="567"/>
        </w:tabs>
        <w:spacing w:line="240" w:lineRule="auto"/>
        <w:rPr>
          <w:rFonts w:eastAsia="MS Mincho"/>
          <w:kern w:val="2"/>
          <w:szCs w:val="22"/>
          <w:lang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6"/>
        <w:gridCol w:w="5635"/>
      </w:tblGrid>
      <w:tr w:rsidR="00291EB2" w:rsidRPr="00C67AE9" w14:paraId="41F7A5F3" w14:textId="77777777" w:rsidTr="008B02F9">
        <w:trPr>
          <w:cantSplit/>
        </w:trPr>
        <w:tc>
          <w:tcPr>
            <w:tcW w:w="3426" w:type="dxa"/>
          </w:tcPr>
          <w:p w14:paraId="3B66C3A4" w14:textId="77777777" w:rsidR="00291EB2" w:rsidRPr="00C67AE9" w:rsidRDefault="00E40167">
            <w:pPr>
              <w:spacing w:line="240" w:lineRule="auto"/>
            </w:pPr>
            <w:r w:rsidRPr="00C67AE9">
              <w:rPr>
                <w:noProof/>
                <w:lang w:eastAsia="el-GR"/>
              </w:rPr>
              <w:drawing>
                <wp:inline distT="0" distB="0" distL="0" distR="0" wp14:anchorId="6217868B" wp14:editId="3B916327">
                  <wp:extent cx="1987550" cy="1446328"/>
                  <wp:effectExtent l="19050" t="19050" r="12700" b="209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6"/>
                          <pic:cNvPicPr>
                            <a:picLocks noChangeAspect="1" noChangeArrowheads="1"/>
                          </pic:cNvPicPr>
                        </pic:nvPicPr>
                        <pic:blipFill>
                          <a:blip r:embed="rId17" cstate="print">
                            <a:duotone>
                              <a:prstClr val="black"/>
                              <a:schemeClr val="bg1">
                                <a:tint val="45000"/>
                                <a:satMod val="400000"/>
                              </a:schemeClr>
                            </a:duotone>
                            <a:extLst>
                              <a:ext uri="{28A0092B-C50C-407E-A947-70E740481C1C}">
                                <a14:useLocalDpi xmlns:a14="http://schemas.microsoft.com/office/drawing/2010/main" val="0"/>
                              </a:ext>
                            </a:extLst>
                          </a:blip>
                          <a:stretch>
                            <a:fillRect/>
                          </a:stretch>
                        </pic:blipFill>
                        <pic:spPr bwMode="auto">
                          <a:xfrm>
                            <a:off x="0" y="0"/>
                            <a:ext cx="1995268" cy="1451945"/>
                          </a:xfrm>
                          <a:prstGeom prst="rect">
                            <a:avLst/>
                          </a:prstGeom>
                          <a:noFill/>
                          <a:ln w="6350">
                            <a:solidFill>
                              <a:schemeClr val="tx1"/>
                            </a:solidFill>
                          </a:ln>
                        </pic:spPr>
                      </pic:pic>
                    </a:graphicData>
                  </a:graphic>
                </wp:inline>
              </w:drawing>
            </w:r>
          </w:p>
          <w:p w14:paraId="706C3C19" w14:textId="77777777" w:rsidR="00291EB2" w:rsidRPr="00C67AE9" w:rsidRDefault="00E40167">
            <w:pPr>
              <w:spacing w:line="240" w:lineRule="auto"/>
              <w:jc w:val="center"/>
              <w:rPr>
                <w:b/>
                <w:bCs/>
                <w:szCs w:val="22"/>
              </w:rPr>
            </w:pPr>
            <w:r w:rsidRPr="00C67AE9">
              <w:rPr>
                <w:b/>
                <w:bCs/>
                <w:szCs w:val="22"/>
              </w:rPr>
              <w:t>Ανασυσταμένο εμβόλιο</w:t>
            </w:r>
          </w:p>
        </w:tc>
        <w:tc>
          <w:tcPr>
            <w:tcW w:w="5635" w:type="dxa"/>
          </w:tcPr>
          <w:p w14:paraId="034A7CE7" w14:textId="77777777" w:rsidR="00291EB2" w:rsidRPr="00C67AE9" w:rsidRDefault="00E40167">
            <w:pPr>
              <w:pStyle w:val="ListParagraph"/>
              <w:numPr>
                <w:ilvl w:val="0"/>
                <w:numId w:val="38"/>
              </w:numPr>
              <w:spacing w:after="60" w:line="240" w:lineRule="auto"/>
              <w:ind w:left="318" w:hanging="284"/>
              <w:contextualSpacing w:val="0"/>
              <w:jc w:val="left"/>
              <w:rPr>
                <w:rFonts w:ascii="Times New Roman" w:hAnsi="Times New Roman"/>
              </w:rPr>
            </w:pPr>
            <w:r w:rsidRPr="00C67AE9">
              <w:rPr>
                <w:rFonts w:ascii="Times New Roman" w:eastAsia="Times New Roman" w:hAnsi="Times New Roman"/>
              </w:rPr>
              <w:t>Αντλήστε τον συνολικό όγκο του ανασυσταμένου διαλύματος Qdenga με την ίδια σύριγγα μέχρι να εμφανιστεί μια φυσαλίδα αέρα στη σύριγγα.</w:t>
            </w:r>
          </w:p>
          <w:p w14:paraId="5BA65A18" w14:textId="77777777" w:rsidR="00291EB2" w:rsidRPr="00C67AE9" w:rsidRDefault="00E40167">
            <w:pPr>
              <w:pStyle w:val="ListParagraph"/>
              <w:numPr>
                <w:ilvl w:val="0"/>
                <w:numId w:val="38"/>
              </w:numPr>
              <w:spacing w:after="60" w:line="240" w:lineRule="auto"/>
              <w:ind w:left="318" w:hanging="284"/>
              <w:contextualSpacing w:val="0"/>
              <w:jc w:val="left"/>
              <w:rPr>
                <w:rFonts w:ascii="Times New Roman" w:hAnsi="Times New Roman"/>
              </w:rPr>
            </w:pPr>
            <w:r w:rsidRPr="00C67AE9">
              <w:rPr>
                <w:rFonts w:ascii="Times New Roman" w:eastAsia="Times New Roman" w:hAnsi="Times New Roman"/>
              </w:rPr>
              <w:t>Αφαιρέστε τη διάταξη σύριγγας της βελόνας από το φιαλίδιο.</w:t>
            </w:r>
          </w:p>
          <w:p w14:paraId="17DB430F" w14:textId="77777777" w:rsidR="00291EB2" w:rsidRPr="00C67AE9" w:rsidRDefault="00E40167">
            <w:pPr>
              <w:pStyle w:val="ListParagraph"/>
              <w:numPr>
                <w:ilvl w:val="0"/>
                <w:numId w:val="38"/>
              </w:numPr>
              <w:spacing w:after="60" w:line="240" w:lineRule="auto"/>
              <w:ind w:left="318" w:hanging="284"/>
              <w:contextualSpacing w:val="0"/>
              <w:jc w:val="left"/>
              <w:rPr>
                <w:rFonts w:ascii="Times New Roman" w:hAnsi="Times New Roman"/>
              </w:rPr>
            </w:pPr>
            <w:r w:rsidRPr="00C67AE9">
              <w:rPr>
                <w:rFonts w:ascii="Times New Roman" w:eastAsia="Times New Roman" w:hAnsi="Times New Roman"/>
              </w:rPr>
              <w:t>Κρατήστε τη σύριγγα με τη βελόνα να δείχνει προς τα πάνω, χτυπήστε ελαφρά την πλευρά της σύριγγας για να ανέβουν οι φυσαλίδες αέρα στην κορυφή, πετάξτε την προσαρτημένη βελόνα και αντικαταστήστε με μια νέα αποστειρωμένη βελόνα, αφαιρέστε τη φυσαλίδα αέρα μέχρι να σχηματιστεί μια μικρή σταγόνα από το υγρό στην κορυφή της βελόνας. Η συνιστώμενη βελόνα είναι διαμετρήματος 25G 16 mm.</w:t>
            </w:r>
          </w:p>
          <w:p w14:paraId="51A855FD" w14:textId="77777777" w:rsidR="00291EB2" w:rsidRPr="00C67AE9" w:rsidRDefault="00E40167">
            <w:pPr>
              <w:pStyle w:val="ListParagraph"/>
              <w:numPr>
                <w:ilvl w:val="0"/>
                <w:numId w:val="38"/>
              </w:numPr>
              <w:spacing w:after="60" w:line="240" w:lineRule="auto"/>
              <w:ind w:left="318" w:hanging="284"/>
              <w:contextualSpacing w:val="0"/>
              <w:jc w:val="left"/>
              <w:rPr>
                <w:rFonts w:ascii="Times New Roman" w:hAnsi="Times New Roman"/>
              </w:rPr>
            </w:pPr>
            <w:r w:rsidRPr="00C67AE9">
              <w:rPr>
                <w:rFonts w:ascii="Times New Roman" w:eastAsia="Times New Roman" w:hAnsi="Times New Roman"/>
              </w:rPr>
              <w:t>Το Qdenga είναι έτοιμο για χορήγηση με υποδόρια ένεση.</w:t>
            </w:r>
          </w:p>
        </w:tc>
      </w:tr>
    </w:tbl>
    <w:p w14:paraId="54A6295A" w14:textId="77777777" w:rsidR="00291EB2" w:rsidRPr="00C67AE9" w:rsidRDefault="00291EB2">
      <w:pPr>
        <w:widowControl w:val="0"/>
        <w:spacing w:line="240" w:lineRule="auto"/>
        <w:rPr>
          <w:u w:val="single"/>
        </w:rPr>
      </w:pPr>
    </w:p>
    <w:p w14:paraId="058D45E1" w14:textId="77777777" w:rsidR="003F7F76" w:rsidRDefault="00E40167" w:rsidP="00992DEC">
      <w:pPr>
        <w:spacing w:line="240" w:lineRule="auto"/>
        <w:rPr>
          <w:u w:val="single"/>
        </w:rPr>
      </w:pPr>
      <w:r w:rsidRPr="00C67AE9">
        <w:rPr>
          <w:kern w:val="2"/>
        </w:rPr>
        <w:t xml:space="preserve">Μετά την ανασύσταση, το Qdenga πρέπει να χορηγείται αμέσως. </w:t>
      </w:r>
      <w:r w:rsidRPr="00C67AE9">
        <w:rPr>
          <w:kern w:val="2"/>
          <w:szCs w:val="22"/>
          <w:lang w:eastAsia="ja-JP"/>
        </w:rPr>
        <w:t>Η χημική και φυσική σταθερότητα κατά τη χρήση έχει καταδειχθεί για</w:t>
      </w:r>
      <w:r w:rsidRPr="00C67AE9">
        <w:rPr>
          <w:kern w:val="2"/>
        </w:rPr>
        <w:t xml:space="preserve"> 2</w:t>
      </w:r>
      <w:r w:rsidRPr="00C67AE9">
        <w:rPr>
          <w:kern w:val="2"/>
          <w:szCs w:val="22"/>
          <w:lang w:eastAsia="ja-JP"/>
        </w:rPr>
        <w:t xml:space="preserve"> ώρες σε θερμοκρασία δωματίου (έως 32,5°C) από τον χρόνο ανασύστασης του φιαλιδίου του εμβολίου. Μετά από</w:t>
      </w:r>
      <w:r w:rsidRPr="00C67AE9">
        <w:rPr>
          <w:kern w:val="2"/>
        </w:rPr>
        <w:t xml:space="preserve"> αυτό το χρονικό διάστημα</w:t>
      </w:r>
      <w:r w:rsidRPr="00C67AE9">
        <w:rPr>
          <w:kern w:val="2"/>
          <w:szCs w:val="22"/>
          <w:lang w:eastAsia="ja-JP"/>
        </w:rPr>
        <w:t>, το εμβόλιο πρέπει να απορριφθεί. Μην το επιστρέφετε στο ψυγείο</w:t>
      </w:r>
      <w:r w:rsidRPr="00C67AE9">
        <w:rPr>
          <w:kern w:val="2"/>
        </w:rPr>
        <w:t>.</w:t>
      </w:r>
      <w:r w:rsidRPr="00C67AE9">
        <w:rPr>
          <w:szCs w:val="22"/>
        </w:rPr>
        <w:t xml:space="preserve"> </w:t>
      </w:r>
      <w:r w:rsidRPr="00C67AE9">
        <w:t>Από μικροβιολογική άποψη, το Qdenga θα πρέπει να χρησιμοποιείται αμέσως. Εάν δεν χρησιμοποιηθεί αμέσως, οι χρόνοι και οι συνθήκες φύλαξης κατά τη χρήση αποτελούν ευθύνη του χρήστη.</w:t>
      </w:r>
    </w:p>
    <w:p w14:paraId="17BE7699" w14:textId="77777777" w:rsidR="00291EB2" w:rsidRPr="00C67AE9" w:rsidRDefault="00291EB2">
      <w:pPr>
        <w:widowControl w:val="0"/>
        <w:spacing w:line="240" w:lineRule="auto"/>
        <w:rPr>
          <w:rFonts w:eastAsia="SimSun"/>
          <w:color w:val="000000"/>
        </w:rPr>
      </w:pPr>
    </w:p>
    <w:p w14:paraId="00D8855B" w14:textId="0FAE6834" w:rsidR="001B21FD" w:rsidRDefault="00E40167" w:rsidP="00FD037C">
      <w:pPr>
        <w:widowControl w:val="0"/>
        <w:spacing w:line="240" w:lineRule="auto"/>
        <w:rPr>
          <w:color w:val="000000"/>
        </w:rPr>
      </w:pPr>
      <w:r w:rsidRPr="00C67AE9">
        <w:rPr>
          <w:color w:val="000000"/>
        </w:rPr>
        <w:t>Κάθε αχρησιμοποίητο προϊόν ή υπόλειμμα θα πρέπει να απορρίπτεται σύμφωνα με τους τοπικούς κανονισμούς.</w:t>
      </w:r>
      <w:bookmarkEnd w:id="94"/>
    </w:p>
    <w:p w14:paraId="25552A28" w14:textId="77777777" w:rsidR="00AA703F" w:rsidRPr="00FD037C" w:rsidRDefault="00AA703F" w:rsidP="001C10DF">
      <w:pPr>
        <w:widowControl w:val="0"/>
        <w:autoSpaceDE w:val="0"/>
        <w:autoSpaceDN w:val="0"/>
        <w:adjustRightInd w:val="0"/>
        <w:spacing w:line="240" w:lineRule="auto"/>
        <w:rPr>
          <w:rFonts w:cs="Verdana"/>
          <w:color w:val="000000"/>
        </w:rPr>
      </w:pPr>
    </w:p>
    <w:sectPr w:rsidR="00AA703F" w:rsidRPr="00FD037C" w:rsidSect="00193A99">
      <w:footerReference w:type="default" r:id="rId24"/>
      <w:footerReference w:type="first" r:id="rId25"/>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70505" w14:textId="77777777" w:rsidR="00B935FA" w:rsidRPr="00C67AE9" w:rsidRDefault="00B935FA">
      <w:pPr>
        <w:spacing w:line="240" w:lineRule="auto"/>
      </w:pPr>
      <w:r w:rsidRPr="00C67AE9">
        <w:separator/>
      </w:r>
    </w:p>
  </w:endnote>
  <w:endnote w:type="continuationSeparator" w:id="0">
    <w:p w14:paraId="2A949566" w14:textId="77777777" w:rsidR="00B935FA" w:rsidRPr="00C67AE9" w:rsidRDefault="00B935FA">
      <w:pPr>
        <w:spacing w:line="240" w:lineRule="auto"/>
      </w:pPr>
      <w:r w:rsidRPr="00C67AE9">
        <w:continuationSeparator/>
      </w:r>
    </w:p>
  </w:endnote>
  <w:endnote w:type="continuationNotice" w:id="1">
    <w:p w14:paraId="68607070" w14:textId="77777777" w:rsidR="00B935FA" w:rsidRPr="00C67AE9" w:rsidRDefault="00B935F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8B6C4" w14:textId="595745FC" w:rsidR="00A01DC7" w:rsidRPr="00C67AE9" w:rsidRDefault="00587B32">
    <w:pPr>
      <w:pStyle w:val="Footer"/>
      <w:tabs>
        <w:tab w:val="right" w:pos="8931"/>
      </w:tabs>
      <w:ind w:right="96"/>
      <w:jc w:val="center"/>
      <w:rPr>
        <w:noProof w:val="0"/>
      </w:rPr>
    </w:pPr>
    <w:r w:rsidRPr="00C67AE9">
      <w:rPr>
        <w:noProof w:val="0"/>
      </w:rPr>
      <w:fldChar w:fldCharType="begin"/>
    </w:r>
    <w:r w:rsidR="00A01DC7" w:rsidRPr="00C67AE9">
      <w:rPr>
        <w:noProof w:val="0"/>
      </w:rPr>
      <w:instrText xml:space="preserve"> EQ </w:instrText>
    </w:r>
    <w:r w:rsidRPr="00C67AE9">
      <w:rPr>
        <w:noProof w:val="0"/>
      </w:rPr>
      <w:fldChar w:fldCharType="end"/>
    </w:r>
    <w:r w:rsidRPr="00C67AE9">
      <w:rPr>
        <w:rStyle w:val="PageNumber"/>
        <w:rFonts w:cs="Arial"/>
        <w:noProof w:val="0"/>
      </w:rPr>
      <w:fldChar w:fldCharType="begin"/>
    </w:r>
    <w:r w:rsidR="00A01DC7" w:rsidRPr="00C67AE9">
      <w:rPr>
        <w:rStyle w:val="PageNumber"/>
        <w:rFonts w:cs="Arial"/>
        <w:noProof w:val="0"/>
      </w:rPr>
      <w:instrText xml:space="preserve">PAGE  </w:instrText>
    </w:r>
    <w:r w:rsidRPr="00C67AE9">
      <w:rPr>
        <w:rStyle w:val="PageNumber"/>
        <w:rFonts w:cs="Arial"/>
        <w:noProof w:val="0"/>
      </w:rPr>
      <w:fldChar w:fldCharType="separate"/>
    </w:r>
    <w:r w:rsidR="00CA3290">
      <w:rPr>
        <w:rStyle w:val="PageNumber"/>
        <w:rFonts w:cs="Arial"/>
      </w:rPr>
      <w:t>2</w:t>
    </w:r>
    <w:r w:rsidRPr="00C67AE9">
      <w:rPr>
        <w:rStyle w:val="PageNumber"/>
        <w:rFonts w:cs="Arial"/>
        <w:noProof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09F9A" w14:textId="7018C5A3" w:rsidR="00A01DC7" w:rsidRPr="00C67AE9" w:rsidRDefault="00587B32">
    <w:pPr>
      <w:pStyle w:val="Footer"/>
      <w:tabs>
        <w:tab w:val="right" w:pos="8931"/>
      </w:tabs>
      <w:ind w:right="96"/>
      <w:jc w:val="center"/>
      <w:rPr>
        <w:noProof w:val="0"/>
      </w:rPr>
    </w:pPr>
    <w:r w:rsidRPr="00C67AE9">
      <w:rPr>
        <w:noProof w:val="0"/>
      </w:rPr>
      <w:fldChar w:fldCharType="begin"/>
    </w:r>
    <w:r w:rsidR="00A01DC7" w:rsidRPr="00C67AE9">
      <w:rPr>
        <w:noProof w:val="0"/>
      </w:rPr>
      <w:instrText xml:space="preserve"> EQ </w:instrText>
    </w:r>
    <w:r w:rsidRPr="00C67AE9">
      <w:rPr>
        <w:noProof w:val="0"/>
      </w:rPr>
      <w:fldChar w:fldCharType="end"/>
    </w:r>
    <w:r w:rsidRPr="00C67AE9">
      <w:rPr>
        <w:rStyle w:val="PageNumber"/>
        <w:rFonts w:cs="Arial"/>
        <w:noProof w:val="0"/>
      </w:rPr>
      <w:fldChar w:fldCharType="begin"/>
    </w:r>
    <w:r w:rsidR="00A01DC7" w:rsidRPr="00C67AE9">
      <w:rPr>
        <w:rStyle w:val="PageNumber"/>
        <w:rFonts w:cs="Arial"/>
        <w:noProof w:val="0"/>
      </w:rPr>
      <w:instrText xml:space="preserve">PAGE  </w:instrText>
    </w:r>
    <w:r w:rsidRPr="00C67AE9">
      <w:rPr>
        <w:rStyle w:val="PageNumber"/>
        <w:rFonts w:cs="Arial"/>
        <w:noProof w:val="0"/>
      </w:rPr>
      <w:fldChar w:fldCharType="separate"/>
    </w:r>
    <w:r w:rsidR="00CA3290">
      <w:rPr>
        <w:rStyle w:val="PageNumber"/>
        <w:rFonts w:cs="Arial"/>
      </w:rPr>
      <w:t>1</w:t>
    </w:r>
    <w:r w:rsidRPr="00C67AE9">
      <w:rPr>
        <w:rStyle w:val="PageNumber"/>
        <w:rFonts w:cs="Arial"/>
        <w:noProof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1D14F" w14:textId="77777777" w:rsidR="00B935FA" w:rsidRPr="00C67AE9" w:rsidRDefault="00B935FA">
      <w:pPr>
        <w:spacing w:line="240" w:lineRule="auto"/>
      </w:pPr>
      <w:r w:rsidRPr="00C67AE9">
        <w:separator/>
      </w:r>
    </w:p>
  </w:footnote>
  <w:footnote w:type="continuationSeparator" w:id="0">
    <w:p w14:paraId="263611A8" w14:textId="77777777" w:rsidR="00B935FA" w:rsidRPr="00C67AE9" w:rsidRDefault="00B935FA">
      <w:pPr>
        <w:spacing w:line="240" w:lineRule="auto"/>
      </w:pPr>
      <w:r w:rsidRPr="00C67AE9">
        <w:continuationSeparator/>
      </w:r>
    </w:p>
  </w:footnote>
  <w:footnote w:type="continuationNotice" w:id="1">
    <w:p w14:paraId="35813397" w14:textId="77777777" w:rsidR="00B935FA" w:rsidRPr="00C67AE9" w:rsidRDefault="00B935FA">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85C4EA4"/>
    <w:lvl w:ilvl="0">
      <w:start w:val="1"/>
      <w:numFmt w:val="bullet"/>
      <w:pStyle w:val="ListBullet"/>
      <w:lvlText w:val=""/>
      <w:lvlJc w:val="left"/>
      <w:pPr>
        <w:tabs>
          <w:tab w:val="num" w:pos="360"/>
        </w:tabs>
        <w:ind w:left="360" w:hanging="360"/>
      </w:pPr>
      <w:rPr>
        <w:rFonts w:ascii="Symbol" w:hAnsi="Symbol" w:hint="default"/>
        <w:i/>
        <w:color w:val="0000FF"/>
        <w:sz w:val="20"/>
        <w:szCs w:val="20"/>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2D842A5"/>
    <w:multiLevelType w:val="hybridMultilevel"/>
    <w:tmpl w:val="CC321E78"/>
    <w:lvl w:ilvl="0" w:tplc="96780468">
      <w:start w:val="1"/>
      <w:numFmt w:val="bullet"/>
      <w:lvlText w:val=""/>
      <w:lvlJc w:val="left"/>
      <w:pPr>
        <w:ind w:left="360" w:hanging="360"/>
      </w:pPr>
      <w:rPr>
        <w:rFonts w:ascii="Symbol" w:hAnsi="Symbol" w:hint="default"/>
      </w:rPr>
    </w:lvl>
    <w:lvl w:ilvl="1" w:tplc="67D4B29A" w:tentative="1">
      <w:start w:val="1"/>
      <w:numFmt w:val="bullet"/>
      <w:lvlText w:val="o"/>
      <w:lvlJc w:val="left"/>
      <w:pPr>
        <w:ind w:left="1440" w:hanging="360"/>
      </w:pPr>
      <w:rPr>
        <w:rFonts w:ascii="Courier New" w:hAnsi="Courier New" w:cs="Courier New" w:hint="default"/>
      </w:rPr>
    </w:lvl>
    <w:lvl w:ilvl="2" w:tplc="2DD499D4" w:tentative="1">
      <w:start w:val="1"/>
      <w:numFmt w:val="bullet"/>
      <w:lvlText w:val=""/>
      <w:lvlJc w:val="left"/>
      <w:pPr>
        <w:ind w:left="2160" w:hanging="360"/>
      </w:pPr>
      <w:rPr>
        <w:rFonts w:ascii="Wingdings" w:hAnsi="Wingdings" w:hint="default"/>
      </w:rPr>
    </w:lvl>
    <w:lvl w:ilvl="3" w:tplc="D00A91F6" w:tentative="1">
      <w:start w:val="1"/>
      <w:numFmt w:val="bullet"/>
      <w:lvlText w:val=""/>
      <w:lvlJc w:val="left"/>
      <w:pPr>
        <w:ind w:left="2880" w:hanging="360"/>
      </w:pPr>
      <w:rPr>
        <w:rFonts w:ascii="Symbol" w:hAnsi="Symbol" w:hint="default"/>
      </w:rPr>
    </w:lvl>
    <w:lvl w:ilvl="4" w:tplc="FE2C78D8" w:tentative="1">
      <w:start w:val="1"/>
      <w:numFmt w:val="bullet"/>
      <w:lvlText w:val="o"/>
      <w:lvlJc w:val="left"/>
      <w:pPr>
        <w:ind w:left="3600" w:hanging="360"/>
      </w:pPr>
      <w:rPr>
        <w:rFonts w:ascii="Courier New" w:hAnsi="Courier New" w:cs="Courier New" w:hint="default"/>
      </w:rPr>
    </w:lvl>
    <w:lvl w:ilvl="5" w:tplc="877E5EC8" w:tentative="1">
      <w:start w:val="1"/>
      <w:numFmt w:val="bullet"/>
      <w:lvlText w:val=""/>
      <w:lvlJc w:val="left"/>
      <w:pPr>
        <w:ind w:left="4320" w:hanging="360"/>
      </w:pPr>
      <w:rPr>
        <w:rFonts w:ascii="Wingdings" w:hAnsi="Wingdings" w:hint="default"/>
      </w:rPr>
    </w:lvl>
    <w:lvl w:ilvl="6" w:tplc="85382258" w:tentative="1">
      <w:start w:val="1"/>
      <w:numFmt w:val="bullet"/>
      <w:lvlText w:val=""/>
      <w:lvlJc w:val="left"/>
      <w:pPr>
        <w:ind w:left="5040" w:hanging="360"/>
      </w:pPr>
      <w:rPr>
        <w:rFonts w:ascii="Symbol" w:hAnsi="Symbol" w:hint="default"/>
      </w:rPr>
    </w:lvl>
    <w:lvl w:ilvl="7" w:tplc="D576B43E" w:tentative="1">
      <w:start w:val="1"/>
      <w:numFmt w:val="bullet"/>
      <w:lvlText w:val="o"/>
      <w:lvlJc w:val="left"/>
      <w:pPr>
        <w:ind w:left="5760" w:hanging="360"/>
      </w:pPr>
      <w:rPr>
        <w:rFonts w:ascii="Courier New" w:hAnsi="Courier New" w:cs="Courier New" w:hint="default"/>
      </w:rPr>
    </w:lvl>
    <w:lvl w:ilvl="8" w:tplc="4CBAD5E2" w:tentative="1">
      <w:start w:val="1"/>
      <w:numFmt w:val="bullet"/>
      <w:lvlText w:val=""/>
      <w:lvlJc w:val="left"/>
      <w:pPr>
        <w:ind w:left="6480" w:hanging="360"/>
      </w:pPr>
      <w:rPr>
        <w:rFonts w:ascii="Wingdings" w:hAnsi="Wingdings" w:hint="default"/>
      </w:rPr>
    </w:lvl>
  </w:abstractNum>
  <w:abstractNum w:abstractNumId="3" w15:restartNumberingAfterBreak="0">
    <w:nsid w:val="031E31F2"/>
    <w:multiLevelType w:val="hybridMultilevel"/>
    <w:tmpl w:val="8B2819CA"/>
    <w:lvl w:ilvl="0" w:tplc="6C3A4ADC">
      <w:start w:val="1"/>
      <w:numFmt w:val="bullet"/>
      <w:lvlText w:val=""/>
      <w:lvlJc w:val="left"/>
      <w:pPr>
        <w:ind w:left="720" w:hanging="360"/>
      </w:pPr>
      <w:rPr>
        <w:rFonts w:ascii="Symbol" w:hAnsi="Symbol" w:hint="default"/>
      </w:rPr>
    </w:lvl>
    <w:lvl w:ilvl="1" w:tplc="46F21D6C" w:tentative="1">
      <w:start w:val="1"/>
      <w:numFmt w:val="bullet"/>
      <w:lvlText w:val="o"/>
      <w:lvlJc w:val="left"/>
      <w:pPr>
        <w:ind w:left="1440" w:hanging="360"/>
      </w:pPr>
      <w:rPr>
        <w:rFonts w:ascii="Courier New" w:hAnsi="Courier New" w:cs="Courier New" w:hint="default"/>
      </w:rPr>
    </w:lvl>
    <w:lvl w:ilvl="2" w:tplc="FAF07638" w:tentative="1">
      <w:start w:val="1"/>
      <w:numFmt w:val="bullet"/>
      <w:lvlText w:val=""/>
      <w:lvlJc w:val="left"/>
      <w:pPr>
        <w:ind w:left="2160" w:hanging="360"/>
      </w:pPr>
      <w:rPr>
        <w:rFonts w:ascii="Wingdings" w:hAnsi="Wingdings" w:hint="default"/>
      </w:rPr>
    </w:lvl>
    <w:lvl w:ilvl="3" w:tplc="D13220F8" w:tentative="1">
      <w:start w:val="1"/>
      <w:numFmt w:val="bullet"/>
      <w:lvlText w:val=""/>
      <w:lvlJc w:val="left"/>
      <w:pPr>
        <w:ind w:left="2880" w:hanging="360"/>
      </w:pPr>
      <w:rPr>
        <w:rFonts w:ascii="Symbol" w:hAnsi="Symbol" w:hint="default"/>
      </w:rPr>
    </w:lvl>
    <w:lvl w:ilvl="4" w:tplc="21701838" w:tentative="1">
      <w:start w:val="1"/>
      <w:numFmt w:val="bullet"/>
      <w:lvlText w:val="o"/>
      <w:lvlJc w:val="left"/>
      <w:pPr>
        <w:ind w:left="3600" w:hanging="360"/>
      </w:pPr>
      <w:rPr>
        <w:rFonts w:ascii="Courier New" w:hAnsi="Courier New" w:cs="Courier New" w:hint="default"/>
      </w:rPr>
    </w:lvl>
    <w:lvl w:ilvl="5" w:tplc="817CF75E" w:tentative="1">
      <w:start w:val="1"/>
      <w:numFmt w:val="bullet"/>
      <w:lvlText w:val=""/>
      <w:lvlJc w:val="left"/>
      <w:pPr>
        <w:ind w:left="4320" w:hanging="360"/>
      </w:pPr>
      <w:rPr>
        <w:rFonts w:ascii="Wingdings" w:hAnsi="Wingdings" w:hint="default"/>
      </w:rPr>
    </w:lvl>
    <w:lvl w:ilvl="6" w:tplc="5CA0FA2E" w:tentative="1">
      <w:start w:val="1"/>
      <w:numFmt w:val="bullet"/>
      <w:lvlText w:val=""/>
      <w:lvlJc w:val="left"/>
      <w:pPr>
        <w:ind w:left="5040" w:hanging="360"/>
      </w:pPr>
      <w:rPr>
        <w:rFonts w:ascii="Symbol" w:hAnsi="Symbol" w:hint="default"/>
      </w:rPr>
    </w:lvl>
    <w:lvl w:ilvl="7" w:tplc="3F1C8058" w:tentative="1">
      <w:start w:val="1"/>
      <w:numFmt w:val="bullet"/>
      <w:lvlText w:val="o"/>
      <w:lvlJc w:val="left"/>
      <w:pPr>
        <w:ind w:left="5760" w:hanging="360"/>
      </w:pPr>
      <w:rPr>
        <w:rFonts w:ascii="Courier New" w:hAnsi="Courier New" w:cs="Courier New" w:hint="default"/>
      </w:rPr>
    </w:lvl>
    <w:lvl w:ilvl="8" w:tplc="3F028680" w:tentative="1">
      <w:start w:val="1"/>
      <w:numFmt w:val="bullet"/>
      <w:lvlText w:val=""/>
      <w:lvlJc w:val="left"/>
      <w:pPr>
        <w:ind w:left="6480" w:hanging="360"/>
      </w:pPr>
      <w:rPr>
        <w:rFonts w:ascii="Wingdings" w:hAnsi="Wingdings" w:hint="default"/>
      </w:rPr>
    </w:lvl>
  </w:abstractNum>
  <w:abstractNum w:abstractNumId="4" w15:restartNumberingAfterBreak="0">
    <w:nsid w:val="038250B5"/>
    <w:multiLevelType w:val="hybridMultilevel"/>
    <w:tmpl w:val="C7048208"/>
    <w:lvl w:ilvl="0" w:tplc="8A602974">
      <w:start w:val="1"/>
      <w:numFmt w:val="bullet"/>
      <w:lvlText w:val=""/>
      <w:lvlJc w:val="left"/>
      <w:pPr>
        <w:ind w:left="720" w:hanging="360"/>
      </w:pPr>
      <w:rPr>
        <w:rFonts w:ascii="Symbol" w:hAnsi="Symbol" w:hint="default"/>
      </w:rPr>
    </w:lvl>
    <w:lvl w:ilvl="1" w:tplc="C94629E4">
      <w:start w:val="1"/>
      <w:numFmt w:val="bullet"/>
      <w:lvlText w:val="o"/>
      <w:lvlJc w:val="left"/>
      <w:pPr>
        <w:ind w:left="1440" w:hanging="360"/>
      </w:pPr>
      <w:rPr>
        <w:rFonts w:ascii="Courier New" w:hAnsi="Courier New" w:cs="Courier New" w:hint="default"/>
      </w:rPr>
    </w:lvl>
    <w:lvl w:ilvl="2" w:tplc="79D09A10">
      <w:start w:val="1"/>
      <w:numFmt w:val="bullet"/>
      <w:lvlText w:val=""/>
      <w:lvlJc w:val="left"/>
      <w:pPr>
        <w:ind w:left="2160" w:hanging="360"/>
      </w:pPr>
      <w:rPr>
        <w:rFonts w:ascii="Wingdings" w:hAnsi="Wingdings" w:hint="default"/>
      </w:rPr>
    </w:lvl>
    <w:lvl w:ilvl="3" w:tplc="01E4CE98">
      <w:start w:val="1"/>
      <w:numFmt w:val="bullet"/>
      <w:lvlText w:val=""/>
      <w:lvlJc w:val="left"/>
      <w:pPr>
        <w:ind w:left="2880" w:hanging="360"/>
      </w:pPr>
      <w:rPr>
        <w:rFonts w:ascii="Symbol" w:hAnsi="Symbol" w:hint="default"/>
      </w:rPr>
    </w:lvl>
    <w:lvl w:ilvl="4" w:tplc="39EC8C7A">
      <w:start w:val="1"/>
      <w:numFmt w:val="bullet"/>
      <w:lvlText w:val="o"/>
      <w:lvlJc w:val="left"/>
      <w:pPr>
        <w:ind w:left="3600" w:hanging="360"/>
      </w:pPr>
      <w:rPr>
        <w:rFonts w:ascii="Courier New" w:hAnsi="Courier New" w:cs="Courier New" w:hint="default"/>
      </w:rPr>
    </w:lvl>
    <w:lvl w:ilvl="5" w:tplc="9EA82228">
      <w:start w:val="1"/>
      <w:numFmt w:val="bullet"/>
      <w:lvlText w:val=""/>
      <w:lvlJc w:val="left"/>
      <w:pPr>
        <w:ind w:left="4320" w:hanging="360"/>
      </w:pPr>
      <w:rPr>
        <w:rFonts w:ascii="Wingdings" w:hAnsi="Wingdings" w:hint="default"/>
      </w:rPr>
    </w:lvl>
    <w:lvl w:ilvl="6" w:tplc="998884CE">
      <w:start w:val="1"/>
      <w:numFmt w:val="bullet"/>
      <w:lvlText w:val=""/>
      <w:lvlJc w:val="left"/>
      <w:pPr>
        <w:ind w:left="5040" w:hanging="360"/>
      </w:pPr>
      <w:rPr>
        <w:rFonts w:ascii="Symbol" w:hAnsi="Symbol" w:hint="default"/>
      </w:rPr>
    </w:lvl>
    <w:lvl w:ilvl="7" w:tplc="54BC2FF2">
      <w:start w:val="1"/>
      <w:numFmt w:val="bullet"/>
      <w:lvlText w:val="o"/>
      <w:lvlJc w:val="left"/>
      <w:pPr>
        <w:ind w:left="5760" w:hanging="360"/>
      </w:pPr>
      <w:rPr>
        <w:rFonts w:ascii="Courier New" w:hAnsi="Courier New" w:cs="Courier New" w:hint="default"/>
      </w:rPr>
    </w:lvl>
    <w:lvl w:ilvl="8" w:tplc="9E6AB46C">
      <w:start w:val="1"/>
      <w:numFmt w:val="bullet"/>
      <w:lvlText w:val=""/>
      <w:lvlJc w:val="left"/>
      <w:pPr>
        <w:ind w:left="6480" w:hanging="360"/>
      </w:pPr>
      <w:rPr>
        <w:rFonts w:ascii="Wingdings" w:hAnsi="Wingdings" w:hint="default"/>
      </w:rPr>
    </w:lvl>
  </w:abstractNum>
  <w:abstractNum w:abstractNumId="5" w15:restartNumberingAfterBreak="0">
    <w:nsid w:val="03C966A6"/>
    <w:multiLevelType w:val="hybridMultilevel"/>
    <w:tmpl w:val="436872EA"/>
    <w:lvl w:ilvl="0" w:tplc="3A263582">
      <w:start w:val="1"/>
      <w:numFmt w:val="decimal"/>
      <w:lvlText w:val="%1."/>
      <w:lvlJc w:val="left"/>
      <w:pPr>
        <w:ind w:left="720" w:hanging="360"/>
      </w:pPr>
      <w:rPr>
        <w:rFonts w:hint="default"/>
      </w:rPr>
    </w:lvl>
    <w:lvl w:ilvl="1" w:tplc="43CAFBAE" w:tentative="1">
      <w:start w:val="1"/>
      <w:numFmt w:val="lowerLetter"/>
      <w:lvlText w:val="%2."/>
      <w:lvlJc w:val="left"/>
      <w:pPr>
        <w:ind w:left="1440" w:hanging="360"/>
      </w:pPr>
    </w:lvl>
    <w:lvl w:ilvl="2" w:tplc="D6E48D28" w:tentative="1">
      <w:start w:val="1"/>
      <w:numFmt w:val="lowerRoman"/>
      <w:lvlText w:val="%3."/>
      <w:lvlJc w:val="right"/>
      <w:pPr>
        <w:ind w:left="2160" w:hanging="180"/>
      </w:pPr>
    </w:lvl>
    <w:lvl w:ilvl="3" w:tplc="DF7C532C" w:tentative="1">
      <w:start w:val="1"/>
      <w:numFmt w:val="decimal"/>
      <w:lvlText w:val="%4."/>
      <w:lvlJc w:val="left"/>
      <w:pPr>
        <w:ind w:left="2880" w:hanging="360"/>
      </w:pPr>
    </w:lvl>
    <w:lvl w:ilvl="4" w:tplc="3D40109A" w:tentative="1">
      <w:start w:val="1"/>
      <w:numFmt w:val="lowerLetter"/>
      <w:lvlText w:val="%5."/>
      <w:lvlJc w:val="left"/>
      <w:pPr>
        <w:ind w:left="3600" w:hanging="360"/>
      </w:pPr>
    </w:lvl>
    <w:lvl w:ilvl="5" w:tplc="67082D22" w:tentative="1">
      <w:start w:val="1"/>
      <w:numFmt w:val="lowerRoman"/>
      <w:lvlText w:val="%6."/>
      <w:lvlJc w:val="right"/>
      <w:pPr>
        <w:ind w:left="4320" w:hanging="180"/>
      </w:pPr>
    </w:lvl>
    <w:lvl w:ilvl="6" w:tplc="C624E0DA" w:tentative="1">
      <w:start w:val="1"/>
      <w:numFmt w:val="decimal"/>
      <w:lvlText w:val="%7."/>
      <w:lvlJc w:val="left"/>
      <w:pPr>
        <w:ind w:left="5040" w:hanging="360"/>
      </w:pPr>
    </w:lvl>
    <w:lvl w:ilvl="7" w:tplc="AF12D3C8" w:tentative="1">
      <w:start w:val="1"/>
      <w:numFmt w:val="lowerLetter"/>
      <w:lvlText w:val="%8."/>
      <w:lvlJc w:val="left"/>
      <w:pPr>
        <w:ind w:left="5760" w:hanging="360"/>
      </w:pPr>
    </w:lvl>
    <w:lvl w:ilvl="8" w:tplc="1C58E620" w:tentative="1">
      <w:start w:val="1"/>
      <w:numFmt w:val="lowerRoman"/>
      <w:lvlText w:val="%9."/>
      <w:lvlJc w:val="right"/>
      <w:pPr>
        <w:ind w:left="6480" w:hanging="180"/>
      </w:pPr>
    </w:lvl>
  </w:abstractNum>
  <w:abstractNum w:abstractNumId="6" w15:restartNumberingAfterBreak="0">
    <w:nsid w:val="09C44CC1"/>
    <w:multiLevelType w:val="hybridMultilevel"/>
    <w:tmpl w:val="28DAA98C"/>
    <w:lvl w:ilvl="0" w:tplc="90D23240">
      <w:start w:val="1"/>
      <w:numFmt w:val="bullet"/>
      <w:lvlText w:val=""/>
      <w:lvlJc w:val="left"/>
      <w:pPr>
        <w:tabs>
          <w:tab w:val="num" w:pos="720"/>
        </w:tabs>
        <w:ind w:left="720" w:hanging="360"/>
      </w:pPr>
      <w:rPr>
        <w:rFonts w:ascii="Symbol" w:hAnsi="Symbol" w:hint="default"/>
      </w:rPr>
    </w:lvl>
    <w:lvl w:ilvl="1" w:tplc="4EC8D0A2">
      <w:start w:val="5"/>
      <w:numFmt w:val="bullet"/>
      <w:lvlText w:val="•"/>
      <w:lvlJc w:val="left"/>
      <w:pPr>
        <w:ind w:left="1806" w:hanging="726"/>
      </w:pPr>
      <w:rPr>
        <w:rFonts w:ascii="Times New Roman" w:eastAsia="SimSun" w:hAnsi="Times New Roman" w:cs="Times New Roman" w:hint="default"/>
      </w:rPr>
    </w:lvl>
    <w:lvl w:ilvl="2" w:tplc="79B0B540" w:tentative="1">
      <w:start w:val="1"/>
      <w:numFmt w:val="bullet"/>
      <w:lvlText w:val=""/>
      <w:lvlJc w:val="left"/>
      <w:pPr>
        <w:tabs>
          <w:tab w:val="num" w:pos="2160"/>
        </w:tabs>
        <w:ind w:left="2160" w:hanging="360"/>
      </w:pPr>
      <w:rPr>
        <w:rFonts w:ascii="Wingdings" w:hAnsi="Wingdings" w:hint="default"/>
      </w:rPr>
    </w:lvl>
    <w:lvl w:ilvl="3" w:tplc="E5741DB0" w:tentative="1">
      <w:start w:val="1"/>
      <w:numFmt w:val="bullet"/>
      <w:lvlText w:val=""/>
      <w:lvlJc w:val="left"/>
      <w:pPr>
        <w:tabs>
          <w:tab w:val="num" w:pos="2880"/>
        </w:tabs>
        <w:ind w:left="2880" w:hanging="360"/>
      </w:pPr>
      <w:rPr>
        <w:rFonts w:ascii="Symbol" w:hAnsi="Symbol" w:hint="default"/>
      </w:rPr>
    </w:lvl>
    <w:lvl w:ilvl="4" w:tplc="2FA412DC" w:tentative="1">
      <w:start w:val="1"/>
      <w:numFmt w:val="bullet"/>
      <w:lvlText w:val="o"/>
      <w:lvlJc w:val="left"/>
      <w:pPr>
        <w:tabs>
          <w:tab w:val="num" w:pos="3600"/>
        </w:tabs>
        <w:ind w:left="3600" w:hanging="360"/>
      </w:pPr>
      <w:rPr>
        <w:rFonts w:ascii="Courier New" w:hAnsi="Courier New" w:cs="Courier New" w:hint="default"/>
      </w:rPr>
    </w:lvl>
    <w:lvl w:ilvl="5" w:tplc="FD5E8D80" w:tentative="1">
      <w:start w:val="1"/>
      <w:numFmt w:val="bullet"/>
      <w:lvlText w:val=""/>
      <w:lvlJc w:val="left"/>
      <w:pPr>
        <w:tabs>
          <w:tab w:val="num" w:pos="4320"/>
        </w:tabs>
        <w:ind w:left="4320" w:hanging="360"/>
      </w:pPr>
      <w:rPr>
        <w:rFonts w:ascii="Wingdings" w:hAnsi="Wingdings" w:hint="default"/>
      </w:rPr>
    </w:lvl>
    <w:lvl w:ilvl="6" w:tplc="D2C68806" w:tentative="1">
      <w:start w:val="1"/>
      <w:numFmt w:val="bullet"/>
      <w:lvlText w:val=""/>
      <w:lvlJc w:val="left"/>
      <w:pPr>
        <w:tabs>
          <w:tab w:val="num" w:pos="5040"/>
        </w:tabs>
        <w:ind w:left="5040" w:hanging="360"/>
      </w:pPr>
      <w:rPr>
        <w:rFonts w:ascii="Symbol" w:hAnsi="Symbol" w:hint="default"/>
      </w:rPr>
    </w:lvl>
    <w:lvl w:ilvl="7" w:tplc="CACCA1A0" w:tentative="1">
      <w:start w:val="1"/>
      <w:numFmt w:val="bullet"/>
      <w:lvlText w:val="o"/>
      <w:lvlJc w:val="left"/>
      <w:pPr>
        <w:tabs>
          <w:tab w:val="num" w:pos="5760"/>
        </w:tabs>
        <w:ind w:left="5760" w:hanging="360"/>
      </w:pPr>
      <w:rPr>
        <w:rFonts w:ascii="Courier New" w:hAnsi="Courier New" w:cs="Courier New" w:hint="default"/>
      </w:rPr>
    </w:lvl>
    <w:lvl w:ilvl="8" w:tplc="143EDE1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B15606"/>
    <w:multiLevelType w:val="hybridMultilevel"/>
    <w:tmpl w:val="8F9E2A08"/>
    <w:lvl w:ilvl="0" w:tplc="FFEA7C58">
      <w:start w:val="1"/>
      <w:numFmt w:val="bullet"/>
      <w:lvlText w:val=""/>
      <w:lvlJc w:val="left"/>
      <w:pPr>
        <w:ind w:left="720" w:hanging="360"/>
      </w:pPr>
      <w:rPr>
        <w:rFonts w:ascii="Symbol" w:hAnsi="Symbol" w:hint="default"/>
      </w:rPr>
    </w:lvl>
    <w:lvl w:ilvl="1" w:tplc="AB94009C" w:tentative="1">
      <w:start w:val="1"/>
      <w:numFmt w:val="bullet"/>
      <w:lvlText w:val="o"/>
      <w:lvlJc w:val="left"/>
      <w:pPr>
        <w:ind w:left="1440" w:hanging="360"/>
      </w:pPr>
      <w:rPr>
        <w:rFonts w:ascii="Courier New" w:hAnsi="Courier New" w:cs="Courier New" w:hint="default"/>
      </w:rPr>
    </w:lvl>
    <w:lvl w:ilvl="2" w:tplc="CEFAD5AE" w:tentative="1">
      <w:start w:val="1"/>
      <w:numFmt w:val="bullet"/>
      <w:lvlText w:val=""/>
      <w:lvlJc w:val="left"/>
      <w:pPr>
        <w:ind w:left="2160" w:hanging="360"/>
      </w:pPr>
      <w:rPr>
        <w:rFonts w:ascii="Wingdings" w:hAnsi="Wingdings" w:hint="default"/>
      </w:rPr>
    </w:lvl>
    <w:lvl w:ilvl="3" w:tplc="2C064ABC" w:tentative="1">
      <w:start w:val="1"/>
      <w:numFmt w:val="bullet"/>
      <w:lvlText w:val=""/>
      <w:lvlJc w:val="left"/>
      <w:pPr>
        <w:ind w:left="2880" w:hanging="360"/>
      </w:pPr>
      <w:rPr>
        <w:rFonts w:ascii="Symbol" w:hAnsi="Symbol" w:hint="default"/>
      </w:rPr>
    </w:lvl>
    <w:lvl w:ilvl="4" w:tplc="A66E4764" w:tentative="1">
      <w:start w:val="1"/>
      <w:numFmt w:val="bullet"/>
      <w:lvlText w:val="o"/>
      <w:lvlJc w:val="left"/>
      <w:pPr>
        <w:ind w:left="3600" w:hanging="360"/>
      </w:pPr>
      <w:rPr>
        <w:rFonts w:ascii="Courier New" w:hAnsi="Courier New" w:cs="Courier New" w:hint="default"/>
      </w:rPr>
    </w:lvl>
    <w:lvl w:ilvl="5" w:tplc="3E2ECC76" w:tentative="1">
      <w:start w:val="1"/>
      <w:numFmt w:val="bullet"/>
      <w:lvlText w:val=""/>
      <w:lvlJc w:val="left"/>
      <w:pPr>
        <w:ind w:left="4320" w:hanging="360"/>
      </w:pPr>
      <w:rPr>
        <w:rFonts w:ascii="Wingdings" w:hAnsi="Wingdings" w:hint="default"/>
      </w:rPr>
    </w:lvl>
    <w:lvl w:ilvl="6" w:tplc="4A5E4740" w:tentative="1">
      <w:start w:val="1"/>
      <w:numFmt w:val="bullet"/>
      <w:lvlText w:val=""/>
      <w:lvlJc w:val="left"/>
      <w:pPr>
        <w:ind w:left="5040" w:hanging="360"/>
      </w:pPr>
      <w:rPr>
        <w:rFonts w:ascii="Symbol" w:hAnsi="Symbol" w:hint="default"/>
      </w:rPr>
    </w:lvl>
    <w:lvl w:ilvl="7" w:tplc="BAD4D254" w:tentative="1">
      <w:start w:val="1"/>
      <w:numFmt w:val="bullet"/>
      <w:lvlText w:val="o"/>
      <w:lvlJc w:val="left"/>
      <w:pPr>
        <w:ind w:left="5760" w:hanging="360"/>
      </w:pPr>
      <w:rPr>
        <w:rFonts w:ascii="Courier New" w:hAnsi="Courier New" w:cs="Courier New" w:hint="default"/>
      </w:rPr>
    </w:lvl>
    <w:lvl w:ilvl="8" w:tplc="6C0A4606" w:tentative="1">
      <w:start w:val="1"/>
      <w:numFmt w:val="bullet"/>
      <w:lvlText w:val=""/>
      <w:lvlJc w:val="left"/>
      <w:pPr>
        <w:ind w:left="6480" w:hanging="360"/>
      </w:pPr>
      <w:rPr>
        <w:rFonts w:ascii="Wingdings" w:hAnsi="Wingdings" w:hint="default"/>
      </w:rPr>
    </w:lvl>
  </w:abstractNum>
  <w:abstractNum w:abstractNumId="8" w15:restartNumberingAfterBreak="0">
    <w:nsid w:val="15B73DDF"/>
    <w:multiLevelType w:val="hybridMultilevel"/>
    <w:tmpl w:val="B328B56C"/>
    <w:lvl w:ilvl="0" w:tplc="870A1922">
      <w:start w:val="1"/>
      <w:numFmt w:val="bullet"/>
      <w:lvlText w:val=""/>
      <w:lvlJc w:val="left"/>
      <w:pPr>
        <w:ind w:left="394" w:hanging="360"/>
      </w:pPr>
      <w:rPr>
        <w:rFonts w:ascii="Symbol" w:hAnsi="Symbol" w:hint="default"/>
      </w:rPr>
    </w:lvl>
    <w:lvl w:ilvl="1" w:tplc="A650F210" w:tentative="1">
      <w:start w:val="1"/>
      <w:numFmt w:val="bullet"/>
      <w:lvlText w:val="o"/>
      <w:lvlJc w:val="left"/>
      <w:pPr>
        <w:ind w:left="1114" w:hanging="360"/>
      </w:pPr>
      <w:rPr>
        <w:rFonts w:ascii="Courier New" w:hAnsi="Courier New" w:cs="Courier New" w:hint="default"/>
      </w:rPr>
    </w:lvl>
    <w:lvl w:ilvl="2" w:tplc="02FA7596" w:tentative="1">
      <w:start w:val="1"/>
      <w:numFmt w:val="bullet"/>
      <w:lvlText w:val=""/>
      <w:lvlJc w:val="left"/>
      <w:pPr>
        <w:ind w:left="1834" w:hanging="360"/>
      </w:pPr>
      <w:rPr>
        <w:rFonts w:ascii="Wingdings" w:hAnsi="Wingdings" w:hint="default"/>
      </w:rPr>
    </w:lvl>
    <w:lvl w:ilvl="3" w:tplc="788C0822" w:tentative="1">
      <w:start w:val="1"/>
      <w:numFmt w:val="bullet"/>
      <w:lvlText w:val=""/>
      <w:lvlJc w:val="left"/>
      <w:pPr>
        <w:ind w:left="2554" w:hanging="360"/>
      </w:pPr>
      <w:rPr>
        <w:rFonts w:ascii="Symbol" w:hAnsi="Symbol" w:hint="default"/>
      </w:rPr>
    </w:lvl>
    <w:lvl w:ilvl="4" w:tplc="795AE7D4" w:tentative="1">
      <w:start w:val="1"/>
      <w:numFmt w:val="bullet"/>
      <w:lvlText w:val="o"/>
      <w:lvlJc w:val="left"/>
      <w:pPr>
        <w:ind w:left="3274" w:hanging="360"/>
      </w:pPr>
      <w:rPr>
        <w:rFonts w:ascii="Courier New" w:hAnsi="Courier New" w:cs="Courier New" w:hint="default"/>
      </w:rPr>
    </w:lvl>
    <w:lvl w:ilvl="5" w:tplc="6A68AE1A" w:tentative="1">
      <w:start w:val="1"/>
      <w:numFmt w:val="bullet"/>
      <w:lvlText w:val=""/>
      <w:lvlJc w:val="left"/>
      <w:pPr>
        <w:ind w:left="3994" w:hanging="360"/>
      </w:pPr>
      <w:rPr>
        <w:rFonts w:ascii="Wingdings" w:hAnsi="Wingdings" w:hint="default"/>
      </w:rPr>
    </w:lvl>
    <w:lvl w:ilvl="6" w:tplc="AB4CF122" w:tentative="1">
      <w:start w:val="1"/>
      <w:numFmt w:val="bullet"/>
      <w:lvlText w:val=""/>
      <w:lvlJc w:val="left"/>
      <w:pPr>
        <w:ind w:left="4714" w:hanging="360"/>
      </w:pPr>
      <w:rPr>
        <w:rFonts w:ascii="Symbol" w:hAnsi="Symbol" w:hint="default"/>
      </w:rPr>
    </w:lvl>
    <w:lvl w:ilvl="7" w:tplc="3A262782" w:tentative="1">
      <w:start w:val="1"/>
      <w:numFmt w:val="bullet"/>
      <w:lvlText w:val="o"/>
      <w:lvlJc w:val="left"/>
      <w:pPr>
        <w:ind w:left="5434" w:hanging="360"/>
      </w:pPr>
      <w:rPr>
        <w:rFonts w:ascii="Courier New" w:hAnsi="Courier New" w:cs="Courier New" w:hint="default"/>
      </w:rPr>
    </w:lvl>
    <w:lvl w:ilvl="8" w:tplc="0FF0DEFA" w:tentative="1">
      <w:start w:val="1"/>
      <w:numFmt w:val="bullet"/>
      <w:lvlText w:val=""/>
      <w:lvlJc w:val="left"/>
      <w:pPr>
        <w:ind w:left="6154" w:hanging="360"/>
      </w:pPr>
      <w:rPr>
        <w:rFonts w:ascii="Wingdings" w:hAnsi="Wingdings" w:hint="default"/>
      </w:rPr>
    </w:lvl>
  </w:abstractNum>
  <w:abstractNum w:abstractNumId="9" w15:restartNumberingAfterBreak="0">
    <w:nsid w:val="17A426D7"/>
    <w:multiLevelType w:val="hybridMultilevel"/>
    <w:tmpl w:val="00DAE8F4"/>
    <w:lvl w:ilvl="0" w:tplc="A56A834E">
      <w:start w:val="1"/>
      <w:numFmt w:val="decimal"/>
      <w:lvlText w:val="%1."/>
      <w:lvlJc w:val="left"/>
      <w:pPr>
        <w:ind w:left="720" w:hanging="360"/>
      </w:pPr>
      <w:rPr>
        <w:rFonts w:hint="default"/>
      </w:rPr>
    </w:lvl>
    <w:lvl w:ilvl="1" w:tplc="CC58D90A" w:tentative="1">
      <w:start w:val="1"/>
      <w:numFmt w:val="lowerLetter"/>
      <w:lvlText w:val="%2."/>
      <w:lvlJc w:val="left"/>
      <w:pPr>
        <w:ind w:left="1440" w:hanging="360"/>
      </w:pPr>
    </w:lvl>
    <w:lvl w:ilvl="2" w:tplc="F294B71C" w:tentative="1">
      <w:start w:val="1"/>
      <w:numFmt w:val="lowerRoman"/>
      <w:lvlText w:val="%3."/>
      <w:lvlJc w:val="right"/>
      <w:pPr>
        <w:ind w:left="2160" w:hanging="180"/>
      </w:pPr>
    </w:lvl>
    <w:lvl w:ilvl="3" w:tplc="48380C0C" w:tentative="1">
      <w:start w:val="1"/>
      <w:numFmt w:val="decimal"/>
      <w:lvlText w:val="%4."/>
      <w:lvlJc w:val="left"/>
      <w:pPr>
        <w:ind w:left="2880" w:hanging="360"/>
      </w:pPr>
    </w:lvl>
    <w:lvl w:ilvl="4" w:tplc="7AF8FE7E" w:tentative="1">
      <w:start w:val="1"/>
      <w:numFmt w:val="lowerLetter"/>
      <w:lvlText w:val="%5."/>
      <w:lvlJc w:val="left"/>
      <w:pPr>
        <w:ind w:left="3600" w:hanging="360"/>
      </w:pPr>
    </w:lvl>
    <w:lvl w:ilvl="5" w:tplc="D0249284" w:tentative="1">
      <w:start w:val="1"/>
      <w:numFmt w:val="lowerRoman"/>
      <w:lvlText w:val="%6."/>
      <w:lvlJc w:val="right"/>
      <w:pPr>
        <w:ind w:left="4320" w:hanging="180"/>
      </w:pPr>
    </w:lvl>
    <w:lvl w:ilvl="6" w:tplc="7200C5A6" w:tentative="1">
      <w:start w:val="1"/>
      <w:numFmt w:val="decimal"/>
      <w:lvlText w:val="%7."/>
      <w:lvlJc w:val="left"/>
      <w:pPr>
        <w:ind w:left="5040" w:hanging="360"/>
      </w:pPr>
    </w:lvl>
    <w:lvl w:ilvl="7" w:tplc="0138077A" w:tentative="1">
      <w:start w:val="1"/>
      <w:numFmt w:val="lowerLetter"/>
      <w:lvlText w:val="%8."/>
      <w:lvlJc w:val="left"/>
      <w:pPr>
        <w:ind w:left="5760" w:hanging="360"/>
      </w:pPr>
    </w:lvl>
    <w:lvl w:ilvl="8" w:tplc="364EA01C" w:tentative="1">
      <w:start w:val="1"/>
      <w:numFmt w:val="lowerRoman"/>
      <w:lvlText w:val="%9."/>
      <w:lvlJc w:val="right"/>
      <w:pPr>
        <w:ind w:left="6480" w:hanging="180"/>
      </w:pPr>
    </w:lvl>
  </w:abstractNum>
  <w:abstractNum w:abstractNumId="10" w15:restartNumberingAfterBreak="0">
    <w:nsid w:val="20435F26"/>
    <w:multiLevelType w:val="hybridMultilevel"/>
    <w:tmpl w:val="01DEF008"/>
    <w:lvl w:ilvl="0" w:tplc="0413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8A38D1"/>
    <w:multiLevelType w:val="hybridMultilevel"/>
    <w:tmpl w:val="A3C06A5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4B02455"/>
    <w:multiLevelType w:val="multilevel"/>
    <w:tmpl w:val="0F047EAC"/>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4C7320F"/>
    <w:multiLevelType w:val="hybridMultilevel"/>
    <w:tmpl w:val="73121660"/>
    <w:lvl w:ilvl="0" w:tplc="359E5C24">
      <w:start w:val="1"/>
      <w:numFmt w:val="bullet"/>
      <w:lvlText w:val=""/>
      <w:lvlJc w:val="left"/>
      <w:pPr>
        <w:ind w:left="720" w:hanging="360"/>
      </w:pPr>
      <w:rPr>
        <w:rFonts w:ascii="Symbol" w:hAnsi="Symbol" w:hint="default"/>
      </w:rPr>
    </w:lvl>
    <w:lvl w:ilvl="1" w:tplc="36ACC162" w:tentative="1">
      <w:start w:val="1"/>
      <w:numFmt w:val="bullet"/>
      <w:lvlText w:val="o"/>
      <w:lvlJc w:val="left"/>
      <w:pPr>
        <w:ind w:left="1440" w:hanging="360"/>
      </w:pPr>
      <w:rPr>
        <w:rFonts w:ascii="Courier New" w:hAnsi="Courier New" w:cs="Courier New" w:hint="default"/>
      </w:rPr>
    </w:lvl>
    <w:lvl w:ilvl="2" w:tplc="78CEF300" w:tentative="1">
      <w:start w:val="1"/>
      <w:numFmt w:val="bullet"/>
      <w:lvlText w:val=""/>
      <w:lvlJc w:val="left"/>
      <w:pPr>
        <w:ind w:left="2160" w:hanging="360"/>
      </w:pPr>
      <w:rPr>
        <w:rFonts w:ascii="Wingdings" w:hAnsi="Wingdings" w:hint="default"/>
      </w:rPr>
    </w:lvl>
    <w:lvl w:ilvl="3" w:tplc="CCEC038C" w:tentative="1">
      <w:start w:val="1"/>
      <w:numFmt w:val="bullet"/>
      <w:lvlText w:val=""/>
      <w:lvlJc w:val="left"/>
      <w:pPr>
        <w:ind w:left="2880" w:hanging="360"/>
      </w:pPr>
      <w:rPr>
        <w:rFonts w:ascii="Symbol" w:hAnsi="Symbol" w:hint="default"/>
      </w:rPr>
    </w:lvl>
    <w:lvl w:ilvl="4" w:tplc="8A066B4E" w:tentative="1">
      <w:start w:val="1"/>
      <w:numFmt w:val="bullet"/>
      <w:lvlText w:val="o"/>
      <w:lvlJc w:val="left"/>
      <w:pPr>
        <w:ind w:left="3600" w:hanging="360"/>
      </w:pPr>
      <w:rPr>
        <w:rFonts w:ascii="Courier New" w:hAnsi="Courier New" w:cs="Courier New" w:hint="default"/>
      </w:rPr>
    </w:lvl>
    <w:lvl w:ilvl="5" w:tplc="FBCA3608" w:tentative="1">
      <w:start w:val="1"/>
      <w:numFmt w:val="bullet"/>
      <w:lvlText w:val=""/>
      <w:lvlJc w:val="left"/>
      <w:pPr>
        <w:ind w:left="4320" w:hanging="360"/>
      </w:pPr>
      <w:rPr>
        <w:rFonts w:ascii="Wingdings" w:hAnsi="Wingdings" w:hint="default"/>
      </w:rPr>
    </w:lvl>
    <w:lvl w:ilvl="6" w:tplc="18363584" w:tentative="1">
      <w:start w:val="1"/>
      <w:numFmt w:val="bullet"/>
      <w:lvlText w:val=""/>
      <w:lvlJc w:val="left"/>
      <w:pPr>
        <w:ind w:left="5040" w:hanging="360"/>
      </w:pPr>
      <w:rPr>
        <w:rFonts w:ascii="Symbol" w:hAnsi="Symbol" w:hint="default"/>
      </w:rPr>
    </w:lvl>
    <w:lvl w:ilvl="7" w:tplc="83C8167E" w:tentative="1">
      <w:start w:val="1"/>
      <w:numFmt w:val="bullet"/>
      <w:lvlText w:val="o"/>
      <w:lvlJc w:val="left"/>
      <w:pPr>
        <w:ind w:left="5760" w:hanging="360"/>
      </w:pPr>
      <w:rPr>
        <w:rFonts w:ascii="Courier New" w:hAnsi="Courier New" w:cs="Courier New" w:hint="default"/>
      </w:rPr>
    </w:lvl>
    <w:lvl w:ilvl="8" w:tplc="5FF82720" w:tentative="1">
      <w:start w:val="1"/>
      <w:numFmt w:val="bullet"/>
      <w:lvlText w:val=""/>
      <w:lvlJc w:val="left"/>
      <w:pPr>
        <w:ind w:left="6480" w:hanging="360"/>
      </w:pPr>
      <w:rPr>
        <w:rFonts w:ascii="Wingdings" w:hAnsi="Wingdings" w:hint="default"/>
      </w:rPr>
    </w:lvl>
  </w:abstractNum>
  <w:abstractNum w:abstractNumId="14" w15:restartNumberingAfterBreak="0">
    <w:nsid w:val="28FA2C6D"/>
    <w:multiLevelType w:val="hybridMultilevel"/>
    <w:tmpl w:val="CC126F26"/>
    <w:lvl w:ilvl="0" w:tplc="3FC4999A">
      <w:start w:val="1"/>
      <w:numFmt w:val="decimal"/>
      <w:lvlText w:val="%1."/>
      <w:lvlJc w:val="left"/>
      <w:pPr>
        <w:ind w:left="720" w:hanging="360"/>
      </w:pPr>
      <w:rPr>
        <w:rFonts w:hint="default"/>
      </w:rPr>
    </w:lvl>
    <w:lvl w:ilvl="1" w:tplc="291A4DA2" w:tentative="1">
      <w:start w:val="1"/>
      <w:numFmt w:val="lowerLetter"/>
      <w:lvlText w:val="%2."/>
      <w:lvlJc w:val="left"/>
      <w:pPr>
        <w:ind w:left="1440" w:hanging="360"/>
      </w:pPr>
    </w:lvl>
    <w:lvl w:ilvl="2" w:tplc="C60C5D08" w:tentative="1">
      <w:start w:val="1"/>
      <w:numFmt w:val="lowerRoman"/>
      <w:lvlText w:val="%3."/>
      <w:lvlJc w:val="right"/>
      <w:pPr>
        <w:ind w:left="2160" w:hanging="180"/>
      </w:pPr>
    </w:lvl>
    <w:lvl w:ilvl="3" w:tplc="7666905A" w:tentative="1">
      <w:start w:val="1"/>
      <w:numFmt w:val="decimal"/>
      <w:lvlText w:val="%4."/>
      <w:lvlJc w:val="left"/>
      <w:pPr>
        <w:ind w:left="2880" w:hanging="360"/>
      </w:pPr>
    </w:lvl>
    <w:lvl w:ilvl="4" w:tplc="73CE321E" w:tentative="1">
      <w:start w:val="1"/>
      <w:numFmt w:val="lowerLetter"/>
      <w:lvlText w:val="%5."/>
      <w:lvlJc w:val="left"/>
      <w:pPr>
        <w:ind w:left="3600" w:hanging="360"/>
      </w:pPr>
    </w:lvl>
    <w:lvl w:ilvl="5" w:tplc="F43C6C04" w:tentative="1">
      <w:start w:val="1"/>
      <w:numFmt w:val="lowerRoman"/>
      <w:lvlText w:val="%6."/>
      <w:lvlJc w:val="right"/>
      <w:pPr>
        <w:ind w:left="4320" w:hanging="180"/>
      </w:pPr>
    </w:lvl>
    <w:lvl w:ilvl="6" w:tplc="50A41FC8" w:tentative="1">
      <w:start w:val="1"/>
      <w:numFmt w:val="decimal"/>
      <w:lvlText w:val="%7."/>
      <w:lvlJc w:val="left"/>
      <w:pPr>
        <w:ind w:left="5040" w:hanging="360"/>
      </w:pPr>
    </w:lvl>
    <w:lvl w:ilvl="7" w:tplc="9CA87BD2" w:tentative="1">
      <w:start w:val="1"/>
      <w:numFmt w:val="lowerLetter"/>
      <w:lvlText w:val="%8."/>
      <w:lvlJc w:val="left"/>
      <w:pPr>
        <w:ind w:left="5760" w:hanging="360"/>
      </w:pPr>
    </w:lvl>
    <w:lvl w:ilvl="8" w:tplc="A862278C" w:tentative="1">
      <w:start w:val="1"/>
      <w:numFmt w:val="lowerRoman"/>
      <w:lvlText w:val="%9."/>
      <w:lvlJc w:val="right"/>
      <w:pPr>
        <w:ind w:left="6480" w:hanging="180"/>
      </w:pPr>
    </w:lvl>
  </w:abstractNum>
  <w:abstractNum w:abstractNumId="15" w15:restartNumberingAfterBreak="0">
    <w:nsid w:val="3147407C"/>
    <w:multiLevelType w:val="hybridMultilevel"/>
    <w:tmpl w:val="222E90DC"/>
    <w:lvl w:ilvl="0" w:tplc="8AF2F9EC">
      <w:start w:val="1"/>
      <w:numFmt w:val="bullet"/>
      <w:lvlText w:val=""/>
      <w:lvlJc w:val="left"/>
      <w:pPr>
        <w:ind w:left="720" w:hanging="360"/>
      </w:pPr>
      <w:rPr>
        <w:rFonts w:ascii="Symbol" w:hAnsi="Symbol" w:hint="default"/>
      </w:rPr>
    </w:lvl>
    <w:lvl w:ilvl="1" w:tplc="60949470" w:tentative="1">
      <w:start w:val="1"/>
      <w:numFmt w:val="bullet"/>
      <w:lvlText w:val="o"/>
      <w:lvlJc w:val="left"/>
      <w:pPr>
        <w:ind w:left="1440" w:hanging="360"/>
      </w:pPr>
      <w:rPr>
        <w:rFonts w:ascii="Courier New" w:hAnsi="Courier New" w:cs="Courier New" w:hint="default"/>
      </w:rPr>
    </w:lvl>
    <w:lvl w:ilvl="2" w:tplc="1ACC8294" w:tentative="1">
      <w:start w:val="1"/>
      <w:numFmt w:val="bullet"/>
      <w:lvlText w:val=""/>
      <w:lvlJc w:val="left"/>
      <w:pPr>
        <w:ind w:left="2160" w:hanging="360"/>
      </w:pPr>
      <w:rPr>
        <w:rFonts w:ascii="Wingdings" w:hAnsi="Wingdings" w:hint="default"/>
      </w:rPr>
    </w:lvl>
    <w:lvl w:ilvl="3" w:tplc="D922A0E0" w:tentative="1">
      <w:start w:val="1"/>
      <w:numFmt w:val="bullet"/>
      <w:lvlText w:val=""/>
      <w:lvlJc w:val="left"/>
      <w:pPr>
        <w:ind w:left="2880" w:hanging="360"/>
      </w:pPr>
      <w:rPr>
        <w:rFonts w:ascii="Symbol" w:hAnsi="Symbol" w:hint="default"/>
      </w:rPr>
    </w:lvl>
    <w:lvl w:ilvl="4" w:tplc="48983C4E" w:tentative="1">
      <w:start w:val="1"/>
      <w:numFmt w:val="bullet"/>
      <w:lvlText w:val="o"/>
      <w:lvlJc w:val="left"/>
      <w:pPr>
        <w:ind w:left="3600" w:hanging="360"/>
      </w:pPr>
      <w:rPr>
        <w:rFonts w:ascii="Courier New" w:hAnsi="Courier New" w:cs="Courier New" w:hint="default"/>
      </w:rPr>
    </w:lvl>
    <w:lvl w:ilvl="5" w:tplc="EBD03906" w:tentative="1">
      <w:start w:val="1"/>
      <w:numFmt w:val="bullet"/>
      <w:lvlText w:val=""/>
      <w:lvlJc w:val="left"/>
      <w:pPr>
        <w:ind w:left="4320" w:hanging="360"/>
      </w:pPr>
      <w:rPr>
        <w:rFonts w:ascii="Wingdings" w:hAnsi="Wingdings" w:hint="default"/>
      </w:rPr>
    </w:lvl>
    <w:lvl w:ilvl="6" w:tplc="F378C816" w:tentative="1">
      <w:start w:val="1"/>
      <w:numFmt w:val="bullet"/>
      <w:lvlText w:val=""/>
      <w:lvlJc w:val="left"/>
      <w:pPr>
        <w:ind w:left="5040" w:hanging="360"/>
      </w:pPr>
      <w:rPr>
        <w:rFonts w:ascii="Symbol" w:hAnsi="Symbol" w:hint="default"/>
      </w:rPr>
    </w:lvl>
    <w:lvl w:ilvl="7" w:tplc="6CF0C310" w:tentative="1">
      <w:start w:val="1"/>
      <w:numFmt w:val="bullet"/>
      <w:lvlText w:val="o"/>
      <w:lvlJc w:val="left"/>
      <w:pPr>
        <w:ind w:left="5760" w:hanging="360"/>
      </w:pPr>
      <w:rPr>
        <w:rFonts w:ascii="Courier New" w:hAnsi="Courier New" w:cs="Courier New" w:hint="default"/>
      </w:rPr>
    </w:lvl>
    <w:lvl w:ilvl="8" w:tplc="E43EDCE2" w:tentative="1">
      <w:start w:val="1"/>
      <w:numFmt w:val="bullet"/>
      <w:lvlText w:val=""/>
      <w:lvlJc w:val="left"/>
      <w:pPr>
        <w:ind w:left="6480" w:hanging="360"/>
      </w:pPr>
      <w:rPr>
        <w:rFonts w:ascii="Wingdings" w:hAnsi="Wingdings" w:hint="default"/>
      </w:rPr>
    </w:lvl>
  </w:abstractNum>
  <w:abstractNum w:abstractNumId="16" w15:restartNumberingAfterBreak="0">
    <w:nsid w:val="35314BA7"/>
    <w:multiLevelType w:val="hybridMultilevel"/>
    <w:tmpl w:val="33325CF8"/>
    <w:lvl w:ilvl="0" w:tplc="324C1E1E">
      <w:start w:val="1"/>
      <w:numFmt w:val="bullet"/>
      <w:lvlText w:val=""/>
      <w:lvlJc w:val="left"/>
      <w:pPr>
        <w:ind w:left="720" w:hanging="360"/>
      </w:pPr>
      <w:rPr>
        <w:rFonts w:ascii="Symbol" w:hAnsi="Symbol" w:hint="default"/>
      </w:rPr>
    </w:lvl>
    <w:lvl w:ilvl="1" w:tplc="D010AE6E" w:tentative="1">
      <w:start w:val="1"/>
      <w:numFmt w:val="bullet"/>
      <w:lvlText w:val="o"/>
      <w:lvlJc w:val="left"/>
      <w:pPr>
        <w:ind w:left="1440" w:hanging="360"/>
      </w:pPr>
      <w:rPr>
        <w:rFonts w:ascii="Courier New" w:hAnsi="Courier New" w:cs="Courier New" w:hint="default"/>
      </w:rPr>
    </w:lvl>
    <w:lvl w:ilvl="2" w:tplc="28A0FFC6" w:tentative="1">
      <w:start w:val="1"/>
      <w:numFmt w:val="bullet"/>
      <w:lvlText w:val=""/>
      <w:lvlJc w:val="left"/>
      <w:pPr>
        <w:ind w:left="2160" w:hanging="360"/>
      </w:pPr>
      <w:rPr>
        <w:rFonts w:ascii="Wingdings" w:hAnsi="Wingdings" w:hint="default"/>
      </w:rPr>
    </w:lvl>
    <w:lvl w:ilvl="3" w:tplc="E526A1E0" w:tentative="1">
      <w:start w:val="1"/>
      <w:numFmt w:val="bullet"/>
      <w:lvlText w:val=""/>
      <w:lvlJc w:val="left"/>
      <w:pPr>
        <w:ind w:left="2880" w:hanging="360"/>
      </w:pPr>
      <w:rPr>
        <w:rFonts w:ascii="Symbol" w:hAnsi="Symbol" w:hint="default"/>
      </w:rPr>
    </w:lvl>
    <w:lvl w:ilvl="4" w:tplc="A35C761A" w:tentative="1">
      <w:start w:val="1"/>
      <w:numFmt w:val="bullet"/>
      <w:lvlText w:val="o"/>
      <w:lvlJc w:val="left"/>
      <w:pPr>
        <w:ind w:left="3600" w:hanging="360"/>
      </w:pPr>
      <w:rPr>
        <w:rFonts w:ascii="Courier New" w:hAnsi="Courier New" w:cs="Courier New" w:hint="default"/>
      </w:rPr>
    </w:lvl>
    <w:lvl w:ilvl="5" w:tplc="43EC0AAA" w:tentative="1">
      <w:start w:val="1"/>
      <w:numFmt w:val="bullet"/>
      <w:lvlText w:val=""/>
      <w:lvlJc w:val="left"/>
      <w:pPr>
        <w:ind w:left="4320" w:hanging="360"/>
      </w:pPr>
      <w:rPr>
        <w:rFonts w:ascii="Wingdings" w:hAnsi="Wingdings" w:hint="default"/>
      </w:rPr>
    </w:lvl>
    <w:lvl w:ilvl="6" w:tplc="5F02518E" w:tentative="1">
      <w:start w:val="1"/>
      <w:numFmt w:val="bullet"/>
      <w:lvlText w:val=""/>
      <w:lvlJc w:val="left"/>
      <w:pPr>
        <w:ind w:left="5040" w:hanging="360"/>
      </w:pPr>
      <w:rPr>
        <w:rFonts w:ascii="Symbol" w:hAnsi="Symbol" w:hint="default"/>
      </w:rPr>
    </w:lvl>
    <w:lvl w:ilvl="7" w:tplc="1596874E" w:tentative="1">
      <w:start w:val="1"/>
      <w:numFmt w:val="bullet"/>
      <w:lvlText w:val="o"/>
      <w:lvlJc w:val="left"/>
      <w:pPr>
        <w:ind w:left="5760" w:hanging="360"/>
      </w:pPr>
      <w:rPr>
        <w:rFonts w:ascii="Courier New" w:hAnsi="Courier New" w:cs="Courier New" w:hint="default"/>
      </w:rPr>
    </w:lvl>
    <w:lvl w:ilvl="8" w:tplc="4E9660B4" w:tentative="1">
      <w:start w:val="1"/>
      <w:numFmt w:val="bullet"/>
      <w:lvlText w:val=""/>
      <w:lvlJc w:val="left"/>
      <w:pPr>
        <w:ind w:left="6480" w:hanging="360"/>
      </w:pPr>
      <w:rPr>
        <w:rFonts w:ascii="Wingdings" w:hAnsi="Wingdings" w:hint="default"/>
      </w:rPr>
    </w:lvl>
  </w:abstractNum>
  <w:abstractNum w:abstractNumId="17" w15:restartNumberingAfterBreak="0">
    <w:nsid w:val="360359EA"/>
    <w:multiLevelType w:val="hybridMultilevel"/>
    <w:tmpl w:val="83D646EA"/>
    <w:lvl w:ilvl="0" w:tplc="77F68A7C">
      <w:start w:val="1"/>
      <w:numFmt w:val="bullet"/>
      <w:lvlText w:val=""/>
      <w:lvlJc w:val="left"/>
      <w:pPr>
        <w:ind w:left="720" w:hanging="360"/>
      </w:pPr>
      <w:rPr>
        <w:rFonts w:ascii="Symbol" w:hAnsi="Symbol" w:hint="default"/>
      </w:rPr>
    </w:lvl>
    <w:lvl w:ilvl="1" w:tplc="2E2CCB5A">
      <w:start w:val="1"/>
      <w:numFmt w:val="bullet"/>
      <w:lvlText w:val="o"/>
      <w:lvlJc w:val="left"/>
      <w:pPr>
        <w:ind w:left="1440" w:hanging="360"/>
      </w:pPr>
      <w:rPr>
        <w:rFonts w:ascii="Courier New" w:hAnsi="Courier New" w:cs="Courier New" w:hint="default"/>
      </w:rPr>
    </w:lvl>
    <w:lvl w:ilvl="2" w:tplc="E8C09312">
      <w:start w:val="1"/>
      <w:numFmt w:val="bullet"/>
      <w:lvlText w:val=""/>
      <w:lvlJc w:val="left"/>
      <w:pPr>
        <w:ind w:left="2160" w:hanging="360"/>
      </w:pPr>
      <w:rPr>
        <w:rFonts w:ascii="Wingdings" w:hAnsi="Wingdings" w:hint="default"/>
      </w:rPr>
    </w:lvl>
    <w:lvl w:ilvl="3" w:tplc="7BD4159E">
      <w:start w:val="1"/>
      <w:numFmt w:val="bullet"/>
      <w:lvlText w:val=""/>
      <w:lvlJc w:val="left"/>
      <w:pPr>
        <w:ind w:left="2880" w:hanging="360"/>
      </w:pPr>
      <w:rPr>
        <w:rFonts w:ascii="Symbol" w:hAnsi="Symbol" w:hint="default"/>
      </w:rPr>
    </w:lvl>
    <w:lvl w:ilvl="4" w:tplc="A82C3532">
      <w:start w:val="1"/>
      <w:numFmt w:val="bullet"/>
      <w:lvlText w:val="o"/>
      <w:lvlJc w:val="left"/>
      <w:pPr>
        <w:ind w:left="3600" w:hanging="360"/>
      </w:pPr>
      <w:rPr>
        <w:rFonts w:ascii="Courier New" w:hAnsi="Courier New" w:cs="Courier New" w:hint="default"/>
      </w:rPr>
    </w:lvl>
    <w:lvl w:ilvl="5" w:tplc="34D66882">
      <w:start w:val="1"/>
      <w:numFmt w:val="bullet"/>
      <w:lvlText w:val=""/>
      <w:lvlJc w:val="left"/>
      <w:pPr>
        <w:ind w:left="4320" w:hanging="360"/>
      </w:pPr>
      <w:rPr>
        <w:rFonts w:ascii="Wingdings" w:hAnsi="Wingdings" w:hint="default"/>
      </w:rPr>
    </w:lvl>
    <w:lvl w:ilvl="6" w:tplc="B88EC5D4">
      <w:start w:val="1"/>
      <w:numFmt w:val="bullet"/>
      <w:lvlText w:val=""/>
      <w:lvlJc w:val="left"/>
      <w:pPr>
        <w:ind w:left="5040" w:hanging="360"/>
      </w:pPr>
      <w:rPr>
        <w:rFonts w:ascii="Symbol" w:hAnsi="Symbol" w:hint="default"/>
      </w:rPr>
    </w:lvl>
    <w:lvl w:ilvl="7" w:tplc="F472723E">
      <w:start w:val="1"/>
      <w:numFmt w:val="bullet"/>
      <w:lvlText w:val="o"/>
      <w:lvlJc w:val="left"/>
      <w:pPr>
        <w:ind w:left="5760" w:hanging="360"/>
      </w:pPr>
      <w:rPr>
        <w:rFonts w:ascii="Courier New" w:hAnsi="Courier New" w:cs="Courier New" w:hint="default"/>
      </w:rPr>
    </w:lvl>
    <w:lvl w:ilvl="8" w:tplc="4908170E">
      <w:start w:val="1"/>
      <w:numFmt w:val="bullet"/>
      <w:lvlText w:val=""/>
      <w:lvlJc w:val="left"/>
      <w:pPr>
        <w:ind w:left="6480" w:hanging="360"/>
      </w:pPr>
      <w:rPr>
        <w:rFonts w:ascii="Wingdings" w:hAnsi="Wingdings" w:hint="default"/>
      </w:rPr>
    </w:lvl>
  </w:abstractNum>
  <w:abstractNum w:abstractNumId="18" w15:restartNumberingAfterBreak="0">
    <w:nsid w:val="36441D61"/>
    <w:multiLevelType w:val="hybridMultilevel"/>
    <w:tmpl w:val="80B65C2E"/>
    <w:lvl w:ilvl="0" w:tplc="E202045C">
      <w:start w:val="1"/>
      <w:numFmt w:val="upperLetter"/>
      <w:lvlText w:val="(%1)"/>
      <w:lvlJc w:val="left"/>
      <w:pPr>
        <w:ind w:left="720" w:hanging="360"/>
      </w:pPr>
      <w:rPr>
        <w:rFonts w:hint="default"/>
      </w:rPr>
    </w:lvl>
    <w:lvl w:ilvl="1" w:tplc="B1049958" w:tentative="1">
      <w:start w:val="1"/>
      <w:numFmt w:val="lowerLetter"/>
      <w:lvlText w:val="%2."/>
      <w:lvlJc w:val="left"/>
      <w:pPr>
        <w:ind w:left="1440" w:hanging="360"/>
      </w:pPr>
    </w:lvl>
    <w:lvl w:ilvl="2" w:tplc="6DDE80D8" w:tentative="1">
      <w:start w:val="1"/>
      <w:numFmt w:val="lowerRoman"/>
      <w:lvlText w:val="%3."/>
      <w:lvlJc w:val="right"/>
      <w:pPr>
        <w:ind w:left="2160" w:hanging="180"/>
      </w:pPr>
    </w:lvl>
    <w:lvl w:ilvl="3" w:tplc="4EC2EBB0" w:tentative="1">
      <w:start w:val="1"/>
      <w:numFmt w:val="decimal"/>
      <w:lvlText w:val="%4."/>
      <w:lvlJc w:val="left"/>
      <w:pPr>
        <w:ind w:left="2880" w:hanging="360"/>
      </w:pPr>
    </w:lvl>
    <w:lvl w:ilvl="4" w:tplc="7E5C2194" w:tentative="1">
      <w:start w:val="1"/>
      <w:numFmt w:val="lowerLetter"/>
      <w:lvlText w:val="%5."/>
      <w:lvlJc w:val="left"/>
      <w:pPr>
        <w:ind w:left="3600" w:hanging="360"/>
      </w:pPr>
    </w:lvl>
    <w:lvl w:ilvl="5" w:tplc="8EB08680" w:tentative="1">
      <w:start w:val="1"/>
      <w:numFmt w:val="lowerRoman"/>
      <w:lvlText w:val="%6."/>
      <w:lvlJc w:val="right"/>
      <w:pPr>
        <w:ind w:left="4320" w:hanging="180"/>
      </w:pPr>
    </w:lvl>
    <w:lvl w:ilvl="6" w:tplc="71C04FA2" w:tentative="1">
      <w:start w:val="1"/>
      <w:numFmt w:val="decimal"/>
      <w:lvlText w:val="%7."/>
      <w:lvlJc w:val="left"/>
      <w:pPr>
        <w:ind w:left="5040" w:hanging="360"/>
      </w:pPr>
    </w:lvl>
    <w:lvl w:ilvl="7" w:tplc="5634775C" w:tentative="1">
      <w:start w:val="1"/>
      <w:numFmt w:val="lowerLetter"/>
      <w:lvlText w:val="%8."/>
      <w:lvlJc w:val="left"/>
      <w:pPr>
        <w:ind w:left="5760" w:hanging="360"/>
      </w:pPr>
    </w:lvl>
    <w:lvl w:ilvl="8" w:tplc="86FCFB00" w:tentative="1">
      <w:start w:val="1"/>
      <w:numFmt w:val="lowerRoman"/>
      <w:lvlText w:val="%9."/>
      <w:lvlJc w:val="right"/>
      <w:pPr>
        <w:ind w:left="6480" w:hanging="180"/>
      </w:pPr>
    </w:lvl>
  </w:abstractNum>
  <w:abstractNum w:abstractNumId="19" w15:restartNumberingAfterBreak="0">
    <w:nsid w:val="3807299B"/>
    <w:multiLevelType w:val="hybridMultilevel"/>
    <w:tmpl w:val="B7223F88"/>
    <w:lvl w:ilvl="0" w:tplc="3FF4D616">
      <w:start w:val="1"/>
      <w:numFmt w:val="bullet"/>
      <w:lvlText w:val=""/>
      <w:lvlJc w:val="left"/>
      <w:pPr>
        <w:ind w:left="720" w:hanging="360"/>
      </w:pPr>
      <w:rPr>
        <w:rFonts w:ascii="Symbol" w:hAnsi="Symbol" w:hint="default"/>
      </w:rPr>
    </w:lvl>
    <w:lvl w:ilvl="1" w:tplc="B6F42CD2" w:tentative="1">
      <w:start w:val="1"/>
      <w:numFmt w:val="bullet"/>
      <w:lvlText w:val="o"/>
      <w:lvlJc w:val="left"/>
      <w:pPr>
        <w:ind w:left="1440" w:hanging="360"/>
      </w:pPr>
      <w:rPr>
        <w:rFonts w:ascii="Courier New" w:hAnsi="Courier New" w:cs="Courier New" w:hint="default"/>
      </w:rPr>
    </w:lvl>
    <w:lvl w:ilvl="2" w:tplc="FCC0E600" w:tentative="1">
      <w:start w:val="1"/>
      <w:numFmt w:val="bullet"/>
      <w:lvlText w:val=""/>
      <w:lvlJc w:val="left"/>
      <w:pPr>
        <w:ind w:left="2160" w:hanging="360"/>
      </w:pPr>
      <w:rPr>
        <w:rFonts w:ascii="Wingdings" w:hAnsi="Wingdings" w:hint="default"/>
      </w:rPr>
    </w:lvl>
    <w:lvl w:ilvl="3" w:tplc="1E6A40BC" w:tentative="1">
      <w:start w:val="1"/>
      <w:numFmt w:val="bullet"/>
      <w:lvlText w:val=""/>
      <w:lvlJc w:val="left"/>
      <w:pPr>
        <w:ind w:left="2880" w:hanging="360"/>
      </w:pPr>
      <w:rPr>
        <w:rFonts w:ascii="Symbol" w:hAnsi="Symbol" w:hint="default"/>
      </w:rPr>
    </w:lvl>
    <w:lvl w:ilvl="4" w:tplc="BEC2BA02" w:tentative="1">
      <w:start w:val="1"/>
      <w:numFmt w:val="bullet"/>
      <w:lvlText w:val="o"/>
      <w:lvlJc w:val="left"/>
      <w:pPr>
        <w:ind w:left="3600" w:hanging="360"/>
      </w:pPr>
      <w:rPr>
        <w:rFonts w:ascii="Courier New" w:hAnsi="Courier New" w:cs="Courier New" w:hint="default"/>
      </w:rPr>
    </w:lvl>
    <w:lvl w:ilvl="5" w:tplc="97DC7C5E" w:tentative="1">
      <w:start w:val="1"/>
      <w:numFmt w:val="bullet"/>
      <w:lvlText w:val=""/>
      <w:lvlJc w:val="left"/>
      <w:pPr>
        <w:ind w:left="4320" w:hanging="360"/>
      </w:pPr>
      <w:rPr>
        <w:rFonts w:ascii="Wingdings" w:hAnsi="Wingdings" w:hint="default"/>
      </w:rPr>
    </w:lvl>
    <w:lvl w:ilvl="6" w:tplc="B81CBBE6" w:tentative="1">
      <w:start w:val="1"/>
      <w:numFmt w:val="bullet"/>
      <w:lvlText w:val=""/>
      <w:lvlJc w:val="left"/>
      <w:pPr>
        <w:ind w:left="5040" w:hanging="360"/>
      </w:pPr>
      <w:rPr>
        <w:rFonts w:ascii="Symbol" w:hAnsi="Symbol" w:hint="default"/>
      </w:rPr>
    </w:lvl>
    <w:lvl w:ilvl="7" w:tplc="FC1A32D8" w:tentative="1">
      <w:start w:val="1"/>
      <w:numFmt w:val="bullet"/>
      <w:lvlText w:val="o"/>
      <w:lvlJc w:val="left"/>
      <w:pPr>
        <w:ind w:left="5760" w:hanging="360"/>
      </w:pPr>
      <w:rPr>
        <w:rFonts w:ascii="Courier New" w:hAnsi="Courier New" w:cs="Courier New" w:hint="default"/>
      </w:rPr>
    </w:lvl>
    <w:lvl w:ilvl="8" w:tplc="1474FD94" w:tentative="1">
      <w:start w:val="1"/>
      <w:numFmt w:val="bullet"/>
      <w:lvlText w:val=""/>
      <w:lvlJc w:val="left"/>
      <w:pPr>
        <w:ind w:left="6480" w:hanging="360"/>
      </w:pPr>
      <w:rPr>
        <w:rFonts w:ascii="Wingdings" w:hAnsi="Wingdings" w:hint="default"/>
      </w:rPr>
    </w:lvl>
  </w:abstractNum>
  <w:abstractNum w:abstractNumId="20" w15:restartNumberingAfterBreak="0">
    <w:nsid w:val="457D01AE"/>
    <w:multiLevelType w:val="hybridMultilevel"/>
    <w:tmpl w:val="EC2AA574"/>
    <w:lvl w:ilvl="0" w:tplc="D5A01512">
      <w:start w:val="1"/>
      <w:numFmt w:val="decimal"/>
      <w:lvlText w:val="%1."/>
      <w:lvlJc w:val="left"/>
      <w:pPr>
        <w:ind w:left="720" w:hanging="360"/>
      </w:pPr>
      <w:rPr>
        <w:rFonts w:hint="default"/>
      </w:rPr>
    </w:lvl>
    <w:lvl w:ilvl="1" w:tplc="A148EB4A" w:tentative="1">
      <w:start w:val="1"/>
      <w:numFmt w:val="lowerLetter"/>
      <w:lvlText w:val="%2."/>
      <w:lvlJc w:val="left"/>
      <w:pPr>
        <w:ind w:left="1440" w:hanging="360"/>
      </w:pPr>
    </w:lvl>
    <w:lvl w:ilvl="2" w:tplc="FAAC324A" w:tentative="1">
      <w:start w:val="1"/>
      <w:numFmt w:val="lowerRoman"/>
      <w:lvlText w:val="%3."/>
      <w:lvlJc w:val="right"/>
      <w:pPr>
        <w:ind w:left="2160" w:hanging="180"/>
      </w:pPr>
    </w:lvl>
    <w:lvl w:ilvl="3" w:tplc="A87E8738" w:tentative="1">
      <w:start w:val="1"/>
      <w:numFmt w:val="decimal"/>
      <w:lvlText w:val="%4."/>
      <w:lvlJc w:val="left"/>
      <w:pPr>
        <w:ind w:left="2880" w:hanging="360"/>
      </w:pPr>
    </w:lvl>
    <w:lvl w:ilvl="4" w:tplc="FE1AC38A" w:tentative="1">
      <w:start w:val="1"/>
      <w:numFmt w:val="lowerLetter"/>
      <w:lvlText w:val="%5."/>
      <w:lvlJc w:val="left"/>
      <w:pPr>
        <w:ind w:left="3600" w:hanging="360"/>
      </w:pPr>
    </w:lvl>
    <w:lvl w:ilvl="5" w:tplc="0CD47CF0" w:tentative="1">
      <w:start w:val="1"/>
      <w:numFmt w:val="lowerRoman"/>
      <w:lvlText w:val="%6."/>
      <w:lvlJc w:val="right"/>
      <w:pPr>
        <w:ind w:left="4320" w:hanging="180"/>
      </w:pPr>
    </w:lvl>
    <w:lvl w:ilvl="6" w:tplc="A9D26C9C" w:tentative="1">
      <w:start w:val="1"/>
      <w:numFmt w:val="decimal"/>
      <w:lvlText w:val="%7."/>
      <w:lvlJc w:val="left"/>
      <w:pPr>
        <w:ind w:left="5040" w:hanging="360"/>
      </w:pPr>
    </w:lvl>
    <w:lvl w:ilvl="7" w:tplc="28A4603A" w:tentative="1">
      <w:start w:val="1"/>
      <w:numFmt w:val="lowerLetter"/>
      <w:lvlText w:val="%8."/>
      <w:lvlJc w:val="left"/>
      <w:pPr>
        <w:ind w:left="5760" w:hanging="360"/>
      </w:pPr>
    </w:lvl>
    <w:lvl w:ilvl="8" w:tplc="305A4E68" w:tentative="1">
      <w:start w:val="1"/>
      <w:numFmt w:val="lowerRoman"/>
      <w:lvlText w:val="%9."/>
      <w:lvlJc w:val="right"/>
      <w:pPr>
        <w:ind w:left="6480" w:hanging="180"/>
      </w:pPr>
    </w:lvl>
  </w:abstractNum>
  <w:abstractNum w:abstractNumId="21" w15:restartNumberingAfterBreak="0">
    <w:nsid w:val="49644ADE"/>
    <w:multiLevelType w:val="multilevel"/>
    <w:tmpl w:val="ECC4D816"/>
    <w:lvl w:ilvl="0">
      <w:start w:val="1"/>
      <w:numFmt w:val="decimal"/>
      <w:lvlText w:val="%1."/>
      <w:lvlJc w:val="left"/>
      <w:pPr>
        <w:ind w:left="360" w:hanging="360"/>
      </w:pPr>
      <w:rPr>
        <w:rFonts w:ascii="Times New Roman" w:hAnsi="Times New Roman" w:cs="Times New Roman"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15:restartNumberingAfterBreak="0">
    <w:nsid w:val="534D6AC5"/>
    <w:multiLevelType w:val="hybridMultilevel"/>
    <w:tmpl w:val="8DC0686E"/>
    <w:lvl w:ilvl="0" w:tplc="556A1AF4">
      <w:start w:val="1"/>
      <w:numFmt w:val="bullet"/>
      <w:lvlText w:val=""/>
      <w:lvlJc w:val="left"/>
      <w:pPr>
        <w:ind w:left="720" w:hanging="360"/>
      </w:pPr>
      <w:rPr>
        <w:rFonts w:ascii="Symbol" w:hAnsi="Symbol" w:hint="default"/>
      </w:rPr>
    </w:lvl>
    <w:lvl w:ilvl="1" w:tplc="79B0DFB6" w:tentative="1">
      <w:start w:val="1"/>
      <w:numFmt w:val="bullet"/>
      <w:lvlText w:val="o"/>
      <w:lvlJc w:val="left"/>
      <w:pPr>
        <w:ind w:left="1440" w:hanging="360"/>
      </w:pPr>
      <w:rPr>
        <w:rFonts w:ascii="Courier New" w:hAnsi="Courier New" w:cs="Courier New" w:hint="default"/>
      </w:rPr>
    </w:lvl>
    <w:lvl w:ilvl="2" w:tplc="FC90D946" w:tentative="1">
      <w:start w:val="1"/>
      <w:numFmt w:val="bullet"/>
      <w:lvlText w:val=""/>
      <w:lvlJc w:val="left"/>
      <w:pPr>
        <w:ind w:left="2160" w:hanging="360"/>
      </w:pPr>
      <w:rPr>
        <w:rFonts w:ascii="Wingdings" w:hAnsi="Wingdings" w:hint="default"/>
      </w:rPr>
    </w:lvl>
    <w:lvl w:ilvl="3" w:tplc="090C5E84" w:tentative="1">
      <w:start w:val="1"/>
      <w:numFmt w:val="bullet"/>
      <w:lvlText w:val=""/>
      <w:lvlJc w:val="left"/>
      <w:pPr>
        <w:ind w:left="2880" w:hanging="360"/>
      </w:pPr>
      <w:rPr>
        <w:rFonts w:ascii="Symbol" w:hAnsi="Symbol" w:hint="default"/>
      </w:rPr>
    </w:lvl>
    <w:lvl w:ilvl="4" w:tplc="6E96CECA" w:tentative="1">
      <w:start w:val="1"/>
      <w:numFmt w:val="bullet"/>
      <w:lvlText w:val="o"/>
      <w:lvlJc w:val="left"/>
      <w:pPr>
        <w:ind w:left="3600" w:hanging="360"/>
      </w:pPr>
      <w:rPr>
        <w:rFonts w:ascii="Courier New" w:hAnsi="Courier New" w:cs="Courier New" w:hint="default"/>
      </w:rPr>
    </w:lvl>
    <w:lvl w:ilvl="5" w:tplc="B826FDD8" w:tentative="1">
      <w:start w:val="1"/>
      <w:numFmt w:val="bullet"/>
      <w:lvlText w:val=""/>
      <w:lvlJc w:val="left"/>
      <w:pPr>
        <w:ind w:left="4320" w:hanging="360"/>
      </w:pPr>
      <w:rPr>
        <w:rFonts w:ascii="Wingdings" w:hAnsi="Wingdings" w:hint="default"/>
      </w:rPr>
    </w:lvl>
    <w:lvl w:ilvl="6" w:tplc="E088533E" w:tentative="1">
      <w:start w:val="1"/>
      <w:numFmt w:val="bullet"/>
      <w:lvlText w:val=""/>
      <w:lvlJc w:val="left"/>
      <w:pPr>
        <w:ind w:left="5040" w:hanging="360"/>
      </w:pPr>
      <w:rPr>
        <w:rFonts w:ascii="Symbol" w:hAnsi="Symbol" w:hint="default"/>
      </w:rPr>
    </w:lvl>
    <w:lvl w:ilvl="7" w:tplc="CD60686C" w:tentative="1">
      <w:start w:val="1"/>
      <w:numFmt w:val="bullet"/>
      <w:lvlText w:val="o"/>
      <w:lvlJc w:val="left"/>
      <w:pPr>
        <w:ind w:left="5760" w:hanging="360"/>
      </w:pPr>
      <w:rPr>
        <w:rFonts w:ascii="Courier New" w:hAnsi="Courier New" w:cs="Courier New" w:hint="default"/>
      </w:rPr>
    </w:lvl>
    <w:lvl w:ilvl="8" w:tplc="863C0FEA" w:tentative="1">
      <w:start w:val="1"/>
      <w:numFmt w:val="bullet"/>
      <w:lvlText w:val=""/>
      <w:lvlJc w:val="left"/>
      <w:pPr>
        <w:ind w:left="6480" w:hanging="360"/>
      </w:pPr>
      <w:rPr>
        <w:rFonts w:ascii="Wingdings" w:hAnsi="Wingdings" w:hint="default"/>
      </w:rPr>
    </w:lvl>
  </w:abstractNum>
  <w:abstractNum w:abstractNumId="23" w15:restartNumberingAfterBreak="0">
    <w:nsid w:val="539D69C1"/>
    <w:multiLevelType w:val="hybridMultilevel"/>
    <w:tmpl w:val="706C74C2"/>
    <w:lvl w:ilvl="0" w:tplc="22069E78">
      <w:start w:val="1"/>
      <w:numFmt w:val="bullet"/>
      <w:lvlText w:val=""/>
      <w:lvlJc w:val="left"/>
      <w:pPr>
        <w:ind w:left="360" w:hanging="360"/>
      </w:pPr>
      <w:rPr>
        <w:rFonts w:ascii="Symbol" w:hAnsi="Symbol" w:hint="default"/>
      </w:rPr>
    </w:lvl>
    <w:lvl w:ilvl="1" w:tplc="D64E127C" w:tentative="1">
      <w:start w:val="1"/>
      <w:numFmt w:val="bullet"/>
      <w:lvlText w:val="o"/>
      <w:lvlJc w:val="left"/>
      <w:pPr>
        <w:ind w:left="1080" w:hanging="360"/>
      </w:pPr>
      <w:rPr>
        <w:rFonts w:ascii="Courier New" w:hAnsi="Courier New" w:cs="Courier New" w:hint="default"/>
      </w:rPr>
    </w:lvl>
    <w:lvl w:ilvl="2" w:tplc="72BE6BC6" w:tentative="1">
      <w:start w:val="1"/>
      <w:numFmt w:val="bullet"/>
      <w:lvlText w:val=""/>
      <w:lvlJc w:val="left"/>
      <w:pPr>
        <w:ind w:left="1800" w:hanging="360"/>
      </w:pPr>
      <w:rPr>
        <w:rFonts w:ascii="Wingdings" w:hAnsi="Wingdings" w:hint="default"/>
      </w:rPr>
    </w:lvl>
    <w:lvl w:ilvl="3" w:tplc="F572D316" w:tentative="1">
      <w:start w:val="1"/>
      <w:numFmt w:val="bullet"/>
      <w:lvlText w:val=""/>
      <w:lvlJc w:val="left"/>
      <w:pPr>
        <w:ind w:left="2520" w:hanging="360"/>
      </w:pPr>
      <w:rPr>
        <w:rFonts w:ascii="Symbol" w:hAnsi="Symbol" w:hint="default"/>
      </w:rPr>
    </w:lvl>
    <w:lvl w:ilvl="4" w:tplc="A65EDF52" w:tentative="1">
      <w:start w:val="1"/>
      <w:numFmt w:val="bullet"/>
      <w:lvlText w:val="o"/>
      <w:lvlJc w:val="left"/>
      <w:pPr>
        <w:ind w:left="3240" w:hanging="360"/>
      </w:pPr>
      <w:rPr>
        <w:rFonts w:ascii="Courier New" w:hAnsi="Courier New" w:cs="Courier New" w:hint="default"/>
      </w:rPr>
    </w:lvl>
    <w:lvl w:ilvl="5" w:tplc="E0CC7CA8" w:tentative="1">
      <w:start w:val="1"/>
      <w:numFmt w:val="bullet"/>
      <w:lvlText w:val=""/>
      <w:lvlJc w:val="left"/>
      <w:pPr>
        <w:ind w:left="3960" w:hanging="360"/>
      </w:pPr>
      <w:rPr>
        <w:rFonts w:ascii="Wingdings" w:hAnsi="Wingdings" w:hint="default"/>
      </w:rPr>
    </w:lvl>
    <w:lvl w:ilvl="6" w:tplc="9578B014" w:tentative="1">
      <w:start w:val="1"/>
      <w:numFmt w:val="bullet"/>
      <w:lvlText w:val=""/>
      <w:lvlJc w:val="left"/>
      <w:pPr>
        <w:ind w:left="4680" w:hanging="360"/>
      </w:pPr>
      <w:rPr>
        <w:rFonts w:ascii="Symbol" w:hAnsi="Symbol" w:hint="default"/>
      </w:rPr>
    </w:lvl>
    <w:lvl w:ilvl="7" w:tplc="8954FE54" w:tentative="1">
      <w:start w:val="1"/>
      <w:numFmt w:val="bullet"/>
      <w:lvlText w:val="o"/>
      <w:lvlJc w:val="left"/>
      <w:pPr>
        <w:ind w:left="5400" w:hanging="360"/>
      </w:pPr>
      <w:rPr>
        <w:rFonts w:ascii="Courier New" w:hAnsi="Courier New" w:cs="Courier New" w:hint="default"/>
      </w:rPr>
    </w:lvl>
    <w:lvl w:ilvl="8" w:tplc="63B81B20" w:tentative="1">
      <w:start w:val="1"/>
      <w:numFmt w:val="bullet"/>
      <w:lvlText w:val=""/>
      <w:lvlJc w:val="left"/>
      <w:pPr>
        <w:ind w:left="6120" w:hanging="360"/>
      </w:pPr>
      <w:rPr>
        <w:rFonts w:ascii="Wingdings" w:hAnsi="Wingdings" w:hint="default"/>
      </w:rPr>
    </w:lvl>
  </w:abstractNum>
  <w:abstractNum w:abstractNumId="24" w15:restartNumberingAfterBreak="0">
    <w:nsid w:val="5AF7702A"/>
    <w:multiLevelType w:val="hybridMultilevel"/>
    <w:tmpl w:val="82AED316"/>
    <w:lvl w:ilvl="0" w:tplc="587E548C">
      <w:start w:val="1"/>
      <w:numFmt w:val="decimal"/>
      <w:lvlText w:val="%1."/>
      <w:lvlJc w:val="left"/>
      <w:pPr>
        <w:ind w:left="720" w:hanging="360"/>
      </w:pPr>
      <w:rPr>
        <w:rFonts w:hint="default"/>
      </w:rPr>
    </w:lvl>
    <w:lvl w:ilvl="1" w:tplc="FD6266F6" w:tentative="1">
      <w:start w:val="1"/>
      <w:numFmt w:val="lowerLetter"/>
      <w:lvlText w:val="%2."/>
      <w:lvlJc w:val="left"/>
      <w:pPr>
        <w:ind w:left="1440" w:hanging="360"/>
      </w:pPr>
    </w:lvl>
    <w:lvl w:ilvl="2" w:tplc="87F89BE0" w:tentative="1">
      <w:start w:val="1"/>
      <w:numFmt w:val="lowerRoman"/>
      <w:lvlText w:val="%3."/>
      <w:lvlJc w:val="right"/>
      <w:pPr>
        <w:ind w:left="2160" w:hanging="180"/>
      </w:pPr>
    </w:lvl>
    <w:lvl w:ilvl="3" w:tplc="733C58D2" w:tentative="1">
      <w:start w:val="1"/>
      <w:numFmt w:val="decimal"/>
      <w:lvlText w:val="%4."/>
      <w:lvlJc w:val="left"/>
      <w:pPr>
        <w:ind w:left="2880" w:hanging="360"/>
      </w:pPr>
    </w:lvl>
    <w:lvl w:ilvl="4" w:tplc="06DEDAC0" w:tentative="1">
      <w:start w:val="1"/>
      <w:numFmt w:val="lowerLetter"/>
      <w:lvlText w:val="%5."/>
      <w:lvlJc w:val="left"/>
      <w:pPr>
        <w:ind w:left="3600" w:hanging="360"/>
      </w:pPr>
    </w:lvl>
    <w:lvl w:ilvl="5" w:tplc="9AEE0582" w:tentative="1">
      <w:start w:val="1"/>
      <w:numFmt w:val="lowerRoman"/>
      <w:lvlText w:val="%6."/>
      <w:lvlJc w:val="right"/>
      <w:pPr>
        <w:ind w:left="4320" w:hanging="180"/>
      </w:pPr>
    </w:lvl>
    <w:lvl w:ilvl="6" w:tplc="8B92CB06" w:tentative="1">
      <w:start w:val="1"/>
      <w:numFmt w:val="decimal"/>
      <w:lvlText w:val="%7."/>
      <w:lvlJc w:val="left"/>
      <w:pPr>
        <w:ind w:left="5040" w:hanging="360"/>
      </w:pPr>
    </w:lvl>
    <w:lvl w:ilvl="7" w:tplc="5D5E4FDC" w:tentative="1">
      <w:start w:val="1"/>
      <w:numFmt w:val="lowerLetter"/>
      <w:lvlText w:val="%8."/>
      <w:lvlJc w:val="left"/>
      <w:pPr>
        <w:ind w:left="5760" w:hanging="360"/>
      </w:pPr>
    </w:lvl>
    <w:lvl w:ilvl="8" w:tplc="40A216BA" w:tentative="1">
      <w:start w:val="1"/>
      <w:numFmt w:val="lowerRoman"/>
      <w:lvlText w:val="%9."/>
      <w:lvlJc w:val="right"/>
      <w:pPr>
        <w:ind w:left="6480" w:hanging="180"/>
      </w:pPr>
    </w:lvl>
  </w:abstractNum>
  <w:abstractNum w:abstractNumId="25" w15:restartNumberingAfterBreak="0">
    <w:nsid w:val="5CD63DB3"/>
    <w:multiLevelType w:val="hybridMultilevel"/>
    <w:tmpl w:val="811228E6"/>
    <w:lvl w:ilvl="0" w:tplc="A70E7602">
      <w:start w:val="1"/>
      <w:numFmt w:val="bullet"/>
      <w:lvlText w:val=""/>
      <w:lvlJc w:val="left"/>
      <w:pPr>
        <w:ind w:left="720" w:hanging="360"/>
      </w:pPr>
      <w:rPr>
        <w:rFonts w:ascii="Symbol" w:hAnsi="Symbol" w:hint="default"/>
      </w:rPr>
    </w:lvl>
    <w:lvl w:ilvl="1" w:tplc="9FAC0E2C" w:tentative="1">
      <w:start w:val="1"/>
      <w:numFmt w:val="bullet"/>
      <w:lvlText w:val="o"/>
      <w:lvlJc w:val="left"/>
      <w:pPr>
        <w:ind w:left="1440" w:hanging="360"/>
      </w:pPr>
      <w:rPr>
        <w:rFonts w:ascii="Courier New" w:hAnsi="Courier New" w:cs="Courier New" w:hint="default"/>
      </w:rPr>
    </w:lvl>
    <w:lvl w:ilvl="2" w:tplc="F28ED132" w:tentative="1">
      <w:start w:val="1"/>
      <w:numFmt w:val="bullet"/>
      <w:lvlText w:val=""/>
      <w:lvlJc w:val="left"/>
      <w:pPr>
        <w:ind w:left="2160" w:hanging="360"/>
      </w:pPr>
      <w:rPr>
        <w:rFonts w:ascii="Wingdings" w:hAnsi="Wingdings" w:hint="default"/>
      </w:rPr>
    </w:lvl>
    <w:lvl w:ilvl="3" w:tplc="2360891C" w:tentative="1">
      <w:start w:val="1"/>
      <w:numFmt w:val="bullet"/>
      <w:lvlText w:val=""/>
      <w:lvlJc w:val="left"/>
      <w:pPr>
        <w:ind w:left="2880" w:hanging="360"/>
      </w:pPr>
      <w:rPr>
        <w:rFonts w:ascii="Symbol" w:hAnsi="Symbol" w:hint="default"/>
      </w:rPr>
    </w:lvl>
    <w:lvl w:ilvl="4" w:tplc="81C83C52" w:tentative="1">
      <w:start w:val="1"/>
      <w:numFmt w:val="bullet"/>
      <w:lvlText w:val="o"/>
      <w:lvlJc w:val="left"/>
      <w:pPr>
        <w:ind w:left="3600" w:hanging="360"/>
      </w:pPr>
      <w:rPr>
        <w:rFonts w:ascii="Courier New" w:hAnsi="Courier New" w:cs="Courier New" w:hint="default"/>
      </w:rPr>
    </w:lvl>
    <w:lvl w:ilvl="5" w:tplc="7FFC453C" w:tentative="1">
      <w:start w:val="1"/>
      <w:numFmt w:val="bullet"/>
      <w:lvlText w:val=""/>
      <w:lvlJc w:val="left"/>
      <w:pPr>
        <w:ind w:left="4320" w:hanging="360"/>
      </w:pPr>
      <w:rPr>
        <w:rFonts w:ascii="Wingdings" w:hAnsi="Wingdings" w:hint="default"/>
      </w:rPr>
    </w:lvl>
    <w:lvl w:ilvl="6" w:tplc="7F6E3E94" w:tentative="1">
      <w:start w:val="1"/>
      <w:numFmt w:val="bullet"/>
      <w:lvlText w:val=""/>
      <w:lvlJc w:val="left"/>
      <w:pPr>
        <w:ind w:left="5040" w:hanging="360"/>
      </w:pPr>
      <w:rPr>
        <w:rFonts w:ascii="Symbol" w:hAnsi="Symbol" w:hint="default"/>
      </w:rPr>
    </w:lvl>
    <w:lvl w:ilvl="7" w:tplc="29B8C1CA" w:tentative="1">
      <w:start w:val="1"/>
      <w:numFmt w:val="bullet"/>
      <w:lvlText w:val="o"/>
      <w:lvlJc w:val="left"/>
      <w:pPr>
        <w:ind w:left="5760" w:hanging="360"/>
      </w:pPr>
      <w:rPr>
        <w:rFonts w:ascii="Courier New" w:hAnsi="Courier New" w:cs="Courier New" w:hint="default"/>
      </w:rPr>
    </w:lvl>
    <w:lvl w:ilvl="8" w:tplc="ED603C10" w:tentative="1">
      <w:start w:val="1"/>
      <w:numFmt w:val="bullet"/>
      <w:lvlText w:val=""/>
      <w:lvlJc w:val="left"/>
      <w:pPr>
        <w:ind w:left="6480" w:hanging="360"/>
      </w:pPr>
      <w:rPr>
        <w:rFonts w:ascii="Wingdings" w:hAnsi="Wingdings" w:hint="default"/>
      </w:rPr>
    </w:lvl>
  </w:abstractNum>
  <w:abstractNum w:abstractNumId="26" w15:restartNumberingAfterBreak="0">
    <w:nsid w:val="65A24F70"/>
    <w:multiLevelType w:val="hybridMultilevel"/>
    <w:tmpl w:val="864A4446"/>
    <w:lvl w:ilvl="0" w:tplc="BC5CC238">
      <w:start w:val="1"/>
      <w:numFmt w:val="bullet"/>
      <w:lvlText w:val=""/>
      <w:lvlJc w:val="left"/>
      <w:pPr>
        <w:ind w:left="720" w:hanging="360"/>
      </w:pPr>
      <w:rPr>
        <w:rFonts w:ascii="Symbol" w:hAnsi="Symbol" w:hint="default"/>
      </w:rPr>
    </w:lvl>
    <w:lvl w:ilvl="1" w:tplc="5CB296EE" w:tentative="1">
      <w:start w:val="1"/>
      <w:numFmt w:val="bullet"/>
      <w:lvlText w:val="o"/>
      <w:lvlJc w:val="left"/>
      <w:pPr>
        <w:ind w:left="1440" w:hanging="360"/>
      </w:pPr>
      <w:rPr>
        <w:rFonts w:ascii="Courier New" w:hAnsi="Courier New" w:cs="Courier New" w:hint="default"/>
      </w:rPr>
    </w:lvl>
    <w:lvl w:ilvl="2" w:tplc="8D56B572" w:tentative="1">
      <w:start w:val="1"/>
      <w:numFmt w:val="bullet"/>
      <w:lvlText w:val=""/>
      <w:lvlJc w:val="left"/>
      <w:pPr>
        <w:ind w:left="2160" w:hanging="360"/>
      </w:pPr>
      <w:rPr>
        <w:rFonts w:ascii="Wingdings" w:hAnsi="Wingdings" w:hint="default"/>
      </w:rPr>
    </w:lvl>
    <w:lvl w:ilvl="3" w:tplc="6A7453B4" w:tentative="1">
      <w:start w:val="1"/>
      <w:numFmt w:val="bullet"/>
      <w:lvlText w:val=""/>
      <w:lvlJc w:val="left"/>
      <w:pPr>
        <w:ind w:left="2880" w:hanging="360"/>
      </w:pPr>
      <w:rPr>
        <w:rFonts w:ascii="Symbol" w:hAnsi="Symbol" w:hint="default"/>
      </w:rPr>
    </w:lvl>
    <w:lvl w:ilvl="4" w:tplc="A926B13C" w:tentative="1">
      <w:start w:val="1"/>
      <w:numFmt w:val="bullet"/>
      <w:lvlText w:val="o"/>
      <w:lvlJc w:val="left"/>
      <w:pPr>
        <w:ind w:left="3600" w:hanging="360"/>
      </w:pPr>
      <w:rPr>
        <w:rFonts w:ascii="Courier New" w:hAnsi="Courier New" w:cs="Courier New" w:hint="default"/>
      </w:rPr>
    </w:lvl>
    <w:lvl w:ilvl="5" w:tplc="DCFC4A1A" w:tentative="1">
      <w:start w:val="1"/>
      <w:numFmt w:val="bullet"/>
      <w:lvlText w:val=""/>
      <w:lvlJc w:val="left"/>
      <w:pPr>
        <w:ind w:left="4320" w:hanging="360"/>
      </w:pPr>
      <w:rPr>
        <w:rFonts w:ascii="Wingdings" w:hAnsi="Wingdings" w:hint="default"/>
      </w:rPr>
    </w:lvl>
    <w:lvl w:ilvl="6" w:tplc="310CEAD4" w:tentative="1">
      <w:start w:val="1"/>
      <w:numFmt w:val="bullet"/>
      <w:lvlText w:val=""/>
      <w:lvlJc w:val="left"/>
      <w:pPr>
        <w:ind w:left="5040" w:hanging="360"/>
      </w:pPr>
      <w:rPr>
        <w:rFonts w:ascii="Symbol" w:hAnsi="Symbol" w:hint="default"/>
      </w:rPr>
    </w:lvl>
    <w:lvl w:ilvl="7" w:tplc="6F1E4270" w:tentative="1">
      <w:start w:val="1"/>
      <w:numFmt w:val="bullet"/>
      <w:lvlText w:val="o"/>
      <w:lvlJc w:val="left"/>
      <w:pPr>
        <w:ind w:left="5760" w:hanging="360"/>
      </w:pPr>
      <w:rPr>
        <w:rFonts w:ascii="Courier New" w:hAnsi="Courier New" w:cs="Courier New" w:hint="default"/>
      </w:rPr>
    </w:lvl>
    <w:lvl w:ilvl="8" w:tplc="24E4A8C4" w:tentative="1">
      <w:start w:val="1"/>
      <w:numFmt w:val="bullet"/>
      <w:lvlText w:val=""/>
      <w:lvlJc w:val="left"/>
      <w:pPr>
        <w:ind w:left="6480" w:hanging="360"/>
      </w:pPr>
      <w:rPr>
        <w:rFonts w:ascii="Wingdings" w:hAnsi="Wingdings" w:hint="default"/>
      </w:rPr>
    </w:lvl>
  </w:abstractNum>
  <w:abstractNum w:abstractNumId="27" w15:restartNumberingAfterBreak="0">
    <w:nsid w:val="688872B8"/>
    <w:multiLevelType w:val="multilevel"/>
    <w:tmpl w:val="A0D240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CDF060C"/>
    <w:multiLevelType w:val="hybridMultilevel"/>
    <w:tmpl w:val="73027876"/>
    <w:lvl w:ilvl="0" w:tplc="FA0656FC">
      <w:start w:val="18"/>
      <w:numFmt w:val="bullet"/>
      <w:lvlText w:val="-"/>
      <w:lvlJc w:val="left"/>
      <w:pPr>
        <w:ind w:left="720" w:hanging="360"/>
      </w:pPr>
      <w:rPr>
        <w:rFonts w:ascii="Times New Roman" w:eastAsia="Times New Roman" w:hAnsi="Times New Roman" w:cs="Times New Roman" w:hint="default"/>
      </w:rPr>
    </w:lvl>
    <w:lvl w:ilvl="1" w:tplc="905EC898" w:tentative="1">
      <w:start w:val="1"/>
      <w:numFmt w:val="bullet"/>
      <w:lvlText w:val="o"/>
      <w:lvlJc w:val="left"/>
      <w:pPr>
        <w:ind w:left="1440" w:hanging="360"/>
      </w:pPr>
      <w:rPr>
        <w:rFonts w:ascii="Courier New" w:hAnsi="Courier New" w:cs="Courier New" w:hint="default"/>
      </w:rPr>
    </w:lvl>
    <w:lvl w:ilvl="2" w:tplc="1584AF82" w:tentative="1">
      <w:start w:val="1"/>
      <w:numFmt w:val="bullet"/>
      <w:lvlText w:val=""/>
      <w:lvlJc w:val="left"/>
      <w:pPr>
        <w:ind w:left="2160" w:hanging="360"/>
      </w:pPr>
      <w:rPr>
        <w:rFonts w:ascii="Wingdings" w:hAnsi="Wingdings" w:hint="default"/>
      </w:rPr>
    </w:lvl>
    <w:lvl w:ilvl="3" w:tplc="A238CEEE" w:tentative="1">
      <w:start w:val="1"/>
      <w:numFmt w:val="bullet"/>
      <w:lvlText w:val=""/>
      <w:lvlJc w:val="left"/>
      <w:pPr>
        <w:ind w:left="2880" w:hanging="360"/>
      </w:pPr>
      <w:rPr>
        <w:rFonts w:ascii="Symbol" w:hAnsi="Symbol" w:hint="default"/>
      </w:rPr>
    </w:lvl>
    <w:lvl w:ilvl="4" w:tplc="1B7EF940" w:tentative="1">
      <w:start w:val="1"/>
      <w:numFmt w:val="bullet"/>
      <w:lvlText w:val="o"/>
      <w:lvlJc w:val="left"/>
      <w:pPr>
        <w:ind w:left="3600" w:hanging="360"/>
      </w:pPr>
      <w:rPr>
        <w:rFonts w:ascii="Courier New" w:hAnsi="Courier New" w:cs="Courier New" w:hint="default"/>
      </w:rPr>
    </w:lvl>
    <w:lvl w:ilvl="5" w:tplc="BA7A8312" w:tentative="1">
      <w:start w:val="1"/>
      <w:numFmt w:val="bullet"/>
      <w:lvlText w:val=""/>
      <w:lvlJc w:val="left"/>
      <w:pPr>
        <w:ind w:left="4320" w:hanging="360"/>
      </w:pPr>
      <w:rPr>
        <w:rFonts w:ascii="Wingdings" w:hAnsi="Wingdings" w:hint="default"/>
      </w:rPr>
    </w:lvl>
    <w:lvl w:ilvl="6" w:tplc="E982A30A" w:tentative="1">
      <w:start w:val="1"/>
      <w:numFmt w:val="bullet"/>
      <w:lvlText w:val=""/>
      <w:lvlJc w:val="left"/>
      <w:pPr>
        <w:ind w:left="5040" w:hanging="360"/>
      </w:pPr>
      <w:rPr>
        <w:rFonts w:ascii="Symbol" w:hAnsi="Symbol" w:hint="default"/>
      </w:rPr>
    </w:lvl>
    <w:lvl w:ilvl="7" w:tplc="50702782" w:tentative="1">
      <w:start w:val="1"/>
      <w:numFmt w:val="bullet"/>
      <w:lvlText w:val="o"/>
      <w:lvlJc w:val="left"/>
      <w:pPr>
        <w:ind w:left="5760" w:hanging="360"/>
      </w:pPr>
      <w:rPr>
        <w:rFonts w:ascii="Courier New" w:hAnsi="Courier New" w:cs="Courier New" w:hint="default"/>
      </w:rPr>
    </w:lvl>
    <w:lvl w:ilvl="8" w:tplc="21B8F618" w:tentative="1">
      <w:start w:val="1"/>
      <w:numFmt w:val="bullet"/>
      <w:lvlText w:val=""/>
      <w:lvlJc w:val="left"/>
      <w:pPr>
        <w:ind w:left="6480" w:hanging="360"/>
      </w:pPr>
      <w:rPr>
        <w:rFonts w:ascii="Wingdings" w:hAnsi="Wingdings" w:hint="default"/>
      </w:rPr>
    </w:lvl>
  </w:abstractNum>
  <w:abstractNum w:abstractNumId="29" w15:restartNumberingAfterBreak="0">
    <w:nsid w:val="6F9337D0"/>
    <w:multiLevelType w:val="hybridMultilevel"/>
    <w:tmpl w:val="B6C885E6"/>
    <w:lvl w:ilvl="0" w:tplc="C1BC05F6">
      <w:start w:val="1"/>
      <w:numFmt w:val="bullet"/>
      <w:lvlText w:val=""/>
      <w:lvlJc w:val="left"/>
      <w:pPr>
        <w:tabs>
          <w:tab w:val="num" w:pos="720"/>
        </w:tabs>
        <w:ind w:left="720" w:hanging="360"/>
      </w:pPr>
      <w:rPr>
        <w:rFonts w:ascii="Symbol" w:hAnsi="Symbol" w:hint="default"/>
      </w:rPr>
    </w:lvl>
    <w:lvl w:ilvl="1" w:tplc="FE06AE94">
      <w:start w:val="1"/>
      <w:numFmt w:val="bullet"/>
      <w:lvlText w:val="o"/>
      <w:lvlJc w:val="left"/>
      <w:pPr>
        <w:tabs>
          <w:tab w:val="num" w:pos="1440"/>
        </w:tabs>
        <w:ind w:left="1440" w:hanging="360"/>
      </w:pPr>
      <w:rPr>
        <w:rFonts w:ascii="Courier New" w:hAnsi="Courier New" w:cs="Courier New" w:hint="default"/>
      </w:rPr>
    </w:lvl>
    <w:lvl w:ilvl="2" w:tplc="FCE21F2A" w:tentative="1">
      <w:start w:val="1"/>
      <w:numFmt w:val="bullet"/>
      <w:lvlText w:val=""/>
      <w:lvlJc w:val="left"/>
      <w:pPr>
        <w:tabs>
          <w:tab w:val="num" w:pos="2160"/>
        </w:tabs>
        <w:ind w:left="2160" w:hanging="360"/>
      </w:pPr>
      <w:rPr>
        <w:rFonts w:ascii="Wingdings" w:hAnsi="Wingdings" w:hint="default"/>
      </w:rPr>
    </w:lvl>
    <w:lvl w:ilvl="3" w:tplc="107844EE" w:tentative="1">
      <w:start w:val="1"/>
      <w:numFmt w:val="bullet"/>
      <w:lvlText w:val=""/>
      <w:lvlJc w:val="left"/>
      <w:pPr>
        <w:tabs>
          <w:tab w:val="num" w:pos="2880"/>
        </w:tabs>
        <w:ind w:left="2880" w:hanging="360"/>
      </w:pPr>
      <w:rPr>
        <w:rFonts w:ascii="Symbol" w:hAnsi="Symbol" w:hint="default"/>
      </w:rPr>
    </w:lvl>
    <w:lvl w:ilvl="4" w:tplc="B762D6C0" w:tentative="1">
      <w:start w:val="1"/>
      <w:numFmt w:val="bullet"/>
      <w:lvlText w:val="o"/>
      <w:lvlJc w:val="left"/>
      <w:pPr>
        <w:tabs>
          <w:tab w:val="num" w:pos="3600"/>
        </w:tabs>
        <w:ind w:left="3600" w:hanging="360"/>
      </w:pPr>
      <w:rPr>
        <w:rFonts w:ascii="Courier New" w:hAnsi="Courier New" w:cs="Courier New" w:hint="default"/>
      </w:rPr>
    </w:lvl>
    <w:lvl w:ilvl="5" w:tplc="0270E430" w:tentative="1">
      <w:start w:val="1"/>
      <w:numFmt w:val="bullet"/>
      <w:lvlText w:val=""/>
      <w:lvlJc w:val="left"/>
      <w:pPr>
        <w:tabs>
          <w:tab w:val="num" w:pos="4320"/>
        </w:tabs>
        <w:ind w:left="4320" w:hanging="360"/>
      </w:pPr>
      <w:rPr>
        <w:rFonts w:ascii="Wingdings" w:hAnsi="Wingdings" w:hint="default"/>
      </w:rPr>
    </w:lvl>
    <w:lvl w:ilvl="6" w:tplc="81AE7D12" w:tentative="1">
      <w:start w:val="1"/>
      <w:numFmt w:val="bullet"/>
      <w:lvlText w:val=""/>
      <w:lvlJc w:val="left"/>
      <w:pPr>
        <w:tabs>
          <w:tab w:val="num" w:pos="5040"/>
        </w:tabs>
        <w:ind w:left="5040" w:hanging="360"/>
      </w:pPr>
      <w:rPr>
        <w:rFonts w:ascii="Symbol" w:hAnsi="Symbol" w:hint="default"/>
      </w:rPr>
    </w:lvl>
    <w:lvl w:ilvl="7" w:tplc="B8D69B9C" w:tentative="1">
      <w:start w:val="1"/>
      <w:numFmt w:val="bullet"/>
      <w:lvlText w:val="o"/>
      <w:lvlJc w:val="left"/>
      <w:pPr>
        <w:tabs>
          <w:tab w:val="num" w:pos="5760"/>
        </w:tabs>
        <w:ind w:left="5760" w:hanging="360"/>
      </w:pPr>
      <w:rPr>
        <w:rFonts w:ascii="Courier New" w:hAnsi="Courier New" w:cs="Courier New" w:hint="default"/>
      </w:rPr>
    </w:lvl>
    <w:lvl w:ilvl="8" w:tplc="4816CB5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C05259"/>
    <w:multiLevelType w:val="hybridMultilevel"/>
    <w:tmpl w:val="CCDA64DA"/>
    <w:lvl w:ilvl="0" w:tplc="F1F61A6C">
      <w:start w:val="1"/>
      <w:numFmt w:val="bullet"/>
      <w:lvlText w:val=""/>
      <w:lvlJc w:val="left"/>
      <w:pPr>
        <w:ind w:left="720" w:hanging="360"/>
      </w:pPr>
      <w:rPr>
        <w:rFonts w:ascii="Symbol" w:hAnsi="Symbol" w:hint="default"/>
      </w:rPr>
    </w:lvl>
    <w:lvl w:ilvl="1" w:tplc="EDE63EFE" w:tentative="1">
      <w:start w:val="1"/>
      <w:numFmt w:val="bullet"/>
      <w:lvlText w:val="o"/>
      <w:lvlJc w:val="left"/>
      <w:pPr>
        <w:ind w:left="1440" w:hanging="360"/>
      </w:pPr>
      <w:rPr>
        <w:rFonts w:ascii="Courier New" w:hAnsi="Courier New" w:cs="Courier New" w:hint="default"/>
      </w:rPr>
    </w:lvl>
    <w:lvl w:ilvl="2" w:tplc="17A8FA9E" w:tentative="1">
      <w:start w:val="1"/>
      <w:numFmt w:val="bullet"/>
      <w:lvlText w:val=""/>
      <w:lvlJc w:val="left"/>
      <w:pPr>
        <w:ind w:left="2160" w:hanging="360"/>
      </w:pPr>
      <w:rPr>
        <w:rFonts w:ascii="Wingdings" w:hAnsi="Wingdings" w:hint="default"/>
      </w:rPr>
    </w:lvl>
    <w:lvl w:ilvl="3" w:tplc="06ECD50C" w:tentative="1">
      <w:start w:val="1"/>
      <w:numFmt w:val="bullet"/>
      <w:lvlText w:val=""/>
      <w:lvlJc w:val="left"/>
      <w:pPr>
        <w:ind w:left="2880" w:hanging="360"/>
      </w:pPr>
      <w:rPr>
        <w:rFonts w:ascii="Symbol" w:hAnsi="Symbol" w:hint="default"/>
      </w:rPr>
    </w:lvl>
    <w:lvl w:ilvl="4" w:tplc="B870350E" w:tentative="1">
      <w:start w:val="1"/>
      <w:numFmt w:val="bullet"/>
      <w:lvlText w:val="o"/>
      <w:lvlJc w:val="left"/>
      <w:pPr>
        <w:ind w:left="3600" w:hanging="360"/>
      </w:pPr>
      <w:rPr>
        <w:rFonts w:ascii="Courier New" w:hAnsi="Courier New" w:cs="Courier New" w:hint="default"/>
      </w:rPr>
    </w:lvl>
    <w:lvl w:ilvl="5" w:tplc="A0C6458E" w:tentative="1">
      <w:start w:val="1"/>
      <w:numFmt w:val="bullet"/>
      <w:lvlText w:val=""/>
      <w:lvlJc w:val="left"/>
      <w:pPr>
        <w:ind w:left="4320" w:hanging="360"/>
      </w:pPr>
      <w:rPr>
        <w:rFonts w:ascii="Wingdings" w:hAnsi="Wingdings" w:hint="default"/>
      </w:rPr>
    </w:lvl>
    <w:lvl w:ilvl="6" w:tplc="D616B190" w:tentative="1">
      <w:start w:val="1"/>
      <w:numFmt w:val="bullet"/>
      <w:lvlText w:val=""/>
      <w:lvlJc w:val="left"/>
      <w:pPr>
        <w:ind w:left="5040" w:hanging="360"/>
      </w:pPr>
      <w:rPr>
        <w:rFonts w:ascii="Symbol" w:hAnsi="Symbol" w:hint="default"/>
      </w:rPr>
    </w:lvl>
    <w:lvl w:ilvl="7" w:tplc="690C47BE" w:tentative="1">
      <w:start w:val="1"/>
      <w:numFmt w:val="bullet"/>
      <w:lvlText w:val="o"/>
      <w:lvlJc w:val="left"/>
      <w:pPr>
        <w:ind w:left="5760" w:hanging="360"/>
      </w:pPr>
      <w:rPr>
        <w:rFonts w:ascii="Courier New" w:hAnsi="Courier New" w:cs="Courier New" w:hint="default"/>
      </w:rPr>
    </w:lvl>
    <w:lvl w:ilvl="8" w:tplc="9D88F716" w:tentative="1">
      <w:start w:val="1"/>
      <w:numFmt w:val="bullet"/>
      <w:lvlText w:val=""/>
      <w:lvlJc w:val="left"/>
      <w:pPr>
        <w:ind w:left="6480" w:hanging="360"/>
      </w:pPr>
      <w:rPr>
        <w:rFonts w:ascii="Wingdings" w:hAnsi="Wingdings" w:hint="default"/>
      </w:rPr>
    </w:lvl>
  </w:abstractNum>
  <w:abstractNum w:abstractNumId="31" w15:restartNumberingAfterBreak="0">
    <w:nsid w:val="72E5176D"/>
    <w:multiLevelType w:val="hybridMultilevel"/>
    <w:tmpl w:val="AF60966C"/>
    <w:lvl w:ilvl="0" w:tplc="AA40C51A">
      <w:start w:val="1"/>
      <w:numFmt w:val="bullet"/>
      <w:lvlText w:val=""/>
      <w:lvlJc w:val="left"/>
      <w:pPr>
        <w:ind w:left="360" w:hanging="360"/>
      </w:pPr>
      <w:rPr>
        <w:rFonts w:ascii="Symbol" w:hAnsi="Symbol" w:hint="default"/>
      </w:rPr>
    </w:lvl>
    <w:lvl w:ilvl="1" w:tplc="EC24BD8C" w:tentative="1">
      <w:start w:val="1"/>
      <w:numFmt w:val="bullet"/>
      <w:lvlText w:val="o"/>
      <w:lvlJc w:val="left"/>
      <w:pPr>
        <w:ind w:left="1080" w:hanging="360"/>
      </w:pPr>
      <w:rPr>
        <w:rFonts w:ascii="Courier New" w:hAnsi="Courier New" w:cs="Courier New" w:hint="default"/>
      </w:rPr>
    </w:lvl>
    <w:lvl w:ilvl="2" w:tplc="403C8E6C" w:tentative="1">
      <w:start w:val="1"/>
      <w:numFmt w:val="bullet"/>
      <w:lvlText w:val=""/>
      <w:lvlJc w:val="left"/>
      <w:pPr>
        <w:ind w:left="1800" w:hanging="360"/>
      </w:pPr>
      <w:rPr>
        <w:rFonts w:ascii="Wingdings" w:hAnsi="Wingdings" w:hint="default"/>
      </w:rPr>
    </w:lvl>
    <w:lvl w:ilvl="3" w:tplc="5C1CFEFA" w:tentative="1">
      <w:start w:val="1"/>
      <w:numFmt w:val="bullet"/>
      <w:lvlText w:val=""/>
      <w:lvlJc w:val="left"/>
      <w:pPr>
        <w:ind w:left="2520" w:hanging="360"/>
      </w:pPr>
      <w:rPr>
        <w:rFonts w:ascii="Symbol" w:hAnsi="Symbol" w:hint="default"/>
      </w:rPr>
    </w:lvl>
    <w:lvl w:ilvl="4" w:tplc="7908A564" w:tentative="1">
      <w:start w:val="1"/>
      <w:numFmt w:val="bullet"/>
      <w:lvlText w:val="o"/>
      <w:lvlJc w:val="left"/>
      <w:pPr>
        <w:ind w:left="3240" w:hanging="360"/>
      </w:pPr>
      <w:rPr>
        <w:rFonts w:ascii="Courier New" w:hAnsi="Courier New" w:cs="Courier New" w:hint="default"/>
      </w:rPr>
    </w:lvl>
    <w:lvl w:ilvl="5" w:tplc="88D26F98" w:tentative="1">
      <w:start w:val="1"/>
      <w:numFmt w:val="bullet"/>
      <w:lvlText w:val=""/>
      <w:lvlJc w:val="left"/>
      <w:pPr>
        <w:ind w:left="3960" w:hanging="360"/>
      </w:pPr>
      <w:rPr>
        <w:rFonts w:ascii="Wingdings" w:hAnsi="Wingdings" w:hint="default"/>
      </w:rPr>
    </w:lvl>
    <w:lvl w:ilvl="6" w:tplc="77BE4EBC" w:tentative="1">
      <w:start w:val="1"/>
      <w:numFmt w:val="bullet"/>
      <w:lvlText w:val=""/>
      <w:lvlJc w:val="left"/>
      <w:pPr>
        <w:ind w:left="4680" w:hanging="360"/>
      </w:pPr>
      <w:rPr>
        <w:rFonts w:ascii="Symbol" w:hAnsi="Symbol" w:hint="default"/>
      </w:rPr>
    </w:lvl>
    <w:lvl w:ilvl="7" w:tplc="E698D4A6" w:tentative="1">
      <w:start w:val="1"/>
      <w:numFmt w:val="bullet"/>
      <w:lvlText w:val="o"/>
      <w:lvlJc w:val="left"/>
      <w:pPr>
        <w:ind w:left="5400" w:hanging="360"/>
      </w:pPr>
      <w:rPr>
        <w:rFonts w:ascii="Courier New" w:hAnsi="Courier New" w:cs="Courier New" w:hint="default"/>
      </w:rPr>
    </w:lvl>
    <w:lvl w:ilvl="8" w:tplc="8F9E3908" w:tentative="1">
      <w:start w:val="1"/>
      <w:numFmt w:val="bullet"/>
      <w:lvlText w:val=""/>
      <w:lvlJc w:val="left"/>
      <w:pPr>
        <w:ind w:left="6120" w:hanging="360"/>
      </w:pPr>
      <w:rPr>
        <w:rFonts w:ascii="Wingdings" w:hAnsi="Wingdings" w:hint="default"/>
      </w:rPr>
    </w:lvl>
  </w:abstractNum>
  <w:abstractNum w:abstractNumId="32" w15:restartNumberingAfterBreak="0">
    <w:nsid w:val="7D93351A"/>
    <w:multiLevelType w:val="hybridMultilevel"/>
    <w:tmpl w:val="B6C4F74C"/>
    <w:lvl w:ilvl="0" w:tplc="B0762114">
      <w:start w:val="1"/>
      <w:numFmt w:val="bullet"/>
      <w:lvlText w:val=""/>
      <w:lvlJc w:val="left"/>
      <w:pPr>
        <w:ind w:left="720" w:hanging="360"/>
      </w:pPr>
      <w:rPr>
        <w:rFonts w:ascii="Symbol" w:hAnsi="Symbol" w:hint="default"/>
      </w:rPr>
    </w:lvl>
    <w:lvl w:ilvl="1" w:tplc="793C7EFE">
      <w:start w:val="1"/>
      <w:numFmt w:val="bullet"/>
      <w:lvlText w:val="o"/>
      <w:lvlJc w:val="left"/>
      <w:pPr>
        <w:ind w:left="1440" w:hanging="360"/>
      </w:pPr>
      <w:rPr>
        <w:rFonts w:ascii="Courier New" w:hAnsi="Courier New" w:cs="Courier New" w:hint="default"/>
      </w:rPr>
    </w:lvl>
    <w:lvl w:ilvl="2" w:tplc="3662B95C" w:tentative="1">
      <w:start w:val="1"/>
      <w:numFmt w:val="bullet"/>
      <w:lvlText w:val=""/>
      <w:lvlJc w:val="left"/>
      <w:pPr>
        <w:ind w:left="2160" w:hanging="360"/>
      </w:pPr>
      <w:rPr>
        <w:rFonts w:ascii="Wingdings" w:hAnsi="Wingdings" w:hint="default"/>
      </w:rPr>
    </w:lvl>
    <w:lvl w:ilvl="3" w:tplc="7608A728" w:tentative="1">
      <w:start w:val="1"/>
      <w:numFmt w:val="bullet"/>
      <w:lvlText w:val=""/>
      <w:lvlJc w:val="left"/>
      <w:pPr>
        <w:ind w:left="2880" w:hanging="360"/>
      </w:pPr>
      <w:rPr>
        <w:rFonts w:ascii="Symbol" w:hAnsi="Symbol" w:hint="default"/>
      </w:rPr>
    </w:lvl>
    <w:lvl w:ilvl="4" w:tplc="212A9678" w:tentative="1">
      <w:start w:val="1"/>
      <w:numFmt w:val="bullet"/>
      <w:lvlText w:val="o"/>
      <w:lvlJc w:val="left"/>
      <w:pPr>
        <w:ind w:left="3600" w:hanging="360"/>
      </w:pPr>
      <w:rPr>
        <w:rFonts w:ascii="Courier New" w:hAnsi="Courier New" w:cs="Courier New" w:hint="default"/>
      </w:rPr>
    </w:lvl>
    <w:lvl w:ilvl="5" w:tplc="00004070" w:tentative="1">
      <w:start w:val="1"/>
      <w:numFmt w:val="bullet"/>
      <w:lvlText w:val=""/>
      <w:lvlJc w:val="left"/>
      <w:pPr>
        <w:ind w:left="4320" w:hanging="360"/>
      </w:pPr>
      <w:rPr>
        <w:rFonts w:ascii="Wingdings" w:hAnsi="Wingdings" w:hint="default"/>
      </w:rPr>
    </w:lvl>
    <w:lvl w:ilvl="6" w:tplc="9EA25356" w:tentative="1">
      <w:start w:val="1"/>
      <w:numFmt w:val="bullet"/>
      <w:lvlText w:val=""/>
      <w:lvlJc w:val="left"/>
      <w:pPr>
        <w:ind w:left="5040" w:hanging="360"/>
      </w:pPr>
      <w:rPr>
        <w:rFonts w:ascii="Symbol" w:hAnsi="Symbol" w:hint="default"/>
      </w:rPr>
    </w:lvl>
    <w:lvl w:ilvl="7" w:tplc="7A1C1040" w:tentative="1">
      <w:start w:val="1"/>
      <w:numFmt w:val="bullet"/>
      <w:lvlText w:val="o"/>
      <w:lvlJc w:val="left"/>
      <w:pPr>
        <w:ind w:left="5760" w:hanging="360"/>
      </w:pPr>
      <w:rPr>
        <w:rFonts w:ascii="Courier New" w:hAnsi="Courier New" w:cs="Courier New" w:hint="default"/>
      </w:rPr>
    </w:lvl>
    <w:lvl w:ilvl="8" w:tplc="C71C0746" w:tentative="1">
      <w:start w:val="1"/>
      <w:numFmt w:val="bullet"/>
      <w:lvlText w:val=""/>
      <w:lvlJc w:val="left"/>
      <w:pPr>
        <w:ind w:left="6480" w:hanging="360"/>
      </w:pPr>
      <w:rPr>
        <w:rFonts w:ascii="Wingdings" w:hAnsi="Wingdings" w:hint="default"/>
      </w:rPr>
    </w:lvl>
  </w:abstractNum>
  <w:abstractNum w:abstractNumId="33" w15:restartNumberingAfterBreak="0">
    <w:nsid w:val="7E722B85"/>
    <w:multiLevelType w:val="hybridMultilevel"/>
    <w:tmpl w:val="14101FB6"/>
    <w:lvl w:ilvl="0" w:tplc="0413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FC2BBF"/>
    <w:multiLevelType w:val="hybridMultilevel"/>
    <w:tmpl w:val="406E3AB0"/>
    <w:lvl w:ilvl="0" w:tplc="DF541B36">
      <w:start w:val="1"/>
      <w:numFmt w:val="bullet"/>
      <w:lvlText w:val=""/>
      <w:lvlJc w:val="left"/>
      <w:pPr>
        <w:ind w:left="502" w:hanging="360"/>
      </w:pPr>
      <w:rPr>
        <w:rFonts w:ascii="Symbol" w:hAnsi="Symbol" w:hint="default"/>
      </w:rPr>
    </w:lvl>
    <w:lvl w:ilvl="1" w:tplc="5BFE7898" w:tentative="1">
      <w:start w:val="1"/>
      <w:numFmt w:val="bullet"/>
      <w:lvlText w:val="o"/>
      <w:lvlJc w:val="left"/>
      <w:pPr>
        <w:ind w:left="1080" w:hanging="360"/>
      </w:pPr>
      <w:rPr>
        <w:rFonts w:ascii="Courier New" w:hAnsi="Courier New" w:cs="Courier New" w:hint="default"/>
      </w:rPr>
    </w:lvl>
    <w:lvl w:ilvl="2" w:tplc="BA7CB2AC" w:tentative="1">
      <w:start w:val="1"/>
      <w:numFmt w:val="bullet"/>
      <w:lvlText w:val=""/>
      <w:lvlJc w:val="left"/>
      <w:pPr>
        <w:ind w:left="1800" w:hanging="360"/>
      </w:pPr>
      <w:rPr>
        <w:rFonts w:ascii="Wingdings" w:hAnsi="Wingdings" w:hint="default"/>
      </w:rPr>
    </w:lvl>
    <w:lvl w:ilvl="3" w:tplc="1064334C" w:tentative="1">
      <w:start w:val="1"/>
      <w:numFmt w:val="bullet"/>
      <w:lvlText w:val=""/>
      <w:lvlJc w:val="left"/>
      <w:pPr>
        <w:ind w:left="2520" w:hanging="360"/>
      </w:pPr>
      <w:rPr>
        <w:rFonts w:ascii="Symbol" w:hAnsi="Symbol" w:hint="default"/>
      </w:rPr>
    </w:lvl>
    <w:lvl w:ilvl="4" w:tplc="3C40C10E" w:tentative="1">
      <w:start w:val="1"/>
      <w:numFmt w:val="bullet"/>
      <w:lvlText w:val="o"/>
      <w:lvlJc w:val="left"/>
      <w:pPr>
        <w:ind w:left="3240" w:hanging="360"/>
      </w:pPr>
      <w:rPr>
        <w:rFonts w:ascii="Courier New" w:hAnsi="Courier New" w:cs="Courier New" w:hint="default"/>
      </w:rPr>
    </w:lvl>
    <w:lvl w:ilvl="5" w:tplc="D2B03A16" w:tentative="1">
      <w:start w:val="1"/>
      <w:numFmt w:val="bullet"/>
      <w:lvlText w:val=""/>
      <w:lvlJc w:val="left"/>
      <w:pPr>
        <w:ind w:left="3960" w:hanging="360"/>
      </w:pPr>
      <w:rPr>
        <w:rFonts w:ascii="Wingdings" w:hAnsi="Wingdings" w:hint="default"/>
      </w:rPr>
    </w:lvl>
    <w:lvl w:ilvl="6" w:tplc="E300049E" w:tentative="1">
      <w:start w:val="1"/>
      <w:numFmt w:val="bullet"/>
      <w:lvlText w:val=""/>
      <w:lvlJc w:val="left"/>
      <w:pPr>
        <w:ind w:left="4680" w:hanging="360"/>
      </w:pPr>
      <w:rPr>
        <w:rFonts w:ascii="Symbol" w:hAnsi="Symbol" w:hint="default"/>
      </w:rPr>
    </w:lvl>
    <w:lvl w:ilvl="7" w:tplc="71B006B4" w:tentative="1">
      <w:start w:val="1"/>
      <w:numFmt w:val="bullet"/>
      <w:lvlText w:val="o"/>
      <w:lvlJc w:val="left"/>
      <w:pPr>
        <w:ind w:left="5400" w:hanging="360"/>
      </w:pPr>
      <w:rPr>
        <w:rFonts w:ascii="Courier New" w:hAnsi="Courier New" w:cs="Courier New" w:hint="default"/>
      </w:rPr>
    </w:lvl>
    <w:lvl w:ilvl="8" w:tplc="9D822312" w:tentative="1">
      <w:start w:val="1"/>
      <w:numFmt w:val="bullet"/>
      <w:lvlText w:val=""/>
      <w:lvlJc w:val="left"/>
      <w:pPr>
        <w:ind w:left="6120" w:hanging="360"/>
      </w:pPr>
      <w:rPr>
        <w:rFonts w:ascii="Wingdings" w:hAnsi="Wingdings" w:hint="default"/>
      </w:rPr>
    </w:lvl>
  </w:abstractNum>
  <w:num w:numId="1" w16cid:durableId="227108365">
    <w:abstractNumId w:val="1"/>
    <w:lvlOverride w:ilvl="0">
      <w:lvl w:ilvl="0">
        <w:start w:val="1"/>
        <w:numFmt w:val="bullet"/>
        <w:lvlText w:val="-"/>
        <w:legacy w:legacy="1" w:legacySpace="0" w:legacyIndent="360"/>
        <w:lvlJc w:val="left"/>
        <w:pPr>
          <w:ind w:left="360" w:hanging="360"/>
        </w:pPr>
      </w:lvl>
    </w:lvlOverride>
  </w:num>
  <w:num w:numId="2" w16cid:durableId="1717243119">
    <w:abstractNumId w:val="6"/>
  </w:num>
  <w:num w:numId="3" w16cid:durableId="1620913315">
    <w:abstractNumId w:val="29"/>
  </w:num>
  <w:num w:numId="4" w16cid:durableId="2099524385">
    <w:abstractNumId w:val="0"/>
  </w:num>
  <w:num w:numId="5" w16cid:durableId="2013755326">
    <w:abstractNumId w:val="12"/>
  </w:num>
  <w:num w:numId="6" w16cid:durableId="1661078430">
    <w:abstractNumId w:val="22"/>
  </w:num>
  <w:num w:numId="7" w16cid:durableId="1686128187">
    <w:abstractNumId w:val="2"/>
  </w:num>
  <w:num w:numId="8" w16cid:durableId="332297985">
    <w:abstractNumId w:val="34"/>
  </w:num>
  <w:num w:numId="9" w16cid:durableId="523130329">
    <w:abstractNumId w:val="32"/>
  </w:num>
  <w:num w:numId="10" w16cid:durableId="1234243977">
    <w:abstractNumId w:val="4"/>
  </w:num>
  <w:num w:numId="11" w16cid:durableId="146481511">
    <w:abstractNumId w:val="17"/>
  </w:num>
  <w:num w:numId="12" w16cid:durableId="1039817782">
    <w:abstractNumId w:val="28"/>
  </w:num>
  <w:num w:numId="13" w16cid:durableId="813840330">
    <w:abstractNumId w:val="18"/>
  </w:num>
  <w:num w:numId="14" w16cid:durableId="306666404">
    <w:abstractNumId w:val="27"/>
  </w:num>
  <w:num w:numId="15" w16cid:durableId="7739868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259465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987007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0149580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616710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3717648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6968199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964278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973728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36015159">
    <w:abstractNumId w:val="13"/>
  </w:num>
  <w:num w:numId="25" w16cid:durableId="1880897125">
    <w:abstractNumId w:val="3"/>
  </w:num>
  <w:num w:numId="26" w16cid:durableId="1090810789">
    <w:abstractNumId w:val="16"/>
  </w:num>
  <w:num w:numId="27" w16cid:durableId="2075620677">
    <w:abstractNumId w:val="25"/>
  </w:num>
  <w:num w:numId="28" w16cid:durableId="599489605">
    <w:abstractNumId w:val="26"/>
  </w:num>
  <w:num w:numId="29" w16cid:durableId="327221691">
    <w:abstractNumId w:val="30"/>
  </w:num>
  <w:num w:numId="30" w16cid:durableId="780496305">
    <w:abstractNumId w:val="31"/>
  </w:num>
  <w:num w:numId="31" w16cid:durableId="1719469079">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2" w16cid:durableId="2077776244">
    <w:abstractNumId w:val="7"/>
  </w:num>
  <w:num w:numId="33" w16cid:durableId="1563061732">
    <w:abstractNumId w:val="20"/>
  </w:num>
  <w:num w:numId="34" w16cid:durableId="173420500">
    <w:abstractNumId w:val="9"/>
  </w:num>
  <w:num w:numId="35" w16cid:durableId="1243444918">
    <w:abstractNumId w:val="14"/>
  </w:num>
  <w:num w:numId="36" w16cid:durableId="877661784">
    <w:abstractNumId w:val="24"/>
  </w:num>
  <w:num w:numId="37" w16cid:durableId="1608197619">
    <w:abstractNumId w:val="19"/>
  </w:num>
  <w:num w:numId="38" w16cid:durableId="271130492">
    <w:abstractNumId w:val="23"/>
  </w:num>
  <w:num w:numId="39" w16cid:durableId="860171436">
    <w:abstractNumId w:val="5"/>
  </w:num>
  <w:num w:numId="40" w16cid:durableId="1699234920">
    <w:abstractNumId w:val="15"/>
  </w:num>
  <w:num w:numId="41" w16cid:durableId="49161878">
    <w:abstractNumId w:val="21"/>
  </w:num>
  <w:num w:numId="42" w16cid:durableId="2057848881">
    <w:abstractNumId w:val="8"/>
  </w:num>
  <w:num w:numId="43" w16cid:durableId="1587153489">
    <w:abstractNumId w:val="10"/>
  </w:num>
  <w:num w:numId="44" w16cid:durableId="1294363165">
    <w:abstractNumId w:val="33"/>
  </w:num>
  <w:num w:numId="45" w16cid:durableId="507601937">
    <w:abstractNumId w:val="11"/>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 Reviewer">
    <w15:presenceInfo w15:providerId="None" w15:userId="RWS 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91EB2"/>
    <w:rsid w:val="00003BB9"/>
    <w:rsid w:val="00007B59"/>
    <w:rsid w:val="00017B8F"/>
    <w:rsid w:val="000233C9"/>
    <w:rsid w:val="000247AC"/>
    <w:rsid w:val="00041EF8"/>
    <w:rsid w:val="00043609"/>
    <w:rsid w:val="0005122A"/>
    <w:rsid w:val="0006011F"/>
    <w:rsid w:val="000610BC"/>
    <w:rsid w:val="0007227C"/>
    <w:rsid w:val="000828D5"/>
    <w:rsid w:val="00083888"/>
    <w:rsid w:val="00083DE0"/>
    <w:rsid w:val="00085FD9"/>
    <w:rsid w:val="00093405"/>
    <w:rsid w:val="00097E44"/>
    <w:rsid w:val="000D4743"/>
    <w:rsid w:val="000D513F"/>
    <w:rsid w:val="000E4685"/>
    <w:rsid w:val="000F23B5"/>
    <w:rsid w:val="000F24FE"/>
    <w:rsid w:val="0011059B"/>
    <w:rsid w:val="00114E50"/>
    <w:rsid w:val="00116797"/>
    <w:rsid w:val="001206F7"/>
    <w:rsid w:val="00121463"/>
    <w:rsid w:val="0012183F"/>
    <w:rsid w:val="00122D84"/>
    <w:rsid w:val="00123DB3"/>
    <w:rsid w:val="00124BF2"/>
    <w:rsid w:val="00125A88"/>
    <w:rsid w:val="00126861"/>
    <w:rsid w:val="00127863"/>
    <w:rsid w:val="00135054"/>
    <w:rsid w:val="00140E2E"/>
    <w:rsid w:val="00141264"/>
    <w:rsid w:val="0014552F"/>
    <w:rsid w:val="00154E64"/>
    <w:rsid w:val="0018391F"/>
    <w:rsid w:val="00185E01"/>
    <w:rsid w:val="00187DCB"/>
    <w:rsid w:val="00187F5A"/>
    <w:rsid w:val="00193A99"/>
    <w:rsid w:val="00197716"/>
    <w:rsid w:val="001B1C05"/>
    <w:rsid w:val="001B21FD"/>
    <w:rsid w:val="001B7265"/>
    <w:rsid w:val="001C10DF"/>
    <w:rsid w:val="001D1E12"/>
    <w:rsid w:val="001D2CF2"/>
    <w:rsid w:val="001D77C8"/>
    <w:rsid w:val="001E3E55"/>
    <w:rsid w:val="001E51C9"/>
    <w:rsid w:val="001F033C"/>
    <w:rsid w:val="001F2C81"/>
    <w:rsid w:val="001F3E76"/>
    <w:rsid w:val="001F41B2"/>
    <w:rsid w:val="001F47C9"/>
    <w:rsid w:val="001F75A4"/>
    <w:rsid w:val="00213E7A"/>
    <w:rsid w:val="002221CF"/>
    <w:rsid w:val="002226AB"/>
    <w:rsid w:val="0022313A"/>
    <w:rsid w:val="00224871"/>
    <w:rsid w:val="00224EEE"/>
    <w:rsid w:val="00232A0A"/>
    <w:rsid w:val="00232A77"/>
    <w:rsid w:val="00240169"/>
    <w:rsid w:val="00242445"/>
    <w:rsid w:val="002462DF"/>
    <w:rsid w:val="0024684D"/>
    <w:rsid w:val="00247E49"/>
    <w:rsid w:val="0025278B"/>
    <w:rsid w:val="0025377E"/>
    <w:rsid w:val="0026296E"/>
    <w:rsid w:val="00264AEC"/>
    <w:rsid w:val="00270575"/>
    <w:rsid w:val="00270801"/>
    <w:rsid w:val="00276A87"/>
    <w:rsid w:val="00283420"/>
    <w:rsid w:val="002878E9"/>
    <w:rsid w:val="002879E8"/>
    <w:rsid w:val="00291EB2"/>
    <w:rsid w:val="00296787"/>
    <w:rsid w:val="0029750C"/>
    <w:rsid w:val="002A3A7D"/>
    <w:rsid w:val="002A6225"/>
    <w:rsid w:val="002B18D1"/>
    <w:rsid w:val="002B7524"/>
    <w:rsid w:val="002C3336"/>
    <w:rsid w:val="002C4C40"/>
    <w:rsid w:val="002C5980"/>
    <w:rsid w:val="002C59CB"/>
    <w:rsid w:val="002D2EE1"/>
    <w:rsid w:val="002D4221"/>
    <w:rsid w:val="002E1B76"/>
    <w:rsid w:val="002E3BD4"/>
    <w:rsid w:val="002E55B8"/>
    <w:rsid w:val="002F05D5"/>
    <w:rsid w:val="002F0F69"/>
    <w:rsid w:val="002F22C7"/>
    <w:rsid w:val="00311B4E"/>
    <w:rsid w:val="00315A40"/>
    <w:rsid w:val="00315BC9"/>
    <w:rsid w:val="00322396"/>
    <w:rsid w:val="003239F7"/>
    <w:rsid w:val="00327649"/>
    <w:rsid w:val="00327B1D"/>
    <w:rsid w:val="00331C73"/>
    <w:rsid w:val="00332CF4"/>
    <w:rsid w:val="00343E42"/>
    <w:rsid w:val="003468EF"/>
    <w:rsid w:val="00354012"/>
    <w:rsid w:val="00356681"/>
    <w:rsid w:val="00357C58"/>
    <w:rsid w:val="003622B8"/>
    <w:rsid w:val="00383B6F"/>
    <w:rsid w:val="00390EFB"/>
    <w:rsid w:val="00391AB3"/>
    <w:rsid w:val="00391E8A"/>
    <w:rsid w:val="003A10D3"/>
    <w:rsid w:val="003A4B84"/>
    <w:rsid w:val="003B093E"/>
    <w:rsid w:val="003B0CAD"/>
    <w:rsid w:val="003B52C6"/>
    <w:rsid w:val="003B6F91"/>
    <w:rsid w:val="003C64AE"/>
    <w:rsid w:val="003C67A1"/>
    <w:rsid w:val="003E2E70"/>
    <w:rsid w:val="003E51E2"/>
    <w:rsid w:val="003E5B64"/>
    <w:rsid w:val="003F7F76"/>
    <w:rsid w:val="00403CDC"/>
    <w:rsid w:val="00407DC6"/>
    <w:rsid w:val="00410DD4"/>
    <w:rsid w:val="004278B8"/>
    <w:rsid w:val="00435035"/>
    <w:rsid w:val="00450392"/>
    <w:rsid w:val="0045141F"/>
    <w:rsid w:val="00453D37"/>
    <w:rsid w:val="004623F0"/>
    <w:rsid w:val="0047049F"/>
    <w:rsid w:val="00473BFA"/>
    <w:rsid w:val="00475184"/>
    <w:rsid w:val="00482347"/>
    <w:rsid w:val="00487782"/>
    <w:rsid w:val="00490867"/>
    <w:rsid w:val="00494D04"/>
    <w:rsid w:val="004A0856"/>
    <w:rsid w:val="004B2EA2"/>
    <w:rsid w:val="004B5EF3"/>
    <w:rsid w:val="004C6887"/>
    <w:rsid w:val="004C7EB7"/>
    <w:rsid w:val="004D3BE6"/>
    <w:rsid w:val="004D3FE7"/>
    <w:rsid w:val="004D4B5D"/>
    <w:rsid w:val="004E0C28"/>
    <w:rsid w:val="004E73C8"/>
    <w:rsid w:val="004F618B"/>
    <w:rsid w:val="004F7981"/>
    <w:rsid w:val="00501D3C"/>
    <w:rsid w:val="005059DB"/>
    <w:rsid w:val="00506A86"/>
    <w:rsid w:val="005073DC"/>
    <w:rsid w:val="00510955"/>
    <w:rsid w:val="00512505"/>
    <w:rsid w:val="005138F1"/>
    <w:rsid w:val="00525C5E"/>
    <w:rsid w:val="00527DC4"/>
    <w:rsid w:val="005309F0"/>
    <w:rsid w:val="005468E9"/>
    <w:rsid w:val="0055028E"/>
    <w:rsid w:val="005508E3"/>
    <w:rsid w:val="005524AB"/>
    <w:rsid w:val="00554F90"/>
    <w:rsid w:val="00564ED5"/>
    <w:rsid w:val="00565EFB"/>
    <w:rsid w:val="00567716"/>
    <w:rsid w:val="00570CC0"/>
    <w:rsid w:val="005820C7"/>
    <w:rsid w:val="00583F6D"/>
    <w:rsid w:val="00587B32"/>
    <w:rsid w:val="00591BFA"/>
    <w:rsid w:val="00591CB7"/>
    <w:rsid w:val="005946E0"/>
    <w:rsid w:val="005A3587"/>
    <w:rsid w:val="005C71A5"/>
    <w:rsid w:val="005E36E5"/>
    <w:rsid w:val="005E6BAA"/>
    <w:rsid w:val="005F22DB"/>
    <w:rsid w:val="005F2581"/>
    <w:rsid w:val="005F58B0"/>
    <w:rsid w:val="005F78E9"/>
    <w:rsid w:val="00605497"/>
    <w:rsid w:val="0060654D"/>
    <w:rsid w:val="00610B9A"/>
    <w:rsid w:val="0061360C"/>
    <w:rsid w:val="0062638A"/>
    <w:rsid w:val="00627DE0"/>
    <w:rsid w:val="0063085F"/>
    <w:rsid w:val="00633FB0"/>
    <w:rsid w:val="006351CF"/>
    <w:rsid w:val="00640925"/>
    <w:rsid w:val="00645CEB"/>
    <w:rsid w:val="00646662"/>
    <w:rsid w:val="0065265D"/>
    <w:rsid w:val="0065318C"/>
    <w:rsid w:val="006562BD"/>
    <w:rsid w:val="006579F3"/>
    <w:rsid w:val="00667351"/>
    <w:rsid w:val="006677BF"/>
    <w:rsid w:val="00671D7F"/>
    <w:rsid w:val="00673CB7"/>
    <w:rsid w:val="00677BDF"/>
    <w:rsid w:val="00692DA8"/>
    <w:rsid w:val="00695696"/>
    <w:rsid w:val="00697012"/>
    <w:rsid w:val="006A336B"/>
    <w:rsid w:val="006A4573"/>
    <w:rsid w:val="006A6AF8"/>
    <w:rsid w:val="006B1BEC"/>
    <w:rsid w:val="006B2B04"/>
    <w:rsid w:val="006C5746"/>
    <w:rsid w:val="006D237D"/>
    <w:rsid w:val="006D2946"/>
    <w:rsid w:val="006D3711"/>
    <w:rsid w:val="006E0F4A"/>
    <w:rsid w:val="006E277F"/>
    <w:rsid w:val="006E3993"/>
    <w:rsid w:val="006E4DB0"/>
    <w:rsid w:val="006E5204"/>
    <w:rsid w:val="006E5978"/>
    <w:rsid w:val="006E6366"/>
    <w:rsid w:val="006F4790"/>
    <w:rsid w:val="007033AE"/>
    <w:rsid w:val="0070647F"/>
    <w:rsid w:val="00707A86"/>
    <w:rsid w:val="007319F8"/>
    <w:rsid w:val="00733734"/>
    <w:rsid w:val="007359D4"/>
    <w:rsid w:val="00735F6D"/>
    <w:rsid w:val="0073691A"/>
    <w:rsid w:val="00741E06"/>
    <w:rsid w:val="0074238A"/>
    <w:rsid w:val="00743226"/>
    <w:rsid w:val="0075114E"/>
    <w:rsid w:val="00760CC3"/>
    <w:rsid w:val="0076347D"/>
    <w:rsid w:val="00763E12"/>
    <w:rsid w:val="00775132"/>
    <w:rsid w:val="00783A47"/>
    <w:rsid w:val="00784E2F"/>
    <w:rsid w:val="007A2930"/>
    <w:rsid w:val="007A6220"/>
    <w:rsid w:val="007B49C9"/>
    <w:rsid w:val="007B5E4D"/>
    <w:rsid w:val="007C48C7"/>
    <w:rsid w:val="007D4519"/>
    <w:rsid w:val="007F1173"/>
    <w:rsid w:val="00801684"/>
    <w:rsid w:val="00803413"/>
    <w:rsid w:val="0080390F"/>
    <w:rsid w:val="008060E6"/>
    <w:rsid w:val="00811C6A"/>
    <w:rsid w:val="00816196"/>
    <w:rsid w:val="00816685"/>
    <w:rsid w:val="00817BBD"/>
    <w:rsid w:val="008208E6"/>
    <w:rsid w:val="00824887"/>
    <w:rsid w:val="0082598F"/>
    <w:rsid w:val="008263F4"/>
    <w:rsid w:val="00831354"/>
    <w:rsid w:val="00835507"/>
    <w:rsid w:val="00840FC0"/>
    <w:rsid w:val="0085050D"/>
    <w:rsid w:val="00857560"/>
    <w:rsid w:val="008578E6"/>
    <w:rsid w:val="00857A3C"/>
    <w:rsid w:val="008608EB"/>
    <w:rsid w:val="00864CA0"/>
    <w:rsid w:val="0086676E"/>
    <w:rsid w:val="008719AA"/>
    <w:rsid w:val="008727DC"/>
    <w:rsid w:val="008741C6"/>
    <w:rsid w:val="00882F41"/>
    <w:rsid w:val="0088446E"/>
    <w:rsid w:val="00886D73"/>
    <w:rsid w:val="00893D54"/>
    <w:rsid w:val="008A0670"/>
    <w:rsid w:val="008B02F9"/>
    <w:rsid w:val="008B2DD0"/>
    <w:rsid w:val="008C495C"/>
    <w:rsid w:val="008C6D9B"/>
    <w:rsid w:val="008D03DF"/>
    <w:rsid w:val="008D222A"/>
    <w:rsid w:val="008D3E2A"/>
    <w:rsid w:val="008D7836"/>
    <w:rsid w:val="008E2491"/>
    <w:rsid w:val="008F186A"/>
    <w:rsid w:val="008F7485"/>
    <w:rsid w:val="008F7CE5"/>
    <w:rsid w:val="009055ED"/>
    <w:rsid w:val="00911B86"/>
    <w:rsid w:val="00913FCF"/>
    <w:rsid w:val="0093057C"/>
    <w:rsid w:val="009360C6"/>
    <w:rsid w:val="009361BD"/>
    <w:rsid w:val="009377C5"/>
    <w:rsid w:val="0094052B"/>
    <w:rsid w:val="0094266B"/>
    <w:rsid w:val="00945F35"/>
    <w:rsid w:val="009503C2"/>
    <w:rsid w:val="00951A7B"/>
    <w:rsid w:val="00956DDE"/>
    <w:rsid w:val="009674FB"/>
    <w:rsid w:val="009676A0"/>
    <w:rsid w:val="00975778"/>
    <w:rsid w:val="009869DA"/>
    <w:rsid w:val="00992DEC"/>
    <w:rsid w:val="00995620"/>
    <w:rsid w:val="00996776"/>
    <w:rsid w:val="009A090F"/>
    <w:rsid w:val="009A2887"/>
    <w:rsid w:val="009A4E1A"/>
    <w:rsid w:val="009A51B0"/>
    <w:rsid w:val="009A6A00"/>
    <w:rsid w:val="009A79BA"/>
    <w:rsid w:val="009B08CC"/>
    <w:rsid w:val="009B3EC0"/>
    <w:rsid w:val="009B54DF"/>
    <w:rsid w:val="009C2F2E"/>
    <w:rsid w:val="009D1537"/>
    <w:rsid w:val="009D3ED1"/>
    <w:rsid w:val="009D7898"/>
    <w:rsid w:val="009E336C"/>
    <w:rsid w:val="009E3E9C"/>
    <w:rsid w:val="009F0B20"/>
    <w:rsid w:val="009F0D14"/>
    <w:rsid w:val="009F5CF9"/>
    <w:rsid w:val="009F671B"/>
    <w:rsid w:val="00A01DC7"/>
    <w:rsid w:val="00A12A38"/>
    <w:rsid w:val="00A13908"/>
    <w:rsid w:val="00A17A0E"/>
    <w:rsid w:val="00A24F03"/>
    <w:rsid w:val="00A261D6"/>
    <w:rsid w:val="00A2682E"/>
    <w:rsid w:val="00A3272F"/>
    <w:rsid w:val="00A44CF5"/>
    <w:rsid w:val="00A501A2"/>
    <w:rsid w:val="00A5112B"/>
    <w:rsid w:val="00A57E66"/>
    <w:rsid w:val="00A60125"/>
    <w:rsid w:val="00A721D8"/>
    <w:rsid w:val="00A73A44"/>
    <w:rsid w:val="00A77602"/>
    <w:rsid w:val="00A82DBE"/>
    <w:rsid w:val="00A84238"/>
    <w:rsid w:val="00A960D0"/>
    <w:rsid w:val="00A96260"/>
    <w:rsid w:val="00A968A2"/>
    <w:rsid w:val="00AA523A"/>
    <w:rsid w:val="00AA611B"/>
    <w:rsid w:val="00AA703F"/>
    <w:rsid w:val="00AC3322"/>
    <w:rsid w:val="00AD2456"/>
    <w:rsid w:val="00AF5AAF"/>
    <w:rsid w:val="00AF6C4A"/>
    <w:rsid w:val="00B04AE7"/>
    <w:rsid w:val="00B05212"/>
    <w:rsid w:val="00B125A8"/>
    <w:rsid w:val="00B1367F"/>
    <w:rsid w:val="00B1509E"/>
    <w:rsid w:val="00B16BDC"/>
    <w:rsid w:val="00B174F5"/>
    <w:rsid w:val="00B17DDB"/>
    <w:rsid w:val="00B20048"/>
    <w:rsid w:val="00B214D9"/>
    <w:rsid w:val="00B23324"/>
    <w:rsid w:val="00B4113D"/>
    <w:rsid w:val="00B45182"/>
    <w:rsid w:val="00B54429"/>
    <w:rsid w:val="00B7179A"/>
    <w:rsid w:val="00B82915"/>
    <w:rsid w:val="00B92AAA"/>
    <w:rsid w:val="00B935FA"/>
    <w:rsid w:val="00BA04B0"/>
    <w:rsid w:val="00BA6D08"/>
    <w:rsid w:val="00BA7D8F"/>
    <w:rsid w:val="00BB0962"/>
    <w:rsid w:val="00BB46F0"/>
    <w:rsid w:val="00BB52A6"/>
    <w:rsid w:val="00BB6C4B"/>
    <w:rsid w:val="00BC03DA"/>
    <w:rsid w:val="00BC263A"/>
    <w:rsid w:val="00BC6206"/>
    <w:rsid w:val="00BD1D48"/>
    <w:rsid w:val="00BF28D0"/>
    <w:rsid w:val="00BF4E8A"/>
    <w:rsid w:val="00BF5641"/>
    <w:rsid w:val="00C12AFF"/>
    <w:rsid w:val="00C16FF3"/>
    <w:rsid w:val="00C2223B"/>
    <w:rsid w:val="00C260FC"/>
    <w:rsid w:val="00C3744C"/>
    <w:rsid w:val="00C4495A"/>
    <w:rsid w:val="00C45908"/>
    <w:rsid w:val="00C50DB6"/>
    <w:rsid w:val="00C528A9"/>
    <w:rsid w:val="00C57255"/>
    <w:rsid w:val="00C62EDE"/>
    <w:rsid w:val="00C64A92"/>
    <w:rsid w:val="00C64FA4"/>
    <w:rsid w:val="00C65456"/>
    <w:rsid w:val="00C67AE9"/>
    <w:rsid w:val="00C715D2"/>
    <w:rsid w:val="00C83156"/>
    <w:rsid w:val="00C93A3E"/>
    <w:rsid w:val="00C93BFA"/>
    <w:rsid w:val="00CA1DAB"/>
    <w:rsid w:val="00CA3290"/>
    <w:rsid w:val="00CB5BCB"/>
    <w:rsid w:val="00CC0FE4"/>
    <w:rsid w:val="00CC1BE0"/>
    <w:rsid w:val="00CD1390"/>
    <w:rsid w:val="00CD591E"/>
    <w:rsid w:val="00CD5BE1"/>
    <w:rsid w:val="00CD6890"/>
    <w:rsid w:val="00CE49B1"/>
    <w:rsid w:val="00CE5D19"/>
    <w:rsid w:val="00CE6229"/>
    <w:rsid w:val="00CE74ED"/>
    <w:rsid w:val="00CF07CC"/>
    <w:rsid w:val="00CF0AE0"/>
    <w:rsid w:val="00CF7346"/>
    <w:rsid w:val="00D0499C"/>
    <w:rsid w:val="00D07307"/>
    <w:rsid w:val="00D12C1A"/>
    <w:rsid w:val="00D14B03"/>
    <w:rsid w:val="00D22100"/>
    <w:rsid w:val="00D241BA"/>
    <w:rsid w:val="00D317E7"/>
    <w:rsid w:val="00D32DB8"/>
    <w:rsid w:val="00D400A6"/>
    <w:rsid w:val="00D435E8"/>
    <w:rsid w:val="00D565B0"/>
    <w:rsid w:val="00D57B22"/>
    <w:rsid w:val="00D6432F"/>
    <w:rsid w:val="00D67C06"/>
    <w:rsid w:val="00D73989"/>
    <w:rsid w:val="00D7619D"/>
    <w:rsid w:val="00D772D6"/>
    <w:rsid w:val="00D8578E"/>
    <w:rsid w:val="00DA47FF"/>
    <w:rsid w:val="00DA5920"/>
    <w:rsid w:val="00DA65F4"/>
    <w:rsid w:val="00DB027D"/>
    <w:rsid w:val="00DB3ED2"/>
    <w:rsid w:val="00DC3853"/>
    <w:rsid w:val="00DC4EEA"/>
    <w:rsid w:val="00DD0E55"/>
    <w:rsid w:val="00DE1613"/>
    <w:rsid w:val="00E011C1"/>
    <w:rsid w:val="00E02F90"/>
    <w:rsid w:val="00E12C4C"/>
    <w:rsid w:val="00E33C15"/>
    <w:rsid w:val="00E366CA"/>
    <w:rsid w:val="00E40167"/>
    <w:rsid w:val="00E444CD"/>
    <w:rsid w:val="00E50F12"/>
    <w:rsid w:val="00E53074"/>
    <w:rsid w:val="00E5359C"/>
    <w:rsid w:val="00E557D3"/>
    <w:rsid w:val="00E621C1"/>
    <w:rsid w:val="00E638E0"/>
    <w:rsid w:val="00E758FA"/>
    <w:rsid w:val="00E761F8"/>
    <w:rsid w:val="00E84504"/>
    <w:rsid w:val="00E91248"/>
    <w:rsid w:val="00E91506"/>
    <w:rsid w:val="00E95F40"/>
    <w:rsid w:val="00EB0C26"/>
    <w:rsid w:val="00EB3ED3"/>
    <w:rsid w:val="00EC1573"/>
    <w:rsid w:val="00EC3A45"/>
    <w:rsid w:val="00ED1E79"/>
    <w:rsid w:val="00EE18F7"/>
    <w:rsid w:val="00F00F9A"/>
    <w:rsid w:val="00F07A62"/>
    <w:rsid w:val="00F22DFE"/>
    <w:rsid w:val="00F24E27"/>
    <w:rsid w:val="00F314D8"/>
    <w:rsid w:val="00F553FA"/>
    <w:rsid w:val="00F55BFB"/>
    <w:rsid w:val="00F564CD"/>
    <w:rsid w:val="00F835A9"/>
    <w:rsid w:val="00F85D9D"/>
    <w:rsid w:val="00F91A58"/>
    <w:rsid w:val="00F91ED8"/>
    <w:rsid w:val="00F95CBF"/>
    <w:rsid w:val="00FA1617"/>
    <w:rsid w:val="00FA62FA"/>
    <w:rsid w:val="00FC3CA8"/>
    <w:rsid w:val="00FC7A1D"/>
    <w:rsid w:val="00FC7E22"/>
    <w:rsid w:val="00FD037C"/>
    <w:rsid w:val="00FD1596"/>
    <w:rsid w:val="00FE41A8"/>
    <w:rsid w:val="00FE7268"/>
    <w:rsid w:val="00FE7513"/>
    <w:rsid w:val="00FF0D01"/>
    <w:rsid w:val="00FF36A0"/>
    <w:rsid w:val="00FF5962"/>
    <w:rsid w:val="00FF6FA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2DBDA4"/>
  <w15:docId w15:val="{98CE182D-81B4-45F8-AF8A-7960E2C51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7A3C"/>
    <w:pPr>
      <w:tabs>
        <w:tab w:val="left" w:pos="567"/>
      </w:tabs>
      <w:spacing w:line="260" w:lineRule="exact"/>
    </w:pPr>
    <w:rPr>
      <w:rFonts w:eastAsia="Times New Roman"/>
      <w:sz w:val="22"/>
      <w:lang w:val="el-GR"/>
    </w:rPr>
  </w:style>
  <w:style w:type="paragraph" w:styleId="Heading1">
    <w:name w:val="heading 1"/>
    <w:basedOn w:val="Normal"/>
    <w:next w:val="Normal"/>
    <w:link w:val="Heading1Char"/>
    <w:qFormat/>
    <w:rsid w:val="00193A99"/>
    <w:pPr>
      <w:pageBreakBefore/>
      <w:spacing w:line="240" w:lineRule="auto"/>
      <w:ind w:left="567" w:hanging="567"/>
      <w:outlineLvl w:val="0"/>
    </w:pPr>
    <w:rPr>
      <w:b/>
      <w:szCs w:val="22"/>
    </w:rPr>
  </w:style>
  <w:style w:type="paragraph" w:styleId="Heading2">
    <w:name w:val="heading 2"/>
    <w:basedOn w:val="Heading1"/>
    <w:next w:val="BodyText"/>
    <w:link w:val="Heading2Char"/>
    <w:qFormat/>
    <w:rsid w:val="00193A99"/>
    <w:pPr>
      <w:widowControl w:val="0"/>
      <w:tabs>
        <w:tab w:val="clear" w:pos="567"/>
      </w:tabs>
      <w:spacing w:afterLines="50" w:line="360" w:lineRule="atLeast"/>
      <w:jc w:val="both"/>
      <w:outlineLvl w:val="1"/>
    </w:pPr>
    <w:rPr>
      <w:rFonts w:eastAsia="MS Gothic"/>
      <w:bCs/>
      <w:kern w:val="2"/>
      <w:sz w:val="24"/>
      <w:szCs w:val="24"/>
      <w:lang w:eastAsia="ja-JP"/>
    </w:rPr>
  </w:style>
  <w:style w:type="paragraph" w:styleId="Heading3">
    <w:name w:val="heading 3"/>
    <w:basedOn w:val="Normal"/>
    <w:next w:val="Normal"/>
    <w:link w:val="Heading3Char"/>
    <w:semiHidden/>
    <w:unhideWhenUsed/>
    <w:qFormat/>
    <w:rsid w:val="00193A9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93A99"/>
    <w:pPr>
      <w:tabs>
        <w:tab w:val="center" w:pos="4536"/>
        <w:tab w:val="right" w:pos="8306"/>
      </w:tabs>
    </w:pPr>
    <w:rPr>
      <w:rFonts w:ascii="Arial" w:hAnsi="Arial"/>
      <w:noProof/>
      <w:sz w:val="16"/>
    </w:rPr>
  </w:style>
  <w:style w:type="paragraph" w:styleId="Header">
    <w:name w:val="header"/>
    <w:basedOn w:val="Normal"/>
    <w:rsid w:val="00193A99"/>
    <w:pPr>
      <w:tabs>
        <w:tab w:val="center" w:pos="4153"/>
        <w:tab w:val="right" w:pos="8306"/>
      </w:tabs>
    </w:pPr>
    <w:rPr>
      <w:rFonts w:ascii="Arial" w:hAnsi="Arial"/>
      <w:sz w:val="20"/>
    </w:rPr>
  </w:style>
  <w:style w:type="paragraph" w:customStyle="1" w:styleId="MemoHeaderStyle">
    <w:name w:val="MemoHeaderStyle"/>
    <w:basedOn w:val="Normal"/>
    <w:next w:val="Normal"/>
    <w:rsid w:val="00193A99"/>
    <w:pPr>
      <w:spacing w:line="120" w:lineRule="atLeast"/>
      <w:ind w:left="1418"/>
      <w:jc w:val="both"/>
    </w:pPr>
    <w:rPr>
      <w:rFonts w:ascii="Arial" w:hAnsi="Arial"/>
      <w:b/>
      <w:smallCaps/>
    </w:rPr>
  </w:style>
  <w:style w:type="character" w:styleId="PageNumber">
    <w:name w:val="page number"/>
    <w:basedOn w:val="DefaultParagraphFont"/>
    <w:rsid w:val="00193A99"/>
  </w:style>
  <w:style w:type="paragraph" w:styleId="BodyText">
    <w:name w:val="Body Text"/>
    <w:basedOn w:val="Normal"/>
    <w:rsid w:val="00193A99"/>
    <w:pPr>
      <w:tabs>
        <w:tab w:val="clear" w:pos="567"/>
      </w:tabs>
      <w:spacing w:line="240" w:lineRule="auto"/>
    </w:pPr>
    <w:rPr>
      <w:i/>
      <w:color w:val="008000"/>
    </w:rPr>
  </w:style>
  <w:style w:type="paragraph" w:styleId="CommentText">
    <w:name w:val="annotation text"/>
    <w:aliases w:val=" Car17, Car17 Car, Char Char Char, Char Char1,Annotationtext,Car17,Char,Char Char Char,Char Char1,Comment Text Char Char,Comment Text Char Char Char,Comment Text Char Char1,Comment Text Char1,Comment Text Char1 Char"/>
    <w:basedOn w:val="Normal"/>
    <w:link w:val="CommentTextChar"/>
    <w:qFormat/>
    <w:rsid w:val="00193A99"/>
    <w:rPr>
      <w:sz w:val="20"/>
    </w:rPr>
  </w:style>
  <w:style w:type="character" w:styleId="Hyperlink">
    <w:name w:val="Hyperlink"/>
    <w:rsid w:val="00193A99"/>
    <w:rPr>
      <w:color w:val="0000FF"/>
      <w:u w:val="single"/>
    </w:rPr>
  </w:style>
  <w:style w:type="paragraph" w:customStyle="1" w:styleId="EMEAEnBodyText">
    <w:name w:val="EMEA En Body Text"/>
    <w:basedOn w:val="Normal"/>
    <w:rsid w:val="00193A99"/>
    <w:pPr>
      <w:tabs>
        <w:tab w:val="clear" w:pos="567"/>
      </w:tabs>
      <w:spacing w:before="120" w:after="120" w:line="240" w:lineRule="auto"/>
      <w:jc w:val="both"/>
    </w:pPr>
    <w:rPr>
      <w:lang w:val="en-US"/>
    </w:rPr>
  </w:style>
  <w:style w:type="paragraph" w:styleId="BalloonText">
    <w:name w:val="Balloon Text"/>
    <w:basedOn w:val="Normal"/>
    <w:semiHidden/>
    <w:rsid w:val="00193A99"/>
    <w:rPr>
      <w:rFonts w:ascii="Tahoma" w:hAnsi="Tahoma" w:cs="Tahoma"/>
      <w:sz w:val="16"/>
      <w:szCs w:val="16"/>
    </w:rPr>
  </w:style>
  <w:style w:type="paragraph" w:customStyle="1" w:styleId="BodytextAgency">
    <w:name w:val="Body text (Agency)"/>
    <w:basedOn w:val="Normal"/>
    <w:link w:val="BodytextAgencyChar"/>
    <w:qFormat/>
    <w:rsid w:val="00193A99"/>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193A99"/>
    <w:rPr>
      <w:rFonts w:ascii="Verdana" w:eastAsia="Verdana" w:hAnsi="Verdana" w:cs="Verdana"/>
      <w:sz w:val="18"/>
      <w:szCs w:val="18"/>
      <w:lang w:val="en-GB" w:eastAsia="en-GB"/>
    </w:rPr>
  </w:style>
  <w:style w:type="paragraph" w:customStyle="1" w:styleId="DraftingNotesAgency">
    <w:name w:val="Drafting Notes (Agency)"/>
    <w:basedOn w:val="Normal"/>
    <w:next w:val="BodytextAgency"/>
    <w:link w:val="DraftingNotesAgencyChar"/>
    <w:rsid w:val="00193A99"/>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193A99"/>
    <w:rPr>
      <w:rFonts w:ascii="Courier New" w:eastAsia="Verdana" w:hAnsi="Courier New"/>
      <w:i/>
      <w:color w:val="339966"/>
      <w:sz w:val="22"/>
      <w:szCs w:val="18"/>
      <w:lang w:val="en-GB" w:eastAsia="en-GB"/>
    </w:rPr>
  </w:style>
  <w:style w:type="paragraph" w:customStyle="1" w:styleId="NormalAgency">
    <w:name w:val="Normal (Agency)"/>
    <w:link w:val="NormalAgencyChar"/>
    <w:rsid w:val="00193A99"/>
    <w:rPr>
      <w:rFonts w:ascii="Verdana" w:eastAsia="Verdana" w:hAnsi="Verdana" w:cs="Verdana"/>
      <w:sz w:val="18"/>
      <w:szCs w:val="18"/>
      <w:lang w:val="en-GB" w:eastAsia="en-GB"/>
    </w:rPr>
  </w:style>
  <w:style w:type="table" w:customStyle="1" w:styleId="TablegridAgencyblack">
    <w:name w:val="Table grid (Agency) black"/>
    <w:basedOn w:val="TableNormal"/>
    <w:semiHidden/>
    <w:rsid w:val="00193A99"/>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Bold" w:hAnsi="Times New Roman Bold"/>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193A99"/>
    <w:pPr>
      <w:keepNext/>
    </w:pPr>
    <w:rPr>
      <w:rFonts w:eastAsia="Times New Roman"/>
      <w:b/>
    </w:rPr>
  </w:style>
  <w:style w:type="paragraph" w:customStyle="1" w:styleId="TabletextrowsAgency">
    <w:name w:val="Table text rows (Agency)"/>
    <w:basedOn w:val="Normal"/>
    <w:rsid w:val="00193A99"/>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193A99"/>
    <w:rPr>
      <w:rFonts w:ascii="Verdana" w:eastAsia="Verdana" w:hAnsi="Verdana" w:cs="Verdana"/>
      <w:sz w:val="18"/>
      <w:szCs w:val="18"/>
      <w:lang w:val="en-GB" w:eastAsia="en-GB" w:bidi="ar-SA"/>
    </w:rPr>
  </w:style>
  <w:style w:type="character" w:styleId="CommentReference">
    <w:name w:val="annotation reference"/>
    <w:rsid w:val="00193A99"/>
    <w:rPr>
      <w:sz w:val="16"/>
      <w:szCs w:val="16"/>
    </w:rPr>
  </w:style>
  <w:style w:type="paragraph" w:styleId="CommentSubject">
    <w:name w:val="annotation subject"/>
    <w:basedOn w:val="CommentText"/>
    <w:next w:val="CommentText"/>
    <w:link w:val="CommentSubjectChar"/>
    <w:rsid w:val="00193A99"/>
    <w:rPr>
      <w:b/>
      <w:bCs/>
    </w:rPr>
  </w:style>
  <w:style w:type="character" w:customStyle="1" w:styleId="CommentTextChar">
    <w:name w:val="Comment Text Char"/>
    <w:aliases w:val=" Car17 Char, Car17 Car Char, Char Char Char Char, Char Char1 Char,Annotationtext Char,Car17 Char,Char Char,Char Char Char Char,Char Char1 Char,Comment Text Char Char Char1,Comment Text Char Char Char Char,Comment Text Char Char1 Char"/>
    <w:link w:val="CommentText"/>
    <w:rsid w:val="00193A99"/>
    <w:rPr>
      <w:rFonts w:eastAsia="Times New Roman"/>
      <w:lang w:val="en-GB"/>
    </w:rPr>
  </w:style>
  <w:style w:type="character" w:customStyle="1" w:styleId="CommentSubjectChar">
    <w:name w:val="Comment Subject Char"/>
    <w:link w:val="CommentSubject"/>
    <w:rsid w:val="00193A99"/>
    <w:rPr>
      <w:rFonts w:eastAsia="Times New Roman"/>
      <w:b/>
      <w:bCs/>
      <w:lang w:eastAsia="en-US"/>
    </w:rPr>
  </w:style>
  <w:style w:type="paragraph" w:styleId="Revision">
    <w:name w:val="Revision"/>
    <w:hidden/>
    <w:uiPriority w:val="99"/>
    <w:semiHidden/>
    <w:rsid w:val="00193A99"/>
    <w:rPr>
      <w:rFonts w:eastAsia="Times New Roman"/>
      <w:sz w:val="22"/>
      <w:lang w:val="en-GB"/>
    </w:rPr>
  </w:style>
  <w:style w:type="paragraph" w:styleId="ListBullet">
    <w:name w:val="List Bullet"/>
    <w:rsid w:val="00193A99"/>
    <w:pPr>
      <w:numPr>
        <w:numId w:val="4"/>
      </w:numPr>
      <w:spacing w:after="60"/>
    </w:pPr>
    <w:rPr>
      <w:rFonts w:eastAsia="Times New Roman"/>
    </w:rPr>
  </w:style>
  <w:style w:type="paragraph" w:customStyle="1" w:styleId="TableText">
    <w:name w:val="Table:Text"/>
    <w:link w:val="TableTextChar"/>
    <w:qFormat/>
    <w:rsid w:val="00193A99"/>
    <w:pPr>
      <w:widowControl w:val="0"/>
      <w:spacing w:after="60"/>
    </w:pPr>
    <w:rPr>
      <w:rFonts w:eastAsia="Times New Roman"/>
    </w:rPr>
  </w:style>
  <w:style w:type="paragraph" w:customStyle="1" w:styleId="Default">
    <w:name w:val="Default"/>
    <w:rsid w:val="00193A99"/>
    <w:pPr>
      <w:autoSpaceDE w:val="0"/>
      <w:autoSpaceDN w:val="0"/>
      <w:adjustRightInd w:val="0"/>
    </w:pPr>
    <w:rPr>
      <w:color w:val="000000"/>
      <w:sz w:val="24"/>
      <w:szCs w:val="24"/>
    </w:rPr>
  </w:style>
  <w:style w:type="character" w:customStyle="1" w:styleId="Heading2Char">
    <w:name w:val="Heading 2 Char"/>
    <w:link w:val="Heading2"/>
    <w:rsid w:val="00193A99"/>
    <w:rPr>
      <w:rFonts w:eastAsia="MS Gothic"/>
      <w:b/>
      <w:bCs/>
      <w:kern w:val="2"/>
      <w:sz w:val="24"/>
      <w:szCs w:val="24"/>
      <w:lang w:eastAsia="ja-JP"/>
    </w:rPr>
  </w:style>
  <w:style w:type="character" w:customStyle="1" w:styleId="Heading1Char">
    <w:name w:val="Heading 1 Char"/>
    <w:link w:val="Heading1"/>
    <w:rsid w:val="00193A99"/>
    <w:rPr>
      <w:rFonts w:eastAsia="Times New Roman"/>
      <w:b/>
      <w:sz w:val="22"/>
      <w:szCs w:val="22"/>
      <w:lang w:val="en-GB"/>
    </w:rPr>
  </w:style>
  <w:style w:type="character" w:styleId="FollowedHyperlink">
    <w:name w:val="FollowedHyperlink"/>
    <w:basedOn w:val="DefaultParagraphFont"/>
    <w:semiHidden/>
    <w:unhideWhenUsed/>
    <w:rsid w:val="00193A99"/>
    <w:rPr>
      <w:color w:val="800080" w:themeColor="followedHyperlink"/>
      <w:u w:val="single"/>
    </w:rPr>
  </w:style>
  <w:style w:type="table" w:styleId="TableGrid">
    <w:name w:val="Table Grid"/>
    <w:basedOn w:val="TableNormal"/>
    <w:uiPriority w:val="39"/>
    <w:rsid w:val="00193A99"/>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3A99"/>
    <w:pPr>
      <w:widowControl w:val="0"/>
      <w:tabs>
        <w:tab w:val="clear" w:pos="567"/>
      </w:tabs>
      <w:spacing w:after="200" w:line="276" w:lineRule="auto"/>
      <w:ind w:left="720"/>
      <w:contextualSpacing/>
      <w:jc w:val="both"/>
    </w:pPr>
    <w:rPr>
      <w:rFonts w:ascii="Calibri" w:eastAsia="MS Mincho" w:hAnsi="Calibri"/>
      <w:kern w:val="2"/>
      <w:szCs w:val="22"/>
      <w:lang w:eastAsia="ja-JP"/>
    </w:rPr>
  </w:style>
  <w:style w:type="paragraph" w:customStyle="1" w:styleId="Footnote">
    <w:name w:val="Footnote"/>
    <w:basedOn w:val="Normal"/>
    <w:link w:val="FootnoteChar"/>
    <w:qFormat/>
    <w:rsid w:val="00193A99"/>
    <w:pPr>
      <w:widowControl w:val="0"/>
      <w:tabs>
        <w:tab w:val="clear" w:pos="567"/>
      </w:tabs>
      <w:spacing w:before="60" w:after="60" w:line="240" w:lineRule="auto"/>
      <w:contextualSpacing/>
      <w:jc w:val="both"/>
      <w:outlineLvl w:val="0"/>
    </w:pPr>
    <w:rPr>
      <w:rFonts w:eastAsia="MS Mincho"/>
      <w:kern w:val="2"/>
      <w:sz w:val="20"/>
      <w:lang w:eastAsia="ja-JP"/>
    </w:rPr>
  </w:style>
  <w:style w:type="character" w:customStyle="1" w:styleId="FootnoteChar">
    <w:name w:val="Footnote Char"/>
    <w:basedOn w:val="DefaultParagraphFont"/>
    <w:link w:val="Footnote"/>
    <w:rsid w:val="00193A99"/>
    <w:rPr>
      <w:rFonts w:eastAsia="MS Mincho"/>
      <w:kern w:val="2"/>
      <w:lang w:val="en-GB" w:eastAsia="ja-JP"/>
    </w:rPr>
  </w:style>
  <w:style w:type="character" w:customStyle="1" w:styleId="Heading3Char">
    <w:name w:val="Heading 3 Char"/>
    <w:basedOn w:val="DefaultParagraphFont"/>
    <w:link w:val="Heading3"/>
    <w:semiHidden/>
    <w:rsid w:val="00193A99"/>
    <w:rPr>
      <w:rFonts w:asciiTheme="majorHAnsi" w:eastAsiaTheme="majorEastAsia" w:hAnsiTheme="majorHAnsi" w:cstheme="majorBidi"/>
      <w:color w:val="243F60" w:themeColor="accent1" w:themeShade="7F"/>
      <w:sz w:val="24"/>
      <w:szCs w:val="24"/>
      <w:lang w:val="en-GB"/>
    </w:rPr>
  </w:style>
  <w:style w:type="table" w:customStyle="1" w:styleId="TableGrid1">
    <w:name w:val="Table Grid1"/>
    <w:basedOn w:val="TableNormal"/>
    <w:next w:val="TableGrid"/>
    <w:uiPriority w:val="59"/>
    <w:rsid w:val="00193A99"/>
    <w:rPr>
      <w:rFonts w:ascii="Calibri" w:eastAsia="DengXian" w:hAnsi="Calibri"/>
      <w:sz w:val="22"/>
      <w:szCs w:val="22"/>
      <w:lang w:val="de-DE"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193A9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93A99"/>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193A99"/>
    <w:pPr>
      <w:tabs>
        <w:tab w:val="clear" w:pos="567"/>
      </w:tabs>
      <w:spacing w:before="240" w:after="120" w:line="240" w:lineRule="auto"/>
    </w:pPr>
    <w:rPr>
      <w:rFonts w:ascii="Arial" w:eastAsia="MS Mincho" w:hAnsi="Arial"/>
      <w:b/>
      <w:bCs/>
      <w:sz w:val="20"/>
      <w:szCs w:val="18"/>
      <w:lang w:val="en-US"/>
    </w:rPr>
  </w:style>
  <w:style w:type="paragraph" w:customStyle="1" w:styleId="BodytextDCSI">
    <w:name w:val="Body text DCSI"/>
    <w:basedOn w:val="Normal"/>
    <w:qFormat/>
    <w:rsid w:val="00193A99"/>
    <w:pPr>
      <w:tabs>
        <w:tab w:val="clear" w:pos="567"/>
      </w:tabs>
      <w:spacing w:after="120" w:line="360" w:lineRule="auto"/>
    </w:pPr>
    <w:rPr>
      <w:rFonts w:ascii="Arial" w:hAnsi="Arial" w:cs="Arial"/>
      <w:bCs/>
      <w:sz w:val="24"/>
      <w:szCs w:val="24"/>
      <w:lang w:val="en-US" w:eastAsia="ja-JP"/>
    </w:rPr>
  </w:style>
  <w:style w:type="paragraph" w:styleId="Date">
    <w:name w:val="Date"/>
    <w:basedOn w:val="Normal"/>
    <w:next w:val="Normal"/>
    <w:link w:val="DateChar"/>
    <w:semiHidden/>
    <w:unhideWhenUsed/>
    <w:rsid w:val="00193A99"/>
  </w:style>
  <w:style w:type="character" w:customStyle="1" w:styleId="DateChar">
    <w:name w:val="Date Char"/>
    <w:basedOn w:val="DefaultParagraphFont"/>
    <w:link w:val="Date"/>
    <w:semiHidden/>
    <w:rsid w:val="00193A99"/>
    <w:rPr>
      <w:rFonts w:eastAsia="Times New Roman"/>
      <w:sz w:val="22"/>
      <w:lang w:val="en-GB"/>
    </w:rPr>
  </w:style>
  <w:style w:type="character" w:customStyle="1" w:styleId="UnresolvedMention1">
    <w:name w:val="Unresolved Mention1"/>
    <w:basedOn w:val="DefaultParagraphFont"/>
    <w:uiPriority w:val="99"/>
    <w:unhideWhenUsed/>
    <w:rsid w:val="00193A99"/>
    <w:rPr>
      <w:color w:val="605E5C"/>
      <w:shd w:val="clear" w:color="auto" w:fill="E1DFDD"/>
    </w:rPr>
  </w:style>
  <w:style w:type="paragraph" w:styleId="TOC4">
    <w:name w:val="toc 4"/>
    <w:next w:val="BodyText"/>
    <w:semiHidden/>
    <w:rsid w:val="00193A99"/>
    <w:pPr>
      <w:keepLines/>
      <w:widowControl w:val="0"/>
      <w:tabs>
        <w:tab w:val="left" w:pos="2160"/>
        <w:tab w:val="right" w:leader="dot" w:pos="9360"/>
      </w:tabs>
      <w:spacing w:after="60"/>
      <w:ind w:left="1800" w:right="360" w:hanging="720"/>
    </w:pPr>
    <w:rPr>
      <w:rFonts w:eastAsia="Times New Roman"/>
      <w:noProof/>
      <w:sz w:val="24"/>
    </w:rPr>
  </w:style>
  <w:style w:type="character" w:customStyle="1" w:styleId="UnresolvedMention2">
    <w:name w:val="Unresolved Mention2"/>
    <w:basedOn w:val="DefaultParagraphFont"/>
    <w:uiPriority w:val="99"/>
    <w:semiHidden/>
    <w:unhideWhenUsed/>
    <w:rsid w:val="00193A99"/>
    <w:rPr>
      <w:color w:val="605E5C"/>
      <w:shd w:val="clear" w:color="auto" w:fill="E1DFDD"/>
    </w:rPr>
  </w:style>
  <w:style w:type="character" w:customStyle="1" w:styleId="UnresolvedMention3">
    <w:name w:val="Unresolved Mention3"/>
    <w:basedOn w:val="DefaultParagraphFont"/>
    <w:uiPriority w:val="99"/>
    <w:semiHidden/>
    <w:unhideWhenUsed/>
    <w:rsid w:val="00193A99"/>
    <w:rPr>
      <w:color w:val="605E5C"/>
      <w:shd w:val="clear" w:color="auto" w:fill="E1DFDD"/>
    </w:rPr>
  </w:style>
  <w:style w:type="character" w:customStyle="1" w:styleId="normaltextrun">
    <w:name w:val="normaltextrun"/>
    <w:basedOn w:val="DefaultParagraphFont"/>
    <w:rsid w:val="00193A99"/>
  </w:style>
  <w:style w:type="character" w:customStyle="1" w:styleId="UnresolvedMention4">
    <w:name w:val="Unresolved Mention4"/>
    <w:basedOn w:val="DefaultParagraphFont"/>
    <w:uiPriority w:val="99"/>
    <w:semiHidden/>
    <w:unhideWhenUsed/>
    <w:rsid w:val="0065318C"/>
    <w:rPr>
      <w:color w:val="605E5C"/>
      <w:shd w:val="clear" w:color="auto" w:fill="E1DFDD"/>
    </w:rPr>
  </w:style>
  <w:style w:type="table" w:customStyle="1" w:styleId="TableGrid3">
    <w:name w:val="Table Grid3"/>
    <w:basedOn w:val="TableNormal"/>
    <w:next w:val="TableGrid"/>
    <w:uiPriority w:val="39"/>
    <w:rsid w:val="009B54D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C">
    <w:name w:val="Table:Header C"/>
    <w:qFormat/>
    <w:rsid w:val="009B54DF"/>
    <w:pPr>
      <w:widowControl w:val="0"/>
      <w:spacing w:after="60"/>
      <w:jc w:val="center"/>
    </w:pPr>
    <w:rPr>
      <w:rFonts w:eastAsia="Times New Roman"/>
      <w:b/>
      <w:bCs/>
    </w:rPr>
  </w:style>
  <w:style w:type="character" w:customStyle="1" w:styleId="TableTextChar">
    <w:name w:val="Table:Text Char"/>
    <w:link w:val="TableText"/>
    <w:rsid w:val="009B54DF"/>
    <w:rPr>
      <w:rFonts w:eastAsia="Times New Roman"/>
    </w:rPr>
  </w:style>
  <w:style w:type="paragraph" w:styleId="HTMLPreformatted">
    <w:name w:val="HTML Preformatted"/>
    <w:basedOn w:val="Normal"/>
    <w:link w:val="HTMLPreformattedChar"/>
    <w:semiHidden/>
    <w:unhideWhenUsed/>
    <w:rsid w:val="00003BB9"/>
    <w:pPr>
      <w:spacing w:line="240" w:lineRule="auto"/>
    </w:pPr>
    <w:rPr>
      <w:rFonts w:ascii="Consolas" w:hAnsi="Consolas"/>
      <w:sz w:val="20"/>
    </w:rPr>
  </w:style>
  <w:style w:type="character" w:customStyle="1" w:styleId="HTMLPreformattedChar">
    <w:name w:val="HTML Preformatted Char"/>
    <w:basedOn w:val="DefaultParagraphFont"/>
    <w:link w:val="HTMLPreformatted"/>
    <w:semiHidden/>
    <w:rsid w:val="00003BB9"/>
    <w:rPr>
      <w:rFonts w:ascii="Consolas" w:eastAsia="Times New Roman" w:hAnsi="Consolas"/>
      <w:lang w:val="en-GB"/>
    </w:rPr>
  </w:style>
  <w:style w:type="paragraph" w:customStyle="1" w:styleId="No-numheading3Agency">
    <w:name w:val="No-num heading 3 (Agency)"/>
    <w:basedOn w:val="Normal"/>
    <w:next w:val="BodytextAgency"/>
    <w:link w:val="No-numheading3AgencyChar"/>
    <w:rsid w:val="000F23B5"/>
    <w:pPr>
      <w:keepNext/>
      <w:tabs>
        <w:tab w:val="clear" w:pos="567"/>
      </w:tabs>
      <w:spacing w:before="280" w:after="220" w:line="240" w:lineRule="auto"/>
      <w:outlineLvl w:val="2"/>
    </w:pPr>
    <w:rPr>
      <w:rFonts w:ascii="Verdana" w:eastAsia="Verdana" w:hAnsi="Verdana"/>
      <w:b/>
      <w:bCs/>
      <w:kern w:val="32"/>
      <w:szCs w:val="22"/>
      <w:lang w:eastAsia="x-none"/>
    </w:rPr>
  </w:style>
  <w:style w:type="character" w:customStyle="1" w:styleId="No-numheading3AgencyChar">
    <w:name w:val="No-num heading 3 (Agency) Char"/>
    <w:link w:val="No-numheading3Agency"/>
    <w:rsid w:val="000F23B5"/>
    <w:rPr>
      <w:rFonts w:ascii="Verdana" w:eastAsia="Verdana" w:hAnsi="Verdana"/>
      <w:b/>
      <w:bCs/>
      <w:kern w:val="32"/>
      <w:sz w:val="22"/>
      <w:szCs w:val="22"/>
      <w:lang w:val="el-GR"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5898">
      <w:bodyDiv w:val="1"/>
      <w:marLeft w:val="0"/>
      <w:marRight w:val="0"/>
      <w:marTop w:val="0"/>
      <w:marBottom w:val="0"/>
      <w:divBdr>
        <w:top w:val="none" w:sz="0" w:space="0" w:color="auto"/>
        <w:left w:val="none" w:sz="0" w:space="0" w:color="auto"/>
        <w:bottom w:val="none" w:sz="0" w:space="0" w:color="auto"/>
        <w:right w:val="none" w:sz="0" w:space="0" w:color="auto"/>
      </w:divBdr>
    </w:div>
    <w:div w:id="48916541">
      <w:bodyDiv w:val="1"/>
      <w:marLeft w:val="0"/>
      <w:marRight w:val="0"/>
      <w:marTop w:val="0"/>
      <w:marBottom w:val="0"/>
      <w:divBdr>
        <w:top w:val="none" w:sz="0" w:space="0" w:color="auto"/>
        <w:left w:val="none" w:sz="0" w:space="0" w:color="auto"/>
        <w:bottom w:val="none" w:sz="0" w:space="0" w:color="auto"/>
        <w:right w:val="none" w:sz="0" w:space="0" w:color="auto"/>
      </w:divBdr>
    </w:div>
    <w:div w:id="49811652">
      <w:bodyDiv w:val="1"/>
      <w:marLeft w:val="0"/>
      <w:marRight w:val="0"/>
      <w:marTop w:val="0"/>
      <w:marBottom w:val="0"/>
      <w:divBdr>
        <w:top w:val="none" w:sz="0" w:space="0" w:color="auto"/>
        <w:left w:val="none" w:sz="0" w:space="0" w:color="auto"/>
        <w:bottom w:val="none" w:sz="0" w:space="0" w:color="auto"/>
        <w:right w:val="none" w:sz="0" w:space="0" w:color="auto"/>
      </w:divBdr>
    </w:div>
    <w:div w:id="56100243">
      <w:bodyDiv w:val="1"/>
      <w:marLeft w:val="0"/>
      <w:marRight w:val="0"/>
      <w:marTop w:val="0"/>
      <w:marBottom w:val="0"/>
      <w:divBdr>
        <w:top w:val="none" w:sz="0" w:space="0" w:color="auto"/>
        <w:left w:val="none" w:sz="0" w:space="0" w:color="auto"/>
        <w:bottom w:val="none" w:sz="0" w:space="0" w:color="auto"/>
        <w:right w:val="none" w:sz="0" w:space="0" w:color="auto"/>
      </w:divBdr>
    </w:div>
    <w:div w:id="77138737">
      <w:bodyDiv w:val="1"/>
      <w:marLeft w:val="0"/>
      <w:marRight w:val="0"/>
      <w:marTop w:val="0"/>
      <w:marBottom w:val="0"/>
      <w:divBdr>
        <w:top w:val="none" w:sz="0" w:space="0" w:color="auto"/>
        <w:left w:val="none" w:sz="0" w:space="0" w:color="auto"/>
        <w:bottom w:val="none" w:sz="0" w:space="0" w:color="auto"/>
        <w:right w:val="none" w:sz="0" w:space="0" w:color="auto"/>
      </w:divBdr>
    </w:div>
    <w:div w:id="173107549">
      <w:bodyDiv w:val="1"/>
      <w:marLeft w:val="0"/>
      <w:marRight w:val="0"/>
      <w:marTop w:val="0"/>
      <w:marBottom w:val="0"/>
      <w:divBdr>
        <w:top w:val="none" w:sz="0" w:space="0" w:color="auto"/>
        <w:left w:val="none" w:sz="0" w:space="0" w:color="auto"/>
        <w:bottom w:val="none" w:sz="0" w:space="0" w:color="auto"/>
        <w:right w:val="none" w:sz="0" w:space="0" w:color="auto"/>
      </w:divBdr>
    </w:div>
    <w:div w:id="329794357">
      <w:bodyDiv w:val="1"/>
      <w:marLeft w:val="0"/>
      <w:marRight w:val="0"/>
      <w:marTop w:val="0"/>
      <w:marBottom w:val="0"/>
      <w:divBdr>
        <w:top w:val="none" w:sz="0" w:space="0" w:color="auto"/>
        <w:left w:val="none" w:sz="0" w:space="0" w:color="auto"/>
        <w:bottom w:val="none" w:sz="0" w:space="0" w:color="auto"/>
        <w:right w:val="none" w:sz="0" w:space="0" w:color="auto"/>
      </w:divBdr>
    </w:div>
    <w:div w:id="331103640">
      <w:bodyDiv w:val="1"/>
      <w:marLeft w:val="0"/>
      <w:marRight w:val="0"/>
      <w:marTop w:val="0"/>
      <w:marBottom w:val="0"/>
      <w:divBdr>
        <w:top w:val="none" w:sz="0" w:space="0" w:color="auto"/>
        <w:left w:val="none" w:sz="0" w:space="0" w:color="auto"/>
        <w:bottom w:val="none" w:sz="0" w:space="0" w:color="auto"/>
        <w:right w:val="none" w:sz="0" w:space="0" w:color="auto"/>
      </w:divBdr>
    </w:div>
    <w:div w:id="378483044">
      <w:bodyDiv w:val="1"/>
      <w:marLeft w:val="0"/>
      <w:marRight w:val="0"/>
      <w:marTop w:val="0"/>
      <w:marBottom w:val="0"/>
      <w:divBdr>
        <w:top w:val="none" w:sz="0" w:space="0" w:color="auto"/>
        <w:left w:val="none" w:sz="0" w:space="0" w:color="auto"/>
        <w:bottom w:val="none" w:sz="0" w:space="0" w:color="auto"/>
        <w:right w:val="none" w:sz="0" w:space="0" w:color="auto"/>
      </w:divBdr>
    </w:div>
    <w:div w:id="382022209">
      <w:bodyDiv w:val="1"/>
      <w:marLeft w:val="0"/>
      <w:marRight w:val="0"/>
      <w:marTop w:val="0"/>
      <w:marBottom w:val="0"/>
      <w:divBdr>
        <w:top w:val="none" w:sz="0" w:space="0" w:color="auto"/>
        <w:left w:val="none" w:sz="0" w:space="0" w:color="auto"/>
        <w:bottom w:val="none" w:sz="0" w:space="0" w:color="auto"/>
        <w:right w:val="none" w:sz="0" w:space="0" w:color="auto"/>
      </w:divBdr>
    </w:div>
    <w:div w:id="397558968">
      <w:bodyDiv w:val="1"/>
      <w:marLeft w:val="0"/>
      <w:marRight w:val="0"/>
      <w:marTop w:val="0"/>
      <w:marBottom w:val="0"/>
      <w:divBdr>
        <w:top w:val="none" w:sz="0" w:space="0" w:color="auto"/>
        <w:left w:val="none" w:sz="0" w:space="0" w:color="auto"/>
        <w:bottom w:val="none" w:sz="0" w:space="0" w:color="auto"/>
        <w:right w:val="none" w:sz="0" w:space="0" w:color="auto"/>
      </w:divBdr>
    </w:div>
    <w:div w:id="491022732">
      <w:bodyDiv w:val="1"/>
      <w:marLeft w:val="0"/>
      <w:marRight w:val="0"/>
      <w:marTop w:val="0"/>
      <w:marBottom w:val="0"/>
      <w:divBdr>
        <w:top w:val="none" w:sz="0" w:space="0" w:color="auto"/>
        <w:left w:val="none" w:sz="0" w:space="0" w:color="auto"/>
        <w:bottom w:val="none" w:sz="0" w:space="0" w:color="auto"/>
        <w:right w:val="none" w:sz="0" w:space="0" w:color="auto"/>
      </w:divBdr>
    </w:div>
    <w:div w:id="503474879">
      <w:bodyDiv w:val="1"/>
      <w:marLeft w:val="0"/>
      <w:marRight w:val="0"/>
      <w:marTop w:val="0"/>
      <w:marBottom w:val="0"/>
      <w:divBdr>
        <w:top w:val="none" w:sz="0" w:space="0" w:color="auto"/>
        <w:left w:val="none" w:sz="0" w:space="0" w:color="auto"/>
        <w:bottom w:val="none" w:sz="0" w:space="0" w:color="auto"/>
        <w:right w:val="none" w:sz="0" w:space="0" w:color="auto"/>
      </w:divBdr>
    </w:div>
    <w:div w:id="553082181">
      <w:bodyDiv w:val="1"/>
      <w:marLeft w:val="0"/>
      <w:marRight w:val="0"/>
      <w:marTop w:val="0"/>
      <w:marBottom w:val="0"/>
      <w:divBdr>
        <w:top w:val="none" w:sz="0" w:space="0" w:color="auto"/>
        <w:left w:val="none" w:sz="0" w:space="0" w:color="auto"/>
        <w:bottom w:val="none" w:sz="0" w:space="0" w:color="auto"/>
        <w:right w:val="none" w:sz="0" w:space="0" w:color="auto"/>
      </w:divBdr>
    </w:div>
    <w:div w:id="617031687">
      <w:bodyDiv w:val="1"/>
      <w:marLeft w:val="0"/>
      <w:marRight w:val="0"/>
      <w:marTop w:val="0"/>
      <w:marBottom w:val="0"/>
      <w:divBdr>
        <w:top w:val="none" w:sz="0" w:space="0" w:color="auto"/>
        <w:left w:val="none" w:sz="0" w:space="0" w:color="auto"/>
        <w:bottom w:val="none" w:sz="0" w:space="0" w:color="auto"/>
        <w:right w:val="none" w:sz="0" w:space="0" w:color="auto"/>
      </w:divBdr>
    </w:div>
    <w:div w:id="637415247">
      <w:bodyDiv w:val="1"/>
      <w:marLeft w:val="0"/>
      <w:marRight w:val="0"/>
      <w:marTop w:val="0"/>
      <w:marBottom w:val="0"/>
      <w:divBdr>
        <w:top w:val="none" w:sz="0" w:space="0" w:color="auto"/>
        <w:left w:val="none" w:sz="0" w:space="0" w:color="auto"/>
        <w:bottom w:val="none" w:sz="0" w:space="0" w:color="auto"/>
        <w:right w:val="none" w:sz="0" w:space="0" w:color="auto"/>
      </w:divBdr>
    </w:div>
    <w:div w:id="668406604">
      <w:bodyDiv w:val="1"/>
      <w:marLeft w:val="0"/>
      <w:marRight w:val="0"/>
      <w:marTop w:val="0"/>
      <w:marBottom w:val="0"/>
      <w:divBdr>
        <w:top w:val="none" w:sz="0" w:space="0" w:color="auto"/>
        <w:left w:val="none" w:sz="0" w:space="0" w:color="auto"/>
        <w:bottom w:val="none" w:sz="0" w:space="0" w:color="auto"/>
        <w:right w:val="none" w:sz="0" w:space="0" w:color="auto"/>
      </w:divBdr>
    </w:div>
    <w:div w:id="674381223">
      <w:bodyDiv w:val="1"/>
      <w:marLeft w:val="0"/>
      <w:marRight w:val="0"/>
      <w:marTop w:val="0"/>
      <w:marBottom w:val="0"/>
      <w:divBdr>
        <w:top w:val="none" w:sz="0" w:space="0" w:color="auto"/>
        <w:left w:val="none" w:sz="0" w:space="0" w:color="auto"/>
        <w:bottom w:val="none" w:sz="0" w:space="0" w:color="auto"/>
        <w:right w:val="none" w:sz="0" w:space="0" w:color="auto"/>
      </w:divBdr>
    </w:div>
    <w:div w:id="712389622">
      <w:bodyDiv w:val="1"/>
      <w:marLeft w:val="0"/>
      <w:marRight w:val="0"/>
      <w:marTop w:val="0"/>
      <w:marBottom w:val="0"/>
      <w:divBdr>
        <w:top w:val="none" w:sz="0" w:space="0" w:color="auto"/>
        <w:left w:val="none" w:sz="0" w:space="0" w:color="auto"/>
        <w:bottom w:val="none" w:sz="0" w:space="0" w:color="auto"/>
        <w:right w:val="none" w:sz="0" w:space="0" w:color="auto"/>
      </w:divBdr>
    </w:div>
    <w:div w:id="735011757">
      <w:bodyDiv w:val="1"/>
      <w:marLeft w:val="0"/>
      <w:marRight w:val="0"/>
      <w:marTop w:val="0"/>
      <w:marBottom w:val="0"/>
      <w:divBdr>
        <w:top w:val="none" w:sz="0" w:space="0" w:color="auto"/>
        <w:left w:val="none" w:sz="0" w:space="0" w:color="auto"/>
        <w:bottom w:val="none" w:sz="0" w:space="0" w:color="auto"/>
        <w:right w:val="none" w:sz="0" w:space="0" w:color="auto"/>
      </w:divBdr>
    </w:div>
    <w:div w:id="754285396">
      <w:bodyDiv w:val="1"/>
      <w:marLeft w:val="0"/>
      <w:marRight w:val="0"/>
      <w:marTop w:val="0"/>
      <w:marBottom w:val="0"/>
      <w:divBdr>
        <w:top w:val="none" w:sz="0" w:space="0" w:color="auto"/>
        <w:left w:val="none" w:sz="0" w:space="0" w:color="auto"/>
        <w:bottom w:val="none" w:sz="0" w:space="0" w:color="auto"/>
        <w:right w:val="none" w:sz="0" w:space="0" w:color="auto"/>
      </w:divBdr>
    </w:div>
    <w:div w:id="754404665">
      <w:bodyDiv w:val="1"/>
      <w:marLeft w:val="0"/>
      <w:marRight w:val="0"/>
      <w:marTop w:val="0"/>
      <w:marBottom w:val="0"/>
      <w:divBdr>
        <w:top w:val="none" w:sz="0" w:space="0" w:color="auto"/>
        <w:left w:val="none" w:sz="0" w:space="0" w:color="auto"/>
        <w:bottom w:val="none" w:sz="0" w:space="0" w:color="auto"/>
        <w:right w:val="none" w:sz="0" w:space="0" w:color="auto"/>
      </w:divBdr>
    </w:div>
    <w:div w:id="795833043">
      <w:bodyDiv w:val="1"/>
      <w:marLeft w:val="0"/>
      <w:marRight w:val="0"/>
      <w:marTop w:val="0"/>
      <w:marBottom w:val="0"/>
      <w:divBdr>
        <w:top w:val="none" w:sz="0" w:space="0" w:color="auto"/>
        <w:left w:val="none" w:sz="0" w:space="0" w:color="auto"/>
        <w:bottom w:val="none" w:sz="0" w:space="0" w:color="auto"/>
        <w:right w:val="none" w:sz="0" w:space="0" w:color="auto"/>
      </w:divBdr>
    </w:div>
    <w:div w:id="797575290">
      <w:bodyDiv w:val="1"/>
      <w:marLeft w:val="0"/>
      <w:marRight w:val="0"/>
      <w:marTop w:val="0"/>
      <w:marBottom w:val="0"/>
      <w:divBdr>
        <w:top w:val="none" w:sz="0" w:space="0" w:color="auto"/>
        <w:left w:val="none" w:sz="0" w:space="0" w:color="auto"/>
        <w:bottom w:val="none" w:sz="0" w:space="0" w:color="auto"/>
        <w:right w:val="none" w:sz="0" w:space="0" w:color="auto"/>
      </w:divBdr>
    </w:div>
    <w:div w:id="836071751">
      <w:bodyDiv w:val="1"/>
      <w:marLeft w:val="0"/>
      <w:marRight w:val="0"/>
      <w:marTop w:val="0"/>
      <w:marBottom w:val="0"/>
      <w:divBdr>
        <w:top w:val="none" w:sz="0" w:space="0" w:color="auto"/>
        <w:left w:val="none" w:sz="0" w:space="0" w:color="auto"/>
        <w:bottom w:val="none" w:sz="0" w:space="0" w:color="auto"/>
        <w:right w:val="none" w:sz="0" w:space="0" w:color="auto"/>
      </w:divBdr>
    </w:div>
    <w:div w:id="839006410">
      <w:bodyDiv w:val="1"/>
      <w:marLeft w:val="0"/>
      <w:marRight w:val="0"/>
      <w:marTop w:val="0"/>
      <w:marBottom w:val="0"/>
      <w:divBdr>
        <w:top w:val="none" w:sz="0" w:space="0" w:color="auto"/>
        <w:left w:val="none" w:sz="0" w:space="0" w:color="auto"/>
        <w:bottom w:val="none" w:sz="0" w:space="0" w:color="auto"/>
        <w:right w:val="none" w:sz="0" w:space="0" w:color="auto"/>
      </w:divBdr>
    </w:div>
    <w:div w:id="859854067">
      <w:bodyDiv w:val="1"/>
      <w:marLeft w:val="0"/>
      <w:marRight w:val="0"/>
      <w:marTop w:val="0"/>
      <w:marBottom w:val="0"/>
      <w:divBdr>
        <w:top w:val="none" w:sz="0" w:space="0" w:color="auto"/>
        <w:left w:val="none" w:sz="0" w:space="0" w:color="auto"/>
        <w:bottom w:val="none" w:sz="0" w:space="0" w:color="auto"/>
        <w:right w:val="none" w:sz="0" w:space="0" w:color="auto"/>
      </w:divBdr>
    </w:div>
    <w:div w:id="879244791">
      <w:bodyDiv w:val="1"/>
      <w:marLeft w:val="0"/>
      <w:marRight w:val="0"/>
      <w:marTop w:val="0"/>
      <w:marBottom w:val="0"/>
      <w:divBdr>
        <w:top w:val="none" w:sz="0" w:space="0" w:color="auto"/>
        <w:left w:val="none" w:sz="0" w:space="0" w:color="auto"/>
        <w:bottom w:val="none" w:sz="0" w:space="0" w:color="auto"/>
        <w:right w:val="none" w:sz="0" w:space="0" w:color="auto"/>
      </w:divBdr>
    </w:div>
    <w:div w:id="898856646">
      <w:bodyDiv w:val="1"/>
      <w:marLeft w:val="0"/>
      <w:marRight w:val="0"/>
      <w:marTop w:val="0"/>
      <w:marBottom w:val="0"/>
      <w:divBdr>
        <w:top w:val="none" w:sz="0" w:space="0" w:color="auto"/>
        <w:left w:val="none" w:sz="0" w:space="0" w:color="auto"/>
        <w:bottom w:val="none" w:sz="0" w:space="0" w:color="auto"/>
        <w:right w:val="none" w:sz="0" w:space="0" w:color="auto"/>
      </w:divBdr>
    </w:div>
    <w:div w:id="912277256">
      <w:bodyDiv w:val="1"/>
      <w:marLeft w:val="0"/>
      <w:marRight w:val="0"/>
      <w:marTop w:val="0"/>
      <w:marBottom w:val="0"/>
      <w:divBdr>
        <w:top w:val="none" w:sz="0" w:space="0" w:color="auto"/>
        <w:left w:val="none" w:sz="0" w:space="0" w:color="auto"/>
        <w:bottom w:val="none" w:sz="0" w:space="0" w:color="auto"/>
        <w:right w:val="none" w:sz="0" w:space="0" w:color="auto"/>
      </w:divBdr>
    </w:div>
    <w:div w:id="925652597">
      <w:bodyDiv w:val="1"/>
      <w:marLeft w:val="0"/>
      <w:marRight w:val="0"/>
      <w:marTop w:val="0"/>
      <w:marBottom w:val="0"/>
      <w:divBdr>
        <w:top w:val="none" w:sz="0" w:space="0" w:color="auto"/>
        <w:left w:val="none" w:sz="0" w:space="0" w:color="auto"/>
        <w:bottom w:val="none" w:sz="0" w:space="0" w:color="auto"/>
        <w:right w:val="none" w:sz="0" w:space="0" w:color="auto"/>
      </w:divBdr>
    </w:div>
    <w:div w:id="942565661">
      <w:bodyDiv w:val="1"/>
      <w:marLeft w:val="0"/>
      <w:marRight w:val="0"/>
      <w:marTop w:val="0"/>
      <w:marBottom w:val="0"/>
      <w:divBdr>
        <w:top w:val="none" w:sz="0" w:space="0" w:color="auto"/>
        <w:left w:val="none" w:sz="0" w:space="0" w:color="auto"/>
        <w:bottom w:val="none" w:sz="0" w:space="0" w:color="auto"/>
        <w:right w:val="none" w:sz="0" w:space="0" w:color="auto"/>
      </w:divBdr>
    </w:div>
    <w:div w:id="989553213">
      <w:bodyDiv w:val="1"/>
      <w:marLeft w:val="0"/>
      <w:marRight w:val="0"/>
      <w:marTop w:val="0"/>
      <w:marBottom w:val="0"/>
      <w:divBdr>
        <w:top w:val="none" w:sz="0" w:space="0" w:color="auto"/>
        <w:left w:val="none" w:sz="0" w:space="0" w:color="auto"/>
        <w:bottom w:val="none" w:sz="0" w:space="0" w:color="auto"/>
        <w:right w:val="none" w:sz="0" w:space="0" w:color="auto"/>
      </w:divBdr>
    </w:div>
    <w:div w:id="1069645819">
      <w:bodyDiv w:val="1"/>
      <w:marLeft w:val="0"/>
      <w:marRight w:val="0"/>
      <w:marTop w:val="0"/>
      <w:marBottom w:val="0"/>
      <w:divBdr>
        <w:top w:val="none" w:sz="0" w:space="0" w:color="auto"/>
        <w:left w:val="none" w:sz="0" w:space="0" w:color="auto"/>
        <w:bottom w:val="none" w:sz="0" w:space="0" w:color="auto"/>
        <w:right w:val="none" w:sz="0" w:space="0" w:color="auto"/>
      </w:divBdr>
    </w:div>
    <w:div w:id="1076977429">
      <w:bodyDiv w:val="1"/>
      <w:marLeft w:val="0"/>
      <w:marRight w:val="0"/>
      <w:marTop w:val="0"/>
      <w:marBottom w:val="0"/>
      <w:divBdr>
        <w:top w:val="none" w:sz="0" w:space="0" w:color="auto"/>
        <w:left w:val="none" w:sz="0" w:space="0" w:color="auto"/>
        <w:bottom w:val="none" w:sz="0" w:space="0" w:color="auto"/>
        <w:right w:val="none" w:sz="0" w:space="0" w:color="auto"/>
      </w:divBdr>
    </w:div>
    <w:div w:id="1144742096">
      <w:bodyDiv w:val="1"/>
      <w:marLeft w:val="0"/>
      <w:marRight w:val="0"/>
      <w:marTop w:val="0"/>
      <w:marBottom w:val="0"/>
      <w:divBdr>
        <w:top w:val="none" w:sz="0" w:space="0" w:color="auto"/>
        <w:left w:val="none" w:sz="0" w:space="0" w:color="auto"/>
        <w:bottom w:val="none" w:sz="0" w:space="0" w:color="auto"/>
        <w:right w:val="none" w:sz="0" w:space="0" w:color="auto"/>
      </w:divBdr>
    </w:div>
    <w:div w:id="1178815718">
      <w:bodyDiv w:val="1"/>
      <w:marLeft w:val="0"/>
      <w:marRight w:val="0"/>
      <w:marTop w:val="0"/>
      <w:marBottom w:val="0"/>
      <w:divBdr>
        <w:top w:val="none" w:sz="0" w:space="0" w:color="auto"/>
        <w:left w:val="none" w:sz="0" w:space="0" w:color="auto"/>
        <w:bottom w:val="none" w:sz="0" w:space="0" w:color="auto"/>
        <w:right w:val="none" w:sz="0" w:space="0" w:color="auto"/>
      </w:divBdr>
    </w:div>
    <w:div w:id="1181122089">
      <w:bodyDiv w:val="1"/>
      <w:marLeft w:val="0"/>
      <w:marRight w:val="0"/>
      <w:marTop w:val="0"/>
      <w:marBottom w:val="0"/>
      <w:divBdr>
        <w:top w:val="none" w:sz="0" w:space="0" w:color="auto"/>
        <w:left w:val="none" w:sz="0" w:space="0" w:color="auto"/>
        <w:bottom w:val="none" w:sz="0" w:space="0" w:color="auto"/>
        <w:right w:val="none" w:sz="0" w:space="0" w:color="auto"/>
      </w:divBdr>
    </w:div>
    <w:div w:id="1193376869">
      <w:bodyDiv w:val="1"/>
      <w:marLeft w:val="0"/>
      <w:marRight w:val="0"/>
      <w:marTop w:val="0"/>
      <w:marBottom w:val="0"/>
      <w:divBdr>
        <w:top w:val="none" w:sz="0" w:space="0" w:color="auto"/>
        <w:left w:val="none" w:sz="0" w:space="0" w:color="auto"/>
        <w:bottom w:val="none" w:sz="0" w:space="0" w:color="auto"/>
        <w:right w:val="none" w:sz="0" w:space="0" w:color="auto"/>
      </w:divBdr>
    </w:div>
    <w:div w:id="1234506924">
      <w:bodyDiv w:val="1"/>
      <w:marLeft w:val="0"/>
      <w:marRight w:val="0"/>
      <w:marTop w:val="0"/>
      <w:marBottom w:val="0"/>
      <w:divBdr>
        <w:top w:val="none" w:sz="0" w:space="0" w:color="auto"/>
        <w:left w:val="none" w:sz="0" w:space="0" w:color="auto"/>
        <w:bottom w:val="none" w:sz="0" w:space="0" w:color="auto"/>
        <w:right w:val="none" w:sz="0" w:space="0" w:color="auto"/>
      </w:divBdr>
    </w:div>
    <w:div w:id="1237083801">
      <w:bodyDiv w:val="1"/>
      <w:marLeft w:val="0"/>
      <w:marRight w:val="0"/>
      <w:marTop w:val="0"/>
      <w:marBottom w:val="0"/>
      <w:divBdr>
        <w:top w:val="none" w:sz="0" w:space="0" w:color="auto"/>
        <w:left w:val="none" w:sz="0" w:space="0" w:color="auto"/>
        <w:bottom w:val="none" w:sz="0" w:space="0" w:color="auto"/>
        <w:right w:val="none" w:sz="0" w:space="0" w:color="auto"/>
      </w:divBdr>
    </w:div>
    <w:div w:id="1246526423">
      <w:bodyDiv w:val="1"/>
      <w:marLeft w:val="0"/>
      <w:marRight w:val="0"/>
      <w:marTop w:val="0"/>
      <w:marBottom w:val="0"/>
      <w:divBdr>
        <w:top w:val="none" w:sz="0" w:space="0" w:color="auto"/>
        <w:left w:val="none" w:sz="0" w:space="0" w:color="auto"/>
        <w:bottom w:val="none" w:sz="0" w:space="0" w:color="auto"/>
        <w:right w:val="none" w:sz="0" w:space="0" w:color="auto"/>
      </w:divBdr>
    </w:div>
    <w:div w:id="1273704565">
      <w:bodyDiv w:val="1"/>
      <w:marLeft w:val="0"/>
      <w:marRight w:val="0"/>
      <w:marTop w:val="0"/>
      <w:marBottom w:val="0"/>
      <w:divBdr>
        <w:top w:val="none" w:sz="0" w:space="0" w:color="auto"/>
        <w:left w:val="none" w:sz="0" w:space="0" w:color="auto"/>
        <w:bottom w:val="none" w:sz="0" w:space="0" w:color="auto"/>
        <w:right w:val="none" w:sz="0" w:space="0" w:color="auto"/>
      </w:divBdr>
    </w:div>
    <w:div w:id="1295679052">
      <w:bodyDiv w:val="1"/>
      <w:marLeft w:val="0"/>
      <w:marRight w:val="0"/>
      <w:marTop w:val="0"/>
      <w:marBottom w:val="0"/>
      <w:divBdr>
        <w:top w:val="none" w:sz="0" w:space="0" w:color="auto"/>
        <w:left w:val="none" w:sz="0" w:space="0" w:color="auto"/>
        <w:bottom w:val="none" w:sz="0" w:space="0" w:color="auto"/>
        <w:right w:val="none" w:sz="0" w:space="0" w:color="auto"/>
      </w:divBdr>
    </w:div>
    <w:div w:id="1319265121">
      <w:bodyDiv w:val="1"/>
      <w:marLeft w:val="0"/>
      <w:marRight w:val="0"/>
      <w:marTop w:val="0"/>
      <w:marBottom w:val="0"/>
      <w:divBdr>
        <w:top w:val="none" w:sz="0" w:space="0" w:color="auto"/>
        <w:left w:val="none" w:sz="0" w:space="0" w:color="auto"/>
        <w:bottom w:val="none" w:sz="0" w:space="0" w:color="auto"/>
        <w:right w:val="none" w:sz="0" w:space="0" w:color="auto"/>
      </w:divBdr>
    </w:div>
    <w:div w:id="1323701221">
      <w:bodyDiv w:val="1"/>
      <w:marLeft w:val="0"/>
      <w:marRight w:val="0"/>
      <w:marTop w:val="0"/>
      <w:marBottom w:val="0"/>
      <w:divBdr>
        <w:top w:val="none" w:sz="0" w:space="0" w:color="auto"/>
        <w:left w:val="none" w:sz="0" w:space="0" w:color="auto"/>
        <w:bottom w:val="none" w:sz="0" w:space="0" w:color="auto"/>
        <w:right w:val="none" w:sz="0" w:space="0" w:color="auto"/>
      </w:divBdr>
    </w:div>
    <w:div w:id="1344820675">
      <w:bodyDiv w:val="1"/>
      <w:marLeft w:val="0"/>
      <w:marRight w:val="0"/>
      <w:marTop w:val="0"/>
      <w:marBottom w:val="0"/>
      <w:divBdr>
        <w:top w:val="none" w:sz="0" w:space="0" w:color="auto"/>
        <w:left w:val="none" w:sz="0" w:space="0" w:color="auto"/>
        <w:bottom w:val="none" w:sz="0" w:space="0" w:color="auto"/>
        <w:right w:val="none" w:sz="0" w:space="0" w:color="auto"/>
      </w:divBdr>
    </w:div>
    <w:div w:id="1387071623">
      <w:bodyDiv w:val="1"/>
      <w:marLeft w:val="0"/>
      <w:marRight w:val="0"/>
      <w:marTop w:val="0"/>
      <w:marBottom w:val="0"/>
      <w:divBdr>
        <w:top w:val="none" w:sz="0" w:space="0" w:color="auto"/>
        <w:left w:val="none" w:sz="0" w:space="0" w:color="auto"/>
        <w:bottom w:val="none" w:sz="0" w:space="0" w:color="auto"/>
        <w:right w:val="none" w:sz="0" w:space="0" w:color="auto"/>
      </w:divBdr>
    </w:div>
    <w:div w:id="1391539784">
      <w:bodyDiv w:val="1"/>
      <w:marLeft w:val="0"/>
      <w:marRight w:val="0"/>
      <w:marTop w:val="0"/>
      <w:marBottom w:val="0"/>
      <w:divBdr>
        <w:top w:val="none" w:sz="0" w:space="0" w:color="auto"/>
        <w:left w:val="none" w:sz="0" w:space="0" w:color="auto"/>
        <w:bottom w:val="none" w:sz="0" w:space="0" w:color="auto"/>
        <w:right w:val="none" w:sz="0" w:space="0" w:color="auto"/>
      </w:divBdr>
    </w:div>
    <w:div w:id="1392925495">
      <w:bodyDiv w:val="1"/>
      <w:marLeft w:val="0"/>
      <w:marRight w:val="0"/>
      <w:marTop w:val="0"/>
      <w:marBottom w:val="0"/>
      <w:divBdr>
        <w:top w:val="none" w:sz="0" w:space="0" w:color="auto"/>
        <w:left w:val="none" w:sz="0" w:space="0" w:color="auto"/>
        <w:bottom w:val="none" w:sz="0" w:space="0" w:color="auto"/>
        <w:right w:val="none" w:sz="0" w:space="0" w:color="auto"/>
      </w:divBdr>
    </w:div>
    <w:div w:id="1399936741">
      <w:bodyDiv w:val="1"/>
      <w:marLeft w:val="0"/>
      <w:marRight w:val="0"/>
      <w:marTop w:val="0"/>
      <w:marBottom w:val="0"/>
      <w:divBdr>
        <w:top w:val="none" w:sz="0" w:space="0" w:color="auto"/>
        <w:left w:val="none" w:sz="0" w:space="0" w:color="auto"/>
        <w:bottom w:val="none" w:sz="0" w:space="0" w:color="auto"/>
        <w:right w:val="none" w:sz="0" w:space="0" w:color="auto"/>
      </w:divBdr>
    </w:div>
    <w:div w:id="1440763143">
      <w:bodyDiv w:val="1"/>
      <w:marLeft w:val="0"/>
      <w:marRight w:val="0"/>
      <w:marTop w:val="0"/>
      <w:marBottom w:val="0"/>
      <w:divBdr>
        <w:top w:val="none" w:sz="0" w:space="0" w:color="auto"/>
        <w:left w:val="none" w:sz="0" w:space="0" w:color="auto"/>
        <w:bottom w:val="none" w:sz="0" w:space="0" w:color="auto"/>
        <w:right w:val="none" w:sz="0" w:space="0" w:color="auto"/>
      </w:divBdr>
    </w:div>
    <w:div w:id="1489249018">
      <w:bodyDiv w:val="1"/>
      <w:marLeft w:val="0"/>
      <w:marRight w:val="0"/>
      <w:marTop w:val="0"/>
      <w:marBottom w:val="0"/>
      <w:divBdr>
        <w:top w:val="none" w:sz="0" w:space="0" w:color="auto"/>
        <w:left w:val="none" w:sz="0" w:space="0" w:color="auto"/>
        <w:bottom w:val="none" w:sz="0" w:space="0" w:color="auto"/>
        <w:right w:val="none" w:sz="0" w:space="0" w:color="auto"/>
      </w:divBdr>
    </w:div>
    <w:div w:id="1493987997">
      <w:bodyDiv w:val="1"/>
      <w:marLeft w:val="0"/>
      <w:marRight w:val="0"/>
      <w:marTop w:val="0"/>
      <w:marBottom w:val="0"/>
      <w:divBdr>
        <w:top w:val="none" w:sz="0" w:space="0" w:color="auto"/>
        <w:left w:val="none" w:sz="0" w:space="0" w:color="auto"/>
        <w:bottom w:val="none" w:sz="0" w:space="0" w:color="auto"/>
        <w:right w:val="none" w:sz="0" w:space="0" w:color="auto"/>
      </w:divBdr>
    </w:div>
    <w:div w:id="1519467463">
      <w:bodyDiv w:val="1"/>
      <w:marLeft w:val="0"/>
      <w:marRight w:val="0"/>
      <w:marTop w:val="0"/>
      <w:marBottom w:val="0"/>
      <w:divBdr>
        <w:top w:val="none" w:sz="0" w:space="0" w:color="auto"/>
        <w:left w:val="none" w:sz="0" w:space="0" w:color="auto"/>
        <w:bottom w:val="none" w:sz="0" w:space="0" w:color="auto"/>
        <w:right w:val="none" w:sz="0" w:space="0" w:color="auto"/>
      </w:divBdr>
    </w:div>
    <w:div w:id="1519540156">
      <w:bodyDiv w:val="1"/>
      <w:marLeft w:val="0"/>
      <w:marRight w:val="0"/>
      <w:marTop w:val="0"/>
      <w:marBottom w:val="0"/>
      <w:divBdr>
        <w:top w:val="none" w:sz="0" w:space="0" w:color="auto"/>
        <w:left w:val="none" w:sz="0" w:space="0" w:color="auto"/>
        <w:bottom w:val="none" w:sz="0" w:space="0" w:color="auto"/>
        <w:right w:val="none" w:sz="0" w:space="0" w:color="auto"/>
      </w:divBdr>
    </w:div>
    <w:div w:id="1531645298">
      <w:bodyDiv w:val="1"/>
      <w:marLeft w:val="0"/>
      <w:marRight w:val="0"/>
      <w:marTop w:val="0"/>
      <w:marBottom w:val="0"/>
      <w:divBdr>
        <w:top w:val="none" w:sz="0" w:space="0" w:color="auto"/>
        <w:left w:val="none" w:sz="0" w:space="0" w:color="auto"/>
        <w:bottom w:val="none" w:sz="0" w:space="0" w:color="auto"/>
        <w:right w:val="none" w:sz="0" w:space="0" w:color="auto"/>
      </w:divBdr>
    </w:div>
    <w:div w:id="1542015766">
      <w:bodyDiv w:val="1"/>
      <w:marLeft w:val="0"/>
      <w:marRight w:val="0"/>
      <w:marTop w:val="0"/>
      <w:marBottom w:val="0"/>
      <w:divBdr>
        <w:top w:val="none" w:sz="0" w:space="0" w:color="auto"/>
        <w:left w:val="none" w:sz="0" w:space="0" w:color="auto"/>
        <w:bottom w:val="none" w:sz="0" w:space="0" w:color="auto"/>
        <w:right w:val="none" w:sz="0" w:space="0" w:color="auto"/>
      </w:divBdr>
    </w:div>
    <w:div w:id="1556505685">
      <w:bodyDiv w:val="1"/>
      <w:marLeft w:val="0"/>
      <w:marRight w:val="0"/>
      <w:marTop w:val="0"/>
      <w:marBottom w:val="0"/>
      <w:divBdr>
        <w:top w:val="none" w:sz="0" w:space="0" w:color="auto"/>
        <w:left w:val="none" w:sz="0" w:space="0" w:color="auto"/>
        <w:bottom w:val="none" w:sz="0" w:space="0" w:color="auto"/>
        <w:right w:val="none" w:sz="0" w:space="0" w:color="auto"/>
      </w:divBdr>
    </w:div>
    <w:div w:id="1573077574">
      <w:bodyDiv w:val="1"/>
      <w:marLeft w:val="0"/>
      <w:marRight w:val="0"/>
      <w:marTop w:val="0"/>
      <w:marBottom w:val="0"/>
      <w:divBdr>
        <w:top w:val="none" w:sz="0" w:space="0" w:color="auto"/>
        <w:left w:val="none" w:sz="0" w:space="0" w:color="auto"/>
        <w:bottom w:val="none" w:sz="0" w:space="0" w:color="auto"/>
        <w:right w:val="none" w:sz="0" w:space="0" w:color="auto"/>
      </w:divBdr>
    </w:div>
    <w:div w:id="1615598823">
      <w:bodyDiv w:val="1"/>
      <w:marLeft w:val="0"/>
      <w:marRight w:val="0"/>
      <w:marTop w:val="0"/>
      <w:marBottom w:val="0"/>
      <w:divBdr>
        <w:top w:val="none" w:sz="0" w:space="0" w:color="auto"/>
        <w:left w:val="none" w:sz="0" w:space="0" w:color="auto"/>
        <w:bottom w:val="none" w:sz="0" w:space="0" w:color="auto"/>
        <w:right w:val="none" w:sz="0" w:space="0" w:color="auto"/>
      </w:divBdr>
    </w:div>
    <w:div w:id="1671634604">
      <w:bodyDiv w:val="1"/>
      <w:marLeft w:val="0"/>
      <w:marRight w:val="0"/>
      <w:marTop w:val="0"/>
      <w:marBottom w:val="0"/>
      <w:divBdr>
        <w:top w:val="none" w:sz="0" w:space="0" w:color="auto"/>
        <w:left w:val="none" w:sz="0" w:space="0" w:color="auto"/>
        <w:bottom w:val="none" w:sz="0" w:space="0" w:color="auto"/>
        <w:right w:val="none" w:sz="0" w:space="0" w:color="auto"/>
      </w:divBdr>
    </w:div>
    <w:div w:id="1698850930">
      <w:bodyDiv w:val="1"/>
      <w:marLeft w:val="0"/>
      <w:marRight w:val="0"/>
      <w:marTop w:val="0"/>
      <w:marBottom w:val="0"/>
      <w:divBdr>
        <w:top w:val="none" w:sz="0" w:space="0" w:color="auto"/>
        <w:left w:val="none" w:sz="0" w:space="0" w:color="auto"/>
        <w:bottom w:val="none" w:sz="0" w:space="0" w:color="auto"/>
        <w:right w:val="none" w:sz="0" w:space="0" w:color="auto"/>
      </w:divBdr>
    </w:div>
    <w:div w:id="1709799654">
      <w:bodyDiv w:val="1"/>
      <w:marLeft w:val="0"/>
      <w:marRight w:val="0"/>
      <w:marTop w:val="0"/>
      <w:marBottom w:val="0"/>
      <w:divBdr>
        <w:top w:val="none" w:sz="0" w:space="0" w:color="auto"/>
        <w:left w:val="none" w:sz="0" w:space="0" w:color="auto"/>
        <w:bottom w:val="none" w:sz="0" w:space="0" w:color="auto"/>
        <w:right w:val="none" w:sz="0" w:space="0" w:color="auto"/>
      </w:divBdr>
    </w:div>
    <w:div w:id="1761835009">
      <w:bodyDiv w:val="1"/>
      <w:marLeft w:val="0"/>
      <w:marRight w:val="0"/>
      <w:marTop w:val="0"/>
      <w:marBottom w:val="0"/>
      <w:divBdr>
        <w:top w:val="none" w:sz="0" w:space="0" w:color="auto"/>
        <w:left w:val="none" w:sz="0" w:space="0" w:color="auto"/>
        <w:bottom w:val="none" w:sz="0" w:space="0" w:color="auto"/>
        <w:right w:val="none" w:sz="0" w:space="0" w:color="auto"/>
      </w:divBdr>
    </w:div>
    <w:div w:id="1846896353">
      <w:bodyDiv w:val="1"/>
      <w:marLeft w:val="0"/>
      <w:marRight w:val="0"/>
      <w:marTop w:val="0"/>
      <w:marBottom w:val="0"/>
      <w:divBdr>
        <w:top w:val="none" w:sz="0" w:space="0" w:color="auto"/>
        <w:left w:val="none" w:sz="0" w:space="0" w:color="auto"/>
        <w:bottom w:val="none" w:sz="0" w:space="0" w:color="auto"/>
        <w:right w:val="none" w:sz="0" w:space="0" w:color="auto"/>
      </w:divBdr>
    </w:div>
    <w:div w:id="1847095026">
      <w:bodyDiv w:val="1"/>
      <w:marLeft w:val="0"/>
      <w:marRight w:val="0"/>
      <w:marTop w:val="0"/>
      <w:marBottom w:val="0"/>
      <w:divBdr>
        <w:top w:val="none" w:sz="0" w:space="0" w:color="auto"/>
        <w:left w:val="none" w:sz="0" w:space="0" w:color="auto"/>
        <w:bottom w:val="none" w:sz="0" w:space="0" w:color="auto"/>
        <w:right w:val="none" w:sz="0" w:space="0" w:color="auto"/>
      </w:divBdr>
    </w:div>
    <w:div w:id="1849708459">
      <w:bodyDiv w:val="1"/>
      <w:marLeft w:val="0"/>
      <w:marRight w:val="0"/>
      <w:marTop w:val="0"/>
      <w:marBottom w:val="0"/>
      <w:divBdr>
        <w:top w:val="none" w:sz="0" w:space="0" w:color="auto"/>
        <w:left w:val="none" w:sz="0" w:space="0" w:color="auto"/>
        <w:bottom w:val="none" w:sz="0" w:space="0" w:color="auto"/>
        <w:right w:val="none" w:sz="0" w:space="0" w:color="auto"/>
      </w:divBdr>
    </w:div>
    <w:div w:id="1853493510">
      <w:bodyDiv w:val="1"/>
      <w:marLeft w:val="0"/>
      <w:marRight w:val="0"/>
      <w:marTop w:val="0"/>
      <w:marBottom w:val="0"/>
      <w:divBdr>
        <w:top w:val="none" w:sz="0" w:space="0" w:color="auto"/>
        <w:left w:val="none" w:sz="0" w:space="0" w:color="auto"/>
        <w:bottom w:val="none" w:sz="0" w:space="0" w:color="auto"/>
        <w:right w:val="none" w:sz="0" w:space="0" w:color="auto"/>
      </w:divBdr>
    </w:div>
    <w:div w:id="1865318137">
      <w:bodyDiv w:val="1"/>
      <w:marLeft w:val="0"/>
      <w:marRight w:val="0"/>
      <w:marTop w:val="0"/>
      <w:marBottom w:val="0"/>
      <w:divBdr>
        <w:top w:val="none" w:sz="0" w:space="0" w:color="auto"/>
        <w:left w:val="none" w:sz="0" w:space="0" w:color="auto"/>
        <w:bottom w:val="none" w:sz="0" w:space="0" w:color="auto"/>
        <w:right w:val="none" w:sz="0" w:space="0" w:color="auto"/>
      </w:divBdr>
    </w:div>
    <w:div w:id="2018924280">
      <w:bodyDiv w:val="1"/>
      <w:marLeft w:val="0"/>
      <w:marRight w:val="0"/>
      <w:marTop w:val="0"/>
      <w:marBottom w:val="0"/>
      <w:divBdr>
        <w:top w:val="none" w:sz="0" w:space="0" w:color="auto"/>
        <w:left w:val="none" w:sz="0" w:space="0" w:color="auto"/>
        <w:bottom w:val="none" w:sz="0" w:space="0" w:color="auto"/>
        <w:right w:val="none" w:sz="0" w:space="0" w:color="auto"/>
      </w:divBdr>
    </w:div>
    <w:div w:id="2027169547">
      <w:bodyDiv w:val="1"/>
      <w:marLeft w:val="0"/>
      <w:marRight w:val="0"/>
      <w:marTop w:val="0"/>
      <w:marBottom w:val="0"/>
      <w:divBdr>
        <w:top w:val="none" w:sz="0" w:space="0" w:color="auto"/>
        <w:left w:val="none" w:sz="0" w:space="0" w:color="auto"/>
        <w:bottom w:val="none" w:sz="0" w:space="0" w:color="auto"/>
        <w:right w:val="none" w:sz="0" w:space="0" w:color="auto"/>
      </w:divBdr>
    </w:div>
    <w:div w:id="2110392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qdenga" TargetMode="External"/><Relationship Id="rId13" Type="http://schemas.openxmlformats.org/officeDocument/2006/relationships/image" Target="media/image4.jpeg"/><Relationship Id="rId18" Type="http://schemas.openxmlformats.org/officeDocument/2006/relationships/hyperlink" Target="https://www.ema.europa.e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ema.europa.eu/"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www.ema.europa.eu/docs/en_GB/document_library/Template_or_form/2013/03/WC500139752.doc" TargetMode="External"/><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oter" Target="footer1.xml"/><Relationship Id="rId32"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s://www.ema.europa.eu/" TargetMode="External"/><Relationship Id="rId28" Type="http://schemas.openxmlformats.org/officeDocument/2006/relationships/theme" Target="theme/theme1.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image" Target="media/image9.png"/><Relationship Id="rId3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hyperlink" Target="http://www.ema.europa.eu/docs/en_GB/document_library/Template_or_form/2013/03/WC500139752.doc" TargetMode="External"/><Relationship Id="rId27" Type="http://schemas.microsoft.com/office/2011/relationships/people" Target="people.xml"/><Relationship Id="rId30"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EMADOC-1700519818-2653433</_dlc_DocId>
    <_dlc_DocIdUrl xmlns="a034c160-bfb7-45f5-8632-2eb7e0508071">
      <Url>https://euema.sharepoint.com/sites/CRM/_layouts/15/DocIdRedir.aspx?ID=EMADOC-1700519818-2653433</Url>
      <Description>EMADOC-1700519818-2653433</Description>
    </_dlc_DocIdUrl>
  </documentManagement>
</p:properties>
</file>

<file path=customXml/itemProps1.xml><?xml version="1.0" encoding="utf-8"?>
<ds:datastoreItem xmlns:ds="http://schemas.openxmlformats.org/officeDocument/2006/customXml" ds:itemID="{93D51022-370F-4952-82E1-8C22FEEF93DE}">
  <ds:schemaRefs>
    <ds:schemaRef ds:uri="http://schemas.openxmlformats.org/officeDocument/2006/bibliography"/>
  </ds:schemaRefs>
</ds:datastoreItem>
</file>

<file path=customXml/itemProps2.xml><?xml version="1.0" encoding="utf-8"?>
<ds:datastoreItem xmlns:ds="http://schemas.openxmlformats.org/officeDocument/2006/customXml" ds:itemID="{CA2FA35B-6A59-4FBF-8862-D110C811207A}"/>
</file>

<file path=customXml/itemProps3.xml><?xml version="1.0" encoding="utf-8"?>
<ds:datastoreItem xmlns:ds="http://schemas.openxmlformats.org/officeDocument/2006/customXml" ds:itemID="{06B0A7E0-F5CA-464E-8A1C-CCDA3300296C}"/>
</file>

<file path=customXml/itemProps4.xml><?xml version="1.0" encoding="utf-8"?>
<ds:datastoreItem xmlns:ds="http://schemas.openxmlformats.org/officeDocument/2006/customXml" ds:itemID="{49275500-5321-454D-AFC2-2426C1DDCEEE}"/>
</file>

<file path=customXml/itemProps5.xml><?xml version="1.0" encoding="utf-8"?>
<ds:datastoreItem xmlns:ds="http://schemas.openxmlformats.org/officeDocument/2006/customXml" ds:itemID="{4F35A521-7142-4D88-ADF7-01FDD52AB1DC}"/>
</file>

<file path=docProps/app.xml><?xml version="1.0" encoding="utf-8"?>
<Properties xmlns="http://schemas.openxmlformats.org/officeDocument/2006/extended-properties" xmlns:vt="http://schemas.openxmlformats.org/officeDocument/2006/docPropsVTypes">
  <Template>Normal.dotm</Template>
  <TotalTime>0</TotalTime>
  <Pages>55</Pages>
  <Words>15346</Words>
  <Characters>87474</Characters>
  <Application>Microsoft Office Word</Application>
  <DocSecurity>0</DocSecurity>
  <Lines>728</Lines>
  <Paragraphs>205</Paragraphs>
  <ScaleCrop>false</ScaleCrop>
  <HeadingPairs>
    <vt:vector size="2" baseType="variant">
      <vt:variant>
        <vt:lpstr>Title</vt:lpstr>
      </vt:variant>
      <vt:variant>
        <vt:i4>1</vt:i4>
      </vt:variant>
    </vt:vector>
  </HeadingPairs>
  <TitlesOfParts>
    <vt:vector size="1" baseType="lpstr">
      <vt:lpstr>Qdenga: EPAR – Product information - tracked changes</vt:lpstr>
    </vt:vector>
  </TitlesOfParts>
  <Company/>
  <LinksUpToDate>false</LinksUpToDate>
  <CharactersWithSpaces>102615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Qdenga: EPAR – Product information - tracked changes</dc:title>
  <dc:subject>EPAR</dc:subject>
  <dc:creator>CHMP</dc:creator>
  <cp:keywords>Qdenga, INN-Dengue tetravalent vaccine (live, attenuated)</cp:keywords>
  <cp:lastModifiedBy>Michael Braun</cp:lastModifiedBy>
  <cp:revision>10</cp:revision>
  <dcterms:created xsi:type="dcterms:W3CDTF">2025-07-23T07:18:00Z</dcterms:created>
  <dcterms:modified xsi:type="dcterms:W3CDTF">2025-11-03T10:10:00Z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51e8ed-190e-484a-b3ee-374a657c0bf1_Enabled">
    <vt:lpwstr>True</vt:lpwstr>
  </property>
  <property fmtid="{D5CDD505-2E9C-101B-9397-08002B2CF9AE}" pid="3" name="MSIP_Label_1251e8ed-190e-484a-b3ee-374a657c0bf1_SiteId">
    <vt:lpwstr>83d59944-34a0-4eb5-8cb0-80a49540e944</vt:lpwstr>
  </property>
  <property fmtid="{D5CDD505-2E9C-101B-9397-08002B2CF9AE}" pid="4" name="MSIP_Label_1251e8ed-190e-484a-b3ee-374a657c0bf1_SetDate">
    <vt:lpwstr>2025-08-11T11:17:57Z</vt:lpwstr>
  </property>
  <property fmtid="{D5CDD505-2E9C-101B-9397-08002B2CF9AE}" pid="5" name="MSIP_Label_1251e8ed-190e-484a-b3ee-374a657c0bf1_Name">
    <vt:lpwstr>PHI</vt:lpwstr>
  </property>
  <property fmtid="{D5CDD505-2E9C-101B-9397-08002B2CF9AE}" pid="6" name="MSIP_Label_1251e8ed-190e-484a-b3ee-374a657c0bf1_ActionId">
    <vt:lpwstr>60eecce7-7771-4483-b421-c337a2ea7622</vt:lpwstr>
  </property>
  <property fmtid="{D5CDD505-2E9C-101B-9397-08002B2CF9AE}" pid="7" name="MSIP_Label_1251e8ed-190e-484a-b3ee-374a657c0bf1_Removed">
    <vt:lpwstr>False</vt:lpwstr>
  </property>
  <property fmtid="{D5CDD505-2E9C-101B-9397-08002B2CF9AE}" pid="8" name="MSIP_Label_1251e8ed-190e-484a-b3ee-374a657c0bf1_Extended_MSFT_Method">
    <vt:lpwstr>Standard</vt:lpwstr>
  </property>
  <property fmtid="{D5CDD505-2E9C-101B-9397-08002B2CF9AE}" pid="9" name="Sensitivity">
    <vt:lpwstr>PHI</vt:lpwstr>
  </property>
  <property fmtid="{D5CDD505-2E9C-101B-9397-08002B2CF9AE}" pid="10" name="ContentTypeId">
    <vt:lpwstr>0x0101000DA6AD19014FF648A49316945EE786F90200176DED4FF78CD74995F64A0F46B59E48</vt:lpwstr>
  </property>
  <property fmtid="{D5CDD505-2E9C-101B-9397-08002B2CF9AE}" pid="11" name="_dlc_DocIdItemGuid">
    <vt:lpwstr>fd70cc01-f129-4422-845e-a9599b105d82</vt:lpwstr>
  </property>
</Properties>
</file>