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2F4890" w:rsidRPr="002F4890" w14:paraId="3D409608" w14:textId="77777777" w:rsidTr="002F4890">
        <w:tc>
          <w:tcPr>
            <w:tcW w:w="8363" w:type="dxa"/>
          </w:tcPr>
          <w:p w14:paraId="7AD353FF" w14:textId="77777777" w:rsidR="002F4890" w:rsidRPr="002F4890" w:rsidRDefault="002F4890" w:rsidP="002F4890">
            <w:pPr>
              <w:autoSpaceDE/>
              <w:autoSpaceDN/>
              <w:rPr>
                <w:sz w:val="22"/>
                <w:lang w:val="el-GR"/>
              </w:rPr>
            </w:pPr>
            <w:r w:rsidRPr="002F4890">
              <w:rPr>
                <w:sz w:val="22"/>
                <w:lang w:val="el-GR"/>
              </w:rPr>
              <w:t>Το παρόν έγγραφο αποτελεί τις εγκεκριμένες πληροφορίες προϊόντος για το Rapamune, ενώ επισημαίνονται οι αλλαγές που επήλθαν στις πληροφορίες προϊόντος σε συνέχεια της προηγούμενης διαδικασίας (EMA/VR/0000278463).</w:t>
            </w:r>
          </w:p>
          <w:p w14:paraId="184A5693" w14:textId="77777777" w:rsidR="002F4890" w:rsidRPr="002F4890" w:rsidRDefault="002F4890" w:rsidP="002F4890">
            <w:pPr>
              <w:autoSpaceDE/>
              <w:autoSpaceDN/>
              <w:rPr>
                <w:sz w:val="22"/>
                <w:lang w:val="el-GR"/>
              </w:rPr>
            </w:pPr>
          </w:p>
          <w:p w14:paraId="76E7FF78" w14:textId="77777777" w:rsidR="002F4890" w:rsidRPr="002F4890" w:rsidRDefault="002F4890" w:rsidP="002F4890">
            <w:pPr>
              <w:autoSpaceDE/>
              <w:autoSpaceDN/>
              <w:rPr>
                <w:sz w:val="22"/>
                <w:lang w:val="el-GR"/>
              </w:rPr>
            </w:pPr>
            <w:r w:rsidRPr="002F4890">
              <w:rPr>
                <w:sz w:val="22"/>
                <w:lang w:val="el-GR"/>
              </w:rPr>
              <w:t xml:space="preserve">Για περισσότερες πληροφορίες, βλ. τον δικτυακό τόπο του Ευρωπαϊκού Οργανισμού Φαρμάκων: </w:t>
            </w:r>
            <w:hyperlink r:id="rId8" w:history="1">
              <w:r w:rsidRPr="002F4890">
                <w:rPr>
                  <w:rStyle w:val="Hyperlink"/>
                  <w:sz w:val="22"/>
                  <w:lang w:val="el-GR"/>
                </w:rPr>
                <w:t>https://www.ema.europa.eu/en/medicines/human/epar/rapamune</w:t>
              </w:r>
            </w:hyperlink>
          </w:p>
        </w:tc>
      </w:tr>
    </w:tbl>
    <w:p w14:paraId="76CAD95D" w14:textId="77777777" w:rsidR="00C917D8" w:rsidRDefault="00C917D8" w:rsidP="00766E26">
      <w:pPr>
        <w:jc w:val="center"/>
        <w:rPr>
          <w:color w:val="000000"/>
          <w:sz w:val="22"/>
          <w:szCs w:val="22"/>
          <w:lang w:val="el-GR" w:eastAsia="el-GR"/>
        </w:rPr>
      </w:pPr>
    </w:p>
    <w:p w14:paraId="5F01BB78" w14:textId="77777777" w:rsidR="00C917D8" w:rsidRDefault="00C917D8" w:rsidP="00766E26">
      <w:pPr>
        <w:jc w:val="center"/>
        <w:rPr>
          <w:color w:val="000000"/>
          <w:sz w:val="22"/>
          <w:szCs w:val="22"/>
          <w:lang w:val="el-GR" w:eastAsia="el-GR"/>
        </w:rPr>
      </w:pPr>
    </w:p>
    <w:p w14:paraId="6081E001" w14:textId="77777777" w:rsidR="00C917D8" w:rsidRDefault="00C917D8" w:rsidP="00766E26">
      <w:pPr>
        <w:jc w:val="center"/>
        <w:rPr>
          <w:color w:val="000000"/>
          <w:sz w:val="22"/>
          <w:szCs w:val="22"/>
          <w:lang w:val="el-GR" w:eastAsia="el-GR"/>
        </w:rPr>
      </w:pPr>
    </w:p>
    <w:p w14:paraId="717B7867" w14:textId="77777777" w:rsidR="00C917D8" w:rsidRDefault="00C917D8" w:rsidP="00766E26">
      <w:pPr>
        <w:jc w:val="center"/>
        <w:rPr>
          <w:color w:val="000000"/>
          <w:sz w:val="22"/>
          <w:szCs w:val="22"/>
          <w:lang w:val="el-GR" w:eastAsia="el-GR"/>
        </w:rPr>
      </w:pPr>
    </w:p>
    <w:p w14:paraId="28C6F2CB" w14:textId="77777777" w:rsidR="00C917D8" w:rsidRDefault="00C917D8" w:rsidP="00766E26">
      <w:pPr>
        <w:jc w:val="center"/>
        <w:rPr>
          <w:color w:val="000000"/>
          <w:sz w:val="22"/>
          <w:szCs w:val="22"/>
          <w:lang w:val="el-GR" w:eastAsia="el-GR"/>
        </w:rPr>
      </w:pPr>
    </w:p>
    <w:p w14:paraId="735D1475" w14:textId="77777777" w:rsidR="00C917D8" w:rsidRDefault="00C917D8" w:rsidP="00766E26">
      <w:pPr>
        <w:jc w:val="center"/>
        <w:rPr>
          <w:color w:val="000000"/>
          <w:sz w:val="22"/>
          <w:szCs w:val="22"/>
          <w:lang w:val="el-GR" w:eastAsia="el-GR"/>
        </w:rPr>
      </w:pPr>
    </w:p>
    <w:p w14:paraId="54E6CDFB" w14:textId="77777777" w:rsidR="00C917D8" w:rsidRDefault="00C917D8" w:rsidP="00766E26">
      <w:pPr>
        <w:jc w:val="center"/>
        <w:rPr>
          <w:color w:val="000000"/>
          <w:sz w:val="22"/>
          <w:szCs w:val="22"/>
          <w:lang w:val="el-GR" w:eastAsia="el-GR"/>
        </w:rPr>
      </w:pPr>
    </w:p>
    <w:p w14:paraId="3578EB3A" w14:textId="77777777" w:rsidR="00C917D8" w:rsidRDefault="00C917D8" w:rsidP="00766E26">
      <w:pPr>
        <w:jc w:val="center"/>
        <w:rPr>
          <w:color w:val="000000"/>
          <w:sz w:val="22"/>
          <w:szCs w:val="22"/>
          <w:lang w:val="el-GR" w:eastAsia="el-GR"/>
        </w:rPr>
      </w:pPr>
    </w:p>
    <w:p w14:paraId="7AE4F020" w14:textId="77777777" w:rsidR="00C917D8" w:rsidRDefault="00C917D8" w:rsidP="00766E26">
      <w:pPr>
        <w:jc w:val="center"/>
        <w:rPr>
          <w:color w:val="000000"/>
          <w:sz w:val="22"/>
          <w:szCs w:val="22"/>
          <w:lang w:val="el-GR" w:eastAsia="el-GR"/>
        </w:rPr>
      </w:pPr>
    </w:p>
    <w:p w14:paraId="3BDCF695" w14:textId="77777777" w:rsidR="00C917D8" w:rsidRDefault="00C917D8" w:rsidP="00766E26">
      <w:pPr>
        <w:jc w:val="center"/>
        <w:rPr>
          <w:color w:val="000000"/>
          <w:sz w:val="22"/>
          <w:szCs w:val="22"/>
          <w:lang w:val="el-GR" w:eastAsia="el-GR"/>
        </w:rPr>
      </w:pPr>
    </w:p>
    <w:p w14:paraId="26EC8ED1" w14:textId="77777777" w:rsidR="00C917D8" w:rsidRDefault="00C917D8" w:rsidP="00766E26">
      <w:pPr>
        <w:jc w:val="center"/>
        <w:rPr>
          <w:color w:val="000000"/>
          <w:sz w:val="22"/>
          <w:szCs w:val="22"/>
          <w:lang w:val="el-GR" w:eastAsia="el-GR"/>
        </w:rPr>
      </w:pPr>
    </w:p>
    <w:p w14:paraId="5C2FB5DA" w14:textId="77777777" w:rsidR="00C917D8" w:rsidRDefault="00C917D8" w:rsidP="00766E26">
      <w:pPr>
        <w:jc w:val="center"/>
        <w:rPr>
          <w:color w:val="000000"/>
          <w:sz w:val="22"/>
          <w:szCs w:val="22"/>
          <w:lang w:val="el-GR" w:eastAsia="el-GR"/>
        </w:rPr>
      </w:pPr>
    </w:p>
    <w:p w14:paraId="2D604270" w14:textId="77777777" w:rsidR="00C917D8" w:rsidRDefault="00C917D8" w:rsidP="00766E26">
      <w:pPr>
        <w:jc w:val="center"/>
        <w:rPr>
          <w:color w:val="000000"/>
          <w:sz w:val="22"/>
          <w:szCs w:val="22"/>
          <w:lang w:val="el-GR" w:eastAsia="el-GR"/>
        </w:rPr>
      </w:pPr>
    </w:p>
    <w:p w14:paraId="60E19F26" w14:textId="77777777" w:rsidR="00C917D8" w:rsidRDefault="00C917D8" w:rsidP="00766E26">
      <w:pPr>
        <w:jc w:val="center"/>
        <w:rPr>
          <w:color w:val="000000"/>
          <w:sz w:val="22"/>
          <w:szCs w:val="22"/>
          <w:lang w:val="el-GR" w:eastAsia="el-GR"/>
        </w:rPr>
      </w:pPr>
    </w:p>
    <w:p w14:paraId="4AA35430" w14:textId="77777777" w:rsidR="00C917D8" w:rsidRDefault="00C917D8" w:rsidP="00766E26">
      <w:pPr>
        <w:jc w:val="center"/>
        <w:rPr>
          <w:color w:val="000000"/>
          <w:sz w:val="22"/>
          <w:szCs w:val="22"/>
          <w:lang w:val="el-GR" w:eastAsia="el-GR"/>
        </w:rPr>
      </w:pPr>
    </w:p>
    <w:p w14:paraId="76E1980A" w14:textId="77777777" w:rsidR="00C917D8" w:rsidRDefault="00C917D8" w:rsidP="00766E26">
      <w:pPr>
        <w:jc w:val="center"/>
        <w:rPr>
          <w:color w:val="000000"/>
          <w:sz w:val="22"/>
          <w:szCs w:val="22"/>
          <w:lang w:val="el-GR" w:eastAsia="el-GR"/>
        </w:rPr>
      </w:pPr>
    </w:p>
    <w:p w14:paraId="4792B955" w14:textId="77777777" w:rsidR="009000AC" w:rsidRDefault="009000AC" w:rsidP="00766E26">
      <w:pPr>
        <w:jc w:val="center"/>
        <w:rPr>
          <w:color w:val="000000"/>
          <w:sz w:val="22"/>
          <w:szCs w:val="22"/>
          <w:lang w:val="el-GR" w:eastAsia="el-GR"/>
        </w:rPr>
      </w:pPr>
    </w:p>
    <w:p w14:paraId="09028E95" w14:textId="77777777" w:rsidR="00C917D8" w:rsidRDefault="00C917D8" w:rsidP="00B32CF3">
      <w:pPr>
        <w:tabs>
          <w:tab w:val="left" w:pos="567"/>
        </w:tabs>
        <w:jc w:val="center"/>
        <w:rPr>
          <w:b/>
          <w:color w:val="000000"/>
          <w:sz w:val="22"/>
          <w:szCs w:val="22"/>
          <w:lang w:val="el-GR" w:eastAsia="el-GR"/>
        </w:rPr>
      </w:pPr>
      <w:r>
        <w:rPr>
          <w:b/>
          <w:color w:val="000000"/>
          <w:sz w:val="22"/>
          <w:szCs w:val="22"/>
          <w:lang w:val="el-GR" w:eastAsia="el-GR"/>
        </w:rPr>
        <w:t>ΠΑΡΑΡΤΗΜΑ Ι</w:t>
      </w:r>
    </w:p>
    <w:p w14:paraId="422492E4" w14:textId="77777777" w:rsidR="00C917D8" w:rsidRDefault="00C917D8" w:rsidP="00B32CF3">
      <w:pPr>
        <w:tabs>
          <w:tab w:val="left" w:pos="567"/>
        </w:tabs>
        <w:jc w:val="center"/>
        <w:rPr>
          <w:b/>
          <w:color w:val="000000"/>
          <w:sz w:val="22"/>
          <w:szCs w:val="22"/>
          <w:lang w:val="el-GR" w:eastAsia="el-GR"/>
        </w:rPr>
      </w:pPr>
    </w:p>
    <w:p w14:paraId="1024077A" w14:textId="77777777" w:rsidR="00C917D8" w:rsidRPr="00D54CBD" w:rsidRDefault="00C917D8" w:rsidP="00EE64E2">
      <w:pPr>
        <w:pStyle w:val="Heading1"/>
        <w:jc w:val="center"/>
        <w:rPr>
          <w:rFonts w:ascii="Times New Roman" w:hAnsi="Times New Roman"/>
        </w:rPr>
      </w:pPr>
      <w:r w:rsidRPr="00D54CBD">
        <w:rPr>
          <w:rFonts w:ascii="Times New Roman" w:hAnsi="Times New Roman"/>
        </w:rPr>
        <w:t>ΠΕΡΙΛΗΨΗ ΤΩΝ ΧΑΡΑΚΤΗΡΙΣΤΙΚΩΝ ΤΟΥ ΠΡΟΪΟΝΤΟΣ</w:t>
      </w:r>
    </w:p>
    <w:p w14:paraId="513F9435" w14:textId="77777777" w:rsidR="00C917D8" w:rsidRDefault="00C917D8">
      <w:pPr>
        <w:tabs>
          <w:tab w:val="left" w:pos="567"/>
        </w:tabs>
        <w:rPr>
          <w:b/>
          <w:color w:val="000000"/>
          <w:sz w:val="22"/>
          <w:szCs w:val="22"/>
          <w:lang w:val="el-GR" w:eastAsia="el-GR"/>
        </w:rPr>
      </w:pPr>
      <w:r>
        <w:rPr>
          <w:color w:val="000000"/>
          <w:sz w:val="22"/>
          <w:szCs w:val="22"/>
          <w:lang w:val="el-GR" w:eastAsia="el-GR"/>
        </w:rPr>
        <w:br w:type="page"/>
      </w:r>
      <w:r>
        <w:rPr>
          <w:b/>
          <w:color w:val="000000"/>
          <w:sz w:val="22"/>
          <w:szCs w:val="22"/>
          <w:lang w:val="el-GR" w:eastAsia="el-GR"/>
        </w:rPr>
        <w:lastRenderedPageBreak/>
        <w:t>1.</w:t>
      </w:r>
      <w:r>
        <w:rPr>
          <w:b/>
          <w:color w:val="000000"/>
          <w:sz w:val="22"/>
          <w:szCs w:val="22"/>
          <w:lang w:val="el-GR" w:eastAsia="el-GR"/>
        </w:rPr>
        <w:tab/>
        <w:t>ΟΝΟΜΑΣΙΑ ΤΟΥ ΦΑΡΜΑΚΕΥΤΙΚΟΥ ΠΡΟΪΟΝΤΟΣ</w:t>
      </w:r>
    </w:p>
    <w:p w14:paraId="0F259AA3" w14:textId="77777777" w:rsidR="00C917D8" w:rsidRDefault="00C917D8">
      <w:pPr>
        <w:rPr>
          <w:color w:val="000000"/>
          <w:sz w:val="22"/>
          <w:szCs w:val="22"/>
          <w:lang w:val="el-GR" w:eastAsia="el-GR"/>
        </w:rPr>
      </w:pPr>
    </w:p>
    <w:p w14:paraId="30AA097A" w14:textId="77777777" w:rsidR="00C917D8" w:rsidRDefault="00C917D8">
      <w:pPr>
        <w:rPr>
          <w:color w:val="000000"/>
          <w:sz w:val="22"/>
          <w:szCs w:val="22"/>
          <w:lang w:val="el-GR" w:eastAsia="el-GR"/>
        </w:rPr>
      </w:pPr>
      <w:r>
        <w:rPr>
          <w:color w:val="000000"/>
          <w:sz w:val="22"/>
          <w:szCs w:val="22"/>
          <w:lang w:val="el-GR" w:eastAsia="el-GR"/>
        </w:rPr>
        <w:t>Rapamune 1</w:t>
      </w:r>
      <w:r>
        <w:rPr>
          <w:color w:val="000000"/>
          <w:sz w:val="22"/>
          <w:szCs w:val="22"/>
          <w:lang w:val="el-GR"/>
        </w:rPr>
        <w:t> mg</w:t>
      </w:r>
      <w:r>
        <w:rPr>
          <w:color w:val="000000"/>
          <w:sz w:val="22"/>
          <w:szCs w:val="22"/>
          <w:lang w:val="el-GR" w:eastAsia="el-GR"/>
        </w:rPr>
        <w:t>/ml πόσιμο διάλυμα</w:t>
      </w:r>
    </w:p>
    <w:p w14:paraId="063A51E2" w14:textId="77777777" w:rsidR="00C917D8" w:rsidRDefault="00C917D8">
      <w:pPr>
        <w:pStyle w:val="EndnoteText"/>
        <w:tabs>
          <w:tab w:val="clear" w:pos="567"/>
        </w:tabs>
        <w:rPr>
          <w:color w:val="000000"/>
          <w:lang w:val="el-GR" w:eastAsia="el-GR"/>
        </w:rPr>
      </w:pPr>
    </w:p>
    <w:p w14:paraId="0664064C" w14:textId="77777777" w:rsidR="00C917D8" w:rsidRDefault="00C917D8">
      <w:pPr>
        <w:rPr>
          <w:color w:val="000000"/>
          <w:sz w:val="22"/>
          <w:szCs w:val="22"/>
          <w:lang w:val="el-GR" w:eastAsia="el-GR"/>
        </w:rPr>
      </w:pPr>
    </w:p>
    <w:p w14:paraId="4652581E" w14:textId="77777777" w:rsidR="006F43AC" w:rsidRDefault="00C917D8">
      <w:pPr>
        <w:tabs>
          <w:tab w:val="left" w:pos="567"/>
        </w:tabs>
        <w:rPr>
          <w:b/>
          <w:color w:val="000000"/>
          <w:sz w:val="22"/>
          <w:szCs w:val="22"/>
          <w:lang w:val="el-GR" w:eastAsia="el-GR"/>
        </w:rPr>
      </w:pPr>
      <w:r>
        <w:rPr>
          <w:b/>
          <w:color w:val="000000"/>
          <w:sz w:val="22"/>
          <w:szCs w:val="22"/>
          <w:lang w:val="el-GR" w:eastAsia="el-GR"/>
        </w:rPr>
        <w:t>2.</w:t>
      </w:r>
      <w:r>
        <w:rPr>
          <w:b/>
          <w:color w:val="000000"/>
          <w:sz w:val="22"/>
          <w:szCs w:val="22"/>
          <w:lang w:val="el-GR" w:eastAsia="el-GR"/>
        </w:rPr>
        <w:tab/>
        <w:t>ΠΟΙΟΤΙΚΗ ΚΑΙ ΠΟΣΟΤΙΚΗ ΣΥΝΘΕΣΗ</w:t>
      </w:r>
    </w:p>
    <w:p w14:paraId="600B4DD0" w14:textId="77777777" w:rsidR="00C917D8" w:rsidRDefault="00C917D8">
      <w:pPr>
        <w:rPr>
          <w:color w:val="000000"/>
          <w:sz w:val="22"/>
          <w:szCs w:val="22"/>
          <w:lang w:val="el-GR" w:eastAsia="el-GR"/>
        </w:rPr>
      </w:pPr>
    </w:p>
    <w:p w14:paraId="2CB51961" w14:textId="77777777" w:rsidR="00C917D8" w:rsidRDefault="00C917D8">
      <w:pPr>
        <w:rPr>
          <w:color w:val="000000"/>
          <w:sz w:val="22"/>
          <w:szCs w:val="22"/>
          <w:lang w:val="el-GR" w:eastAsia="el-GR"/>
        </w:rPr>
      </w:pPr>
      <w:r>
        <w:rPr>
          <w:color w:val="000000"/>
          <w:sz w:val="22"/>
          <w:szCs w:val="22"/>
          <w:lang w:val="el-GR" w:eastAsia="el-GR"/>
        </w:rPr>
        <w:t>Κάθε ml περιέχει 1 mg σιρόλιμους.</w:t>
      </w:r>
    </w:p>
    <w:p w14:paraId="3A9B5888" w14:textId="77777777" w:rsidR="00D45D06" w:rsidRDefault="00D45D06" w:rsidP="00D45D06">
      <w:pPr>
        <w:rPr>
          <w:color w:val="000000"/>
          <w:sz w:val="22"/>
          <w:szCs w:val="22"/>
          <w:lang w:val="el-GR" w:eastAsia="el-GR"/>
        </w:rPr>
      </w:pPr>
      <w:r>
        <w:rPr>
          <w:color w:val="000000"/>
          <w:sz w:val="22"/>
          <w:szCs w:val="22"/>
          <w:lang w:val="el-GR" w:eastAsia="el-GR"/>
        </w:rPr>
        <w:t>Κάθε 60</w:t>
      </w:r>
      <w:r w:rsidR="007E6998">
        <w:rPr>
          <w:color w:val="000000"/>
          <w:sz w:val="22"/>
          <w:szCs w:val="22"/>
          <w:lang w:val="el-GR" w:eastAsia="el-GR"/>
        </w:rPr>
        <w:t> </w:t>
      </w:r>
      <w:r>
        <w:rPr>
          <w:color w:val="000000"/>
          <w:sz w:val="22"/>
          <w:szCs w:val="22"/>
          <w:lang w:val="el-GR" w:eastAsia="el-GR"/>
        </w:rPr>
        <w:t>ml φιάλη περιέχει 60 mg σιρόλιμους.</w:t>
      </w:r>
    </w:p>
    <w:p w14:paraId="74A03F61" w14:textId="77777777" w:rsidR="00D45D06" w:rsidRDefault="00F0080F">
      <w:pPr>
        <w:rPr>
          <w:color w:val="000000"/>
          <w:sz w:val="22"/>
          <w:szCs w:val="22"/>
          <w:lang w:val="el-GR" w:eastAsia="el-GR"/>
        </w:rPr>
      </w:pPr>
      <w:r>
        <w:rPr>
          <w:color w:val="000000"/>
          <w:sz w:val="22"/>
          <w:szCs w:val="22"/>
          <w:lang w:val="el-GR" w:eastAsia="el-GR"/>
        </w:rPr>
        <w:tab/>
      </w:r>
    </w:p>
    <w:p w14:paraId="42AC749C" w14:textId="77777777" w:rsidR="00A84771" w:rsidRDefault="00A84771">
      <w:pPr>
        <w:rPr>
          <w:color w:val="000000"/>
          <w:sz w:val="22"/>
          <w:szCs w:val="22"/>
          <w:lang w:val="el-GR" w:eastAsia="el-GR"/>
        </w:rPr>
      </w:pPr>
      <w:r>
        <w:rPr>
          <w:color w:val="000000"/>
          <w:sz w:val="22"/>
          <w:szCs w:val="22"/>
          <w:u w:val="single"/>
          <w:lang w:val="el-GR" w:eastAsia="el-GR"/>
        </w:rPr>
        <w:t>Έκδοχ</w:t>
      </w:r>
      <w:r w:rsidR="004F2D3C">
        <w:rPr>
          <w:color w:val="000000"/>
          <w:sz w:val="22"/>
          <w:szCs w:val="22"/>
          <w:u w:val="single"/>
          <w:lang w:val="el-GR" w:eastAsia="el-GR"/>
        </w:rPr>
        <w:t>α</w:t>
      </w:r>
      <w:r>
        <w:rPr>
          <w:color w:val="000000"/>
          <w:sz w:val="22"/>
          <w:szCs w:val="22"/>
          <w:u w:val="single"/>
          <w:lang w:val="el-GR" w:eastAsia="el-GR"/>
        </w:rPr>
        <w:t xml:space="preserve"> με γνωστές δράσεις</w:t>
      </w:r>
      <w:r w:rsidR="00C917D8">
        <w:rPr>
          <w:color w:val="000000"/>
          <w:sz w:val="22"/>
          <w:szCs w:val="22"/>
          <w:u w:val="single"/>
          <w:lang w:val="el-GR" w:eastAsia="el-GR"/>
        </w:rPr>
        <w:t>:</w:t>
      </w:r>
    </w:p>
    <w:p w14:paraId="6D024EA0" w14:textId="77777777" w:rsidR="00C917D8" w:rsidRDefault="00D45D06">
      <w:pPr>
        <w:rPr>
          <w:color w:val="000000"/>
          <w:sz w:val="22"/>
          <w:szCs w:val="22"/>
          <w:lang w:val="el-GR" w:eastAsia="el-GR"/>
        </w:rPr>
      </w:pPr>
      <w:r>
        <w:rPr>
          <w:color w:val="000000"/>
          <w:sz w:val="22"/>
          <w:szCs w:val="22"/>
          <w:lang w:val="el-GR" w:eastAsia="el-GR"/>
        </w:rPr>
        <w:t xml:space="preserve">Κάθε ml περιέχει </w:t>
      </w:r>
      <w:r w:rsidR="008E1E00">
        <w:rPr>
          <w:color w:val="000000"/>
          <w:sz w:val="22"/>
          <w:szCs w:val="22"/>
          <w:lang w:val="el-GR" w:eastAsia="el-GR"/>
        </w:rPr>
        <w:t>έως και 25</w:t>
      </w:r>
      <w:r w:rsidR="008E1E00">
        <w:rPr>
          <w:color w:val="000000"/>
          <w:sz w:val="22"/>
          <w:szCs w:val="22"/>
          <w:lang w:val="en-US" w:eastAsia="el-GR"/>
        </w:rPr>
        <w:t> mg</w:t>
      </w:r>
      <w:r>
        <w:rPr>
          <w:color w:val="000000"/>
          <w:sz w:val="22"/>
          <w:szCs w:val="22"/>
          <w:lang w:val="el-GR" w:eastAsia="el-GR"/>
        </w:rPr>
        <w:t xml:space="preserve"> αιθανόλη</w:t>
      </w:r>
      <w:r w:rsidR="008E1E00">
        <w:rPr>
          <w:color w:val="000000"/>
          <w:sz w:val="22"/>
          <w:szCs w:val="22"/>
          <w:lang w:val="el-GR" w:eastAsia="el-GR"/>
        </w:rPr>
        <w:t>ς, περίπου 350</w:t>
      </w:r>
      <w:r w:rsidR="008E1E00">
        <w:rPr>
          <w:color w:val="000000"/>
          <w:sz w:val="22"/>
          <w:szCs w:val="22"/>
          <w:lang w:val="en-US" w:eastAsia="el-GR"/>
        </w:rPr>
        <w:t> mg</w:t>
      </w:r>
      <w:r w:rsidR="008E1E00">
        <w:rPr>
          <w:color w:val="000000"/>
          <w:sz w:val="22"/>
          <w:szCs w:val="22"/>
          <w:lang w:val="el-GR" w:eastAsia="el-GR"/>
        </w:rPr>
        <w:t xml:space="preserve"> προπυλενογλυκόλης (</w:t>
      </w:r>
      <w:r w:rsidR="008E1E00">
        <w:rPr>
          <w:color w:val="000000"/>
          <w:sz w:val="22"/>
          <w:szCs w:val="22"/>
          <w:lang w:val="en-US" w:eastAsia="el-GR"/>
        </w:rPr>
        <w:t>E</w:t>
      </w:r>
      <w:r w:rsidR="008E1E00">
        <w:rPr>
          <w:color w:val="000000"/>
          <w:sz w:val="22"/>
          <w:szCs w:val="22"/>
          <w:lang w:val="el-GR" w:eastAsia="el-GR"/>
        </w:rPr>
        <w:t>1520)</w:t>
      </w:r>
      <w:r>
        <w:rPr>
          <w:color w:val="000000"/>
          <w:sz w:val="22"/>
          <w:szCs w:val="22"/>
          <w:lang w:val="el-GR" w:eastAsia="el-GR"/>
        </w:rPr>
        <w:t xml:space="preserve"> και 20 mg σογιέλαιο</w:t>
      </w:r>
      <w:r w:rsidR="006413F8">
        <w:rPr>
          <w:color w:val="000000"/>
          <w:sz w:val="22"/>
          <w:szCs w:val="22"/>
          <w:lang w:val="el-GR" w:eastAsia="el-GR"/>
        </w:rPr>
        <w:t>.</w:t>
      </w:r>
    </w:p>
    <w:p w14:paraId="0C8F34AF" w14:textId="77777777" w:rsidR="00BB32F2" w:rsidRDefault="00BB32F2">
      <w:pPr>
        <w:rPr>
          <w:color w:val="000000"/>
          <w:sz w:val="22"/>
          <w:szCs w:val="22"/>
          <w:lang w:val="el-GR" w:eastAsia="el-GR"/>
        </w:rPr>
      </w:pPr>
    </w:p>
    <w:p w14:paraId="6CE4C80E" w14:textId="77777777" w:rsidR="00C917D8" w:rsidRDefault="00C917D8">
      <w:pPr>
        <w:rPr>
          <w:color w:val="000000"/>
          <w:sz w:val="22"/>
          <w:szCs w:val="22"/>
          <w:lang w:val="el-GR" w:eastAsia="el-GR"/>
        </w:rPr>
      </w:pPr>
      <w:r>
        <w:rPr>
          <w:color w:val="000000"/>
          <w:sz w:val="22"/>
          <w:szCs w:val="22"/>
          <w:lang w:val="el-GR" w:eastAsia="el-GR"/>
        </w:rPr>
        <w:t>Για τον πλήρη κατάλογο των εκδόχων, βλ. παράγραφο 6.1</w:t>
      </w:r>
      <w:r w:rsidR="00AA4202">
        <w:rPr>
          <w:color w:val="000000"/>
          <w:sz w:val="22"/>
          <w:szCs w:val="22"/>
          <w:lang w:val="el-GR" w:eastAsia="el-GR"/>
        </w:rPr>
        <w:t>.</w:t>
      </w:r>
    </w:p>
    <w:p w14:paraId="1FDBC0EA" w14:textId="77777777" w:rsidR="00C917D8" w:rsidRDefault="00C917D8">
      <w:pPr>
        <w:rPr>
          <w:color w:val="000000"/>
          <w:sz w:val="22"/>
          <w:szCs w:val="22"/>
          <w:lang w:val="el-GR" w:eastAsia="el-GR"/>
        </w:rPr>
      </w:pPr>
    </w:p>
    <w:p w14:paraId="4C84A65A" w14:textId="77777777" w:rsidR="00C917D8" w:rsidRDefault="00C917D8">
      <w:pPr>
        <w:rPr>
          <w:color w:val="000000"/>
          <w:sz w:val="22"/>
          <w:szCs w:val="22"/>
          <w:lang w:val="el-GR" w:eastAsia="el-GR"/>
        </w:rPr>
      </w:pPr>
    </w:p>
    <w:p w14:paraId="17EEA044" w14:textId="77777777" w:rsidR="00C917D8" w:rsidRDefault="00C917D8">
      <w:pPr>
        <w:tabs>
          <w:tab w:val="left" w:pos="567"/>
        </w:tabs>
        <w:rPr>
          <w:b/>
          <w:color w:val="000000"/>
          <w:sz w:val="22"/>
          <w:szCs w:val="22"/>
          <w:lang w:val="el-GR" w:eastAsia="el-GR"/>
        </w:rPr>
      </w:pPr>
      <w:r>
        <w:rPr>
          <w:b/>
          <w:color w:val="000000"/>
          <w:sz w:val="22"/>
          <w:szCs w:val="22"/>
          <w:lang w:val="el-GR" w:eastAsia="el-GR"/>
        </w:rPr>
        <w:t>3.</w:t>
      </w:r>
      <w:r>
        <w:rPr>
          <w:b/>
          <w:color w:val="000000"/>
          <w:sz w:val="22"/>
          <w:szCs w:val="22"/>
          <w:lang w:val="el-GR" w:eastAsia="el-GR"/>
        </w:rPr>
        <w:tab/>
        <w:t>ΦΑΡΜΑΚΟΤΕΧΝΙΚΗ ΜΟΡΦΗ</w:t>
      </w:r>
    </w:p>
    <w:p w14:paraId="388714D0" w14:textId="77777777" w:rsidR="00C917D8" w:rsidRDefault="00C917D8">
      <w:pPr>
        <w:rPr>
          <w:color w:val="000000"/>
          <w:sz w:val="22"/>
          <w:szCs w:val="22"/>
          <w:lang w:val="el-GR" w:eastAsia="el-GR"/>
        </w:rPr>
      </w:pPr>
    </w:p>
    <w:p w14:paraId="31364DAC" w14:textId="77777777" w:rsidR="00C917D8" w:rsidRDefault="00C917D8">
      <w:pPr>
        <w:tabs>
          <w:tab w:val="left" w:pos="567"/>
        </w:tabs>
        <w:rPr>
          <w:color w:val="000000"/>
          <w:sz w:val="22"/>
          <w:szCs w:val="22"/>
          <w:lang w:val="el-GR" w:eastAsia="el-GR"/>
        </w:rPr>
      </w:pPr>
      <w:r>
        <w:rPr>
          <w:color w:val="000000"/>
          <w:sz w:val="22"/>
          <w:szCs w:val="22"/>
          <w:lang w:val="el-GR" w:eastAsia="el-GR"/>
        </w:rPr>
        <w:t>Πόσιμο διάλυμα.</w:t>
      </w:r>
    </w:p>
    <w:p w14:paraId="0B4E9EB9" w14:textId="77777777" w:rsidR="00C917D8" w:rsidRDefault="006413F8">
      <w:pPr>
        <w:rPr>
          <w:color w:val="000000"/>
          <w:sz w:val="22"/>
          <w:szCs w:val="22"/>
          <w:lang w:val="el-GR" w:eastAsia="el-GR"/>
        </w:rPr>
      </w:pPr>
      <w:r>
        <w:rPr>
          <w:color w:val="000000"/>
          <w:sz w:val="22"/>
          <w:szCs w:val="22"/>
          <w:lang w:val="el-GR"/>
        </w:rPr>
        <w:t xml:space="preserve">Απαλό κίτρινο </w:t>
      </w:r>
      <w:r w:rsidR="00E02659">
        <w:rPr>
          <w:color w:val="000000"/>
          <w:sz w:val="22"/>
          <w:szCs w:val="22"/>
          <w:lang w:val="el-GR"/>
        </w:rPr>
        <w:t>έως</w:t>
      </w:r>
      <w:r>
        <w:rPr>
          <w:color w:val="000000"/>
          <w:sz w:val="22"/>
          <w:szCs w:val="22"/>
          <w:lang w:val="el-GR"/>
        </w:rPr>
        <w:t xml:space="preserve"> κίτρινο διάλυμα.</w:t>
      </w:r>
    </w:p>
    <w:p w14:paraId="622BCD83" w14:textId="77777777" w:rsidR="00C917D8" w:rsidRDefault="00C917D8">
      <w:pPr>
        <w:rPr>
          <w:color w:val="000000"/>
          <w:sz w:val="22"/>
          <w:szCs w:val="22"/>
          <w:lang w:val="el-GR" w:eastAsia="el-GR"/>
        </w:rPr>
      </w:pPr>
    </w:p>
    <w:p w14:paraId="4577FE2B" w14:textId="77777777" w:rsidR="00DF58F0" w:rsidRDefault="00DF58F0">
      <w:pPr>
        <w:rPr>
          <w:color w:val="000000"/>
          <w:sz w:val="22"/>
          <w:szCs w:val="22"/>
          <w:lang w:val="el-GR" w:eastAsia="el-GR"/>
        </w:rPr>
      </w:pPr>
    </w:p>
    <w:p w14:paraId="275EA0D2" w14:textId="77777777" w:rsidR="00C917D8" w:rsidRDefault="00C917D8">
      <w:pPr>
        <w:ind w:left="567" w:hanging="567"/>
        <w:rPr>
          <w:b/>
          <w:color w:val="000000"/>
          <w:sz w:val="22"/>
          <w:szCs w:val="22"/>
          <w:lang w:val="el-GR" w:eastAsia="el-GR"/>
        </w:rPr>
      </w:pPr>
      <w:r>
        <w:rPr>
          <w:b/>
          <w:color w:val="000000"/>
          <w:sz w:val="22"/>
          <w:szCs w:val="22"/>
          <w:lang w:val="el-GR" w:eastAsia="el-GR"/>
        </w:rPr>
        <w:t>4.</w:t>
      </w:r>
      <w:r>
        <w:rPr>
          <w:b/>
          <w:color w:val="000000"/>
          <w:sz w:val="22"/>
          <w:szCs w:val="22"/>
          <w:lang w:val="el-GR" w:eastAsia="el-GR"/>
        </w:rPr>
        <w:tab/>
        <w:t>ΚΛΙΝΙΚΕΣ ΠΛΗΡΟΦΟΡΙΕΣ</w:t>
      </w:r>
    </w:p>
    <w:p w14:paraId="744C7306" w14:textId="77777777" w:rsidR="00C917D8" w:rsidRDefault="00C917D8">
      <w:pPr>
        <w:rPr>
          <w:b/>
          <w:color w:val="000000"/>
          <w:sz w:val="22"/>
          <w:szCs w:val="22"/>
          <w:lang w:val="el-GR" w:eastAsia="el-GR"/>
        </w:rPr>
      </w:pPr>
    </w:p>
    <w:p w14:paraId="33E5AC1C" w14:textId="77777777" w:rsidR="00C917D8" w:rsidRDefault="00C917D8">
      <w:pPr>
        <w:tabs>
          <w:tab w:val="left" w:pos="567"/>
        </w:tabs>
        <w:rPr>
          <w:b/>
          <w:color w:val="000000"/>
          <w:sz w:val="22"/>
          <w:szCs w:val="22"/>
          <w:lang w:val="el-GR" w:eastAsia="el-GR"/>
        </w:rPr>
      </w:pPr>
      <w:r>
        <w:rPr>
          <w:b/>
          <w:color w:val="000000"/>
          <w:sz w:val="22"/>
          <w:szCs w:val="22"/>
          <w:lang w:val="el-GR" w:eastAsia="el-GR"/>
        </w:rPr>
        <w:t>4.1</w:t>
      </w:r>
      <w:r>
        <w:rPr>
          <w:b/>
          <w:color w:val="000000"/>
          <w:sz w:val="22"/>
          <w:szCs w:val="22"/>
          <w:lang w:val="el-GR" w:eastAsia="el-GR"/>
        </w:rPr>
        <w:tab/>
        <w:t>Θεραπευτικές ενδείξεις</w:t>
      </w:r>
    </w:p>
    <w:p w14:paraId="0D087CA0" w14:textId="77777777" w:rsidR="00C917D8" w:rsidRDefault="00C917D8">
      <w:pPr>
        <w:rPr>
          <w:color w:val="000000"/>
          <w:sz w:val="22"/>
          <w:szCs w:val="22"/>
          <w:lang w:val="el-GR" w:eastAsia="el-GR"/>
        </w:rPr>
      </w:pPr>
    </w:p>
    <w:p w14:paraId="19A1C06C" w14:textId="77777777" w:rsidR="00C917D8" w:rsidRDefault="00C917D8">
      <w:pPr>
        <w:rPr>
          <w:color w:val="000000"/>
          <w:sz w:val="22"/>
          <w:szCs w:val="22"/>
          <w:lang w:val="el-GR" w:eastAsia="el-GR"/>
        </w:rPr>
      </w:pPr>
      <w:r>
        <w:rPr>
          <w:color w:val="000000"/>
          <w:sz w:val="22"/>
          <w:szCs w:val="22"/>
          <w:lang w:val="el-GR" w:eastAsia="el-GR"/>
        </w:rPr>
        <w:t xml:space="preserve">Το Rapamune ενδείκνυται </w:t>
      </w:r>
      <w:r w:rsidR="00933466">
        <w:rPr>
          <w:color w:val="000000"/>
          <w:sz w:val="22"/>
          <w:szCs w:val="22"/>
          <w:lang w:val="el-GR" w:eastAsia="el-GR"/>
        </w:rPr>
        <w:t xml:space="preserve">σε ενήλικες ασθενείς </w:t>
      </w:r>
      <w:r>
        <w:rPr>
          <w:color w:val="000000"/>
          <w:sz w:val="22"/>
          <w:szCs w:val="22"/>
          <w:lang w:val="el-GR" w:eastAsia="el-GR"/>
        </w:rPr>
        <w:t xml:space="preserve">για την πρόληψη της απόρριψης οργάνων με </w:t>
      </w:r>
      <w:r w:rsidR="00F45368">
        <w:rPr>
          <w:color w:val="000000"/>
          <w:sz w:val="22"/>
          <w:szCs w:val="22"/>
          <w:lang w:val="el-GR" w:eastAsia="el-GR"/>
        </w:rPr>
        <w:t xml:space="preserve">χαμηλό </w:t>
      </w:r>
      <w:r>
        <w:rPr>
          <w:color w:val="000000"/>
          <w:sz w:val="22"/>
          <w:szCs w:val="22"/>
          <w:lang w:val="el-GR" w:eastAsia="el-GR"/>
        </w:rPr>
        <w:t>έως μέτριο ανοσολογικό κίνδυνο</w:t>
      </w:r>
      <w:r w:rsidR="00E604AD">
        <w:rPr>
          <w:color w:val="000000"/>
          <w:sz w:val="22"/>
          <w:szCs w:val="22"/>
          <w:lang w:val="el-GR" w:eastAsia="el-GR"/>
        </w:rPr>
        <w:t>,</w:t>
      </w:r>
      <w:r>
        <w:rPr>
          <w:color w:val="000000"/>
          <w:sz w:val="22"/>
          <w:szCs w:val="22"/>
          <w:lang w:val="el-GR" w:eastAsia="el-GR"/>
        </w:rPr>
        <w:t xml:space="preserve"> που λαμβάνουν νεφρικό μόσχευμα. </w:t>
      </w:r>
      <w:r w:rsidR="003F277C">
        <w:rPr>
          <w:color w:val="000000"/>
          <w:sz w:val="22"/>
          <w:szCs w:val="22"/>
          <w:lang w:val="el-GR" w:eastAsia="el-GR"/>
        </w:rPr>
        <w:t>Συνιστάται</w:t>
      </w:r>
      <w:r>
        <w:rPr>
          <w:color w:val="000000"/>
          <w:sz w:val="22"/>
          <w:szCs w:val="22"/>
          <w:lang w:val="el-GR" w:eastAsia="el-GR"/>
        </w:rPr>
        <w:t xml:space="preserve"> να χρησιμοποιείται </w:t>
      </w:r>
      <w:r w:rsidR="00E604AD">
        <w:rPr>
          <w:color w:val="000000"/>
          <w:sz w:val="22"/>
          <w:szCs w:val="22"/>
          <w:lang w:val="el-GR" w:eastAsia="el-GR"/>
        </w:rPr>
        <w:t xml:space="preserve">το Rapamune αρχικά </w:t>
      </w:r>
      <w:r>
        <w:rPr>
          <w:color w:val="000000"/>
          <w:sz w:val="22"/>
          <w:szCs w:val="22"/>
          <w:lang w:val="el-GR" w:eastAsia="el-GR"/>
        </w:rPr>
        <w:t>σε συνδυασμό με μικρογαλάκτωμα κυκλοσπορίνης και κορτικοστεροειδή για 2 έως 3 μήνες. Το Rapamune μπορεί να συνεχιστεί ως θεραπεία συντήρησης μαζί με κορτικοστεροειδή</w:t>
      </w:r>
      <w:r w:rsidR="00E604AD">
        <w:rPr>
          <w:color w:val="000000"/>
          <w:sz w:val="22"/>
          <w:szCs w:val="22"/>
          <w:lang w:val="el-GR" w:eastAsia="el-GR"/>
        </w:rPr>
        <w:t>,</w:t>
      </w:r>
      <w:r>
        <w:rPr>
          <w:color w:val="000000"/>
          <w:sz w:val="22"/>
          <w:szCs w:val="22"/>
          <w:lang w:val="el-GR" w:eastAsia="el-GR"/>
        </w:rPr>
        <w:t xml:space="preserve"> μόνο εάν το μικρογαλάκτωμα κυκλοσπορίνης μπορεί να διακοπεί σταδιακά (βλ. παραγράφους 4.2 και 5.1).</w:t>
      </w:r>
    </w:p>
    <w:p w14:paraId="6D5FAED9" w14:textId="77777777" w:rsidR="006D66C5" w:rsidRDefault="006D66C5" w:rsidP="006D66C5">
      <w:pPr>
        <w:autoSpaceDE/>
        <w:autoSpaceDN/>
        <w:rPr>
          <w:color w:val="000000"/>
          <w:sz w:val="22"/>
          <w:lang w:val="el-GR"/>
        </w:rPr>
      </w:pPr>
    </w:p>
    <w:p w14:paraId="0AC39CD8" w14:textId="77777777" w:rsidR="006D66C5" w:rsidRDefault="006D66C5" w:rsidP="006D66C5">
      <w:pPr>
        <w:autoSpaceDE/>
        <w:autoSpaceDN/>
        <w:rPr>
          <w:color w:val="000000"/>
          <w:sz w:val="22"/>
          <w:lang w:val="el-GR"/>
        </w:rPr>
      </w:pPr>
      <w:r>
        <w:rPr>
          <w:rFonts w:eastAsia="Calibri"/>
          <w:color w:val="000000"/>
          <w:sz w:val="22"/>
          <w:lang w:val="el-GR"/>
        </w:rPr>
        <w:t xml:space="preserve">Το Rapamune ενδείκνυται για τη θεραπεία ασθενών με </w:t>
      </w:r>
      <w:r w:rsidR="00316B8F">
        <w:rPr>
          <w:rFonts w:eastAsia="Calibri"/>
          <w:color w:val="000000"/>
          <w:sz w:val="22"/>
          <w:lang w:val="el-GR"/>
        </w:rPr>
        <w:t xml:space="preserve">σποραδική </w:t>
      </w:r>
      <w:r>
        <w:rPr>
          <w:rFonts w:eastAsia="Calibri"/>
          <w:color w:val="000000"/>
          <w:sz w:val="22"/>
          <w:lang w:val="el-GR"/>
        </w:rPr>
        <w:t>λεμφαγγειολειομυ</w:t>
      </w:r>
      <w:r w:rsidR="00141914">
        <w:rPr>
          <w:rFonts w:eastAsia="Calibri"/>
          <w:color w:val="000000"/>
          <w:sz w:val="22"/>
          <w:lang w:val="el-GR"/>
        </w:rPr>
        <w:t>ω</w:t>
      </w:r>
      <w:r>
        <w:rPr>
          <w:rFonts w:eastAsia="Calibri"/>
          <w:color w:val="000000"/>
          <w:sz w:val="22"/>
          <w:lang w:val="el-GR"/>
        </w:rPr>
        <w:t xml:space="preserve">μάτωση, με </w:t>
      </w:r>
      <w:r w:rsidR="00D01B03">
        <w:rPr>
          <w:rFonts w:eastAsia="Calibri"/>
          <w:color w:val="000000"/>
          <w:sz w:val="22"/>
          <w:lang w:val="el-GR"/>
        </w:rPr>
        <w:t xml:space="preserve">μέτρια </w:t>
      </w:r>
      <w:r w:rsidR="006909BC">
        <w:rPr>
          <w:rFonts w:eastAsia="Calibri"/>
          <w:color w:val="000000"/>
          <w:sz w:val="22"/>
          <w:lang w:val="el-GR"/>
        </w:rPr>
        <w:t>πνευμονοπάθεια</w:t>
      </w:r>
      <w:r w:rsidR="00B2104F">
        <w:rPr>
          <w:rFonts w:eastAsia="Calibri"/>
          <w:color w:val="000000"/>
          <w:sz w:val="22"/>
          <w:lang w:val="el-GR"/>
        </w:rPr>
        <w:t xml:space="preserve"> </w:t>
      </w:r>
      <w:r>
        <w:rPr>
          <w:rFonts w:eastAsia="Calibri"/>
          <w:color w:val="000000"/>
          <w:sz w:val="22"/>
          <w:lang w:val="el-GR"/>
        </w:rPr>
        <w:t>ή φθίνουσα πνευμονική λειτουργία</w:t>
      </w:r>
      <w:r w:rsidR="00316B8F">
        <w:rPr>
          <w:rFonts w:eastAsia="Calibri"/>
          <w:color w:val="000000"/>
          <w:sz w:val="22"/>
          <w:lang w:val="el-GR"/>
        </w:rPr>
        <w:t xml:space="preserve"> (βλ. παραγράφους 4.2 και 5.1)</w:t>
      </w:r>
      <w:r>
        <w:rPr>
          <w:rFonts w:eastAsia="Calibri"/>
          <w:color w:val="000000"/>
          <w:sz w:val="22"/>
          <w:lang w:val="el-GR"/>
        </w:rPr>
        <w:t>.</w:t>
      </w:r>
    </w:p>
    <w:p w14:paraId="0D64AE10" w14:textId="77777777" w:rsidR="00C917D8" w:rsidRDefault="00C917D8">
      <w:pPr>
        <w:rPr>
          <w:color w:val="000000"/>
          <w:sz w:val="22"/>
          <w:szCs w:val="22"/>
          <w:lang w:val="el-GR" w:eastAsia="el-GR"/>
        </w:rPr>
      </w:pPr>
    </w:p>
    <w:p w14:paraId="6A765A00" w14:textId="77777777" w:rsidR="00C917D8" w:rsidRDefault="00C917D8">
      <w:pPr>
        <w:tabs>
          <w:tab w:val="left" w:pos="567"/>
        </w:tabs>
        <w:rPr>
          <w:b/>
          <w:color w:val="000000"/>
          <w:sz w:val="22"/>
          <w:szCs w:val="22"/>
          <w:lang w:val="el-GR" w:eastAsia="el-GR"/>
        </w:rPr>
      </w:pPr>
      <w:r>
        <w:rPr>
          <w:b/>
          <w:color w:val="000000"/>
          <w:sz w:val="22"/>
          <w:szCs w:val="22"/>
          <w:lang w:val="el-GR" w:eastAsia="el-GR"/>
        </w:rPr>
        <w:t>4.2</w:t>
      </w:r>
      <w:r>
        <w:rPr>
          <w:b/>
          <w:color w:val="000000"/>
          <w:sz w:val="22"/>
          <w:szCs w:val="22"/>
          <w:lang w:val="el-GR" w:eastAsia="el-GR"/>
        </w:rPr>
        <w:tab/>
        <w:t>Δοσολογία και τρόπος χορήγησης</w:t>
      </w:r>
    </w:p>
    <w:p w14:paraId="5967A90F" w14:textId="77777777" w:rsidR="00C917D8" w:rsidRDefault="00C917D8">
      <w:pPr>
        <w:rPr>
          <w:color w:val="000000"/>
          <w:sz w:val="22"/>
          <w:szCs w:val="22"/>
          <w:lang w:val="el-GR" w:eastAsia="el-GR"/>
        </w:rPr>
      </w:pPr>
    </w:p>
    <w:p w14:paraId="78CD9656" w14:textId="77777777" w:rsidR="00BB32F2" w:rsidRDefault="00BB32F2">
      <w:pPr>
        <w:rPr>
          <w:color w:val="000000"/>
          <w:sz w:val="22"/>
          <w:szCs w:val="22"/>
          <w:u w:val="single"/>
          <w:lang w:val="el-GR"/>
        </w:rPr>
      </w:pPr>
      <w:r>
        <w:rPr>
          <w:color w:val="000000"/>
          <w:sz w:val="22"/>
          <w:szCs w:val="22"/>
          <w:u w:val="single"/>
          <w:lang w:val="el-GR"/>
        </w:rPr>
        <w:t>Δοσολογία</w:t>
      </w:r>
    </w:p>
    <w:p w14:paraId="020D650C" w14:textId="77777777" w:rsidR="00BB32F2" w:rsidRDefault="00BB32F2">
      <w:pPr>
        <w:rPr>
          <w:i/>
          <w:color w:val="000000"/>
          <w:sz w:val="22"/>
          <w:szCs w:val="22"/>
          <w:lang w:val="el-GR"/>
        </w:rPr>
      </w:pPr>
    </w:p>
    <w:p w14:paraId="56EA1DF4" w14:textId="77777777" w:rsidR="001E48AB" w:rsidRDefault="001E48AB" w:rsidP="001E48AB">
      <w:pPr>
        <w:autoSpaceDE/>
        <w:autoSpaceDN/>
        <w:spacing w:line="276" w:lineRule="auto"/>
        <w:rPr>
          <w:rFonts w:eastAsia="Calibri"/>
          <w:i/>
          <w:color w:val="000000"/>
          <w:sz w:val="22"/>
          <w:szCs w:val="22"/>
          <w:u w:val="single"/>
          <w:lang w:val="el-GR"/>
        </w:rPr>
      </w:pPr>
      <w:r>
        <w:rPr>
          <w:rFonts w:eastAsia="Calibri"/>
          <w:i/>
          <w:color w:val="000000"/>
          <w:sz w:val="22"/>
          <w:szCs w:val="22"/>
          <w:u w:val="single"/>
          <w:lang w:val="el-GR"/>
        </w:rPr>
        <w:t>Προφύλαξη απόρριψης οργάνων</w:t>
      </w:r>
    </w:p>
    <w:p w14:paraId="6E8BF401" w14:textId="77777777" w:rsidR="001E48AB" w:rsidRDefault="001E48AB">
      <w:pPr>
        <w:rPr>
          <w:i/>
          <w:color w:val="000000"/>
          <w:sz w:val="22"/>
          <w:szCs w:val="22"/>
          <w:lang w:val="el-GR"/>
        </w:rPr>
      </w:pPr>
    </w:p>
    <w:p w14:paraId="0A1CBD75" w14:textId="77777777" w:rsidR="008E1E00" w:rsidRDefault="008E1E00" w:rsidP="008E1E00">
      <w:pPr>
        <w:rPr>
          <w:color w:val="000000"/>
          <w:sz w:val="22"/>
          <w:szCs w:val="22"/>
          <w:lang w:val="el-GR" w:eastAsia="el-GR"/>
        </w:rPr>
      </w:pPr>
      <w:bookmarkStart w:id="0" w:name="_Hlk10558376"/>
      <w:r>
        <w:rPr>
          <w:color w:val="000000"/>
          <w:sz w:val="22"/>
          <w:szCs w:val="22"/>
          <w:lang w:val="el-GR" w:eastAsia="el-GR"/>
        </w:rPr>
        <w:t xml:space="preserve">Η θεραπεία θα πρέπει να αρχίζει και να παραμένει υπό την καθοδήγηση ενός </w:t>
      </w:r>
      <w:r>
        <w:rPr>
          <w:color w:val="000000"/>
          <w:sz w:val="22"/>
          <w:szCs w:val="22"/>
          <w:lang w:val="el-GR"/>
        </w:rPr>
        <w:t xml:space="preserve">ιατρού </w:t>
      </w:r>
      <w:r>
        <w:rPr>
          <w:color w:val="000000"/>
          <w:sz w:val="22"/>
          <w:szCs w:val="22"/>
          <w:lang w:val="el-GR" w:eastAsia="el-GR"/>
        </w:rPr>
        <w:t>εξειδικευμένου στις μεταμοσχεύσεις.</w:t>
      </w:r>
    </w:p>
    <w:bookmarkEnd w:id="0"/>
    <w:p w14:paraId="0B9CE4FC" w14:textId="77777777" w:rsidR="008E1E00" w:rsidRDefault="008E1E00">
      <w:pPr>
        <w:rPr>
          <w:i/>
          <w:color w:val="000000"/>
          <w:sz w:val="22"/>
          <w:szCs w:val="22"/>
          <w:lang w:val="el-GR"/>
        </w:rPr>
      </w:pPr>
    </w:p>
    <w:p w14:paraId="1D0942DC" w14:textId="77777777" w:rsidR="00A66969" w:rsidRDefault="00C917D8">
      <w:pPr>
        <w:rPr>
          <w:i/>
          <w:color w:val="000000"/>
          <w:sz w:val="22"/>
          <w:szCs w:val="22"/>
          <w:lang w:val="el-GR" w:eastAsia="el-GR"/>
        </w:rPr>
      </w:pPr>
      <w:r>
        <w:rPr>
          <w:i/>
          <w:color w:val="000000"/>
          <w:sz w:val="22"/>
          <w:szCs w:val="22"/>
          <w:lang w:val="el-GR" w:eastAsia="el-GR"/>
        </w:rPr>
        <w:t>Αρχική θεραπεία (2 έως 3 μήνες μετά τη μεταμόσχευση)</w:t>
      </w:r>
    </w:p>
    <w:p w14:paraId="0756A4F4" w14:textId="77777777" w:rsidR="00C917D8" w:rsidRDefault="00C917D8">
      <w:pPr>
        <w:rPr>
          <w:color w:val="000000"/>
          <w:sz w:val="22"/>
          <w:szCs w:val="22"/>
          <w:lang w:val="el-GR" w:eastAsia="el-GR"/>
        </w:rPr>
      </w:pPr>
      <w:r>
        <w:rPr>
          <w:color w:val="000000"/>
          <w:sz w:val="22"/>
          <w:szCs w:val="22"/>
          <w:lang w:val="el-GR" w:eastAsia="el-GR"/>
        </w:rPr>
        <w:t xml:space="preserve">Το σύνηθες δοσολογικό σχήμα για το Rapamune είναι </w:t>
      </w:r>
      <w:r w:rsidR="00A66969">
        <w:rPr>
          <w:color w:val="000000"/>
          <w:sz w:val="22"/>
          <w:szCs w:val="22"/>
          <w:lang w:val="el-GR"/>
        </w:rPr>
        <w:t xml:space="preserve">εφάπαξ </w:t>
      </w:r>
      <w:r>
        <w:rPr>
          <w:color w:val="000000"/>
          <w:sz w:val="22"/>
          <w:szCs w:val="22"/>
          <w:lang w:val="el-GR" w:eastAsia="el-GR"/>
        </w:rPr>
        <w:t>δόση εφόδου 6 mg από στόματος, χορηγούμενη όσο το δυνατόν πιο σύντομα μετά τη μεταμόσχευση, ακολουθούμενη από 2 mg μία φορά την ημέρα</w:t>
      </w:r>
      <w:r w:rsidR="00A66969">
        <w:rPr>
          <w:color w:val="000000"/>
          <w:sz w:val="22"/>
          <w:szCs w:val="22"/>
          <w:lang w:val="el-GR" w:eastAsia="el-GR"/>
        </w:rPr>
        <w:t xml:space="preserve"> </w:t>
      </w:r>
      <w:r w:rsidR="00A66969">
        <w:rPr>
          <w:color w:val="000000"/>
          <w:sz w:val="22"/>
          <w:szCs w:val="22"/>
          <w:lang w:val="el-GR"/>
        </w:rPr>
        <w:t xml:space="preserve">έως ότου είναι διαθέσιμα τα αποτελέσματα της παρακολούθησης των θεραπευτικών συγκεντρώσεων του φαρμακευτικού προϊόντος (βλ. </w:t>
      </w:r>
      <w:r w:rsidR="00A66969">
        <w:rPr>
          <w:i/>
          <w:color w:val="000000"/>
          <w:sz w:val="22"/>
          <w:szCs w:val="22"/>
          <w:lang w:val="el-GR"/>
        </w:rPr>
        <w:t>Παρακολούθηση των θεραπευτικών συγκεντρώσεων του φαρμακευτικού προϊόντος και προσαρμογή της δόσης</w:t>
      </w:r>
      <w:r w:rsidR="00A66969">
        <w:rPr>
          <w:color w:val="000000"/>
          <w:sz w:val="22"/>
          <w:szCs w:val="22"/>
          <w:lang w:val="el-GR"/>
        </w:rPr>
        <w:t>)</w:t>
      </w:r>
      <w:r>
        <w:rPr>
          <w:color w:val="000000"/>
          <w:sz w:val="22"/>
          <w:szCs w:val="22"/>
          <w:lang w:val="el-GR" w:eastAsia="el-GR"/>
        </w:rPr>
        <w:t xml:space="preserve">. </w:t>
      </w:r>
      <w:r w:rsidR="00A66969">
        <w:rPr>
          <w:color w:val="000000"/>
          <w:sz w:val="22"/>
          <w:szCs w:val="22"/>
          <w:lang w:val="el-GR"/>
        </w:rPr>
        <w:t xml:space="preserve">Στη συνέχεια η δόση του Rapamune πρέπει να εξατομικεύεται έτσι ώστε οι ελάχιστες συγκεντρώσεις του στο ολικό αίμα (C0/trough) να κυμαίνονται μεταξύ 4 και 12 ng/ml (χρωματογραφική μέθοδος). Η θεραπεία με Rapamune </w:t>
      </w:r>
      <w:r w:rsidR="0061238A">
        <w:rPr>
          <w:color w:val="000000"/>
          <w:sz w:val="22"/>
          <w:szCs w:val="22"/>
          <w:lang w:val="el-GR"/>
        </w:rPr>
        <w:t xml:space="preserve">θα πρέπει </w:t>
      </w:r>
      <w:r w:rsidR="00A66969">
        <w:rPr>
          <w:color w:val="000000"/>
          <w:sz w:val="22"/>
          <w:szCs w:val="22"/>
          <w:lang w:val="el-GR"/>
        </w:rPr>
        <w:t xml:space="preserve">να βελτιστοποιηθεί με σταδιακή μείωση της δοσολογίας των στεροειδών και του μικρογαλακτώματος κυκλοσπορίνης. Το προτεινόμενο εύρος της ελάχιστης συγκέντρωσης </w:t>
      </w:r>
      <w:r w:rsidR="00A66969">
        <w:rPr>
          <w:color w:val="000000"/>
          <w:sz w:val="22"/>
          <w:szCs w:val="22"/>
          <w:lang w:val="el-GR"/>
        </w:rPr>
        <w:lastRenderedPageBreak/>
        <w:t>κυκλοσπορίνης (C0/trough)</w:t>
      </w:r>
      <w:r w:rsidR="00CE7D97">
        <w:rPr>
          <w:color w:val="000000"/>
          <w:sz w:val="22"/>
          <w:szCs w:val="22"/>
          <w:lang w:val="el-GR"/>
        </w:rPr>
        <w:t xml:space="preserve"> </w:t>
      </w:r>
      <w:r w:rsidR="00A66969">
        <w:rPr>
          <w:color w:val="000000"/>
          <w:sz w:val="22"/>
          <w:szCs w:val="22"/>
          <w:lang w:val="el-GR"/>
        </w:rPr>
        <w:t>για τους πρώτους 2-3 μήνες μετά τη μεταμόσχευση είναι 150-400</w:t>
      </w:r>
      <w:r w:rsidR="00CE7D97">
        <w:rPr>
          <w:color w:val="000000"/>
          <w:sz w:val="22"/>
          <w:szCs w:val="22"/>
          <w:lang w:val="el-GR"/>
        </w:rPr>
        <w:t> </w:t>
      </w:r>
      <w:r w:rsidR="00A66969">
        <w:rPr>
          <w:color w:val="000000"/>
          <w:sz w:val="22"/>
          <w:szCs w:val="22"/>
          <w:lang w:val="el-GR"/>
        </w:rPr>
        <w:t>ng/ml (μονοκλωνική μέθοδος ή άλλη ισότιμη τεχνική) (βλ. παρ</w:t>
      </w:r>
      <w:r w:rsidR="0013613E">
        <w:rPr>
          <w:color w:val="000000"/>
          <w:sz w:val="22"/>
          <w:szCs w:val="22"/>
          <w:lang w:val="el-GR"/>
        </w:rPr>
        <w:t>ά</w:t>
      </w:r>
      <w:r w:rsidR="00A66969">
        <w:rPr>
          <w:color w:val="000000"/>
          <w:sz w:val="22"/>
          <w:szCs w:val="22"/>
          <w:lang w:val="el-GR"/>
        </w:rPr>
        <w:t>γρ</w:t>
      </w:r>
      <w:r w:rsidR="0013613E">
        <w:rPr>
          <w:color w:val="000000"/>
          <w:sz w:val="22"/>
          <w:szCs w:val="22"/>
          <w:lang w:val="el-GR"/>
        </w:rPr>
        <w:t>α</w:t>
      </w:r>
      <w:r w:rsidR="00A66969">
        <w:rPr>
          <w:color w:val="000000"/>
          <w:sz w:val="22"/>
          <w:szCs w:val="22"/>
          <w:lang w:val="el-GR"/>
        </w:rPr>
        <w:t>φο 4.5).</w:t>
      </w:r>
    </w:p>
    <w:p w14:paraId="2202CC81" w14:textId="77777777" w:rsidR="00C917D8" w:rsidRDefault="00C917D8">
      <w:pPr>
        <w:rPr>
          <w:color w:val="000000"/>
          <w:sz w:val="22"/>
          <w:szCs w:val="22"/>
          <w:lang w:val="el-GR" w:eastAsia="el-GR"/>
        </w:rPr>
      </w:pPr>
    </w:p>
    <w:p w14:paraId="606C3C9D" w14:textId="77777777" w:rsidR="00A66969" w:rsidRDefault="00A66969" w:rsidP="00A66969">
      <w:pPr>
        <w:tabs>
          <w:tab w:val="left" w:pos="567"/>
        </w:tabs>
        <w:rPr>
          <w:color w:val="000000"/>
          <w:sz w:val="22"/>
          <w:szCs w:val="22"/>
          <w:lang w:val="el-GR"/>
        </w:rPr>
      </w:pPr>
      <w:r>
        <w:rPr>
          <w:color w:val="000000"/>
          <w:sz w:val="22"/>
          <w:szCs w:val="22"/>
          <w:lang w:val="el-GR"/>
        </w:rPr>
        <w:t xml:space="preserve">Για να ελαχιστοποιηθούν οι διακυμάνσεις, το Rapamune θα πρέπει να λαμβάνεται σε σταθερό χρονικό συσχετισμό με την κυκλοσπορίνη, 4 ώρες μετά τη χορήγηση της κυκλοσπορίνης, αλλά πάντα </w:t>
      </w:r>
      <w:r w:rsidR="00CB22FA">
        <w:rPr>
          <w:color w:val="000000"/>
          <w:sz w:val="22"/>
          <w:szCs w:val="22"/>
          <w:lang w:val="el-GR"/>
        </w:rPr>
        <w:t xml:space="preserve">είτε </w:t>
      </w:r>
      <w:r>
        <w:rPr>
          <w:color w:val="000000"/>
          <w:sz w:val="22"/>
          <w:szCs w:val="22"/>
          <w:lang w:val="el-GR"/>
        </w:rPr>
        <w:t xml:space="preserve">με </w:t>
      </w:r>
      <w:r w:rsidR="00CB22FA">
        <w:rPr>
          <w:color w:val="000000"/>
          <w:sz w:val="22"/>
          <w:szCs w:val="22"/>
          <w:lang w:val="el-GR"/>
        </w:rPr>
        <w:t>είτε</w:t>
      </w:r>
      <w:r>
        <w:rPr>
          <w:color w:val="000000"/>
          <w:sz w:val="22"/>
          <w:szCs w:val="22"/>
          <w:lang w:val="el-GR"/>
        </w:rPr>
        <w:t xml:space="preserve"> χωρίς </w:t>
      </w:r>
      <w:r w:rsidR="0061238A">
        <w:rPr>
          <w:color w:val="000000"/>
          <w:sz w:val="22"/>
          <w:szCs w:val="22"/>
          <w:lang w:val="el-GR"/>
        </w:rPr>
        <w:t xml:space="preserve">φαγητό </w:t>
      </w:r>
      <w:r>
        <w:rPr>
          <w:color w:val="000000"/>
          <w:sz w:val="22"/>
          <w:szCs w:val="22"/>
          <w:lang w:val="el-GR"/>
        </w:rPr>
        <w:t>(βλ. παράγραφο 5.2).</w:t>
      </w:r>
    </w:p>
    <w:p w14:paraId="335E4560" w14:textId="77777777" w:rsidR="001C2BE6" w:rsidRDefault="001C2BE6" w:rsidP="00A66969">
      <w:pPr>
        <w:tabs>
          <w:tab w:val="left" w:pos="567"/>
        </w:tabs>
        <w:rPr>
          <w:color w:val="000000"/>
          <w:sz w:val="22"/>
          <w:szCs w:val="22"/>
          <w:lang w:val="el-GR"/>
        </w:rPr>
      </w:pPr>
    </w:p>
    <w:p w14:paraId="429854C2" w14:textId="77777777" w:rsidR="00A66969" w:rsidRDefault="00C917D8" w:rsidP="008E2618">
      <w:pPr>
        <w:keepNext/>
        <w:rPr>
          <w:color w:val="000000"/>
          <w:sz w:val="22"/>
          <w:szCs w:val="22"/>
          <w:lang w:val="el-GR" w:eastAsia="el-GR"/>
        </w:rPr>
      </w:pPr>
      <w:r>
        <w:rPr>
          <w:i/>
          <w:color w:val="000000"/>
          <w:sz w:val="22"/>
          <w:szCs w:val="22"/>
          <w:lang w:val="el-GR" w:eastAsia="el-GR"/>
        </w:rPr>
        <w:t>Θεραπεία συντήρησης</w:t>
      </w:r>
    </w:p>
    <w:p w14:paraId="68F86AFE" w14:textId="77777777" w:rsidR="00C917D8" w:rsidRDefault="00C917D8" w:rsidP="008E2618">
      <w:pPr>
        <w:keepNext/>
        <w:rPr>
          <w:color w:val="000000"/>
          <w:sz w:val="22"/>
          <w:szCs w:val="22"/>
          <w:lang w:val="el-GR" w:eastAsia="el-GR"/>
        </w:rPr>
      </w:pPr>
      <w:r>
        <w:rPr>
          <w:color w:val="000000"/>
          <w:sz w:val="22"/>
          <w:szCs w:val="22"/>
          <w:lang w:val="el-GR" w:eastAsia="el-GR"/>
        </w:rPr>
        <w:t xml:space="preserve">Η κυκλοσπορίνη </w:t>
      </w:r>
      <w:r w:rsidR="0061238A">
        <w:rPr>
          <w:color w:val="000000"/>
          <w:sz w:val="22"/>
          <w:szCs w:val="22"/>
          <w:lang w:val="el-GR" w:eastAsia="el-GR"/>
        </w:rPr>
        <w:t xml:space="preserve">θα </w:t>
      </w:r>
      <w:r>
        <w:rPr>
          <w:color w:val="000000"/>
          <w:sz w:val="22"/>
          <w:szCs w:val="22"/>
          <w:lang w:val="el-GR" w:eastAsia="el-GR"/>
        </w:rPr>
        <w:t xml:space="preserve">πρέπει να διακόπτεται σταδιακά μέσα σε 4 έως 8 εβδομάδες και η δόση </w:t>
      </w:r>
      <w:r w:rsidR="0061238A">
        <w:rPr>
          <w:color w:val="000000"/>
          <w:sz w:val="22"/>
          <w:szCs w:val="22"/>
          <w:lang w:val="el-GR" w:eastAsia="el-GR"/>
        </w:rPr>
        <w:t xml:space="preserve">του </w:t>
      </w:r>
      <w:r w:rsidR="00A66969">
        <w:rPr>
          <w:color w:val="000000"/>
          <w:sz w:val="22"/>
          <w:szCs w:val="22"/>
          <w:lang w:val="el-GR"/>
        </w:rPr>
        <w:t xml:space="preserve">Rapamune </w:t>
      </w:r>
      <w:r w:rsidR="0061238A">
        <w:rPr>
          <w:color w:val="000000"/>
          <w:sz w:val="22"/>
          <w:szCs w:val="22"/>
          <w:lang w:val="el-GR"/>
        </w:rPr>
        <w:t xml:space="preserve">θα </w:t>
      </w:r>
      <w:r w:rsidR="00A66969">
        <w:rPr>
          <w:color w:val="000000"/>
          <w:sz w:val="22"/>
          <w:szCs w:val="22"/>
          <w:lang w:val="el-GR"/>
        </w:rPr>
        <w:t>πρέπει να ρυθμίζεται για να επιτευχθούν ελάχιστες συγκεντρώσεις στο ολικό αίμα 12 έως 20</w:t>
      </w:r>
      <w:r w:rsidR="00CE7D97">
        <w:rPr>
          <w:color w:val="000000"/>
          <w:sz w:val="22"/>
          <w:szCs w:val="22"/>
          <w:lang w:val="el-GR"/>
        </w:rPr>
        <w:t> </w:t>
      </w:r>
      <w:r w:rsidR="00A66969">
        <w:rPr>
          <w:color w:val="000000"/>
          <w:sz w:val="22"/>
          <w:szCs w:val="22"/>
          <w:lang w:val="el-GR"/>
        </w:rPr>
        <w:t xml:space="preserve">ng/ml (χρωματογραφική μέθοδος, βλ. </w:t>
      </w:r>
      <w:r w:rsidR="00A66969">
        <w:rPr>
          <w:i/>
          <w:color w:val="000000"/>
          <w:sz w:val="22"/>
          <w:szCs w:val="22"/>
          <w:lang w:val="el-GR"/>
        </w:rPr>
        <w:t>Παρακολούθηση των θεραπευτικών συγκεντρώσεων του φαρμακευτικού προϊόντος και προσαρμογή της δόσης</w:t>
      </w:r>
      <w:r w:rsidR="00A66969">
        <w:rPr>
          <w:color w:val="000000"/>
          <w:sz w:val="22"/>
          <w:szCs w:val="22"/>
          <w:lang w:val="el-GR"/>
        </w:rPr>
        <w:t xml:space="preserve">). </w:t>
      </w:r>
      <w:r>
        <w:rPr>
          <w:color w:val="000000"/>
          <w:sz w:val="22"/>
          <w:szCs w:val="22"/>
          <w:lang w:val="el-GR" w:eastAsia="el-GR"/>
        </w:rPr>
        <w:t xml:space="preserve">Το Rapamune θα πρέπει να δίνεται με κορτικοστεροειδή. Σε ασθενείς στους οποίους η διακοπή της κυκλοσπορίνης είναι είτε αποτυχημένη είτε δεν μπορεί να δοκιμαστεί, ο συνδυασμός της κυκλοσπορίνης και του Rapamune δεν </w:t>
      </w:r>
      <w:r w:rsidR="0061238A">
        <w:rPr>
          <w:color w:val="000000"/>
          <w:sz w:val="22"/>
          <w:szCs w:val="22"/>
          <w:lang w:val="el-GR" w:eastAsia="el-GR"/>
        </w:rPr>
        <w:t xml:space="preserve">θα </w:t>
      </w:r>
      <w:r>
        <w:rPr>
          <w:color w:val="000000"/>
          <w:sz w:val="22"/>
          <w:szCs w:val="22"/>
          <w:lang w:val="el-GR" w:eastAsia="el-GR"/>
        </w:rPr>
        <w:t xml:space="preserve">πρέπει να διατηρείται για περισσότερο από 3 μήνες μετά τη μεταμόσχευση. Σε αυτούς τους ασθενείς όταν είναι κλινικά </w:t>
      </w:r>
      <w:r w:rsidR="00F45368">
        <w:rPr>
          <w:color w:val="000000"/>
          <w:sz w:val="22"/>
          <w:szCs w:val="22"/>
          <w:lang w:val="el-GR" w:eastAsia="el-GR"/>
        </w:rPr>
        <w:t>κατάλληλο</w:t>
      </w:r>
      <w:r>
        <w:rPr>
          <w:color w:val="000000"/>
          <w:sz w:val="22"/>
          <w:szCs w:val="22"/>
          <w:lang w:val="el-GR" w:eastAsia="el-GR"/>
        </w:rPr>
        <w:t xml:space="preserve">, το Rapamune </w:t>
      </w:r>
      <w:r w:rsidR="0061238A">
        <w:rPr>
          <w:color w:val="000000"/>
          <w:sz w:val="22"/>
          <w:szCs w:val="22"/>
          <w:lang w:val="el-GR" w:eastAsia="el-GR"/>
        </w:rPr>
        <w:t xml:space="preserve">θα </w:t>
      </w:r>
      <w:r>
        <w:rPr>
          <w:color w:val="000000"/>
          <w:sz w:val="22"/>
          <w:szCs w:val="22"/>
          <w:lang w:val="el-GR" w:eastAsia="el-GR"/>
        </w:rPr>
        <w:t>πρέπει να διακοπεί και να γίνει έναρξη ενός εναλλακτικού ανοσοκατασταλτικού σχήματος.</w:t>
      </w:r>
    </w:p>
    <w:p w14:paraId="1D2D8E48" w14:textId="77777777" w:rsidR="00C917D8" w:rsidRDefault="00C917D8">
      <w:pPr>
        <w:rPr>
          <w:color w:val="000000"/>
          <w:sz w:val="22"/>
          <w:szCs w:val="22"/>
          <w:lang w:val="el-GR" w:eastAsia="el-GR"/>
        </w:rPr>
      </w:pPr>
    </w:p>
    <w:p w14:paraId="77B82B3B" w14:textId="77777777" w:rsidR="00A66969" w:rsidRDefault="00A66969">
      <w:pPr>
        <w:rPr>
          <w:i/>
          <w:color w:val="000000"/>
          <w:sz w:val="22"/>
          <w:szCs w:val="22"/>
          <w:lang w:val="el-GR"/>
        </w:rPr>
      </w:pPr>
      <w:r>
        <w:rPr>
          <w:i/>
          <w:color w:val="000000"/>
          <w:sz w:val="22"/>
          <w:szCs w:val="22"/>
          <w:lang w:val="el-GR"/>
        </w:rPr>
        <w:t>Παρακολούθηση των θεραπευτικών συγκεντρώσεων του φαρμακευτικού προϊόντος και προσαρμογή της δόσης</w:t>
      </w:r>
    </w:p>
    <w:p w14:paraId="6F5F76C8" w14:textId="77777777" w:rsidR="00A66969" w:rsidRDefault="00C917D8">
      <w:pPr>
        <w:rPr>
          <w:color w:val="000000"/>
          <w:sz w:val="22"/>
          <w:szCs w:val="22"/>
          <w:lang w:val="el-GR" w:eastAsia="el-GR"/>
        </w:rPr>
      </w:pPr>
      <w:r>
        <w:rPr>
          <w:color w:val="000000"/>
          <w:sz w:val="22"/>
          <w:szCs w:val="22"/>
          <w:lang w:val="el-GR" w:eastAsia="el-GR"/>
        </w:rPr>
        <w:t xml:space="preserve">Τα επίπεδα σιρόλιμους στο ολικό αίμα </w:t>
      </w:r>
      <w:r w:rsidR="0061238A">
        <w:rPr>
          <w:color w:val="000000"/>
          <w:sz w:val="22"/>
          <w:szCs w:val="22"/>
          <w:lang w:val="el-GR" w:eastAsia="el-GR"/>
        </w:rPr>
        <w:t xml:space="preserve">θα </w:t>
      </w:r>
      <w:r>
        <w:rPr>
          <w:color w:val="000000"/>
          <w:sz w:val="22"/>
          <w:szCs w:val="22"/>
          <w:lang w:val="el-GR" w:eastAsia="el-GR"/>
        </w:rPr>
        <w:t>πρέπει να παρακολουθούνται στενά στους ακόλουθους πληθυσμούς:</w:t>
      </w:r>
    </w:p>
    <w:p w14:paraId="3C5CDCB4" w14:textId="77777777" w:rsidR="007E6998" w:rsidRDefault="007E6998">
      <w:pPr>
        <w:rPr>
          <w:color w:val="000000"/>
          <w:sz w:val="22"/>
          <w:szCs w:val="22"/>
          <w:lang w:val="el-GR" w:eastAsia="el-GR"/>
        </w:rPr>
      </w:pPr>
    </w:p>
    <w:p w14:paraId="518BBD95" w14:textId="77777777" w:rsidR="00A66969" w:rsidRDefault="00C917D8" w:rsidP="003D1FC0">
      <w:pPr>
        <w:ind w:left="567" w:hanging="567"/>
        <w:rPr>
          <w:color w:val="000000"/>
          <w:sz w:val="22"/>
          <w:szCs w:val="22"/>
          <w:lang w:val="el-GR" w:eastAsia="el-GR"/>
        </w:rPr>
      </w:pPr>
      <w:r>
        <w:rPr>
          <w:color w:val="000000"/>
          <w:sz w:val="22"/>
          <w:szCs w:val="22"/>
          <w:lang w:val="el-GR" w:eastAsia="el-GR"/>
        </w:rPr>
        <w:t>(1)</w:t>
      </w:r>
      <w:r w:rsidR="003D1FC0">
        <w:rPr>
          <w:color w:val="000000"/>
          <w:sz w:val="22"/>
          <w:szCs w:val="22"/>
          <w:lang w:val="el-GR" w:eastAsia="el-GR"/>
        </w:rPr>
        <w:tab/>
      </w:r>
      <w:r>
        <w:rPr>
          <w:color w:val="000000"/>
          <w:sz w:val="22"/>
          <w:szCs w:val="22"/>
          <w:lang w:val="el-GR" w:eastAsia="el-GR"/>
        </w:rPr>
        <w:t xml:space="preserve">σε ασθενείς με ηπατική </w:t>
      </w:r>
      <w:r w:rsidR="0061238A">
        <w:rPr>
          <w:color w:val="000000"/>
          <w:sz w:val="22"/>
          <w:szCs w:val="22"/>
          <w:lang w:val="el-GR" w:eastAsia="el-GR"/>
        </w:rPr>
        <w:t>δυσλειτουργία</w:t>
      </w:r>
    </w:p>
    <w:p w14:paraId="78F4CEF3" w14:textId="77777777" w:rsidR="00A66969" w:rsidRDefault="003D1FC0" w:rsidP="003D1FC0">
      <w:pPr>
        <w:ind w:left="567" w:hanging="567"/>
        <w:rPr>
          <w:color w:val="000000"/>
          <w:sz w:val="22"/>
          <w:szCs w:val="22"/>
          <w:lang w:val="el-GR" w:eastAsia="el-GR"/>
        </w:rPr>
      </w:pPr>
      <w:r>
        <w:rPr>
          <w:color w:val="000000"/>
          <w:sz w:val="22"/>
          <w:szCs w:val="22"/>
          <w:lang w:val="el-GR" w:eastAsia="el-GR"/>
        </w:rPr>
        <w:t>(2)</w:t>
      </w:r>
      <w:r>
        <w:rPr>
          <w:color w:val="000000"/>
          <w:sz w:val="22"/>
          <w:szCs w:val="22"/>
          <w:lang w:val="el-GR" w:eastAsia="el-GR"/>
        </w:rPr>
        <w:tab/>
      </w:r>
      <w:r w:rsidR="00C917D8">
        <w:rPr>
          <w:color w:val="000000"/>
          <w:sz w:val="22"/>
          <w:szCs w:val="22"/>
          <w:lang w:val="el-GR" w:eastAsia="el-GR"/>
        </w:rPr>
        <w:t xml:space="preserve">όταν χορηγούνται συγχρόνως </w:t>
      </w:r>
      <w:r w:rsidR="00A66969">
        <w:rPr>
          <w:color w:val="000000"/>
          <w:sz w:val="22"/>
          <w:szCs w:val="22"/>
          <w:lang w:val="el-GR" w:eastAsia="el-GR"/>
        </w:rPr>
        <w:t xml:space="preserve">επαγωγείς ή αναστολείς του CYP3A4 </w:t>
      </w:r>
      <w:r w:rsidR="00C9625F">
        <w:rPr>
          <w:color w:val="000000"/>
          <w:sz w:val="22"/>
          <w:szCs w:val="22"/>
          <w:lang w:val="el-GR" w:eastAsia="el-GR"/>
        </w:rPr>
        <w:t xml:space="preserve">ή/και της </w:t>
      </w:r>
      <w:r w:rsidR="00C9625F">
        <w:rPr>
          <w:color w:val="000000"/>
          <w:sz w:val="22"/>
          <w:szCs w:val="22"/>
          <w:lang w:val="en-US" w:eastAsia="el-GR"/>
        </w:rPr>
        <w:t>P</w:t>
      </w:r>
      <w:r w:rsidR="00C9625F">
        <w:rPr>
          <w:color w:val="000000"/>
          <w:sz w:val="22"/>
          <w:szCs w:val="22"/>
          <w:lang w:val="el-GR" w:eastAsia="el-GR"/>
        </w:rPr>
        <w:t>-γλυκοπρωτεΐνης (</w:t>
      </w:r>
      <w:r w:rsidR="00C9625F">
        <w:rPr>
          <w:color w:val="000000"/>
          <w:sz w:val="22"/>
          <w:szCs w:val="22"/>
          <w:lang w:val="en-US" w:eastAsia="el-GR"/>
        </w:rPr>
        <w:t>P</w:t>
      </w:r>
      <w:r w:rsidR="00C9625F">
        <w:rPr>
          <w:color w:val="000000"/>
          <w:sz w:val="22"/>
          <w:szCs w:val="22"/>
          <w:lang w:val="el-GR" w:eastAsia="el-GR"/>
        </w:rPr>
        <w:t>-</w:t>
      </w:r>
      <w:r w:rsidR="00C9625F">
        <w:rPr>
          <w:color w:val="000000"/>
          <w:sz w:val="22"/>
          <w:szCs w:val="22"/>
          <w:lang w:val="en-US" w:eastAsia="el-GR"/>
        </w:rPr>
        <w:t>gp</w:t>
      </w:r>
      <w:r w:rsidR="00C9625F">
        <w:rPr>
          <w:color w:val="000000"/>
          <w:sz w:val="22"/>
          <w:szCs w:val="22"/>
          <w:lang w:val="el-GR" w:eastAsia="el-GR"/>
        </w:rPr>
        <w:t xml:space="preserve">) </w:t>
      </w:r>
      <w:r w:rsidR="00C917D8">
        <w:rPr>
          <w:color w:val="000000"/>
          <w:sz w:val="22"/>
          <w:szCs w:val="22"/>
          <w:lang w:val="el-GR" w:eastAsia="el-GR"/>
        </w:rPr>
        <w:t xml:space="preserve">και μετά από τη διακοπή τους (βλ. παράγραφο 4.5) </w:t>
      </w:r>
      <w:r w:rsidR="00A06010">
        <w:rPr>
          <w:color w:val="000000"/>
          <w:sz w:val="22"/>
          <w:szCs w:val="22"/>
          <w:lang w:val="el-GR" w:eastAsia="el-GR"/>
        </w:rPr>
        <w:t>και/</w:t>
      </w:r>
      <w:r w:rsidR="00C917D8">
        <w:rPr>
          <w:color w:val="000000"/>
          <w:sz w:val="22"/>
          <w:szCs w:val="22"/>
          <w:lang w:val="el-GR" w:eastAsia="el-GR"/>
        </w:rPr>
        <w:t>ή</w:t>
      </w:r>
    </w:p>
    <w:p w14:paraId="62B4279A" w14:textId="77777777" w:rsidR="00C917D8" w:rsidRDefault="003D1FC0" w:rsidP="003D1FC0">
      <w:pPr>
        <w:ind w:left="567" w:hanging="567"/>
        <w:rPr>
          <w:color w:val="000000"/>
          <w:sz w:val="22"/>
          <w:szCs w:val="22"/>
          <w:lang w:val="el-GR" w:eastAsia="el-GR"/>
        </w:rPr>
      </w:pPr>
      <w:r>
        <w:rPr>
          <w:color w:val="000000"/>
          <w:sz w:val="22"/>
          <w:szCs w:val="22"/>
          <w:lang w:val="el-GR" w:eastAsia="el-GR"/>
        </w:rPr>
        <w:t>(3)</w:t>
      </w:r>
      <w:r>
        <w:rPr>
          <w:color w:val="000000"/>
          <w:sz w:val="22"/>
          <w:szCs w:val="22"/>
          <w:lang w:val="el-GR" w:eastAsia="el-GR"/>
        </w:rPr>
        <w:tab/>
      </w:r>
      <w:r w:rsidR="00C917D8">
        <w:rPr>
          <w:color w:val="000000"/>
          <w:sz w:val="22"/>
          <w:szCs w:val="22"/>
          <w:lang w:val="el-GR" w:eastAsia="el-GR"/>
        </w:rPr>
        <w:t xml:space="preserve">εάν η δοσολογία της κυκλοσπορίνης </w:t>
      </w:r>
      <w:r w:rsidR="00A66969">
        <w:rPr>
          <w:color w:val="000000"/>
          <w:sz w:val="22"/>
          <w:szCs w:val="22"/>
          <w:lang w:val="el-GR"/>
        </w:rPr>
        <w:t xml:space="preserve">μειωθεί </w:t>
      </w:r>
      <w:r w:rsidR="00C917D8">
        <w:rPr>
          <w:color w:val="000000"/>
          <w:sz w:val="22"/>
          <w:szCs w:val="22"/>
          <w:lang w:val="el-GR" w:eastAsia="el-GR"/>
        </w:rPr>
        <w:t xml:space="preserve">σημαντικά ή διακοπεί, </w:t>
      </w:r>
      <w:r w:rsidR="00A66969">
        <w:rPr>
          <w:color w:val="000000"/>
          <w:sz w:val="22"/>
          <w:szCs w:val="22"/>
          <w:lang w:val="el-GR"/>
        </w:rPr>
        <w:t xml:space="preserve">καθώς </w:t>
      </w:r>
      <w:r w:rsidR="00C917D8">
        <w:rPr>
          <w:color w:val="000000"/>
          <w:sz w:val="22"/>
          <w:szCs w:val="22"/>
          <w:lang w:val="el-GR" w:eastAsia="el-GR"/>
        </w:rPr>
        <w:t xml:space="preserve">αυτοί οι πληθυσμοί είναι </w:t>
      </w:r>
      <w:r w:rsidR="0075152D">
        <w:rPr>
          <w:color w:val="000000"/>
          <w:sz w:val="22"/>
          <w:szCs w:val="22"/>
          <w:lang w:val="el-GR" w:eastAsia="el-GR"/>
        </w:rPr>
        <w:t xml:space="preserve">πολύ </w:t>
      </w:r>
      <w:r w:rsidR="00C917D8">
        <w:rPr>
          <w:color w:val="000000"/>
          <w:sz w:val="22"/>
          <w:szCs w:val="22"/>
          <w:lang w:val="el-GR" w:eastAsia="el-GR"/>
        </w:rPr>
        <w:t>πιθανό να έχουν ειδικές δοσολογικές απαιτήσεις.</w:t>
      </w:r>
    </w:p>
    <w:p w14:paraId="34602B5E" w14:textId="77777777" w:rsidR="00C917D8" w:rsidRDefault="00C917D8">
      <w:pPr>
        <w:rPr>
          <w:color w:val="000000"/>
          <w:sz w:val="22"/>
          <w:szCs w:val="22"/>
          <w:lang w:val="el-GR" w:eastAsia="el-GR"/>
        </w:rPr>
      </w:pPr>
    </w:p>
    <w:p w14:paraId="686C889E" w14:textId="77777777" w:rsidR="00C917D8" w:rsidRDefault="00A66969">
      <w:pPr>
        <w:rPr>
          <w:color w:val="000000"/>
          <w:sz w:val="22"/>
          <w:szCs w:val="22"/>
          <w:lang w:val="el-GR" w:eastAsia="el-GR"/>
        </w:rPr>
      </w:pPr>
      <w:r>
        <w:rPr>
          <w:color w:val="000000"/>
          <w:sz w:val="22"/>
          <w:szCs w:val="22"/>
          <w:lang w:val="el-GR" w:eastAsia="el-GR"/>
        </w:rPr>
        <w:t>Π</w:t>
      </w:r>
      <w:r w:rsidR="00D66C34">
        <w:rPr>
          <w:color w:val="000000"/>
          <w:sz w:val="22"/>
          <w:szCs w:val="22"/>
          <w:lang w:val="el-GR" w:eastAsia="el-GR"/>
        </w:rPr>
        <w:t>αρακολούθηση</w:t>
      </w:r>
      <w:r w:rsidR="00733BF6">
        <w:rPr>
          <w:color w:val="000000"/>
          <w:sz w:val="22"/>
          <w:szCs w:val="22"/>
          <w:lang w:val="el-GR" w:eastAsia="el-GR"/>
        </w:rPr>
        <w:t xml:space="preserve"> </w:t>
      </w:r>
      <w:r>
        <w:rPr>
          <w:color w:val="000000"/>
          <w:sz w:val="22"/>
          <w:szCs w:val="22"/>
          <w:lang w:val="el-GR"/>
        </w:rPr>
        <w:t xml:space="preserve">των </w:t>
      </w:r>
      <w:r w:rsidR="00733BF6">
        <w:rPr>
          <w:color w:val="000000"/>
          <w:sz w:val="22"/>
          <w:szCs w:val="22"/>
          <w:lang w:val="el-GR" w:eastAsia="el-GR"/>
        </w:rPr>
        <w:t xml:space="preserve">θεραπευτικών συγκεντρώσεων </w:t>
      </w:r>
      <w:r>
        <w:rPr>
          <w:color w:val="000000"/>
          <w:sz w:val="22"/>
          <w:szCs w:val="22"/>
          <w:lang w:val="el-GR"/>
        </w:rPr>
        <w:t>του φαρμακευτικού προϊόντος</w:t>
      </w:r>
      <w:r>
        <w:rPr>
          <w:i/>
          <w:color w:val="000000"/>
          <w:sz w:val="22"/>
          <w:szCs w:val="22"/>
          <w:lang w:val="el-GR"/>
        </w:rPr>
        <w:t xml:space="preserve"> </w:t>
      </w:r>
      <w:r w:rsidR="00C917D8">
        <w:rPr>
          <w:color w:val="000000"/>
          <w:sz w:val="22"/>
          <w:szCs w:val="22"/>
          <w:lang w:val="el-GR" w:eastAsia="el-GR"/>
        </w:rPr>
        <w:t>δεν θα πρέπει να αποτελεί τη μόνη βάση για την προσαρμογή της θεραπείας με σιρόλιμους. Ιδιαίτερη προσοχή πρέπει να δοθεί στα κλινικά σημεία/συμπτώματα, στις βιοψίες ιστών και στις εργαστηριακές παραμέτρους.</w:t>
      </w:r>
    </w:p>
    <w:p w14:paraId="26C1FC94" w14:textId="77777777" w:rsidR="00C917D8" w:rsidRDefault="00C917D8">
      <w:pPr>
        <w:rPr>
          <w:color w:val="000000"/>
          <w:sz w:val="22"/>
          <w:szCs w:val="22"/>
          <w:lang w:val="el-GR"/>
        </w:rPr>
      </w:pPr>
    </w:p>
    <w:p w14:paraId="7B0371CF" w14:textId="77777777" w:rsidR="00A66969" w:rsidRDefault="00A66969">
      <w:pPr>
        <w:rPr>
          <w:color w:val="000000"/>
          <w:sz w:val="22"/>
          <w:szCs w:val="22"/>
          <w:lang w:val="el-GR" w:eastAsia="el-GR"/>
        </w:rPr>
      </w:pPr>
      <w:r>
        <w:rPr>
          <w:color w:val="000000"/>
          <w:sz w:val="22"/>
          <w:szCs w:val="22"/>
          <w:lang w:val="el-GR"/>
        </w:rPr>
        <w:t>Οι περισσότεροι ασθενείς που έλαβαν 2</w:t>
      </w:r>
      <w:r w:rsidR="00A06010">
        <w:rPr>
          <w:color w:val="000000"/>
          <w:sz w:val="22"/>
          <w:szCs w:val="22"/>
          <w:lang w:val="el-GR"/>
        </w:rPr>
        <w:t> </w:t>
      </w:r>
      <w:r>
        <w:rPr>
          <w:color w:val="000000"/>
          <w:sz w:val="22"/>
          <w:szCs w:val="22"/>
          <w:lang w:val="el-GR"/>
        </w:rPr>
        <w:t xml:space="preserve">mg Rapamune 4 ώρες μετά την κυκλοσπορίνη είχαν ελάχιστα επίπεδα σιρόλιμους στο ολικό αίμα </w:t>
      </w:r>
      <w:r w:rsidR="00255A6A">
        <w:rPr>
          <w:color w:val="000000"/>
          <w:sz w:val="22"/>
          <w:szCs w:val="22"/>
          <w:lang w:val="el-GR"/>
        </w:rPr>
        <w:t xml:space="preserve">εντός του </w:t>
      </w:r>
      <w:r w:rsidR="00F45368">
        <w:rPr>
          <w:color w:val="000000"/>
          <w:sz w:val="22"/>
          <w:szCs w:val="22"/>
          <w:lang w:val="el-GR"/>
        </w:rPr>
        <w:t xml:space="preserve">επιθυμητού </w:t>
      </w:r>
      <w:r>
        <w:rPr>
          <w:color w:val="000000"/>
          <w:sz w:val="22"/>
          <w:szCs w:val="22"/>
          <w:lang w:val="el-GR"/>
        </w:rPr>
        <w:t>εύρο</w:t>
      </w:r>
      <w:r w:rsidR="00F45368">
        <w:rPr>
          <w:color w:val="000000"/>
          <w:sz w:val="22"/>
          <w:szCs w:val="22"/>
          <w:lang w:val="el-GR"/>
        </w:rPr>
        <w:t>υ</w:t>
      </w:r>
      <w:r>
        <w:rPr>
          <w:color w:val="000000"/>
          <w:sz w:val="22"/>
          <w:szCs w:val="22"/>
          <w:lang w:val="el-GR"/>
        </w:rPr>
        <w:t>ς τιμών από 4 έως 12</w:t>
      </w:r>
      <w:r w:rsidR="00A06010">
        <w:rPr>
          <w:color w:val="000000"/>
          <w:sz w:val="22"/>
          <w:szCs w:val="22"/>
          <w:lang w:val="el-GR"/>
        </w:rPr>
        <w:t> </w:t>
      </w:r>
      <w:r>
        <w:rPr>
          <w:color w:val="000000"/>
          <w:sz w:val="22"/>
          <w:szCs w:val="22"/>
          <w:lang w:val="el-GR"/>
        </w:rPr>
        <w:t>ng/ml (εκπεφρασμένες σε τιμές χρωματογραφικής μεθόδου). Η βέλτιστη θεραπεία απαιτεί παρακολούθηση των θεραπευτικών συγκεντρώσεων του φαρμακευτικού προϊόντος σε όλους τους ασθενείς.</w:t>
      </w:r>
    </w:p>
    <w:p w14:paraId="4E320D4E" w14:textId="77777777" w:rsidR="00A66969" w:rsidRDefault="00A66969">
      <w:pPr>
        <w:rPr>
          <w:color w:val="000000"/>
          <w:sz w:val="22"/>
          <w:szCs w:val="22"/>
          <w:lang w:val="el-GR" w:eastAsia="el-GR"/>
        </w:rPr>
      </w:pPr>
    </w:p>
    <w:p w14:paraId="713553F5" w14:textId="77777777" w:rsidR="006F43AC" w:rsidRDefault="00C917D8">
      <w:pPr>
        <w:rPr>
          <w:color w:val="000000"/>
          <w:sz w:val="22"/>
          <w:szCs w:val="22"/>
          <w:lang w:val="el-GR" w:eastAsia="el-GR"/>
        </w:rPr>
      </w:pPr>
      <w:r>
        <w:rPr>
          <w:color w:val="000000"/>
          <w:sz w:val="22"/>
          <w:szCs w:val="22"/>
          <w:lang w:val="el-GR" w:eastAsia="el-GR"/>
        </w:rPr>
        <w:t xml:space="preserve">Ιδανικότερα, οι προσαρμογές των δόσεων του Rapamune πρέπει να βασίζονται σε περισσότερες από μία μετρήσεις </w:t>
      </w:r>
      <w:r w:rsidR="00A66969">
        <w:rPr>
          <w:color w:val="000000"/>
          <w:sz w:val="22"/>
          <w:szCs w:val="22"/>
          <w:lang w:val="el-GR"/>
        </w:rPr>
        <w:t xml:space="preserve">του ελάχιστου επιπέδου </w:t>
      </w:r>
      <w:r w:rsidR="005D1714">
        <w:rPr>
          <w:color w:val="000000"/>
          <w:sz w:val="22"/>
          <w:szCs w:val="22"/>
          <w:lang w:val="el-GR"/>
        </w:rPr>
        <w:t xml:space="preserve">το οποίο </w:t>
      </w:r>
      <w:r>
        <w:rPr>
          <w:color w:val="000000"/>
          <w:sz w:val="22"/>
          <w:szCs w:val="22"/>
          <w:lang w:val="el-GR" w:eastAsia="el-GR"/>
        </w:rPr>
        <w:t xml:space="preserve">λαμβάνεται </w:t>
      </w:r>
      <w:r w:rsidR="00A44759">
        <w:rPr>
          <w:color w:val="000000"/>
          <w:sz w:val="22"/>
          <w:szCs w:val="22"/>
          <w:lang w:val="el-GR" w:eastAsia="el-GR"/>
        </w:rPr>
        <w:t xml:space="preserve">τουλάχιστον </w:t>
      </w:r>
      <w:r>
        <w:rPr>
          <w:color w:val="000000"/>
          <w:sz w:val="22"/>
          <w:szCs w:val="22"/>
          <w:lang w:val="el-GR" w:eastAsia="el-GR"/>
        </w:rPr>
        <w:t>5 ημέρες μετά την τελευταία αλλαγή δοσολογίας.</w:t>
      </w:r>
    </w:p>
    <w:p w14:paraId="25E2CA0D" w14:textId="77777777" w:rsidR="00C917D8" w:rsidRDefault="00C917D8">
      <w:pPr>
        <w:rPr>
          <w:color w:val="000000"/>
          <w:sz w:val="22"/>
          <w:szCs w:val="22"/>
          <w:lang w:val="el-GR" w:eastAsia="el-GR"/>
        </w:rPr>
      </w:pPr>
    </w:p>
    <w:p w14:paraId="086E2BDE" w14:textId="77777777" w:rsidR="00A66969" w:rsidRDefault="00A66969" w:rsidP="00A66969">
      <w:pPr>
        <w:rPr>
          <w:color w:val="000000"/>
          <w:sz w:val="22"/>
          <w:szCs w:val="22"/>
          <w:lang w:val="el-GR"/>
        </w:rPr>
      </w:pPr>
      <w:r>
        <w:rPr>
          <w:color w:val="000000"/>
          <w:sz w:val="22"/>
          <w:szCs w:val="22"/>
          <w:lang w:val="el-GR"/>
        </w:rPr>
        <w:t xml:space="preserve">Οι ασθενείς μπορούν να αλλάξουν από το πόσιμο διάλυμα </w:t>
      </w:r>
      <w:r w:rsidR="00FC0437">
        <w:rPr>
          <w:color w:val="000000"/>
          <w:sz w:val="22"/>
          <w:szCs w:val="22"/>
          <w:lang w:val="el-GR"/>
        </w:rPr>
        <w:t>Rapamune</w:t>
      </w:r>
      <w:r w:rsidR="00FC0437">
        <w:rPr>
          <w:color w:val="000000"/>
          <w:sz w:val="22"/>
          <w:szCs w:val="22"/>
          <w:lang w:val="el-GR" w:eastAsia="el-GR"/>
        </w:rPr>
        <w:t xml:space="preserve"> </w:t>
      </w:r>
      <w:r>
        <w:rPr>
          <w:color w:val="000000"/>
          <w:sz w:val="22"/>
          <w:szCs w:val="22"/>
          <w:lang w:val="el-GR"/>
        </w:rPr>
        <w:t>σε θεραπεία με δισκία διατηρώντας τα ίδια mg. Συνιστάται ο έλεγχος</w:t>
      </w:r>
      <w:r w:rsidR="00255A6A">
        <w:rPr>
          <w:color w:val="000000"/>
          <w:sz w:val="22"/>
          <w:szCs w:val="22"/>
          <w:lang w:val="el-GR"/>
        </w:rPr>
        <w:t xml:space="preserve"> </w:t>
      </w:r>
      <w:r>
        <w:rPr>
          <w:color w:val="000000"/>
          <w:sz w:val="22"/>
          <w:szCs w:val="22"/>
          <w:lang w:val="el-GR"/>
        </w:rPr>
        <w:t xml:space="preserve">του ελάχιστου επιπέδου να </w:t>
      </w:r>
      <w:r w:rsidR="00255A6A">
        <w:rPr>
          <w:color w:val="000000"/>
          <w:sz w:val="22"/>
          <w:szCs w:val="22"/>
          <w:lang w:val="el-GR"/>
        </w:rPr>
        <w:t>γίνεται</w:t>
      </w:r>
      <w:r>
        <w:rPr>
          <w:color w:val="000000"/>
          <w:sz w:val="22"/>
          <w:szCs w:val="22"/>
          <w:lang w:val="el-GR"/>
        </w:rPr>
        <w:t xml:space="preserve"> 1 ή 2 εβδομάδες μετά </w:t>
      </w:r>
      <w:r w:rsidR="00255A6A">
        <w:rPr>
          <w:color w:val="000000"/>
          <w:sz w:val="22"/>
          <w:szCs w:val="22"/>
          <w:lang w:val="el-GR"/>
        </w:rPr>
        <w:t xml:space="preserve">από </w:t>
      </w:r>
      <w:r>
        <w:rPr>
          <w:color w:val="000000"/>
          <w:sz w:val="22"/>
          <w:szCs w:val="22"/>
          <w:lang w:val="el-GR"/>
        </w:rPr>
        <w:t>αλλαγή της δοσολογικής μορφής ή περιεκτικότητας του δισκίου</w:t>
      </w:r>
      <w:r w:rsidR="00255A6A">
        <w:rPr>
          <w:color w:val="000000"/>
          <w:sz w:val="22"/>
          <w:szCs w:val="22"/>
          <w:lang w:val="el-GR"/>
        </w:rPr>
        <w:t>,</w:t>
      </w:r>
      <w:r>
        <w:rPr>
          <w:color w:val="000000"/>
          <w:sz w:val="22"/>
          <w:szCs w:val="22"/>
          <w:lang w:val="el-GR"/>
        </w:rPr>
        <w:t xml:space="preserve"> έτσι ώστε να επιβεβαιώνεται ότι η ελάχιστη συγκέντρωση είναι μέσα στα συνιστώμενα όρια.</w:t>
      </w:r>
    </w:p>
    <w:p w14:paraId="0595A0A5" w14:textId="77777777" w:rsidR="00A66969" w:rsidRDefault="00A66969" w:rsidP="00A66969">
      <w:pPr>
        <w:rPr>
          <w:color w:val="000000"/>
          <w:sz w:val="22"/>
          <w:szCs w:val="22"/>
          <w:u w:val="double"/>
          <w:lang w:val="el-GR"/>
        </w:rPr>
      </w:pPr>
    </w:p>
    <w:p w14:paraId="584087DF" w14:textId="77777777" w:rsidR="00F71BD8" w:rsidRDefault="00F71BD8" w:rsidP="00F71BD8">
      <w:pPr>
        <w:rPr>
          <w:color w:val="000000"/>
          <w:sz w:val="22"/>
          <w:szCs w:val="22"/>
          <w:lang w:val="el-GR"/>
        </w:rPr>
      </w:pPr>
      <w:r>
        <w:rPr>
          <w:color w:val="000000"/>
          <w:sz w:val="22"/>
          <w:szCs w:val="22"/>
          <w:lang w:val="el-GR"/>
        </w:rPr>
        <w:t>Μετά τη διακοπή της θεραπείας με κυκλοσπορίνη</w:t>
      </w:r>
      <w:r w:rsidR="00255A6A">
        <w:rPr>
          <w:color w:val="000000"/>
          <w:sz w:val="22"/>
          <w:szCs w:val="22"/>
          <w:lang w:val="el-GR"/>
        </w:rPr>
        <w:t>,</w:t>
      </w:r>
      <w:r>
        <w:rPr>
          <w:color w:val="000000"/>
          <w:sz w:val="22"/>
          <w:szCs w:val="22"/>
          <w:lang w:val="el-GR"/>
        </w:rPr>
        <w:t xml:space="preserve"> συνιστάται το εύρος των ελαχίστων επιπέδων να κυμαίνεται από 12 έως 20</w:t>
      </w:r>
      <w:r w:rsidR="00B978DC">
        <w:rPr>
          <w:color w:val="000000"/>
          <w:sz w:val="22"/>
          <w:szCs w:val="22"/>
          <w:lang w:val="el-GR"/>
        </w:rPr>
        <w:t> </w:t>
      </w:r>
      <w:r>
        <w:rPr>
          <w:color w:val="000000"/>
          <w:sz w:val="22"/>
          <w:szCs w:val="22"/>
          <w:lang w:val="el-GR"/>
        </w:rPr>
        <w:t xml:space="preserve">ng/ml (χρωματογραφική μέθοδος). Η κυκλοσπορίνη αναστέλλει τον μεταβολισμό του σιρόλιμους και κατά συνέπεια τα επίπεδα </w:t>
      </w:r>
      <w:r w:rsidR="00255A6A">
        <w:rPr>
          <w:color w:val="000000"/>
          <w:sz w:val="22"/>
          <w:szCs w:val="22"/>
          <w:lang w:val="el-GR"/>
        </w:rPr>
        <w:t xml:space="preserve">του </w:t>
      </w:r>
      <w:r>
        <w:rPr>
          <w:color w:val="000000"/>
          <w:sz w:val="22"/>
          <w:szCs w:val="22"/>
          <w:lang w:val="el-GR"/>
        </w:rPr>
        <w:t xml:space="preserve">σιρόλιμους θα μειωθούν όταν η κυκλοσπορίνη διακοπεί, εκτός εάν η δόση </w:t>
      </w:r>
      <w:r w:rsidR="00255A6A">
        <w:rPr>
          <w:color w:val="000000"/>
          <w:sz w:val="22"/>
          <w:szCs w:val="22"/>
          <w:lang w:val="el-GR"/>
        </w:rPr>
        <w:t xml:space="preserve">του </w:t>
      </w:r>
      <w:r>
        <w:rPr>
          <w:color w:val="000000"/>
          <w:sz w:val="22"/>
          <w:szCs w:val="22"/>
          <w:lang w:val="el-GR"/>
        </w:rPr>
        <w:t xml:space="preserve">σιρόλιμους αυξηθεί. Κατά μέσο όρο, η δόση </w:t>
      </w:r>
      <w:r w:rsidR="00255A6A">
        <w:rPr>
          <w:color w:val="000000"/>
          <w:sz w:val="22"/>
          <w:szCs w:val="22"/>
          <w:lang w:val="el-GR"/>
        </w:rPr>
        <w:t xml:space="preserve">του </w:t>
      </w:r>
      <w:r>
        <w:rPr>
          <w:color w:val="000000"/>
          <w:sz w:val="22"/>
          <w:szCs w:val="22"/>
          <w:lang w:val="el-GR"/>
        </w:rPr>
        <w:t>σιρόλιμους χρειάζεται να είναι 4 φορές υψηλότερη για να αντισταθμί</w:t>
      </w:r>
      <w:r w:rsidR="00F45368">
        <w:rPr>
          <w:color w:val="000000"/>
          <w:sz w:val="22"/>
          <w:szCs w:val="22"/>
          <w:lang w:val="el-GR"/>
        </w:rPr>
        <w:t>ζεται</w:t>
      </w:r>
      <w:r>
        <w:rPr>
          <w:color w:val="000000"/>
          <w:sz w:val="22"/>
          <w:szCs w:val="22"/>
          <w:lang w:val="el-GR"/>
        </w:rPr>
        <w:t xml:space="preserve"> τόσο η απουσία της φαρμακοκινητικής αλληλεπίδρασης (2 φορές αύξηση) όσο και οι </w:t>
      </w:r>
      <w:r w:rsidR="00F45368">
        <w:rPr>
          <w:color w:val="000000"/>
          <w:sz w:val="22"/>
          <w:szCs w:val="22"/>
          <w:lang w:val="el-GR"/>
        </w:rPr>
        <w:t>ενίσχυση της ανοσοκαταστολής που απαιτείται σε</w:t>
      </w:r>
      <w:r>
        <w:rPr>
          <w:color w:val="000000"/>
          <w:sz w:val="22"/>
          <w:szCs w:val="22"/>
          <w:lang w:val="el-GR"/>
        </w:rPr>
        <w:t xml:space="preserve"> απουσία της κυκλοσπορίνης (2 φορές αύξηση). Ο ρυθμός αύξησης της δόσης </w:t>
      </w:r>
      <w:r w:rsidR="00255A6A">
        <w:rPr>
          <w:color w:val="000000"/>
          <w:sz w:val="22"/>
          <w:szCs w:val="22"/>
          <w:lang w:val="el-GR"/>
        </w:rPr>
        <w:t xml:space="preserve">του </w:t>
      </w:r>
      <w:r>
        <w:rPr>
          <w:color w:val="000000"/>
          <w:sz w:val="22"/>
          <w:szCs w:val="22"/>
          <w:lang w:val="el-GR"/>
        </w:rPr>
        <w:t xml:space="preserve">σιρόλιμους </w:t>
      </w:r>
      <w:r w:rsidR="00255A6A">
        <w:rPr>
          <w:color w:val="000000"/>
          <w:sz w:val="22"/>
          <w:szCs w:val="22"/>
          <w:lang w:val="el-GR"/>
        </w:rPr>
        <w:t xml:space="preserve">θα </w:t>
      </w:r>
      <w:r>
        <w:rPr>
          <w:color w:val="000000"/>
          <w:sz w:val="22"/>
          <w:szCs w:val="22"/>
          <w:lang w:val="el-GR"/>
        </w:rPr>
        <w:t>πρέπει να αντιστοιχεί στον ρυθμό διακοπής της κυκλοσπορίνης.</w:t>
      </w:r>
    </w:p>
    <w:p w14:paraId="3EA95D1D" w14:textId="77777777" w:rsidR="00F71BD8" w:rsidRDefault="00F71BD8" w:rsidP="00F71BD8">
      <w:pPr>
        <w:rPr>
          <w:color w:val="000000"/>
          <w:sz w:val="22"/>
          <w:szCs w:val="22"/>
          <w:lang w:val="el-GR"/>
        </w:rPr>
      </w:pPr>
    </w:p>
    <w:p w14:paraId="0265F8FB" w14:textId="77777777" w:rsidR="00F71BD8" w:rsidRDefault="00F71BD8" w:rsidP="00F71BD8">
      <w:pPr>
        <w:rPr>
          <w:color w:val="000000"/>
          <w:sz w:val="22"/>
          <w:szCs w:val="22"/>
          <w:lang w:val="el-GR"/>
        </w:rPr>
      </w:pPr>
      <w:r>
        <w:rPr>
          <w:color w:val="000000"/>
          <w:sz w:val="22"/>
          <w:szCs w:val="22"/>
          <w:lang w:val="el-GR"/>
        </w:rPr>
        <w:lastRenderedPageBreak/>
        <w:t>Εάν απαιτείται(ούνται) περαιτέρω προσαρμογή(ές) της δόσης κατά τη θεραπεία συντήρησης (μετά τη διακοπή της κυκλοσπορίνης), στους περισσότερους ασθενείς οι προσαρμογές αυτές μπορούν να γίνουν με βάση την αρχή της αναλογίας: νέα δόση Rapamune=τρέχουσα δόση x (συγκέντρωση στόχος/τρέχουσα συγκέντρωση). Μία δόση εφόδου μπορεί να χρειαστεί να χορηγηθεί επιπρόσθετα σε μία νέα δόση συντήρησης όταν είναι αναγκαίο να αυξηθούν σημαντικά τα κατώτερα επίπεδα συγκέντρωσης του σιρόλιμους: δόση εφόδου Rapamune=3 x (νέα δόση συντήρησης – τρέχουσα δόση συντήρησης). Η μέγιστη δόση Rapamune που χορηγείται σε μία ημέρα δεν θα πρέπει να υπερβαίνει τα 40</w:t>
      </w:r>
      <w:r w:rsidR="00B978DC">
        <w:rPr>
          <w:color w:val="000000"/>
          <w:sz w:val="22"/>
          <w:szCs w:val="22"/>
          <w:lang w:val="el-GR"/>
        </w:rPr>
        <w:t> </w:t>
      </w:r>
      <w:r>
        <w:rPr>
          <w:color w:val="000000"/>
          <w:sz w:val="22"/>
          <w:szCs w:val="22"/>
          <w:lang w:val="el-GR"/>
        </w:rPr>
        <w:t xml:space="preserve">mg. Εάν η </w:t>
      </w:r>
      <w:r w:rsidR="00F45368">
        <w:rPr>
          <w:color w:val="000000"/>
          <w:sz w:val="22"/>
          <w:szCs w:val="22"/>
          <w:lang w:val="el-GR"/>
        </w:rPr>
        <w:t xml:space="preserve">εκτιμώμενη </w:t>
      </w:r>
      <w:r>
        <w:rPr>
          <w:color w:val="000000"/>
          <w:sz w:val="22"/>
          <w:szCs w:val="22"/>
          <w:lang w:val="el-GR"/>
        </w:rPr>
        <w:t>ημερήσια δόση υπερβαίνει τα 40</w:t>
      </w:r>
      <w:r w:rsidR="00B978DC">
        <w:rPr>
          <w:color w:val="000000"/>
          <w:sz w:val="22"/>
          <w:szCs w:val="22"/>
          <w:lang w:val="el-GR"/>
        </w:rPr>
        <w:t> </w:t>
      </w:r>
      <w:r>
        <w:rPr>
          <w:color w:val="000000"/>
          <w:sz w:val="22"/>
          <w:szCs w:val="22"/>
          <w:lang w:val="el-GR"/>
        </w:rPr>
        <w:t>mg λόγω της προσθήκης μίας δόσης εφόδου, η δόση εφόδου θα πρέπει να χορηγείται εντός 2 ημερών. Τα ελάχιστα επίπεδα συγκέντρωσης του σιρόλιμους θα πρέπει να παρακολουθούνται τουλάχιστον 3 έως 4 ημέρες μετά τη(τις) δόση(εις) εφόδου.</w:t>
      </w:r>
    </w:p>
    <w:p w14:paraId="1D0D67B0" w14:textId="77777777" w:rsidR="00C917D8" w:rsidRDefault="00C917D8">
      <w:pPr>
        <w:rPr>
          <w:color w:val="000000"/>
          <w:sz w:val="22"/>
          <w:szCs w:val="22"/>
          <w:lang w:val="el-GR"/>
        </w:rPr>
      </w:pPr>
    </w:p>
    <w:p w14:paraId="264F8EC0" w14:textId="77777777" w:rsidR="00A165C2" w:rsidRDefault="00A165C2" w:rsidP="00A165C2">
      <w:pPr>
        <w:rPr>
          <w:color w:val="000000"/>
          <w:sz w:val="22"/>
          <w:szCs w:val="22"/>
          <w:u w:val="single"/>
          <w:lang w:val="el-GR"/>
        </w:rPr>
      </w:pPr>
      <w:r>
        <w:rPr>
          <w:color w:val="000000"/>
          <w:sz w:val="22"/>
          <w:szCs w:val="22"/>
          <w:lang w:val="el-GR" w:eastAsia="el-GR"/>
        </w:rPr>
        <w:t xml:space="preserve">Το προτεινόμενο εύρος τιμών των </w:t>
      </w:r>
      <w:r w:rsidR="00A66969">
        <w:rPr>
          <w:color w:val="000000"/>
          <w:sz w:val="22"/>
          <w:szCs w:val="22"/>
          <w:lang w:val="el-GR"/>
        </w:rPr>
        <w:t xml:space="preserve">ελαχίστων </w:t>
      </w:r>
      <w:r>
        <w:rPr>
          <w:color w:val="000000"/>
          <w:sz w:val="22"/>
          <w:szCs w:val="22"/>
          <w:lang w:val="el-GR" w:eastAsia="el-GR"/>
        </w:rPr>
        <w:t xml:space="preserve">συγκεντρώσεων 24ώρου για το σιρόλιμους βασίζεται σε χρωματογραφικές μεθόδους. Έχουν χρησιμοποιηθεί αρκετές μέθοδοι για τη μέτρηση των συγκεντρώσεων του σιρόλιμους στο ολικό αίμα. Σήμερα στην κλινική πρακτική, οι συγκεντρώσεις του σιρόλιμους στο ολικό αίμα προσδιορίζονται τόσο με χρωματογραφικές όσο και με </w:t>
      </w:r>
      <w:r w:rsidR="00A66969">
        <w:rPr>
          <w:color w:val="000000"/>
          <w:sz w:val="22"/>
          <w:szCs w:val="22"/>
          <w:lang w:val="el-GR"/>
        </w:rPr>
        <w:t xml:space="preserve">ανοσοενζυμικές </w:t>
      </w:r>
      <w:r>
        <w:rPr>
          <w:color w:val="000000"/>
          <w:sz w:val="22"/>
          <w:szCs w:val="22"/>
          <w:lang w:val="el-GR" w:eastAsia="el-GR"/>
        </w:rPr>
        <w:t xml:space="preserve">μεθόδους. Οι τιμές </w:t>
      </w:r>
      <w:r w:rsidR="00A66969">
        <w:rPr>
          <w:color w:val="000000"/>
          <w:sz w:val="22"/>
          <w:szCs w:val="22"/>
          <w:lang w:val="el-GR"/>
        </w:rPr>
        <w:t xml:space="preserve">των συγκεντρώσεων </w:t>
      </w:r>
      <w:r>
        <w:rPr>
          <w:color w:val="000000"/>
          <w:sz w:val="22"/>
          <w:szCs w:val="22"/>
          <w:lang w:val="el-GR" w:eastAsia="el-GR"/>
        </w:rPr>
        <w:t xml:space="preserve">που λαμβάνονται από τις δύο αυτές διαφορετικές μεθόδους δεν </w:t>
      </w:r>
      <w:r w:rsidR="00A66969">
        <w:rPr>
          <w:color w:val="000000"/>
          <w:sz w:val="22"/>
          <w:szCs w:val="22"/>
          <w:lang w:val="el-GR"/>
        </w:rPr>
        <w:t>είναι συγκρίσιμες</w:t>
      </w:r>
      <w:r>
        <w:rPr>
          <w:color w:val="000000"/>
          <w:sz w:val="22"/>
          <w:szCs w:val="22"/>
          <w:lang w:val="el-GR" w:eastAsia="el-GR"/>
        </w:rPr>
        <w:t xml:space="preserve">. Όλες οι συγκεντρώσεις του σιρόλιμους που αναφέρονται στην παρούσα Περίληψη των Χαρακτηριστικών του Προϊόντος είχαν μετρηθεί είτε χρησιμοποιώντας χρωματογραφικές μεθόδους ή έχουν μετατραπεί στις αντίστοιχες μονάδες της χρωματογραφικής μεθόδου. Προσαρμογές στο επιθυμητό εύρος τιμών </w:t>
      </w:r>
      <w:r w:rsidR="00415BD7">
        <w:rPr>
          <w:color w:val="000000"/>
          <w:sz w:val="22"/>
          <w:szCs w:val="22"/>
          <w:lang w:val="el-GR" w:eastAsia="el-GR"/>
        </w:rPr>
        <w:t xml:space="preserve">θα </w:t>
      </w:r>
      <w:r>
        <w:rPr>
          <w:color w:val="000000"/>
          <w:sz w:val="22"/>
          <w:szCs w:val="22"/>
          <w:lang w:val="el-GR" w:eastAsia="el-GR"/>
        </w:rPr>
        <w:t xml:space="preserve">πρέπει να γίνονται σύμφωνα με τη μέθοδο που χρησιμοποιείται για τον καθορισμό των </w:t>
      </w:r>
      <w:r w:rsidR="00A66969">
        <w:rPr>
          <w:color w:val="000000"/>
          <w:sz w:val="22"/>
          <w:szCs w:val="22"/>
          <w:lang w:val="el-GR"/>
        </w:rPr>
        <w:t xml:space="preserve">ελαχίστων </w:t>
      </w:r>
      <w:r>
        <w:rPr>
          <w:color w:val="000000"/>
          <w:sz w:val="22"/>
          <w:szCs w:val="22"/>
          <w:lang w:val="el-GR" w:eastAsia="el-GR"/>
        </w:rPr>
        <w:t xml:space="preserve">επιπέδων συγκέντρωσης του σιρόλιμους. </w:t>
      </w:r>
      <w:r>
        <w:rPr>
          <w:color w:val="000000"/>
          <w:sz w:val="22"/>
          <w:szCs w:val="22"/>
          <w:lang w:val="el-GR"/>
        </w:rPr>
        <w:t xml:space="preserve">Δεδομένου ότι τα αποτελέσματα εξαρτώνται από τη μέθοδο και το εργαστήριο και μπορεί να μεταβληθούν με το χρόνο, </w:t>
      </w:r>
      <w:r w:rsidR="00961EB7">
        <w:rPr>
          <w:color w:val="000000"/>
          <w:sz w:val="22"/>
          <w:szCs w:val="22"/>
          <w:lang w:val="el-GR"/>
        </w:rPr>
        <w:t xml:space="preserve">η </w:t>
      </w:r>
      <w:r>
        <w:rPr>
          <w:color w:val="000000"/>
          <w:sz w:val="22"/>
          <w:szCs w:val="22"/>
          <w:lang w:val="el-GR"/>
        </w:rPr>
        <w:t>ρύθμιση του επιθυμητού εύρους τιμών πρέπει να βασιστεί σε λεπτομερή γνώση της συγκεκριμένης μεθόδου που χρησιμοπο</w:t>
      </w:r>
      <w:r w:rsidR="0013613E">
        <w:rPr>
          <w:color w:val="000000"/>
          <w:sz w:val="22"/>
          <w:szCs w:val="22"/>
          <w:lang w:val="el-GR"/>
        </w:rPr>
        <w:t>ι</w:t>
      </w:r>
      <w:r>
        <w:rPr>
          <w:color w:val="000000"/>
          <w:sz w:val="22"/>
          <w:szCs w:val="22"/>
          <w:lang w:val="el-GR"/>
        </w:rPr>
        <w:t xml:space="preserve">είται στο εκάστοτε εργαστήριο. Οι ιατροί συνεπώς θα πρέπει να ενημερώνονται συνεχώς από τους υπεύθυνους αντιπροσώπους των τοπικών </w:t>
      </w:r>
      <w:r w:rsidR="00367329">
        <w:rPr>
          <w:color w:val="000000"/>
          <w:sz w:val="22"/>
          <w:szCs w:val="22"/>
          <w:lang w:val="el-GR"/>
        </w:rPr>
        <w:t xml:space="preserve">τους </w:t>
      </w:r>
      <w:r>
        <w:rPr>
          <w:color w:val="000000"/>
          <w:sz w:val="22"/>
          <w:szCs w:val="22"/>
          <w:lang w:val="el-GR"/>
        </w:rPr>
        <w:t xml:space="preserve">εργαστηρίων σχετικά με την απόδοση της μεθόδου που χρησιμοποιείται τοπικά για τον καθορισμό των επιπέδων </w:t>
      </w:r>
      <w:r w:rsidR="00367329">
        <w:rPr>
          <w:color w:val="000000"/>
          <w:sz w:val="22"/>
          <w:szCs w:val="22"/>
          <w:lang w:val="el-GR"/>
        </w:rPr>
        <w:t xml:space="preserve">του </w:t>
      </w:r>
      <w:r>
        <w:rPr>
          <w:color w:val="000000"/>
          <w:sz w:val="22"/>
          <w:szCs w:val="22"/>
          <w:lang w:val="el-GR"/>
        </w:rPr>
        <w:t>σιρόλιμους.</w:t>
      </w:r>
    </w:p>
    <w:p w14:paraId="552434FD" w14:textId="77777777" w:rsidR="002028B2" w:rsidRDefault="002028B2" w:rsidP="00A66969">
      <w:pPr>
        <w:tabs>
          <w:tab w:val="left" w:pos="567"/>
        </w:tabs>
        <w:rPr>
          <w:i/>
          <w:color w:val="000000"/>
          <w:sz w:val="22"/>
          <w:szCs w:val="22"/>
          <w:lang w:val="el-GR"/>
        </w:rPr>
      </w:pPr>
    </w:p>
    <w:p w14:paraId="6911B48F" w14:textId="77777777" w:rsidR="00120088" w:rsidRDefault="00120088" w:rsidP="00120088">
      <w:pPr>
        <w:autoSpaceDE/>
        <w:autoSpaceDN/>
        <w:rPr>
          <w:rFonts w:eastAsia="Calibri"/>
          <w:i/>
          <w:color w:val="000000"/>
          <w:sz w:val="22"/>
          <w:u w:val="single"/>
          <w:lang w:val="el-GR"/>
        </w:rPr>
      </w:pPr>
      <w:r>
        <w:rPr>
          <w:rFonts w:eastAsia="Calibri"/>
          <w:i/>
          <w:color w:val="000000"/>
          <w:sz w:val="22"/>
          <w:u w:val="single"/>
          <w:lang w:val="el-GR"/>
        </w:rPr>
        <w:t xml:space="preserve">Ασθενείς με </w:t>
      </w:r>
      <w:r w:rsidR="00316B8F">
        <w:rPr>
          <w:rFonts w:eastAsia="Calibri"/>
          <w:i/>
          <w:color w:val="000000"/>
          <w:sz w:val="22"/>
          <w:u w:val="single"/>
          <w:lang w:val="el-GR"/>
        </w:rPr>
        <w:t xml:space="preserve">σποραδική </w:t>
      </w:r>
      <w:r>
        <w:rPr>
          <w:rFonts w:eastAsia="Calibri"/>
          <w:i/>
          <w:color w:val="000000"/>
          <w:sz w:val="22"/>
          <w:u w:val="single"/>
          <w:lang w:val="el-GR"/>
        </w:rPr>
        <w:t>λεμφαγγειολειομυ</w:t>
      </w:r>
      <w:r w:rsidR="00141914">
        <w:rPr>
          <w:rFonts w:eastAsia="Calibri"/>
          <w:i/>
          <w:color w:val="000000"/>
          <w:sz w:val="22"/>
          <w:u w:val="single"/>
          <w:lang w:val="el-GR"/>
        </w:rPr>
        <w:t>ω</w:t>
      </w:r>
      <w:r>
        <w:rPr>
          <w:rFonts w:eastAsia="Calibri"/>
          <w:i/>
          <w:color w:val="000000"/>
          <w:sz w:val="22"/>
          <w:u w:val="single"/>
          <w:lang w:val="el-GR"/>
        </w:rPr>
        <w:t>μάτωση (</w:t>
      </w:r>
      <w:r w:rsidR="00316B8F">
        <w:rPr>
          <w:rFonts w:eastAsia="Calibri"/>
          <w:i/>
          <w:color w:val="000000"/>
          <w:sz w:val="22"/>
          <w:u w:val="single"/>
          <w:lang w:val="el-GR"/>
        </w:rPr>
        <w:t>Σ-</w:t>
      </w:r>
      <w:r>
        <w:rPr>
          <w:rFonts w:eastAsia="Calibri"/>
          <w:i/>
          <w:color w:val="000000"/>
          <w:sz w:val="22"/>
          <w:u w:val="single"/>
          <w:lang w:val="el-GR"/>
        </w:rPr>
        <w:t xml:space="preserve">ΛΑΜ) </w:t>
      </w:r>
    </w:p>
    <w:p w14:paraId="6748CC4E" w14:textId="77777777" w:rsidR="003975D7" w:rsidRDefault="003975D7" w:rsidP="00120088">
      <w:pPr>
        <w:autoSpaceDE/>
        <w:autoSpaceDN/>
        <w:rPr>
          <w:i/>
          <w:color w:val="000000"/>
          <w:sz w:val="22"/>
          <w:u w:val="single"/>
          <w:lang w:val="el-GR"/>
        </w:rPr>
      </w:pPr>
    </w:p>
    <w:p w14:paraId="6ED2BDED" w14:textId="77777777" w:rsidR="00120088" w:rsidRDefault="003975D7" w:rsidP="00120088">
      <w:pPr>
        <w:autoSpaceDE/>
        <w:autoSpaceDN/>
        <w:rPr>
          <w:color w:val="000000"/>
          <w:sz w:val="22"/>
          <w:lang w:val="el-GR"/>
        </w:rPr>
      </w:pPr>
      <w:r>
        <w:rPr>
          <w:color w:val="000000"/>
          <w:sz w:val="22"/>
          <w:lang w:val="el-GR"/>
        </w:rPr>
        <w:t>Η θεραπεία θα πρέπει να αρχίζει και να παραμένει υπό την καθοδήγηση ενός ιατρού εξειδικευμένου στις μεταμοσχεύσεις.</w:t>
      </w:r>
    </w:p>
    <w:p w14:paraId="25CD1506" w14:textId="77777777" w:rsidR="003975D7" w:rsidRDefault="003975D7" w:rsidP="00120088">
      <w:pPr>
        <w:autoSpaceDE/>
        <w:autoSpaceDN/>
        <w:rPr>
          <w:color w:val="000000"/>
          <w:sz w:val="22"/>
          <w:lang w:val="el-GR"/>
        </w:rPr>
      </w:pPr>
    </w:p>
    <w:p w14:paraId="47AC5E9F" w14:textId="77777777" w:rsidR="00120088" w:rsidRDefault="00120088" w:rsidP="00120088">
      <w:pPr>
        <w:autoSpaceDE/>
        <w:autoSpaceDN/>
        <w:rPr>
          <w:color w:val="000000"/>
          <w:sz w:val="22"/>
          <w:lang w:val="el-GR"/>
        </w:rPr>
      </w:pPr>
      <w:r>
        <w:rPr>
          <w:rFonts w:eastAsia="Calibri"/>
          <w:color w:val="000000"/>
          <w:sz w:val="22"/>
          <w:lang w:val="el-GR"/>
        </w:rPr>
        <w:t xml:space="preserve">Για ασθενείς με </w:t>
      </w:r>
      <w:r w:rsidR="00316B8F">
        <w:rPr>
          <w:rFonts w:eastAsia="Calibri"/>
          <w:color w:val="000000"/>
          <w:sz w:val="22"/>
          <w:lang w:val="el-GR"/>
        </w:rPr>
        <w:t>Σ-</w:t>
      </w:r>
      <w:r>
        <w:rPr>
          <w:rFonts w:eastAsia="Calibri"/>
          <w:color w:val="000000"/>
          <w:sz w:val="22"/>
          <w:lang w:val="el-GR"/>
        </w:rPr>
        <w:t>ΛΑΜ, η αρχική δόση Rapamune θα πρέπει να είναι 2 mg/ημέρα. Οι ελάχιστες συγκεντρώσεις του σιρόλιμους στο ολικό αίμα θα πρέπει να μετρώνται σε 10 έως 20 ημέρες, με προσαρμογή της δοσολογίας για τη διατήρηση των συγκεντρώσεων μεταξύ 5 έως 15 ng/ml.</w:t>
      </w:r>
    </w:p>
    <w:p w14:paraId="3AB6D2A1" w14:textId="77777777" w:rsidR="00120088" w:rsidRDefault="00120088" w:rsidP="00120088">
      <w:pPr>
        <w:autoSpaceDE/>
        <w:autoSpaceDN/>
        <w:rPr>
          <w:color w:val="000000"/>
          <w:sz w:val="22"/>
          <w:lang w:val="el-GR"/>
        </w:rPr>
      </w:pPr>
    </w:p>
    <w:p w14:paraId="12BB2E4D" w14:textId="77777777" w:rsidR="00120088" w:rsidRDefault="00120088" w:rsidP="00120088">
      <w:pPr>
        <w:tabs>
          <w:tab w:val="left" w:pos="567"/>
        </w:tabs>
        <w:autoSpaceDE/>
        <w:autoSpaceDN/>
        <w:rPr>
          <w:i/>
          <w:color w:val="000000"/>
          <w:sz w:val="22"/>
          <w:u w:val="double"/>
          <w:lang w:val="el-GR"/>
        </w:rPr>
      </w:pPr>
      <w:r>
        <w:rPr>
          <w:rFonts w:eastAsia="Calibri"/>
          <w:color w:val="000000"/>
          <w:sz w:val="22"/>
          <w:lang w:val="el-GR"/>
        </w:rPr>
        <w:t>Στους περισσότερους ασθενείς, οι προσαρμογές της δόσης μπορούν να γίνουν με βάση την αρχή της αναλογίας: νέα δόση Rapamune = τρέχουσα δόση x (συγκέντρωση στόχος/τρέχουσα συγκέντρωση). Οι συχνές προσαρμογές της δόσης του Rapamune με βάση τις συγκεντρώσεις του σιρόλιμους σε μη σταθερή κατάσταση μπορεί να οδηγήσουν σε υπερδοσολογία ή υποδοσολογία, επειδή το σιρόλιμους έχει μεγάλο χρόνο ημίσειας ζωής. Μετά την προσαρμογή της δόσης συντήρησης του Rapamune, οι ασθενείς θα πρέπει να συνεχίσουν να λαμβάνουν τη νέα δόση συντήρησης για τουλάχιστον 7 έως 14 ημέρες πριν από την περαιτέρω προσαρμογή της δοσολογίας, με την παρακολούθηση της συγκέντρωσης. Μετά την επίτευξη σταθερής δόσης, θα πρέπει να πραγματοποιείται παρακολούθηση της συγκέντρωσης του φαρμάκου τουλάχιστον κάθε 3 μήνες.</w:t>
      </w:r>
    </w:p>
    <w:p w14:paraId="31EC0236" w14:textId="77777777" w:rsidR="00120088" w:rsidRDefault="00120088" w:rsidP="00120088">
      <w:pPr>
        <w:tabs>
          <w:tab w:val="left" w:pos="567"/>
        </w:tabs>
        <w:autoSpaceDE/>
        <w:autoSpaceDN/>
        <w:rPr>
          <w:color w:val="000000"/>
          <w:sz w:val="22"/>
          <w:lang w:val="el-GR"/>
        </w:rPr>
      </w:pPr>
    </w:p>
    <w:p w14:paraId="461D9AF9" w14:textId="77777777" w:rsidR="00120088" w:rsidRDefault="00886DD8" w:rsidP="00120088">
      <w:pPr>
        <w:autoSpaceDE/>
        <w:autoSpaceDN/>
        <w:rPr>
          <w:rFonts w:eastAsia="Calibri"/>
          <w:color w:val="000000"/>
          <w:sz w:val="22"/>
          <w:lang w:val="el-GR"/>
        </w:rPr>
      </w:pPr>
      <w:r>
        <w:rPr>
          <w:rFonts w:eastAsia="Calibri"/>
          <w:color w:val="000000"/>
          <w:sz w:val="22"/>
          <w:lang w:val="el-GR"/>
        </w:rPr>
        <w:t>Δ</w:t>
      </w:r>
      <w:r w:rsidR="00120088">
        <w:rPr>
          <w:rFonts w:eastAsia="Calibri"/>
          <w:color w:val="000000"/>
          <w:sz w:val="22"/>
          <w:lang w:val="el-GR"/>
        </w:rPr>
        <w:t xml:space="preserve">εν υπάρχουν διαθέσιμα δεδομένα από ελεγχόμενες μελέτες για τη θεραπεία </w:t>
      </w:r>
      <w:r w:rsidR="00485FC1">
        <w:rPr>
          <w:rFonts w:eastAsia="Calibri"/>
          <w:color w:val="000000"/>
          <w:sz w:val="22"/>
          <w:lang w:val="el-GR"/>
        </w:rPr>
        <w:t>της</w:t>
      </w:r>
      <w:r w:rsidR="00120088">
        <w:rPr>
          <w:rFonts w:eastAsia="Calibri"/>
          <w:color w:val="000000"/>
          <w:sz w:val="22"/>
          <w:lang w:val="el-GR"/>
        </w:rPr>
        <w:t xml:space="preserve"> </w:t>
      </w:r>
      <w:r w:rsidR="00316B8F">
        <w:rPr>
          <w:rFonts w:eastAsia="Calibri"/>
          <w:color w:val="000000"/>
          <w:sz w:val="22"/>
          <w:lang w:val="el-GR"/>
        </w:rPr>
        <w:t>Σ-</w:t>
      </w:r>
      <w:r w:rsidR="00120088">
        <w:rPr>
          <w:rFonts w:eastAsia="Calibri"/>
          <w:color w:val="000000"/>
          <w:sz w:val="22"/>
          <w:lang w:val="el-GR"/>
        </w:rPr>
        <w:t>ΛΑΜ διάρκειας άνω του ενός έτους. Συνεπώς, το όφελος της θεραπείας θα πρέπει να επαναξιολογείται κατά τη μακροχρόνια χρήση.</w:t>
      </w:r>
    </w:p>
    <w:p w14:paraId="78CF15A0" w14:textId="77777777" w:rsidR="00120088" w:rsidRDefault="00120088" w:rsidP="00120088">
      <w:pPr>
        <w:autoSpaceDE/>
        <w:autoSpaceDN/>
        <w:rPr>
          <w:color w:val="000000"/>
          <w:sz w:val="22"/>
          <w:lang w:val="el-GR"/>
        </w:rPr>
      </w:pPr>
    </w:p>
    <w:p w14:paraId="3B7D8CCB" w14:textId="77777777" w:rsidR="00A66969" w:rsidRDefault="00A66969" w:rsidP="00A66969">
      <w:pPr>
        <w:tabs>
          <w:tab w:val="left" w:pos="567"/>
        </w:tabs>
        <w:rPr>
          <w:i/>
          <w:color w:val="000000"/>
          <w:sz w:val="22"/>
          <w:szCs w:val="22"/>
          <w:u w:val="single"/>
          <w:lang w:val="el-GR"/>
        </w:rPr>
      </w:pPr>
      <w:r>
        <w:rPr>
          <w:i/>
          <w:color w:val="000000"/>
          <w:sz w:val="22"/>
          <w:szCs w:val="22"/>
          <w:u w:val="single"/>
          <w:lang w:val="el-GR"/>
        </w:rPr>
        <w:t>Ειδικοί πληθυσμοί</w:t>
      </w:r>
    </w:p>
    <w:p w14:paraId="5A8F105A" w14:textId="77777777" w:rsidR="00A66969" w:rsidRDefault="00A66969" w:rsidP="00A66969">
      <w:pPr>
        <w:tabs>
          <w:tab w:val="left" w:pos="567"/>
        </w:tabs>
        <w:rPr>
          <w:i/>
          <w:color w:val="000000"/>
          <w:sz w:val="22"/>
          <w:szCs w:val="22"/>
          <w:lang w:val="el-GR"/>
        </w:rPr>
      </w:pPr>
    </w:p>
    <w:p w14:paraId="3D7326E9" w14:textId="77777777" w:rsidR="00A66969" w:rsidRDefault="005F59C9" w:rsidP="00A66969">
      <w:pPr>
        <w:tabs>
          <w:tab w:val="left" w:pos="567"/>
        </w:tabs>
        <w:rPr>
          <w:i/>
          <w:color w:val="000000"/>
          <w:sz w:val="22"/>
          <w:szCs w:val="22"/>
          <w:lang w:val="el-GR"/>
        </w:rPr>
      </w:pPr>
      <w:r>
        <w:rPr>
          <w:i/>
          <w:color w:val="000000"/>
          <w:sz w:val="22"/>
          <w:szCs w:val="22"/>
          <w:lang w:val="el-GR"/>
        </w:rPr>
        <w:t xml:space="preserve">Πληθυσμός </w:t>
      </w:r>
      <w:r w:rsidR="003F277C">
        <w:rPr>
          <w:i/>
          <w:color w:val="000000"/>
          <w:sz w:val="22"/>
          <w:szCs w:val="22"/>
          <w:lang w:val="el-GR"/>
        </w:rPr>
        <w:t>Μαύρης φυλής</w:t>
      </w:r>
    </w:p>
    <w:p w14:paraId="05A886CC" w14:textId="77777777" w:rsidR="00A66969" w:rsidRDefault="00A66969" w:rsidP="00A66969">
      <w:pPr>
        <w:tabs>
          <w:tab w:val="left" w:pos="567"/>
        </w:tabs>
        <w:rPr>
          <w:color w:val="000000"/>
          <w:sz w:val="22"/>
          <w:szCs w:val="22"/>
          <w:lang w:val="el-GR"/>
        </w:rPr>
      </w:pPr>
      <w:r>
        <w:rPr>
          <w:color w:val="000000"/>
          <w:sz w:val="22"/>
          <w:szCs w:val="22"/>
          <w:lang w:val="el-GR"/>
        </w:rPr>
        <w:t xml:space="preserve">Υπάρχουν περιορισμένες πληροφορίες που υποδεικνύουν ότι δέκτες νεφρικών μοσχευμάτων που ανήκουν στη </w:t>
      </w:r>
      <w:r w:rsidR="002028B2">
        <w:rPr>
          <w:color w:val="000000"/>
          <w:sz w:val="22"/>
          <w:szCs w:val="22"/>
          <w:lang w:val="el-GR"/>
        </w:rPr>
        <w:t>Μ</w:t>
      </w:r>
      <w:r>
        <w:rPr>
          <w:color w:val="000000"/>
          <w:sz w:val="22"/>
          <w:szCs w:val="22"/>
          <w:lang w:val="el-GR"/>
        </w:rPr>
        <w:t xml:space="preserve">αύρη φυλή (στην πλειοψηφία τους Αφρο-Αμερικανοί) χρειάζονται υψηλότερες δόσεις </w:t>
      </w:r>
      <w:r>
        <w:rPr>
          <w:color w:val="000000"/>
          <w:sz w:val="22"/>
          <w:szCs w:val="22"/>
          <w:lang w:val="el-GR"/>
        </w:rPr>
        <w:lastRenderedPageBreak/>
        <w:t>και υψηλότερο επίπεδο ελαχίστων συγκεντρώσεων σιρόλιμους</w:t>
      </w:r>
      <w:r w:rsidR="00367329">
        <w:rPr>
          <w:color w:val="000000"/>
          <w:sz w:val="22"/>
          <w:szCs w:val="22"/>
          <w:lang w:val="el-GR"/>
        </w:rPr>
        <w:t>,</w:t>
      </w:r>
      <w:r>
        <w:rPr>
          <w:color w:val="000000"/>
          <w:sz w:val="22"/>
          <w:szCs w:val="22"/>
          <w:lang w:val="el-GR"/>
        </w:rPr>
        <w:t xml:space="preserve"> ώστε να εξασφαλίσουν την ίδια αποτελεσματικότητα με εκείνη που παρατηρείται σε ασθενείς που δεν ανήκουν στη </w:t>
      </w:r>
      <w:r w:rsidR="002028B2">
        <w:rPr>
          <w:color w:val="000000"/>
          <w:sz w:val="22"/>
          <w:szCs w:val="22"/>
          <w:lang w:val="el-GR"/>
        </w:rPr>
        <w:t>Μ</w:t>
      </w:r>
      <w:r>
        <w:rPr>
          <w:color w:val="000000"/>
          <w:sz w:val="22"/>
          <w:szCs w:val="22"/>
          <w:lang w:val="el-GR"/>
        </w:rPr>
        <w:t>αύρη φυλή.</w:t>
      </w:r>
      <w:r w:rsidR="001149AA">
        <w:rPr>
          <w:color w:val="000000"/>
          <w:sz w:val="22"/>
          <w:szCs w:val="22"/>
          <w:lang w:val="el-GR"/>
        </w:rPr>
        <w:t>Τ</w:t>
      </w:r>
      <w:r>
        <w:rPr>
          <w:color w:val="000000"/>
          <w:sz w:val="22"/>
          <w:szCs w:val="22"/>
          <w:lang w:val="el-GR"/>
        </w:rPr>
        <w:t xml:space="preserve">α δεδομένα αποτελεσματικότητας και ασφάλειας είναι πολύ περιορισμένα ώστε να επιτρέψουν ειδικές συστάσεις για τη χρήση του σιρόλιμους σε λήπτες της </w:t>
      </w:r>
      <w:r w:rsidR="002028B2">
        <w:rPr>
          <w:color w:val="000000"/>
          <w:sz w:val="22"/>
          <w:szCs w:val="22"/>
          <w:lang w:val="el-GR"/>
        </w:rPr>
        <w:t>Μ</w:t>
      </w:r>
      <w:r>
        <w:rPr>
          <w:color w:val="000000"/>
          <w:sz w:val="22"/>
          <w:szCs w:val="22"/>
          <w:lang w:val="el-GR"/>
        </w:rPr>
        <w:t>αύρ</w:t>
      </w:r>
      <w:r w:rsidR="002028B2">
        <w:rPr>
          <w:color w:val="000000"/>
          <w:sz w:val="22"/>
          <w:szCs w:val="22"/>
          <w:lang w:val="el-GR"/>
        </w:rPr>
        <w:t>ης φυλής.</w:t>
      </w:r>
    </w:p>
    <w:p w14:paraId="2D4804E5" w14:textId="77777777" w:rsidR="00A66969" w:rsidRDefault="00A66969">
      <w:pPr>
        <w:rPr>
          <w:i/>
          <w:color w:val="000000"/>
          <w:sz w:val="22"/>
          <w:szCs w:val="22"/>
          <w:u w:val="single"/>
          <w:lang w:val="el-GR" w:eastAsia="el-GR"/>
        </w:rPr>
      </w:pPr>
    </w:p>
    <w:p w14:paraId="3EF0954A" w14:textId="77777777" w:rsidR="002028B2" w:rsidRDefault="002028B2" w:rsidP="000F2965">
      <w:pPr>
        <w:keepNext/>
        <w:keepLines/>
        <w:widowControl w:val="0"/>
        <w:tabs>
          <w:tab w:val="left" w:pos="-720"/>
          <w:tab w:val="left" w:pos="567"/>
        </w:tabs>
        <w:rPr>
          <w:i/>
          <w:color w:val="000000"/>
          <w:sz w:val="22"/>
          <w:szCs w:val="22"/>
          <w:lang w:val="el-GR"/>
        </w:rPr>
      </w:pPr>
      <w:r>
        <w:rPr>
          <w:i/>
          <w:color w:val="000000"/>
          <w:sz w:val="22"/>
          <w:szCs w:val="22"/>
          <w:lang w:val="el-GR"/>
        </w:rPr>
        <w:t xml:space="preserve">Ηλικιωμένοι </w:t>
      </w:r>
    </w:p>
    <w:p w14:paraId="2E9C1864" w14:textId="77777777" w:rsidR="002028B2" w:rsidRDefault="002028B2" w:rsidP="000F2965">
      <w:pPr>
        <w:keepNext/>
        <w:keepLines/>
        <w:widowControl w:val="0"/>
        <w:tabs>
          <w:tab w:val="left" w:pos="-720"/>
          <w:tab w:val="left" w:pos="567"/>
        </w:tabs>
        <w:rPr>
          <w:color w:val="000000"/>
          <w:sz w:val="22"/>
          <w:szCs w:val="22"/>
          <w:lang w:val="el-GR"/>
        </w:rPr>
      </w:pPr>
      <w:r>
        <w:rPr>
          <w:color w:val="000000"/>
          <w:sz w:val="22"/>
          <w:szCs w:val="22"/>
          <w:lang w:val="el-GR"/>
        </w:rPr>
        <w:t xml:space="preserve">Οι κλινικές μελέτες με το πόσιμο διάλυμα </w:t>
      </w:r>
      <w:r w:rsidR="00367329">
        <w:rPr>
          <w:color w:val="000000"/>
          <w:sz w:val="22"/>
          <w:szCs w:val="22"/>
          <w:lang w:val="el-GR"/>
        </w:rPr>
        <w:t xml:space="preserve">Rapamune </w:t>
      </w:r>
      <w:r>
        <w:rPr>
          <w:color w:val="000000"/>
          <w:sz w:val="22"/>
          <w:szCs w:val="22"/>
          <w:lang w:val="el-GR"/>
        </w:rPr>
        <w:t xml:space="preserve">δεν περιλαμβάνουν επαρκή αριθμό ασθενών </w:t>
      </w:r>
      <w:r w:rsidR="00367329">
        <w:rPr>
          <w:color w:val="000000"/>
          <w:sz w:val="22"/>
          <w:szCs w:val="22"/>
          <w:lang w:val="el-GR"/>
        </w:rPr>
        <w:t xml:space="preserve">ηλικίας </w:t>
      </w:r>
      <w:r>
        <w:rPr>
          <w:color w:val="000000"/>
          <w:sz w:val="22"/>
          <w:szCs w:val="22"/>
          <w:lang w:val="el-GR"/>
        </w:rPr>
        <w:t>άνω των</w:t>
      </w:r>
      <w:r w:rsidR="001317CC">
        <w:rPr>
          <w:color w:val="000000"/>
          <w:sz w:val="22"/>
          <w:szCs w:val="22"/>
          <w:lang w:val="el-GR"/>
        </w:rPr>
        <w:t xml:space="preserve"> </w:t>
      </w:r>
      <w:r>
        <w:rPr>
          <w:color w:val="000000"/>
          <w:sz w:val="22"/>
          <w:szCs w:val="22"/>
          <w:lang w:val="el-GR"/>
        </w:rPr>
        <w:t xml:space="preserve">65 ετών προκειμένου να καθοριστεί εάν αυτοί θα ανταποκριθούν διαφορετικά από τους </w:t>
      </w:r>
      <w:r w:rsidR="00367329">
        <w:rPr>
          <w:color w:val="000000"/>
          <w:sz w:val="22"/>
          <w:szCs w:val="22"/>
          <w:lang w:val="el-GR"/>
        </w:rPr>
        <w:t xml:space="preserve">νεότερους </w:t>
      </w:r>
      <w:r>
        <w:rPr>
          <w:color w:val="000000"/>
          <w:sz w:val="22"/>
          <w:szCs w:val="22"/>
          <w:lang w:val="el-GR"/>
        </w:rPr>
        <w:t>ασθενείς (βλ. παράγραφο 5.2).</w:t>
      </w:r>
    </w:p>
    <w:p w14:paraId="35608C5F" w14:textId="77777777" w:rsidR="002028B2" w:rsidRDefault="002028B2">
      <w:pPr>
        <w:rPr>
          <w:i/>
          <w:color w:val="000000"/>
          <w:sz w:val="22"/>
          <w:szCs w:val="22"/>
          <w:u w:val="single"/>
          <w:lang w:val="el-GR" w:eastAsia="el-GR"/>
        </w:rPr>
      </w:pPr>
    </w:p>
    <w:p w14:paraId="53F5DC65" w14:textId="77777777" w:rsidR="002028B2" w:rsidRDefault="008D1EB5" w:rsidP="002028B2">
      <w:pPr>
        <w:tabs>
          <w:tab w:val="left" w:pos="-720"/>
          <w:tab w:val="left" w:pos="567"/>
        </w:tabs>
        <w:suppressAutoHyphens/>
        <w:rPr>
          <w:i/>
          <w:color w:val="000000"/>
          <w:sz w:val="22"/>
          <w:szCs w:val="22"/>
          <w:lang w:val="el-GR"/>
        </w:rPr>
      </w:pPr>
      <w:r>
        <w:rPr>
          <w:i/>
          <w:color w:val="000000"/>
          <w:sz w:val="22"/>
          <w:szCs w:val="22"/>
          <w:lang w:val="el-GR"/>
        </w:rPr>
        <w:t>Ν</w:t>
      </w:r>
      <w:r w:rsidR="002028B2">
        <w:rPr>
          <w:i/>
          <w:color w:val="000000"/>
          <w:sz w:val="22"/>
          <w:szCs w:val="22"/>
          <w:lang w:val="el-GR"/>
        </w:rPr>
        <w:t xml:space="preserve">εφρική δυσλειτουργία </w:t>
      </w:r>
    </w:p>
    <w:p w14:paraId="1A14FE43" w14:textId="77777777" w:rsidR="002028B2" w:rsidRDefault="002028B2" w:rsidP="002028B2">
      <w:pPr>
        <w:tabs>
          <w:tab w:val="left" w:pos="-720"/>
          <w:tab w:val="left" w:pos="567"/>
        </w:tabs>
        <w:suppressAutoHyphens/>
        <w:rPr>
          <w:color w:val="000000"/>
          <w:sz w:val="22"/>
          <w:szCs w:val="22"/>
          <w:lang w:val="el-GR"/>
        </w:rPr>
      </w:pPr>
      <w:r>
        <w:rPr>
          <w:color w:val="000000"/>
          <w:sz w:val="22"/>
          <w:szCs w:val="22"/>
          <w:lang w:val="el-GR"/>
        </w:rPr>
        <w:t>Δεν απαιτείται προσαρμογή της δοσολογίας (βλ. παράγραφο 5.2).</w:t>
      </w:r>
    </w:p>
    <w:p w14:paraId="326B1593" w14:textId="77777777" w:rsidR="002028B2" w:rsidRDefault="002028B2" w:rsidP="002028B2">
      <w:pPr>
        <w:tabs>
          <w:tab w:val="left" w:pos="-720"/>
          <w:tab w:val="left" w:pos="567"/>
        </w:tabs>
        <w:suppressAutoHyphens/>
        <w:rPr>
          <w:b/>
          <w:i/>
          <w:color w:val="000000"/>
          <w:sz w:val="22"/>
          <w:szCs w:val="22"/>
          <w:lang w:val="el-GR"/>
        </w:rPr>
      </w:pPr>
    </w:p>
    <w:p w14:paraId="51277BF2" w14:textId="77777777" w:rsidR="002028B2" w:rsidRDefault="008D1EB5" w:rsidP="002028B2">
      <w:pPr>
        <w:keepNext/>
        <w:tabs>
          <w:tab w:val="left" w:pos="-720"/>
          <w:tab w:val="left" w:pos="567"/>
        </w:tabs>
        <w:suppressAutoHyphens/>
        <w:rPr>
          <w:i/>
          <w:color w:val="000000"/>
          <w:sz w:val="22"/>
          <w:szCs w:val="22"/>
          <w:lang w:val="el-GR"/>
        </w:rPr>
      </w:pPr>
      <w:r>
        <w:rPr>
          <w:i/>
          <w:color w:val="000000"/>
          <w:sz w:val="22"/>
          <w:szCs w:val="22"/>
          <w:lang w:val="el-GR"/>
        </w:rPr>
        <w:t>Η</w:t>
      </w:r>
      <w:r w:rsidR="002028B2">
        <w:rPr>
          <w:i/>
          <w:color w:val="000000"/>
          <w:sz w:val="22"/>
          <w:szCs w:val="22"/>
          <w:lang w:val="el-GR"/>
        </w:rPr>
        <w:t>πατική δυσλειτουργία</w:t>
      </w:r>
    </w:p>
    <w:p w14:paraId="72CAE10E" w14:textId="77777777" w:rsidR="002028B2" w:rsidRDefault="002028B2" w:rsidP="002028B2">
      <w:pPr>
        <w:keepNext/>
        <w:tabs>
          <w:tab w:val="left" w:pos="-720"/>
          <w:tab w:val="left" w:pos="567"/>
        </w:tabs>
        <w:suppressAutoHyphens/>
        <w:rPr>
          <w:i/>
          <w:color w:val="000000"/>
          <w:sz w:val="22"/>
          <w:szCs w:val="22"/>
          <w:lang w:val="el-GR"/>
        </w:rPr>
      </w:pPr>
      <w:r>
        <w:rPr>
          <w:color w:val="000000"/>
          <w:sz w:val="22"/>
          <w:szCs w:val="22"/>
          <w:lang w:val="el-GR"/>
        </w:rPr>
        <w:t xml:space="preserve">Η κάθαρση του σιρόλιμους μπορεί να μειωθεί σε ασθενείς με </w:t>
      </w:r>
      <w:r w:rsidR="00367329">
        <w:rPr>
          <w:color w:val="000000"/>
          <w:sz w:val="22"/>
          <w:szCs w:val="22"/>
          <w:lang w:val="el-GR"/>
        </w:rPr>
        <w:t>επηρεασμένη</w:t>
      </w:r>
      <w:r>
        <w:rPr>
          <w:color w:val="000000"/>
          <w:sz w:val="22"/>
          <w:szCs w:val="22"/>
          <w:lang w:val="el-GR"/>
        </w:rPr>
        <w:t xml:space="preserve"> ηπατική λειτουργία (βλ. παράγραφο 5.2). Σε ασθενείς με σοβαρή ηπατική δυσλειτουργία, συνιστάται η δόση συντήρησης του Rapamune να μειωθεί κατά το ήμισυ περίπου.</w:t>
      </w:r>
    </w:p>
    <w:p w14:paraId="6C28D6BC" w14:textId="77777777" w:rsidR="002028B2" w:rsidRDefault="002028B2">
      <w:pPr>
        <w:rPr>
          <w:i/>
          <w:color w:val="000000"/>
          <w:sz w:val="22"/>
          <w:szCs w:val="22"/>
          <w:u w:val="single"/>
          <w:lang w:val="el-GR" w:eastAsia="el-GR"/>
        </w:rPr>
      </w:pPr>
    </w:p>
    <w:p w14:paraId="75C2E5DA" w14:textId="77777777" w:rsidR="002028B2" w:rsidRDefault="002028B2" w:rsidP="002028B2">
      <w:pPr>
        <w:tabs>
          <w:tab w:val="left" w:pos="-720"/>
          <w:tab w:val="left" w:pos="567"/>
        </w:tabs>
        <w:suppressAutoHyphens/>
        <w:rPr>
          <w:color w:val="000000"/>
          <w:sz w:val="22"/>
          <w:szCs w:val="22"/>
          <w:lang w:val="el-GR"/>
        </w:rPr>
      </w:pPr>
      <w:r>
        <w:rPr>
          <w:color w:val="000000"/>
          <w:sz w:val="22"/>
          <w:szCs w:val="22"/>
          <w:lang w:val="el-GR"/>
        </w:rPr>
        <w:t xml:space="preserve">Συστήνεται να παρακολουθούνται στενά τα ελάχιστα επίπεδα του σιρόλιμους στο ολικό αίμα σε ασθενείς με </w:t>
      </w:r>
      <w:r w:rsidR="00961EB7">
        <w:rPr>
          <w:color w:val="000000"/>
          <w:sz w:val="22"/>
          <w:szCs w:val="22"/>
          <w:lang w:val="el-GR"/>
        </w:rPr>
        <w:t>επηρεασμένη</w:t>
      </w:r>
      <w:r w:rsidR="00CB22FA">
        <w:rPr>
          <w:color w:val="000000"/>
          <w:sz w:val="22"/>
          <w:szCs w:val="22"/>
          <w:lang w:val="el-GR"/>
        </w:rPr>
        <w:t xml:space="preserve"> </w:t>
      </w:r>
      <w:r>
        <w:rPr>
          <w:color w:val="000000"/>
          <w:sz w:val="22"/>
          <w:szCs w:val="22"/>
          <w:lang w:val="el-GR"/>
        </w:rPr>
        <w:t xml:space="preserve">ηπατική λειτουργία (βλ. </w:t>
      </w:r>
      <w:r>
        <w:rPr>
          <w:i/>
          <w:color w:val="000000"/>
          <w:sz w:val="22"/>
          <w:szCs w:val="22"/>
          <w:lang w:val="el-GR"/>
        </w:rPr>
        <w:t>Παρακολούθηση των θεραπευτικών συγκεντρώσεων του φαρμακευτικού προϊόντος και προσαρμογή της δόσης</w:t>
      </w:r>
      <w:r>
        <w:rPr>
          <w:color w:val="000000"/>
          <w:sz w:val="22"/>
          <w:szCs w:val="22"/>
          <w:lang w:val="el-GR"/>
        </w:rPr>
        <w:t>). Δεν είναι απαραίτητο να τροποποιηθεί η δόση εφόδου του Rapamune.</w:t>
      </w:r>
    </w:p>
    <w:p w14:paraId="50F8CA44" w14:textId="77777777" w:rsidR="002028B2" w:rsidRDefault="002028B2" w:rsidP="002028B2">
      <w:pPr>
        <w:tabs>
          <w:tab w:val="left" w:pos="-720"/>
          <w:tab w:val="left" w:pos="567"/>
        </w:tabs>
        <w:suppressAutoHyphens/>
        <w:rPr>
          <w:color w:val="000000"/>
          <w:sz w:val="22"/>
          <w:szCs w:val="22"/>
          <w:lang w:val="el-GR"/>
        </w:rPr>
      </w:pPr>
    </w:p>
    <w:p w14:paraId="73746618" w14:textId="77777777" w:rsidR="002028B2" w:rsidRDefault="002028B2" w:rsidP="002028B2">
      <w:pPr>
        <w:tabs>
          <w:tab w:val="left" w:pos="567"/>
        </w:tabs>
        <w:rPr>
          <w:color w:val="000000"/>
          <w:sz w:val="22"/>
          <w:szCs w:val="22"/>
          <w:lang w:val="el-GR"/>
        </w:rPr>
      </w:pPr>
      <w:r>
        <w:rPr>
          <w:color w:val="000000"/>
          <w:sz w:val="22"/>
          <w:szCs w:val="22"/>
          <w:lang w:val="el-GR"/>
        </w:rPr>
        <w:t xml:space="preserve">Σε ασθενείς με σοβαρή ηπατική δυσλειτουργία, θα πρέπει να </w:t>
      </w:r>
      <w:r w:rsidR="003F277C">
        <w:rPr>
          <w:color w:val="000000"/>
          <w:sz w:val="22"/>
          <w:szCs w:val="22"/>
          <w:lang w:val="el-GR"/>
        </w:rPr>
        <w:t>παρακολουθούνται</w:t>
      </w:r>
      <w:r>
        <w:rPr>
          <w:color w:val="000000"/>
          <w:sz w:val="22"/>
          <w:szCs w:val="22"/>
          <w:lang w:val="el-GR"/>
        </w:rPr>
        <w:t xml:space="preserve"> οι ελάχιστες συγκεντρώσεις κάθε 5 με 7 ημέρες, έως ότου 3 συνεχ</w:t>
      </w:r>
      <w:r w:rsidR="0013613E">
        <w:rPr>
          <w:color w:val="000000"/>
          <w:sz w:val="22"/>
          <w:szCs w:val="22"/>
          <w:lang w:val="el-GR"/>
        </w:rPr>
        <w:t>ό</w:t>
      </w:r>
      <w:r>
        <w:rPr>
          <w:color w:val="000000"/>
          <w:sz w:val="22"/>
          <w:szCs w:val="22"/>
          <w:lang w:val="el-GR"/>
        </w:rPr>
        <w:t>μενες μετρήσεις δείξουν σταθερές συγκεντρώσεις του σιρόλιμους μετά την προσαρμογή της δόσης ή μετά τη δόση εφόδου, λόγω καθυστέρησης επίτευξης της σταθεροποιημένης κατάστασης εξαιτίας του παρατεταμένου χρόνου ημίσειας ζωής.</w:t>
      </w:r>
    </w:p>
    <w:p w14:paraId="537DAD4A" w14:textId="77777777" w:rsidR="002028B2" w:rsidRDefault="002028B2" w:rsidP="002028B2">
      <w:pPr>
        <w:tabs>
          <w:tab w:val="left" w:pos="567"/>
        </w:tabs>
        <w:rPr>
          <w:color w:val="000000"/>
          <w:sz w:val="22"/>
          <w:szCs w:val="22"/>
          <w:u w:val="double"/>
          <w:lang w:val="el-GR"/>
        </w:rPr>
      </w:pPr>
    </w:p>
    <w:p w14:paraId="176DD26B" w14:textId="77777777" w:rsidR="00D14A22" w:rsidRDefault="002028B2" w:rsidP="008E2618">
      <w:pPr>
        <w:keepNext/>
        <w:tabs>
          <w:tab w:val="left" w:pos="-720"/>
          <w:tab w:val="left" w:pos="567"/>
        </w:tabs>
        <w:suppressAutoHyphens/>
        <w:rPr>
          <w:i/>
          <w:color w:val="000000"/>
          <w:sz w:val="22"/>
          <w:szCs w:val="22"/>
          <w:lang w:val="el-GR"/>
        </w:rPr>
      </w:pPr>
      <w:r>
        <w:rPr>
          <w:i/>
          <w:color w:val="000000"/>
          <w:sz w:val="22"/>
          <w:szCs w:val="22"/>
          <w:lang w:val="el-GR"/>
        </w:rPr>
        <w:t>Παιδιατρικός πληθυσμός</w:t>
      </w:r>
    </w:p>
    <w:p w14:paraId="6B2E00E0" w14:textId="77777777" w:rsidR="00933466" w:rsidRDefault="002028B2" w:rsidP="008E2618">
      <w:pPr>
        <w:keepNext/>
        <w:tabs>
          <w:tab w:val="left" w:pos="-720"/>
          <w:tab w:val="left" w:pos="567"/>
        </w:tabs>
        <w:suppressAutoHyphens/>
        <w:rPr>
          <w:color w:val="000000"/>
          <w:sz w:val="22"/>
          <w:szCs w:val="22"/>
          <w:lang w:val="el-GR"/>
        </w:rPr>
      </w:pPr>
      <w:r>
        <w:rPr>
          <w:color w:val="000000"/>
          <w:sz w:val="22"/>
          <w:szCs w:val="22"/>
          <w:lang w:val="el-GR"/>
        </w:rPr>
        <w:t xml:space="preserve">Η ασφάλεια και η αποτελεσματικότητα του Rapamune στα παιδιά και τους εφήβους ηλικίας κάτω των 18 ετών δεν έχουν τεκμηριωθεί. </w:t>
      </w:r>
    </w:p>
    <w:p w14:paraId="5EE47F71" w14:textId="77777777" w:rsidR="00933466" w:rsidRDefault="00933466" w:rsidP="008E2618">
      <w:pPr>
        <w:keepNext/>
        <w:tabs>
          <w:tab w:val="left" w:pos="-720"/>
          <w:tab w:val="left" w:pos="567"/>
        </w:tabs>
        <w:suppressAutoHyphens/>
        <w:rPr>
          <w:color w:val="000000"/>
          <w:sz w:val="22"/>
          <w:szCs w:val="22"/>
          <w:lang w:val="el-GR"/>
        </w:rPr>
      </w:pPr>
    </w:p>
    <w:p w14:paraId="7EFA0BCE" w14:textId="77777777" w:rsidR="002028B2" w:rsidRDefault="002028B2" w:rsidP="008E2618">
      <w:pPr>
        <w:keepNext/>
        <w:tabs>
          <w:tab w:val="left" w:pos="-720"/>
          <w:tab w:val="left" w:pos="567"/>
        </w:tabs>
        <w:suppressAutoHyphens/>
        <w:rPr>
          <w:color w:val="000000"/>
          <w:sz w:val="22"/>
          <w:szCs w:val="22"/>
          <w:lang w:val="el-GR"/>
        </w:rPr>
      </w:pPr>
      <w:r>
        <w:rPr>
          <w:color w:val="000000"/>
          <w:sz w:val="22"/>
          <w:szCs w:val="22"/>
          <w:lang w:val="el-GR"/>
        </w:rPr>
        <w:t>Τα μέχρι στιγμής διαθέσιμα δεδομένα περιγράφονται στις παραγράφους 4.8, 5.1 και 5.2, ωστόσο δεν μπορεί να γίνει σύσταση σχετικά με τη δοσολογία.</w:t>
      </w:r>
    </w:p>
    <w:p w14:paraId="59A3E468" w14:textId="77777777" w:rsidR="002028B2" w:rsidRDefault="002028B2">
      <w:pPr>
        <w:rPr>
          <w:i/>
          <w:color w:val="000000"/>
          <w:sz w:val="22"/>
          <w:szCs w:val="22"/>
          <w:u w:val="single"/>
          <w:lang w:val="el-GR" w:eastAsia="el-GR"/>
        </w:rPr>
      </w:pPr>
    </w:p>
    <w:p w14:paraId="7F7E4C4F" w14:textId="77777777" w:rsidR="002028B2" w:rsidRDefault="002028B2" w:rsidP="002028B2">
      <w:pPr>
        <w:tabs>
          <w:tab w:val="left" w:pos="567"/>
        </w:tabs>
        <w:rPr>
          <w:color w:val="000000"/>
          <w:sz w:val="22"/>
          <w:szCs w:val="22"/>
          <w:u w:val="single"/>
          <w:lang w:val="el-GR"/>
        </w:rPr>
      </w:pPr>
      <w:r>
        <w:rPr>
          <w:color w:val="000000"/>
          <w:sz w:val="22"/>
          <w:szCs w:val="22"/>
          <w:u w:val="single"/>
          <w:lang w:val="el-GR"/>
        </w:rPr>
        <w:t>Τρόπος χορήγησης</w:t>
      </w:r>
    </w:p>
    <w:p w14:paraId="2B426D6F" w14:textId="77777777" w:rsidR="002028B2" w:rsidRDefault="002028B2" w:rsidP="002028B2">
      <w:pPr>
        <w:tabs>
          <w:tab w:val="left" w:pos="567"/>
        </w:tabs>
        <w:rPr>
          <w:color w:val="000000"/>
          <w:sz w:val="22"/>
          <w:szCs w:val="22"/>
          <w:u w:val="single"/>
          <w:lang w:val="el-GR"/>
        </w:rPr>
      </w:pPr>
    </w:p>
    <w:p w14:paraId="2E6D032F" w14:textId="77777777" w:rsidR="002028B2" w:rsidRDefault="002028B2" w:rsidP="002028B2">
      <w:pPr>
        <w:rPr>
          <w:color w:val="000000"/>
          <w:sz w:val="22"/>
          <w:szCs w:val="22"/>
          <w:lang w:val="el-GR"/>
        </w:rPr>
      </w:pPr>
      <w:r>
        <w:rPr>
          <w:color w:val="000000"/>
          <w:sz w:val="22"/>
          <w:szCs w:val="22"/>
          <w:lang w:val="el-GR"/>
        </w:rPr>
        <w:t>Το Rapamune</w:t>
      </w:r>
      <w:r w:rsidR="00D01B03">
        <w:rPr>
          <w:color w:val="000000"/>
          <w:sz w:val="22"/>
          <w:szCs w:val="22"/>
          <w:lang w:val="el-GR"/>
        </w:rPr>
        <w:t xml:space="preserve"> προορίζεται μόνο για από στόματος χρήση.</w:t>
      </w:r>
      <w:r>
        <w:rPr>
          <w:color w:val="000000"/>
          <w:sz w:val="22"/>
          <w:szCs w:val="22"/>
          <w:lang w:val="el-GR"/>
        </w:rPr>
        <w:t>.</w:t>
      </w:r>
    </w:p>
    <w:p w14:paraId="271FDCF8" w14:textId="77777777" w:rsidR="002028B2" w:rsidRDefault="002028B2" w:rsidP="002028B2">
      <w:pPr>
        <w:tabs>
          <w:tab w:val="left" w:pos="567"/>
        </w:tabs>
        <w:rPr>
          <w:color w:val="000000"/>
          <w:sz w:val="22"/>
          <w:szCs w:val="22"/>
          <w:lang w:val="el-GR"/>
        </w:rPr>
      </w:pPr>
    </w:p>
    <w:p w14:paraId="0C6CE718" w14:textId="77777777" w:rsidR="002028B2" w:rsidRDefault="002028B2" w:rsidP="002028B2">
      <w:pPr>
        <w:tabs>
          <w:tab w:val="left" w:pos="567"/>
        </w:tabs>
        <w:rPr>
          <w:color w:val="000000"/>
          <w:sz w:val="22"/>
          <w:szCs w:val="22"/>
          <w:lang w:val="el-GR"/>
        </w:rPr>
      </w:pPr>
      <w:r>
        <w:rPr>
          <w:color w:val="000000"/>
          <w:sz w:val="22"/>
          <w:szCs w:val="22"/>
          <w:lang w:val="el-GR"/>
        </w:rPr>
        <w:t xml:space="preserve">Για να ελαχιστοποιηθούν οι διακυμάνσεις, το Rapamune θα πρέπει να λαμβάνεται </w:t>
      </w:r>
      <w:r w:rsidR="00961EB7">
        <w:rPr>
          <w:color w:val="000000"/>
          <w:sz w:val="22"/>
          <w:szCs w:val="22"/>
          <w:lang w:val="el-GR"/>
        </w:rPr>
        <w:t>σταθερά</w:t>
      </w:r>
      <w:r>
        <w:rPr>
          <w:color w:val="000000"/>
          <w:sz w:val="22"/>
          <w:szCs w:val="22"/>
          <w:lang w:val="el-GR"/>
        </w:rPr>
        <w:t xml:space="preserve"> </w:t>
      </w:r>
      <w:r w:rsidR="00961EB7">
        <w:rPr>
          <w:color w:val="000000"/>
          <w:sz w:val="22"/>
          <w:szCs w:val="22"/>
          <w:lang w:val="el-GR"/>
        </w:rPr>
        <w:t xml:space="preserve">είτε </w:t>
      </w:r>
      <w:r>
        <w:rPr>
          <w:color w:val="000000"/>
          <w:sz w:val="22"/>
          <w:szCs w:val="22"/>
          <w:lang w:val="el-GR"/>
        </w:rPr>
        <w:t xml:space="preserve">με </w:t>
      </w:r>
      <w:r w:rsidR="00953BD3">
        <w:rPr>
          <w:color w:val="000000"/>
          <w:sz w:val="22"/>
          <w:szCs w:val="22"/>
          <w:lang w:val="el-GR"/>
        </w:rPr>
        <w:t xml:space="preserve">είτε </w:t>
      </w:r>
      <w:r>
        <w:rPr>
          <w:color w:val="000000"/>
          <w:sz w:val="22"/>
          <w:szCs w:val="22"/>
          <w:lang w:val="el-GR"/>
        </w:rPr>
        <w:t>χωρίς φαγητό.</w:t>
      </w:r>
    </w:p>
    <w:p w14:paraId="48EA44C2" w14:textId="77777777" w:rsidR="002028B2" w:rsidRDefault="002028B2" w:rsidP="002028B2">
      <w:pPr>
        <w:tabs>
          <w:tab w:val="left" w:pos="567"/>
        </w:tabs>
        <w:rPr>
          <w:color w:val="000000"/>
          <w:sz w:val="22"/>
          <w:szCs w:val="22"/>
          <w:lang w:val="el-GR"/>
        </w:rPr>
      </w:pPr>
    </w:p>
    <w:p w14:paraId="5E5C936D" w14:textId="77777777" w:rsidR="002028B2" w:rsidRDefault="002028B2" w:rsidP="002028B2">
      <w:pPr>
        <w:tabs>
          <w:tab w:val="left" w:pos="567"/>
        </w:tabs>
        <w:rPr>
          <w:color w:val="000000"/>
          <w:sz w:val="22"/>
          <w:szCs w:val="22"/>
          <w:lang w:val="el-GR"/>
        </w:rPr>
      </w:pPr>
      <w:r>
        <w:rPr>
          <w:color w:val="000000"/>
          <w:sz w:val="22"/>
          <w:szCs w:val="22"/>
          <w:lang w:val="el-GR"/>
        </w:rPr>
        <w:t>Ο χυμός γκρέιπφρουτ πρέπει να αποφεύγεται (βλ. παράγραφο 4.5).</w:t>
      </w:r>
    </w:p>
    <w:p w14:paraId="2090AB58" w14:textId="77777777" w:rsidR="002028B2" w:rsidRDefault="002028B2" w:rsidP="002028B2">
      <w:pPr>
        <w:tabs>
          <w:tab w:val="left" w:pos="567"/>
        </w:tabs>
        <w:rPr>
          <w:color w:val="000000"/>
          <w:sz w:val="22"/>
          <w:szCs w:val="22"/>
          <w:lang w:val="el-GR"/>
        </w:rPr>
      </w:pPr>
    </w:p>
    <w:p w14:paraId="690A1446" w14:textId="77777777" w:rsidR="006413F8" w:rsidRDefault="006413F8" w:rsidP="006413F8">
      <w:pPr>
        <w:rPr>
          <w:color w:val="000000"/>
          <w:sz w:val="22"/>
          <w:szCs w:val="22"/>
          <w:lang w:val="el-GR"/>
        </w:rPr>
      </w:pPr>
      <w:r>
        <w:rPr>
          <w:color w:val="000000"/>
          <w:sz w:val="22"/>
          <w:szCs w:val="22"/>
          <w:lang w:val="el-GR"/>
        </w:rPr>
        <w:t>Για οδηγίες σχετικά με την αραίωση του φαρμακευτικού προϊόντος πριν από τη χορήγηση, βλέπε παράγραφο 6.6.</w:t>
      </w:r>
    </w:p>
    <w:p w14:paraId="42B8C24E" w14:textId="77777777" w:rsidR="00C917D8" w:rsidRDefault="00C917D8">
      <w:pPr>
        <w:rPr>
          <w:color w:val="000000"/>
          <w:sz w:val="22"/>
          <w:szCs w:val="22"/>
          <w:lang w:val="el-GR" w:eastAsia="el-GR"/>
        </w:rPr>
      </w:pPr>
    </w:p>
    <w:p w14:paraId="4503145C" w14:textId="77777777" w:rsidR="00C917D8" w:rsidRDefault="00C917D8">
      <w:pPr>
        <w:tabs>
          <w:tab w:val="left" w:pos="555"/>
        </w:tabs>
        <w:ind w:left="555" w:hanging="555"/>
        <w:rPr>
          <w:b/>
          <w:color w:val="000000"/>
          <w:sz w:val="22"/>
          <w:szCs w:val="22"/>
          <w:lang w:val="el-GR" w:eastAsia="el-GR"/>
        </w:rPr>
      </w:pPr>
      <w:r>
        <w:rPr>
          <w:b/>
          <w:color w:val="000000"/>
          <w:sz w:val="22"/>
          <w:szCs w:val="22"/>
          <w:lang w:val="el-GR" w:eastAsia="el-GR"/>
        </w:rPr>
        <w:t>4.3</w:t>
      </w:r>
      <w:r>
        <w:rPr>
          <w:b/>
          <w:color w:val="000000"/>
          <w:sz w:val="22"/>
          <w:szCs w:val="22"/>
          <w:lang w:val="el-GR" w:eastAsia="el-GR"/>
        </w:rPr>
        <w:tab/>
        <w:t>Αντενδείξεις</w:t>
      </w:r>
    </w:p>
    <w:p w14:paraId="2230E816" w14:textId="77777777" w:rsidR="00C917D8" w:rsidRDefault="00C917D8">
      <w:pPr>
        <w:rPr>
          <w:color w:val="000000"/>
          <w:sz w:val="22"/>
          <w:szCs w:val="22"/>
          <w:lang w:val="el-GR" w:eastAsia="el-GR"/>
        </w:rPr>
      </w:pPr>
    </w:p>
    <w:p w14:paraId="49446597" w14:textId="77777777" w:rsidR="007E6998" w:rsidRDefault="00C917D8" w:rsidP="00E4766D">
      <w:pPr>
        <w:rPr>
          <w:color w:val="000000"/>
          <w:sz w:val="22"/>
          <w:szCs w:val="22"/>
          <w:lang w:val="el-GR" w:eastAsia="el-GR"/>
        </w:rPr>
      </w:pPr>
      <w:r>
        <w:rPr>
          <w:color w:val="000000"/>
          <w:sz w:val="22"/>
          <w:szCs w:val="22"/>
          <w:lang w:val="el-GR" w:eastAsia="el-GR"/>
        </w:rPr>
        <w:t>Υπερευαισθησία στη δραστική ουσία ή σε κάποιο από τα έκδοχα</w:t>
      </w:r>
      <w:r w:rsidR="00D2026C">
        <w:rPr>
          <w:color w:val="000000"/>
          <w:sz w:val="22"/>
          <w:szCs w:val="22"/>
          <w:lang w:val="el-GR" w:eastAsia="el-GR"/>
        </w:rPr>
        <w:t xml:space="preserve"> που αναφέρονται στην παράγραφο 6.1</w:t>
      </w:r>
      <w:r>
        <w:rPr>
          <w:color w:val="000000"/>
          <w:sz w:val="22"/>
          <w:szCs w:val="22"/>
          <w:lang w:val="el-GR" w:eastAsia="el-GR"/>
        </w:rPr>
        <w:t>.</w:t>
      </w:r>
      <w:r w:rsidR="00E4766D">
        <w:rPr>
          <w:color w:val="000000"/>
          <w:sz w:val="22"/>
          <w:szCs w:val="22"/>
          <w:lang w:val="el-GR" w:eastAsia="el-GR"/>
        </w:rPr>
        <w:t xml:space="preserve"> </w:t>
      </w:r>
    </w:p>
    <w:p w14:paraId="5FFA2446" w14:textId="77777777" w:rsidR="007E6998" w:rsidRDefault="007E6998" w:rsidP="00E4766D">
      <w:pPr>
        <w:rPr>
          <w:color w:val="000000"/>
          <w:sz w:val="22"/>
          <w:szCs w:val="22"/>
          <w:lang w:val="el-GR" w:eastAsia="el-GR"/>
        </w:rPr>
      </w:pPr>
    </w:p>
    <w:p w14:paraId="1A4E8A24" w14:textId="77777777" w:rsidR="00C917D8" w:rsidRDefault="00E02659" w:rsidP="00E4766D">
      <w:pPr>
        <w:rPr>
          <w:color w:val="000000"/>
          <w:sz w:val="22"/>
          <w:szCs w:val="22"/>
          <w:lang w:val="el-GR" w:eastAsia="el-GR"/>
        </w:rPr>
      </w:pPr>
      <w:r>
        <w:rPr>
          <w:color w:val="000000"/>
          <w:sz w:val="22"/>
          <w:szCs w:val="22"/>
          <w:lang w:val="el-GR" w:eastAsia="el-GR"/>
        </w:rPr>
        <w:t xml:space="preserve">Το πόσιμο διάλυμα </w:t>
      </w:r>
      <w:r w:rsidR="00367329">
        <w:rPr>
          <w:color w:val="000000"/>
          <w:sz w:val="22"/>
          <w:szCs w:val="22"/>
          <w:lang w:val="el-GR" w:eastAsia="el-GR"/>
        </w:rPr>
        <w:t xml:space="preserve">Rapamune </w:t>
      </w:r>
      <w:r>
        <w:rPr>
          <w:color w:val="000000"/>
          <w:sz w:val="22"/>
          <w:szCs w:val="22"/>
          <w:lang w:val="el-GR" w:eastAsia="el-GR"/>
        </w:rPr>
        <w:t xml:space="preserve">περιέχει σογιέλαιο. </w:t>
      </w:r>
      <w:r w:rsidR="00504751">
        <w:rPr>
          <w:color w:val="000000"/>
          <w:sz w:val="22"/>
          <w:szCs w:val="22"/>
          <w:lang w:val="el-GR" w:eastAsia="el-GR"/>
        </w:rPr>
        <w:t>Οι ασθενείς που</w:t>
      </w:r>
      <w:r>
        <w:rPr>
          <w:color w:val="000000"/>
          <w:sz w:val="22"/>
          <w:szCs w:val="22"/>
          <w:lang w:val="el-GR" w:eastAsia="el-GR"/>
        </w:rPr>
        <w:t xml:space="preserve"> </w:t>
      </w:r>
      <w:r w:rsidR="00D4749E">
        <w:rPr>
          <w:color w:val="000000"/>
          <w:sz w:val="22"/>
          <w:szCs w:val="22"/>
          <w:lang w:val="el-GR" w:eastAsia="el-GR"/>
        </w:rPr>
        <w:t>είναι αλλεργικοί στα αράπικα φ</w:t>
      </w:r>
      <w:r w:rsidR="0013613E">
        <w:rPr>
          <w:color w:val="000000"/>
          <w:sz w:val="22"/>
          <w:szCs w:val="22"/>
          <w:lang w:val="el-GR" w:eastAsia="el-GR"/>
        </w:rPr>
        <w:t>ι</w:t>
      </w:r>
      <w:r w:rsidR="00D4749E">
        <w:rPr>
          <w:color w:val="000000"/>
          <w:sz w:val="22"/>
          <w:szCs w:val="22"/>
          <w:lang w:val="el-GR" w:eastAsia="el-GR"/>
        </w:rPr>
        <w:t xml:space="preserve">στίκια ή στη σόγια δεν πρέπει να </w:t>
      </w:r>
      <w:r w:rsidR="00463442">
        <w:rPr>
          <w:color w:val="000000"/>
          <w:sz w:val="22"/>
          <w:szCs w:val="22"/>
          <w:lang w:val="el-GR" w:eastAsia="el-GR"/>
        </w:rPr>
        <w:t>λαμβάνουν</w:t>
      </w:r>
      <w:r w:rsidR="00D4749E">
        <w:rPr>
          <w:color w:val="000000"/>
          <w:sz w:val="22"/>
          <w:szCs w:val="22"/>
          <w:lang w:val="el-GR" w:eastAsia="el-GR"/>
        </w:rPr>
        <w:t xml:space="preserve"> αυτό το φάρμακο.</w:t>
      </w:r>
    </w:p>
    <w:p w14:paraId="52165275" w14:textId="77777777" w:rsidR="00E02659" w:rsidRDefault="00E02659">
      <w:pPr>
        <w:rPr>
          <w:color w:val="000000"/>
          <w:sz w:val="22"/>
          <w:szCs w:val="22"/>
          <w:lang w:val="el-GR" w:eastAsia="el-GR"/>
        </w:rPr>
      </w:pPr>
    </w:p>
    <w:p w14:paraId="3D662201" w14:textId="77777777" w:rsidR="00C917D8" w:rsidRDefault="00C917D8" w:rsidP="0073642E">
      <w:pPr>
        <w:keepNext/>
        <w:keepLines/>
        <w:tabs>
          <w:tab w:val="left" w:pos="567"/>
        </w:tabs>
        <w:rPr>
          <w:b/>
          <w:color w:val="000000"/>
          <w:sz w:val="22"/>
          <w:szCs w:val="22"/>
          <w:lang w:val="el-GR" w:eastAsia="el-GR"/>
        </w:rPr>
      </w:pPr>
      <w:r>
        <w:rPr>
          <w:b/>
          <w:color w:val="000000"/>
          <w:sz w:val="22"/>
          <w:szCs w:val="22"/>
          <w:lang w:val="el-GR" w:eastAsia="el-GR"/>
        </w:rPr>
        <w:lastRenderedPageBreak/>
        <w:t>4.4</w:t>
      </w:r>
      <w:r>
        <w:rPr>
          <w:b/>
          <w:color w:val="000000"/>
          <w:sz w:val="22"/>
          <w:szCs w:val="22"/>
          <w:lang w:val="el-GR" w:eastAsia="el-GR"/>
        </w:rPr>
        <w:tab/>
        <w:t>Ειδικές προειδοποιήσεις και προφυλάξεις κατά τη χρήση</w:t>
      </w:r>
    </w:p>
    <w:p w14:paraId="12334F7E" w14:textId="77777777" w:rsidR="00C917D8" w:rsidRDefault="00C917D8" w:rsidP="0073642E">
      <w:pPr>
        <w:keepNext/>
        <w:keepLines/>
        <w:rPr>
          <w:color w:val="000000"/>
          <w:sz w:val="22"/>
          <w:szCs w:val="22"/>
          <w:lang w:val="el-GR" w:eastAsia="el-GR"/>
        </w:rPr>
      </w:pPr>
    </w:p>
    <w:p w14:paraId="557D410E" w14:textId="77777777" w:rsidR="00BF6F51" w:rsidRDefault="0013613E" w:rsidP="00BF6F51">
      <w:pPr>
        <w:tabs>
          <w:tab w:val="left" w:pos="567"/>
        </w:tabs>
        <w:rPr>
          <w:color w:val="000000"/>
          <w:sz w:val="22"/>
          <w:szCs w:val="22"/>
          <w:lang w:val="el-GR"/>
        </w:rPr>
      </w:pPr>
      <w:r>
        <w:rPr>
          <w:color w:val="000000"/>
          <w:sz w:val="22"/>
          <w:szCs w:val="22"/>
          <w:lang w:val="el-GR"/>
        </w:rPr>
        <w:t>Το</w:t>
      </w:r>
      <w:r w:rsidR="00BF6F51">
        <w:rPr>
          <w:color w:val="000000"/>
          <w:sz w:val="22"/>
          <w:szCs w:val="22"/>
          <w:lang w:val="el-GR"/>
        </w:rPr>
        <w:t xml:space="preserve"> Rapamune δεν έχει μελετηθεί επαρκώς σε ασθενείς </w:t>
      </w:r>
      <w:r w:rsidR="00103B18">
        <w:rPr>
          <w:color w:val="000000"/>
          <w:sz w:val="22"/>
          <w:szCs w:val="22"/>
          <w:lang w:val="el-GR"/>
        </w:rPr>
        <w:t>με νεφρικό μόσχευμα</w:t>
      </w:r>
      <w:r w:rsidR="008E6AAF">
        <w:rPr>
          <w:color w:val="000000"/>
          <w:sz w:val="22"/>
          <w:szCs w:val="22"/>
          <w:lang w:val="el-GR"/>
        </w:rPr>
        <w:t xml:space="preserve"> </w:t>
      </w:r>
      <w:r w:rsidR="00BF6F51">
        <w:rPr>
          <w:color w:val="000000"/>
          <w:sz w:val="22"/>
          <w:szCs w:val="22"/>
          <w:lang w:val="el-GR"/>
        </w:rPr>
        <w:t>με υψηλό ανοσολογικό κίνδυνο, συνεπώς δε συστήνεται η χρήση του σε ασθενείς αυτής της ομάδας</w:t>
      </w:r>
      <w:r w:rsidR="00BF6F51">
        <w:rPr>
          <w:b/>
          <w:color w:val="000000"/>
          <w:sz w:val="22"/>
          <w:szCs w:val="22"/>
          <w:lang w:val="el-GR"/>
        </w:rPr>
        <w:t xml:space="preserve"> </w:t>
      </w:r>
      <w:r w:rsidR="00BF6F51">
        <w:rPr>
          <w:color w:val="000000"/>
          <w:sz w:val="22"/>
          <w:szCs w:val="22"/>
          <w:lang w:val="el-GR"/>
        </w:rPr>
        <w:t>(βλ. παράγραφο 5.1).</w:t>
      </w:r>
    </w:p>
    <w:p w14:paraId="41359D56" w14:textId="77777777" w:rsidR="00BF6F51" w:rsidRDefault="00BF6F51" w:rsidP="00BF6F51">
      <w:pPr>
        <w:tabs>
          <w:tab w:val="left" w:pos="567"/>
        </w:tabs>
        <w:rPr>
          <w:color w:val="000000"/>
          <w:sz w:val="22"/>
          <w:szCs w:val="22"/>
          <w:lang w:val="el-GR"/>
        </w:rPr>
      </w:pPr>
    </w:p>
    <w:p w14:paraId="40E1D19F" w14:textId="77777777" w:rsidR="00BF6F51" w:rsidRDefault="00BF6F51" w:rsidP="00BF6F51">
      <w:pPr>
        <w:tabs>
          <w:tab w:val="left" w:pos="567"/>
        </w:tabs>
        <w:rPr>
          <w:color w:val="000000"/>
          <w:sz w:val="22"/>
          <w:szCs w:val="22"/>
          <w:lang w:val="el-GR"/>
        </w:rPr>
      </w:pPr>
      <w:r>
        <w:rPr>
          <w:color w:val="000000"/>
          <w:sz w:val="22"/>
          <w:szCs w:val="22"/>
          <w:lang w:val="el-GR"/>
        </w:rPr>
        <w:t xml:space="preserve">Σε ασθενείς </w:t>
      </w:r>
      <w:r w:rsidR="00103B18">
        <w:rPr>
          <w:color w:val="000000"/>
          <w:sz w:val="22"/>
          <w:szCs w:val="22"/>
          <w:lang w:val="el-GR"/>
        </w:rPr>
        <w:t>με νεφρικό μόσχευμα</w:t>
      </w:r>
      <w:r w:rsidR="007271F9">
        <w:rPr>
          <w:color w:val="000000"/>
          <w:sz w:val="22"/>
          <w:szCs w:val="22"/>
          <w:lang w:val="el-GR"/>
        </w:rPr>
        <w:t xml:space="preserve"> </w:t>
      </w:r>
      <w:r>
        <w:rPr>
          <w:color w:val="000000"/>
          <w:sz w:val="22"/>
          <w:szCs w:val="22"/>
          <w:lang w:val="el-GR"/>
        </w:rPr>
        <w:t>με καθυστερημένη λειτουργία του μοσχεύματος, το σιρόλιμους μπορεί να επιβραδύνει την επαναφορά της νεφρικής λειτουργίας.</w:t>
      </w:r>
    </w:p>
    <w:p w14:paraId="32339163" w14:textId="77777777" w:rsidR="00BF6F51" w:rsidRDefault="00BF6F51" w:rsidP="00BF6F51">
      <w:pPr>
        <w:tabs>
          <w:tab w:val="left" w:pos="567"/>
        </w:tabs>
        <w:rPr>
          <w:color w:val="000000"/>
          <w:sz w:val="22"/>
          <w:szCs w:val="22"/>
          <w:lang w:val="el-GR"/>
        </w:rPr>
      </w:pPr>
    </w:p>
    <w:p w14:paraId="7F5D4785" w14:textId="77777777" w:rsidR="00BF6F51" w:rsidRDefault="00BF6F51" w:rsidP="00BF6F51">
      <w:pPr>
        <w:keepNext/>
        <w:keepLines/>
        <w:tabs>
          <w:tab w:val="left" w:pos="567"/>
        </w:tabs>
        <w:rPr>
          <w:color w:val="000000"/>
          <w:sz w:val="22"/>
          <w:szCs w:val="22"/>
          <w:u w:val="single"/>
          <w:lang w:val="el-GR"/>
        </w:rPr>
      </w:pPr>
      <w:r>
        <w:rPr>
          <w:color w:val="000000"/>
          <w:sz w:val="22"/>
          <w:szCs w:val="22"/>
          <w:u w:val="single"/>
          <w:lang w:val="el-GR"/>
        </w:rPr>
        <w:t>Αντιδράσεις υπερευαισθησίας</w:t>
      </w:r>
    </w:p>
    <w:p w14:paraId="388DC13D" w14:textId="77777777" w:rsidR="00BF6F51" w:rsidRDefault="00BF6F51" w:rsidP="00BF6F51">
      <w:pPr>
        <w:keepNext/>
        <w:keepLines/>
        <w:tabs>
          <w:tab w:val="left" w:pos="567"/>
        </w:tabs>
        <w:rPr>
          <w:color w:val="000000"/>
          <w:sz w:val="22"/>
          <w:szCs w:val="22"/>
          <w:u w:val="single"/>
          <w:lang w:val="el-GR"/>
        </w:rPr>
      </w:pPr>
    </w:p>
    <w:p w14:paraId="313B07D2" w14:textId="77777777" w:rsidR="00BF6F51" w:rsidRDefault="00BF6F51" w:rsidP="00BF6F51">
      <w:pPr>
        <w:rPr>
          <w:color w:val="000000"/>
          <w:sz w:val="22"/>
          <w:szCs w:val="22"/>
          <w:lang w:val="el-GR"/>
        </w:rPr>
      </w:pPr>
      <w:r>
        <w:rPr>
          <w:color w:val="000000"/>
          <w:sz w:val="22"/>
          <w:szCs w:val="22"/>
          <w:lang w:val="el-GR"/>
        </w:rPr>
        <w:t>Αντιδράσεις υπερευαισθησίας συμπεριλαμβανομένων αντιδράσεων αναφυλαξίας/αναφυλακτοειδών αντιδράσεων, αγγειοοιδήματος, αποφολιδωτικής δερματίτιδας και αγγειίτιδας εξ’ υπερευαισθησίας, έχουν συσχετισθεί με τη χορήγηση σιρόλιμους (βλ. παράγραφο 4.8).</w:t>
      </w:r>
    </w:p>
    <w:p w14:paraId="40A7C1C8" w14:textId="77777777" w:rsidR="00C917D8" w:rsidRDefault="00C917D8">
      <w:pPr>
        <w:rPr>
          <w:color w:val="000000"/>
          <w:sz w:val="22"/>
          <w:szCs w:val="22"/>
          <w:lang w:val="el-GR" w:eastAsia="el-GR"/>
        </w:rPr>
      </w:pPr>
    </w:p>
    <w:p w14:paraId="7EC1DBDC" w14:textId="77777777" w:rsidR="00BF6F51" w:rsidRDefault="00BF6F51">
      <w:pPr>
        <w:tabs>
          <w:tab w:val="left" w:pos="567"/>
        </w:tabs>
        <w:rPr>
          <w:color w:val="000000"/>
          <w:sz w:val="22"/>
          <w:szCs w:val="22"/>
          <w:u w:val="single"/>
          <w:lang w:val="el-GR"/>
        </w:rPr>
      </w:pPr>
      <w:r>
        <w:rPr>
          <w:color w:val="000000"/>
          <w:sz w:val="22"/>
          <w:szCs w:val="22"/>
          <w:u w:val="single"/>
          <w:lang w:val="el-GR"/>
        </w:rPr>
        <w:t>Ταυτόχρονη θεραπεία</w:t>
      </w:r>
    </w:p>
    <w:p w14:paraId="6E1C8EB0" w14:textId="77777777" w:rsidR="00BF6F51" w:rsidRDefault="00BF6F51">
      <w:pPr>
        <w:tabs>
          <w:tab w:val="left" w:pos="567"/>
        </w:tabs>
        <w:rPr>
          <w:color w:val="000000"/>
          <w:sz w:val="22"/>
          <w:szCs w:val="22"/>
          <w:lang w:val="el-GR" w:eastAsia="el-GR"/>
        </w:rPr>
      </w:pPr>
    </w:p>
    <w:p w14:paraId="589AFB3C" w14:textId="77777777" w:rsidR="00BF6F51" w:rsidRDefault="00BF6F51" w:rsidP="00B32CF3">
      <w:pPr>
        <w:keepNext/>
        <w:keepLines/>
        <w:tabs>
          <w:tab w:val="left" w:pos="567"/>
        </w:tabs>
        <w:rPr>
          <w:i/>
          <w:color w:val="000000"/>
          <w:sz w:val="22"/>
          <w:szCs w:val="22"/>
          <w:lang w:val="el-GR"/>
        </w:rPr>
      </w:pPr>
      <w:r>
        <w:rPr>
          <w:i/>
          <w:color w:val="000000"/>
          <w:sz w:val="22"/>
          <w:szCs w:val="22"/>
          <w:lang w:val="el-GR"/>
        </w:rPr>
        <w:t>Ανοσοκατασταλτικοί παράγοντες</w:t>
      </w:r>
      <w:r w:rsidR="007271F9">
        <w:rPr>
          <w:i/>
          <w:color w:val="000000"/>
          <w:sz w:val="22"/>
          <w:szCs w:val="22"/>
          <w:lang w:val="el-GR"/>
        </w:rPr>
        <w:t xml:space="preserve"> (Σε ασθενείς </w:t>
      </w:r>
      <w:r w:rsidR="00103B18">
        <w:rPr>
          <w:i/>
          <w:color w:val="000000"/>
          <w:sz w:val="22"/>
          <w:szCs w:val="22"/>
          <w:lang w:val="el-GR"/>
        </w:rPr>
        <w:t>με νεφρικό μόσχευμα</w:t>
      </w:r>
      <w:r w:rsidR="007271F9">
        <w:rPr>
          <w:i/>
          <w:color w:val="000000"/>
          <w:sz w:val="22"/>
          <w:szCs w:val="22"/>
          <w:lang w:val="el-GR"/>
        </w:rPr>
        <w:t xml:space="preserve"> μόνο)</w:t>
      </w:r>
    </w:p>
    <w:p w14:paraId="4CA50C08" w14:textId="77777777" w:rsidR="00C917D8" w:rsidRDefault="00C917D8">
      <w:pPr>
        <w:tabs>
          <w:tab w:val="left" w:pos="567"/>
        </w:tabs>
        <w:rPr>
          <w:color w:val="000000"/>
          <w:sz w:val="22"/>
          <w:szCs w:val="22"/>
          <w:lang w:val="el-GR" w:eastAsia="el-GR"/>
        </w:rPr>
      </w:pPr>
      <w:r>
        <w:rPr>
          <w:color w:val="000000"/>
          <w:sz w:val="22"/>
          <w:szCs w:val="22"/>
          <w:lang w:val="el-GR" w:eastAsia="el-GR"/>
        </w:rPr>
        <w:t xml:space="preserve">Σε κλινικές μελέτες το σιρόλιμους έχει χορηγηθεί παράλληλα με τους παρακάτω παράγοντες: </w:t>
      </w:r>
      <w:r w:rsidR="00E621B1">
        <w:rPr>
          <w:color w:val="000000"/>
          <w:sz w:val="22"/>
          <w:szCs w:val="22"/>
          <w:lang w:val="el-GR"/>
        </w:rPr>
        <w:t>τ</w:t>
      </w:r>
      <w:r w:rsidR="00BF6F51">
        <w:rPr>
          <w:color w:val="000000"/>
          <w:sz w:val="22"/>
          <w:szCs w:val="22"/>
          <w:lang w:val="el-GR"/>
        </w:rPr>
        <w:t xml:space="preserve">ακρόλιμους, </w:t>
      </w:r>
      <w:r>
        <w:rPr>
          <w:color w:val="000000"/>
          <w:sz w:val="22"/>
          <w:szCs w:val="22"/>
          <w:lang w:val="el-GR" w:eastAsia="el-GR"/>
        </w:rPr>
        <w:t>κυκλοσπορίνη, αζαθειοπρίνη, μυκοφαινολάτη μοφετίλ, κορτικοστεροειδή και κυτταροτοξικά αντισώματα. Η χορήγηση του σιρόλιμους σε συνδυασμό με άλλους ανοσοκατασταλτικούς παράγοντες δεν έχει διερευνηθεί εκτεταμένα.</w:t>
      </w:r>
    </w:p>
    <w:p w14:paraId="72CB6393" w14:textId="77777777" w:rsidR="00C917D8" w:rsidRDefault="00C917D8">
      <w:pPr>
        <w:tabs>
          <w:tab w:val="left" w:pos="567"/>
        </w:tabs>
        <w:rPr>
          <w:color w:val="000000"/>
          <w:sz w:val="22"/>
          <w:szCs w:val="22"/>
          <w:lang w:val="el-GR" w:eastAsia="el-GR"/>
        </w:rPr>
      </w:pPr>
    </w:p>
    <w:p w14:paraId="7FB7E1FA" w14:textId="77777777" w:rsidR="00BF6F51" w:rsidRDefault="00BF6F51" w:rsidP="00BF6F51">
      <w:pPr>
        <w:rPr>
          <w:color w:val="000000"/>
          <w:sz w:val="22"/>
          <w:szCs w:val="22"/>
          <w:lang w:val="el-GR"/>
        </w:rPr>
      </w:pPr>
      <w:r>
        <w:rPr>
          <w:color w:val="000000"/>
          <w:sz w:val="22"/>
          <w:szCs w:val="22"/>
          <w:lang w:val="el-GR"/>
        </w:rPr>
        <w:t xml:space="preserve">Η νεφρική λειτουργία πρέπει να παρακολουθείται κατά την ταυτόχρονη χορήγηση Rapamune και κυκλοσπορίνης. Συνιστάται να γίνεται κατάλληλη αναπροσαρμογή του ανοσοκατασταλτικού σχήματος σε ασθενείς στους οποίους αυξάνονται τα επίπεδα της κρεατινίνης στον ορό. Πρέπει να δίδεται προσοχή όταν συγχορηγούνται άλλοι παράγοντες, που είναι γνωστό ότι έχουν </w:t>
      </w:r>
      <w:r w:rsidR="00961EB7">
        <w:rPr>
          <w:color w:val="000000"/>
          <w:sz w:val="22"/>
          <w:szCs w:val="22"/>
          <w:lang w:val="el-GR"/>
        </w:rPr>
        <w:t xml:space="preserve">επιβλαβή </w:t>
      </w:r>
      <w:r>
        <w:rPr>
          <w:color w:val="000000"/>
          <w:sz w:val="22"/>
          <w:szCs w:val="22"/>
          <w:lang w:val="el-GR"/>
        </w:rPr>
        <w:t>επίδραση στη νεφρική λειτουργία.</w:t>
      </w:r>
    </w:p>
    <w:p w14:paraId="4C654375" w14:textId="77777777" w:rsidR="00BF6F51" w:rsidRDefault="00BF6F51" w:rsidP="00BF6F51">
      <w:pPr>
        <w:tabs>
          <w:tab w:val="left" w:pos="567"/>
        </w:tabs>
        <w:rPr>
          <w:color w:val="000000"/>
          <w:sz w:val="22"/>
          <w:szCs w:val="22"/>
          <w:lang w:val="el-GR"/>
        </w:rPr>
      </w:pPr>
    </w:p>
    <w:p w14:paraId="63D9C149" w14:textId="77777777" w:rsidR="00BF6F51" w:rsidRDefault="00BF6F51" w:rsidP="00BF6F51">
      <w:pPr>
        <w:tabs>
          <w:tab w:val="left" w:pos="567"/>
        </w:tabs>
        <w:rPr>
          <w:color w:val="000000"/>
          <w:sz w:val="22"/>
          <w:szCs w:val="22"/>
          <w:lang w:val="el-GR"/>
        </w:rPr>
      </w:pPr>
      <w:r>
        <w:rPr>
          <w:color w:val="000000"/>
          <w:sz w:val="22"/>
          <w:szCs w:val="22"/>
          <w:lang w:val="el-GR"/>
        </w:rPr>
        <w:t xml:space="preserve">Οι ασθενείς που έλαβαν κυκλοσπορίνη και Rapamune για περισσότερο από 3 μήνες είχαν υψηλότερα επίπεδα κρεατινίνης στον ορό και χαμηλότερους ρυθμούς σπειραματικής διήθησης συγκριτικά με τους ασθενείς που έλαβαν κυκλοσπορίνη και εικονικό φάρμακο ή αζαθειοπρίνη ως ομάδες ελέγχου. Οι ασθενείς που διέκοψαν επιτυχώς την κυκλοσπορίνη, είχαν χαμηλότερα επίπεδα κρεατινίνης στον ορό και υψηλότερους </w:t>
      </w:r>
      <w:r w:rsidR="00961EB7">
        <w:rPr>
          <w:color w:val="000000"/>
          <w:sz w:val="22"/>
          <w:szCs w:val="22"/>
          <w:lang w:val="el-GR"/>
        </w:rPr>
        <w:t xml:space="preserve">υπολογιζόμενους </w:t>
      </w:r>
      <w:r>
        <w:rPr>
          <w:color w:val="000000"/>
          <w:sz w:val="22"/>
          <w:szCs w:val="22"/>
          <w:lang w:val="el-GR"/>
        </w:rPr>
        <w:t xml:space="preserve">ρυθμούς σπειραματικής διήθησης, καθώς επίσης και </w:t>
      </w:r>
      <w:r w:rsidR="00961EB7">
        <w:rPr>
          <w:color w:val="000000"/>
          <w:sz w:val="22"/>
          <w:szCs w:val="22"/>
          <w:lang w:val="el-GR"/>
        </w:rPr>
        <w:t>χαμηλότερη επίπτωση</w:t>
      </w:r>
      <w:r>
        <w:rPr>
          <w:color w:val="000000"/>
          <w:sz w:val="22"/>
          <w:szCs w:val="22"/>
          <w:lang w:val="el-GR"/>
        </w:rPr>
        <w:t xml:space="preserve"> </w:t>
      </w:r>
      <w:r w:rsidR="00961EB7">
        <w:rPr>
          <w:color w:val="000000"/>
          <w:sz w:val="22"/>
          <w:szCs w:val="22"/>
          <w:lang w:val="el-GR"/>
        </w:rPr>
        <w:t>κακοηθειών</w:t>
      </w:r>
      <w:r>
        <w:rPr>
          <w:color w:val="000000"/>
          <w:sz w:val="22"/>
          <w:szCs w:val="22"/>
          <w:lang w:val="el-GR"/>
        </w:rPr>
        <w:t>, συγκριτικά με τους ασθενείς που παρέμειναν στην κυκλοσπορίνη. Η συνέχιση της συγχορήγησης κυκλοσπορίνης και Rapamune ως θεραπεία συντήρησης δεν μπορεί να συστηθεί.</w:t>
      </w:r>
    </w:p>
    <w:p w14:paraId="33D8E8EF" w14:textId="77777777" w:rsidR="00BF6F51" w:rsidRDefault="00BF6F51">
      <w:pPr>
        <w:tabs>
          <w:tab w:val="left" w:pos="567"/>
        </w:tabs>
        <w:rPr>
          <w:color w:val="000000"/>
          <w:sz w:val="22"/>
          <w:szCs w:val="22"/>
          <w:lang w:val="el-GR" w:eastAsia="el-GR"/>
        </w:rPr>
      </w:pPr>
    </w:p>
    <w:p w14:paraId="236CE361" w14:textId="77777777" w:rsidR="00C917D8" w:rsidRDefault="00C917D8">
      <w:pPr>
        <w:tabs>
          <w:tab w:val="left" w:pos="567"/>
        </w:tabs>
        <w:rPr>
          <w:color w:val="000000"/>
          <w:sz w:val="22"/>
          <w:szCs w:val="22"/>
          <w:lang w:val="el-GR" w:eastAsia="el-GR"/>
        </w:rPr>
      </w:pPr>
      <w:r>
        <w:rPr>
          <w:color w:val="000000"/>
          <w:sz w:val="22"/>
          <w:szCs w:val="22"/>
          <w:lang w:val="el-GR" w:eastAsia="el-GR"/>
        </w:rPr>
        <w:t xml:space="preserve">Βάσει πληροφοριών από επακόλουθες κλινικές μελέτες, η χρήση του Rapamune, της μυκοφαινολάτης μοφετίλ και </w:t>
      </w:r>
      <w:r w:rsidR="00FF4EC2">
        <w:rPr>
          <w:color w:val="000000"/>
          <w:sz w:val="22"/>
          <w:szCs w:val="22"/>
          <w:lang w:val="el-GR" w:eastAsia="el-GR"/>
        </w:rPr>
        <w:t xml:space="preserve">των </w:t>
      </w:r>
      <w:r>
        <w:rPr>
          <w:color w:val="000000"/>
          <w:sz w:val="22"/>
          <w:szCs w:val="22"/>
          <w:lang w:val="el-GR" w:eastAsia="el-GR"/>
        </w:rPr>
        <w:t xml:space="preserve">κορτικοστεροειδών, σε συνδυασμό με </w:t>
      </w:r>
      <w:r w:rsidR="00BF6F51">
        <w:rPr>
          <w:color w:val="000000"/>
          <w:sz w:val="22"/>
          <w:szCs w:val="22"/>
          <w:lang w:val="el-GR"/>
        </w:rPr>
        <w:t xml:space="preserve">την εισαγωγή </w:t>
      </w:r>
      <w:r>
        <w:rPr>
          <w:color w:val="000000"/>
          <w:sz w:val="22"/>
          <w:szCs w:val="22"/>
          <w:lang w:val="el-GR" w:eastAsia="el-GR"/>
        </w:rPr>
        <w:t xml:space="preserve">αντισώματος </w:t>
      </w:r>
      <w:r w:rsidR="00BF6F51">
        <w:rPr>
          <w:color w:val="000000"/>
          <w:sz w:val="22"/>
          <w:szCs w:val="22"/>
          <w:lang w:val="el-GR"/>
        </w:rPr>
        <w:t xml:space="preserve">έναντι </w:t>
      </w:r>
      <w:r>
        <w:rPr>
          <w:color w:val="000000"/>
          <w:sz w:val="22"/>
          <w:szCs w:val="22"/>
          <w:lang w:val="el-GR" w:eastAsia="el-GR"/>
        </w:rPr>
        <w:t xml:space="preserve">του υποδοχέα της Ιντερλευκίνης 2 (IL-2R Ab), δε συνιστάται στη </w:t>
      </w:r>
      <w:r>
        <w:rPr>
          <w:i/>
          <w:iCs/>
          <w:color w:val="000000"/>
          <w:sz w:val="22"/>
          <w:szCs w:val="22"/>
          <w:lang w:val="el-GR"/>
        </w:rPr>
        <w:t xml:space="preserve">de novo </w:t>
      </w:r>
      <w:r w:rsidR="00BF6F51">
        <w:rPr>
          <w:color w:val="000000"/>
          <w:sz w:val="22"/>
          <w:szCs w:val="22"/>
          <w:lang w:val="el-GR"/>
        </w:rPr>
        <w:t xml:space="preserve">θεραπεία </w:t>
      </w:r>
      <w:r>
        <w:rPr>
          <w:iCs/>
          <w:color w:val="000000"/>
          <w:sz w:val="22"/>
          <w:szCs w:val="22"/>
          <w:lang w:val="el-GR"/>
        </w:rPr>
        <w:t xml:space="preserve">για μεταμόσχευση νεφρού (βλ. </w:t>
      </w:r>
      <w:r w:rsidR="00A44759">
        <w:rPr>
          <w:iCs/>
          <w:color w:val="000000"/>
          <w:sz w:val="22"/>
          <w:szCs w:val="22"/>
          <w:lang w:val="el-GR"/>
        </w:rPr>
        <w:t xml:space="preserve">παράγραφο </w:t>
      </w:r>
      <w:r>
        <w:rPr>
          <w:iCs/>
          <w:color w:val="000000"/>
          <w:sz w:val="22"/>
          <w:szCs w:val="22"/>
          <w:lang w:val="el-GR"/>
        </w:rPr>
        <w:t>5.1).</w:t>
      </w:r>
    </w:p>
    <w:p w14:paraId="235BCFD0" w14:textId="77777777" w:rsidR="00C917D8" w:rsidRDefault="00C917D8">
      <w:pPr>
        <w:rPr>
          <w:color w:val="000000"/>
          <w:sz w:val="22"/>
          <w:szCs w:val="22"/>
          <w:lang w:val="el-GR" w:eastAsia="el-GR"/>
        </w:rPr>
      </w:pPr>
    </w:p>
    <w:p w14:paraId="144034A8" w14:textId="77777777" w:rsidR="00BF6F51" w:rsidRDefault="00BF6F51" w:rsidP="00BF6F51">
      <w:pPr>
        <w:tabs>
          <w:tab w:val="left" w:pos="567"/>
        </w:tabs>
        <w:rPr>
          <w:color w:val="000000"/>
          <w:sz w:val="22"/>
          <w:szCs w:val="22"/>
          <w:lang w:val="el-GR"/>
        </w:rPr>
      </w:pPr>
      <w:r>
        <w:rPr>
          <w:color w:val="000000"/>
          <w:sz w:val="22"/>
          <w:szCs w:val="22"/>
          <w:lang w:val="el-GR"/>
        </w:rPr>
        <w:t>Συνιστάται η περιοδική παρακολούθηση της αποβολής πρωτεΐνης στα ούρα με ποσοτικό προσδιορισμό. Σε μία μελέτη αξιολόγησης της αλλαγής θεραπευτικής αγωγής από αναστολείς καλσινευρίνης σε Rapamune σε υπό θεραπεία συντήρησης ασθενείς με μεταμόσχευση νεφρού, η αυξημένη αποβολή πρωτεΐνης στα ούρα παρατηρήθηκε συχνά μεταξύ του 6</w:t>
      </w:r>
      <w:r>
        <w:rPr>
          <w:color w:val="000000"/>
          <w:sz w:val="22"/>
          <w:szCs w:val="22"/>
          <w:vertAlign w:val="superscript"/>
          <w:lang w:val="el-GR"/>
        </w:rPr>
        <w:t>ου</w:t>
      </w:r>
      <w:r>
        <w:rPr>
          <w:color w:val="000000"/>
          <w:sz w:val="22"/>
          <w:szCs w:val="22"/>
          <w:lang w:val="el-GR"/>
        </w:rPr>
        <w:t xml:space="preserve"> και 24</w:t>
      </w:r>
      <w:r>
        <w:rPr>
          <w:color w:val="000000"/>
          <w:sz w:val="22"/>
          <w:szCs w:val="22"/>
          <w:vertAlign w:val="superscript"/>
          <w:lang w:val="el-GR"/>
        </w:rPr>
        <w:t>ου</w:t>
      </w:r>
      <w:r>
        <w:rPr>
          <w:color w:val="000000"/>
          <w:sz w:val="22"/>
          <w:szCs w:val="22"/>
          <w:lang w:val="el-GR"/>
        </w:rPr>
        <w:t xml:space="preserve"> μήνα μετά την αλλαγή θεραπευτικής αγωγής σε Rapamune (βλ. παράγραφο 5.1). Νέα εκδήλωση νεφρωσικού συνδρόμου αναφέρθηκε </w:t>
      </w:r>
      <w:r w:rsidR="00FF4EC2">
        <w:rPr>
          <w:color w:val="000000"/>
          <w:sz w:val="22"/>
          <w:szCs w:val="22"/>
          <w:lang w:val="el-GR"/>
        </w:rPr>
        <w:t xml:space="preserve">επίσης </w:t>
      </w:r>
      <w:r>
        <w:rPr>
          <w:color w:val="000000"/>
          <w:sz w:val="22"/>
          <w:szCs w:val="22"/>
          <w:lang w:val="el-GR"/>
        </w:rPr>
        <w:t xml:space="preserve">στο 2% των ασθενών της μελέτης (βλ. παράγραφο 4.8). </w:t>
      </w:r>
      <w:r w:rsidR="001C20BD">
        <w:rPr>
          <w:color w:val="000000"/>
          <w:sz w:val="22"/>
          <w:szCs w:val="22"/>
          <w:lang w:val="el-GR"/>
        </w:rPr>
        <w:t>Βάσει πληροφοριών από μ</w:t>
      </w:r>
      <w:r w:rsidR="00182BA7">
        <w:rPr>
          <w:color w:val="000000"/>
          <w:sz w:val="22"/>
          <w:szCs w:val="22"/>
          <w:lang w:val="el-GR"/>
        </w:rPr>
        <w:t>ι</w:t>
      </w:r>
      <w:r w:rsidR="001C20BD">
        <w:rPr>
          <w:color w:val="000000"/>
          <w:sz w:val="22"/>
          <w:szCs w:val="22"/>
          <w:lang w:val="el-GR"/>
        </w:rPr>
        <w:t xml:space="preserve">α ανοιχτή </w:t>
      </w:r>
      <w:r w:rsidR="00E73612">
        <w:rPr>
          <w:bCs/>
          <w:color w:val="000000"/>
          <w:sz w:val="22"/>
          <w:szCs w:val="22"/>
          <w:lang w:val="el-GR"/>
        </w:rPr>
        <w:t xml:space="preserve">τυχαιοποιημένη μελέτη, </w:t>
      </w:r>
      <w:r w:rsidR="00182BA7">
        <w:rPr>
          <w:bCs/>
          <w:color w:val="000000"/>
          <w:sz w:val="22"/>
          <w:szCs w:val="22"/>
          <w:lang w:val="el-GR"/>
        </w:rPr>
        <w:t xml:space="preserve">η </w:t>
      </w:r>
      <w:r w:rsidR="00386078">
        <w:rPr>
          <w:color w:val="000000"/>
          <w:sz w:val="22"/>
          <w:szCs w:val="22"/>
          <w:lang w:val="el-GR"/>
        </w:rPr>
        <w:t xml:space="preserve">αλλαγή θεραπευτικής αγωγής από </w:t>
      </w:r>
      <w:r w:rsidR="0086324F">
        <w:rPr>
          <w:color w:val="000000"/>
          <w:sz w:val="22"/>
          <w:szCs w:val="22"/>
          <w:lang w:val="el-GR"/>
        </w:rPr>
        <w:t xml:space="preserve">τον </w:t>
      </w:r>
      <w:r w:rsidR="00386078">
        <w:rPr>
          <w:color w:val="000000"/>
          <w:sz w:val="22"/>
          <w:szCs w:val="22"/>
          <w:lang w:val="el-GR"/>
        </w:rPr>
        <w:t>αναστολ</w:t>
      </w:r>
      <w:r w:rsidR="0086324F">
        <w:rPr>
          <w:color w:val="000000"/>
          <w:sz w:val="22"/>
          <w:szCs w:val="22"/>
          <w:lang w:val="el-GR"/>
        </w:rPr>
        <w:t>έα</w:t>
      </w:r>
      <w:r w:rsidR="00386078">
        <w:rPr>
          <w:color w:val="000000"/>
          <w:sz w:val="22"/>
          <w:szCs w:val="22"/>
          <w:lang w:val="el-GR"/>
        </w:rPr>
        <w:t xml:space="preserve"> καλσινευρίνης τακρόλιμους σε Rapamune, σε υπό συντήρηση ασθενείς με μεταμόσχευση νεφρού </w:t>
      </w:r>
      <w:r w:rsidR="00717BD8">
        <w:rPr>
          <w:color w:val="000000"/>
          <w:sz w:val="22"/>
          <w:szCs w:val="22"/>
          <w:lang w:val="el-GR"/>
        </w:rPr>
        <w:t>συ</w:t>
      </w:r>
      <w:r w:rsidR="00044D36">
        <w:rPr>
          <w:bCs/>
          <w:color w:val="000000"/>
          <w:sz w:val="22"/>
          <w:szCs w:val="22"/>
          <w:lang w:val="el-GR"/>
        </w:rPr>
        <w:t>σχετίστηκε</w:t>
      </w:r>
      <w:r w:rsidR="001C20BD">
        <w:rPr>
          <w:bCs/>
          <w:color w:val="000000"/>
          <w:sz w:val="22"/>
          <w:szCs w:val="22"/>
          <w:lang w:val="el-GR"/>
        </w:rPr>
        <w:t xml:space="preserve"> με </w:t>
      </w:r>
      <w:r w:rsidR="00717BD8">
        <w:rPr>
          <w:bCs/>
          <w:color w:val="000000"/>
          <w:sz w:val="22"/>
          <w:szCs w:val="22"/>
          <w:lang w:val="el-GR"/>
        </w:rPr>
        <w:t xml:space="preserve">ένα </w:t>
      </w:r>
      <w:r w:rsidR="001C20BD">
        <w:rPr>
          <w:bCs/>
          <w:color w:val="000000"/>
          <w:sz w:val="22"/>
          <w:szCs w:val="22"/>
          <w:lang w:val="el-GR"/>
        </w:rPr>
        <w:t xml:space="preserve">μη ευνοϊκό προφίλ ασφαλείας χωρίς όφελος αποτελεσματικότητας και συνεπώς δεν </w:t>
      </w:r>
      <w:r w:rsidR="00386078">
        <w:rPr>
          <w:bCs/>
          <w:color w:val="000000"/>
          <w:sz w:val="22"/>
          <w:szCs w:val="22"/>
          <w:lang w:val="el-GR"/>
        </w:rPr>
        <w:t>συνιστάται</w:t>
      </w:r>
      <w:r w:rsidR="00717BD8">
        <w:rPr>
          <w:bCs/>
          <w:color w:val="000000"/>
          <w:sz w:val="22"/>
          <w:szCs w:val="22"/>
          <w:lang w:val="el-GR"/>
        </w:rPr>
        <w:t xml:space="preserve"> (βλ. παράγραφο 5.1).</w:t>
      </w:r>
    </w:p>
    <w:p w14:paraId="7E30DF8D" w14:textId="77777777" w:rsidR="00E14F81" w:rsidRDefault="00E14F81" w:rsidP="00264B81">
      <w:pPr>
        <w:tabs>
          <w:tab w:val="left" w:pos="567"/>
        </w:tabs>
        <w:rPr>
          <w:color w:val="000000"/>
          <w:sz w:val="22"/>
          <w:szCs w:val="22"/>
          <w:lang w:val="el-GR"/>
        </w:rPr>
      </w:pPr>
    </w:p>
    <w:p w14:paraId="33FD3236" w14:textId="77777777" w:rsidR="00BF6F51" w:rsidRDefault="00BF6F51" w:rsidP="00264B81">
      <w:pPr>
        <w:tabs>
          <w:tab w:val="left" w:pos="567"/>
        </w:tabs>
        <w:rPr>
          <w:color w:val="000000"/>
          <w:sz w:val="22"/>
          <w:szCs w:val="22"/>
          <w:lang w:val="el-GR"/>
        </w:rPr>
      </w:pPr>
      <w:r>
        <w:rPr>
          <w:color w:val="000000"/>
          <w:sz w:val="22"/>
          <w:szCs w:val="22"/>
          <w:lang w:val="el-GR"/>
        </w:rPr>
        <w:t>Η ταυτόχρονη χρήση του Rapamune με έναν αναστολέα καλσινευρίνης μπορεί να αυξήσει τον κίνδυνο πρόκλησης αιμολυτικού ουραιμικού συνδρόμου/θρομβωτικής θρομβοκυτοπενικής πορφύρας/θρομβωτικής μικροαγγειοπάθειας από τον αναστολέα καλσινευρίνης.</w:t>
      </w:r>
    </w:p>
    <w:p w14:paraId="137C238D" w14:textId="77777777" w:rsidR="00BF6F51" w:rsidRDefault="00BF6F51">
      <w:pPr>
        <w:rPr>
          <w:color w:val="000000"/>
          <w:sz w:val="22"/>
          <w:szCs w:val="22"/>
          <w:lang w:val="el-GR" w:eastAsia="el-GR"/>
        </w:rPr>
      </w:pPr>
    </w:p>
    <w:p w14:paraId="1C6C9B36" w14:textId="77777777" w:rsidR="00BF6F51" w:rsidRDefault="0013613E" w:rsidP="0073642E">
      <w:pPr>
        <w:keepNext/>
        <w:keepLines/>
        <w:tabs>
          <w:tab w:val="left" w:pos="567"/>
        </w:tabs>
        <w:rPr>
          <w:i/>
          <w:color w:val="000000"/>
          <w:sz w:val="22"/>
          <w:szCs w:val="22"/>
          <w:lang w:val="el-GR"/>
        </w:rPr>
      </w:pPr>
      <w:r>
        <w:rPr>
          <w:i/>
          <w:color w:val="000000"/>
          <w:sz w:val="22"/>
          <w:szCs w:val="22"/>
          <w:lang w:val="el-GR"/>
        </w:rPr>
        <w:lastRenderedPageBreak/>
        <w:t>Α</w:t>
      </w:r>
      <w:r w:rsidR="00BF6F51">
        <w:rPr>
          <w:i/>
          <w:color w:val="000000"/>
          <w:sz w:val="22"/>
          <w:szCs w:val="22"/>
          <w:lang w:val="el-GR"/>
        </w:rPr>
        <w:t>ναστολείς της αναγωγάσης του HMG-CoA</w:t>
      </w:r>
    </w:p>
    <w:p w14:paraId="0D8B28EF" w14:textId="77777777" w:rsidR="00BF6F51" w:rsidRDefault="00BF6F51" w:rsidP="00BF6F51">
      <w:pPr>
        <w:tabs>
          <w:tab w:val="left" w:pos="567"/>
        </w:tabs>
        <w:rPr>
          <w:color w:val="000000"/>
          <w:sz w:val="22"/>
          <w:szCs w:val="22"/>
          <w:lang w:val="el-GR"/>
        </w:rPr>
      </w:pPr>
      <w:r>
        <w:rPr>
          <w:color w:val="000000"/>
          <w:sz w:val="22"/>
          <w:szCs w:val="22"/>
          <w:lang w:val="el-GR"/>
        </w:rPr>
        <w:t>Σε κλινικές μελέτες, η ταυτόχρονη χορήγηση Rapamune και αναστολέων της αναγωγάσης του HMG-CoA και/ή των φιβρατών ήταν καλά ανεκτή. Κατά τη διάρκεια της θεραπείας με Rapamune</w:t>
      </w:r>
      <w:r w:rsidR="00E22DBC">
        <w:rPr>
          <w:color w:val="000000"/>
          <w:sz w:val="22"/>
          <w:szCs w:val="22"/>
          <w:lang w:val="el-GR"/>
        </w:rPr>
        <w:t xml:space="preserve"> με ή χωρίς κυκλοσπορίνη Α (CsA)</w:t>
      </w:r>
      <w:r>
        <w:rPr>
          <w:color w:val="000000"/>
          <w:sz w:val="22"/>
          <w:szCs w:val="22"/>
          <w:lang w:val="el-GR"/>
        </w:rPr>
        <w:t xml:space="preserve">, </w:t>
      </w:r>
      <w:r w:rsidR="00771093">
        <w:rPr>
          <w:color w:val="000000"/>
          <w:sz w:val="22"/>
          <w:szCs w:val="22"/>
          <w:lang w:val="el-GR"/>
        </w:rPr>
        <w:t xml:space="preserve">οι ασθενείς πρέπει να παρακολουθούνται για </w:t>
      </w:r>
      <w:r w:rsidR="00FF4EC2">
        <w:rPr>
          <w:color w:val="000000"/>
          <w:sz w:val="22"/>
          <w:szCs w:val="22"/>
          <w:lang w:val="el-GR"/>
        </w:rPr>
        <w:t>αυξημένα επίπεδα</w:t>
      </w:r>
      <w:r w:rsidR="00771093">
        <w:rPr>
          <w:color w:val="000000"/>
          <w:sz w:val="22"/>
          <w:szCs w:val="22"/>
          <w:lang w:val="el-GR"/>
        </w:rPr>
        <w:t xml:space="preserve"> λιπιδίων και </w:t>
      </w:r>
      <w:r w:rsidR="0013613E">
        <w:rPr>
          <w:color w:val="000000"/>
          <w:sz w:val="22"/>
          <w:szCs w:val="22"/>
          <w:lang w:val="el-GR"/>
        </w:rPr>
        <w:t>ο</w:t>
      </w:r>
      <w:r>
        <w:rPr>
          <w:color w:val="000000"/>
          <w:sz w:val="22"/>
          <w:szCs w:val="22"/>
          <w:lang w:val="el-GR"/>
        </w:rPr>
        <w:t>ι ασθενείς στους οποίους χορηγείται</w:t>
      </w:r>
      <w:r w:rsidR="001317CC">
        <w:rPr>
          <w:color w:val="000000"/>
          <w:sz w:val="22"/>
          <w:szCs w:val="22"/>
          <w:lang w:val="el-GR"/>
        </w:rPr>
        <w:t xml:space="preserve"> </w:t>
      </w:r>
      <w:r>
        <w:rPr>
          <w:color w:val="000000"/>
          <w:sz w:val="22"/>
          <w:szCs w:val="22"/>
          <w:lang w:val="el-GR"/>
        </w:rPr>
        <w:t>αναστολέας της αναγωγάσης του HMG-CoA και</w:t>
      </w:r>
      <w:r w:rsidR="00771093">
        <w:rPr>
          <w:color w:val="000000"/>
          <w:sz w:val="22"/>
          <w:szCs w:val="22"/>
          <w:lang w:val="el-GR"/>
        </w:rPr>
        <w:t>/ή</w:t>
      </w:r>
      <w:r>
        <w:rPr>
          <w:color w:val="000000"/>
          <w:sz w:val="22"/>
          <w:szCs w:val="22"/>
          <w:lang w:val="el-GR"/>
        </w:rPr>
        <w:t xml:space="preserve"> φιβράτη, </w:t>
      </w:r>
      <w:r w:rsidR="00FF4EC2">
        <w:rPr>
          <w:color w:val="000000"/>
          <w:sz w:val="22"/>
          <w:szCs w:val="22"/>
          <w:lang w:val="el-GR"/>
        </w:rPr>
        <w:t xml:space="preserve">θα </w:t>
      </w:r>
      <w:r>
        <w:rPr>
          <w:color w:val="000000"/>
          <w:sz w:val="22"/>
          <w:szCs w:val="22"/>
          <w:lang w:val="el-GR"/>
        </w:rPr>
        <w:t>πρέπει να παρακολουθούνται για την πιθανή ανάπτυξη ραβδομυόλυσης και άλλων ανεπιθύμητων ενεργειών</w:t>
      </w:r>
      <w:r w:rsidR="00FF4EC2">
        <w:rPr>
          <w:color w:val="000000"/>
          <w:sz w:val="22"/>
          <w:szCs w:val="22"/>
          <w:lang w:val="el-GR"/>
        </w:rPr>
        <w:t>,</w:t>
      </w:r>
      <w:r>
        <w:rPr>
          <w:color w:val="000000"/>
          <w:sz w:val="22"/>
          <w:szCs w:val="22"/>
          <w:lang w:val="el-GR"/>
        </w:rPr>
        <w:t xml:space="preserve"> όπως περιγράφονται στην αντίστοιχη Περίληψη των Χαρακτηριστικών του Προϊόντος αυτών των παραγόντων.</w:t>
      </w:r>
    </w:p>
    <w:p w14:paraId="2EAE02C9" w14:textId="77777777" w:rsidR="00BF6F51" w:rsidRDefault="00BF6F51" w:rsidP="00BF6F51">
      <w:pPr>
        <w:tabs>
          <w:tab w:val="left" w:pos="567"/>
        </w:tabs>
        <w:rPr>
          <w:color w:val="000000"/>
          <w:sz w:val="22"/>
          <w:szCs w:val="22"/>
          <w:lang w:val="el-GR"/>
        </w:rPr>
      </w:pPr>
    </w:p>
    <w:p w14:paraId="64ADA811" w14:textId="77777777" w:rsidR="00BF6F51" w:rsidRDefault="00BF6F51" w:rsidP="00BF6F51">
      <w:pPr>
        <w:rPr>
          <w:i/>
          <w:color w:val="000000"/>
          <w:sz w:val="22"/>
          <w:szCs w:val="22"/>
          <w:lang w:val="el-GR"/>
        </w:rPr>
      </w:pPr>
      <w:r>
        <w:rPr>
          <w:i/>
          <w:color w:val="000000"/>
          <w:sz w:val="22"/>
          <w:szCs w:val="22"/>
          <w:lang w:val="el-GR"/>
        </w:rPr>
        <w:t>Κυτόχρωμα των ισοενζύμων P450</w:t>
      </w:r>
      <w:r w:rsidR="00C9625F">
        <w:rPr>
          <w:i/>
          <w:color w:val="000000"/>
          <w:sz w:val="22"/>
          <w:szCs w:val="22"/>
          <w:lang w:val="el-GR"/>
        </w:rPr>
        <w:t xml:space="preserve"> και </w:t>
      </w:r>
      <w:r w:rsidR="00C9625F">
        <w:rPr>
          <w:i/>
          <w:color w:val="000000"/>
          <w:sz w:val="22"/>
          <w:szCs w:val="22"/>
          <w:lang w:val="en-US"/>
        </w:rPr>
        <w:t>P</w:t>
      </w:r>
      <w:r w:rsidR="00C9625F">
        <w:rPr>
          <w:i/>
          <w:color w:val="000000"/>
          <w:sz w:val="22"/>
          <w:szCs w:val="22"/>
          <w:lang w:val="el-GR"/>
        </w:rPr>
        <w:t>-γλυκοπρωτεΐνη</w:t>
      </w:r>
    </w:p>
    <w:p w14:paraId="75158637" w14:textId="20ECB124" w:rsidR="00C9625F" w:rsidRDefault="006D5C07" w:rsidP="00BF6F51">
      <w:pPr>
        <w:rPr>
          <w:color w:val="000000"/>
          <w:sz w:val="22"/>
          <w:szCs w:val="22"/>
          <w:lang w:val="el-GR"/>
        </w:rPr>
      </w:pPr>
      <w:r>
        <w:rPr>
          <w:color w:val="000000"/>
          <w:sz w:val="22"/>
          <w:szCs w:val="22"/>
          <w:lang w:val="el-GR"/>
        </w:rPr>
        <w:t>Η σ</w:t>
      </w:r>
      <w:r w:rsidR="00BF6F51">
        <w:rPr>
          <w:color w:val="000000"/>
          <w:sz w:val="22"/>
          <w:szCs w:val="22"/>
          <w:lang w:val="el-GR"/>
        </w:rPr>
        <w:t xml:space="preserve">υγχορήγηση του σιρόλιμους με ισχυρούς αναστολείς του CYP3A4 </w:t>
      </w:r>
      <w:r w:rsidR="002F2DD9">
        <w:rPr>
          <w:color w:val="000000"/>
          <w:sz w:val="22"/>
          <w:szCs w:val="22"/>
          <w:lang w:val="el-GR"/>
        </w:rPr>
        <w:t>ή/και τη</w:t>
      </w:r>
      <w:r w:rsidR="00774F7F">
        <w:rPr>
          <w:color w:val="000000"/>
          <w:sz w:val="22"/>
          <w:szCs w:val="22"/>
          <w:lang w:val="el-GR"/>
        </w:rPr>
        <w:t>ς</w:t>
      </w:r>
      <w:r w:rsidR="002F2DD9">
        <w:rPr>
          <w:color w:val="000000"/>
          <w:sz w:val="22"/>
          <w:szCs w:val="22"/>
          <w:lang w:val="el-GR"/>
        </w:rPr>
        <w:t xml:space="preserve"> </w:t>
      </w:r>
      <w:r w:rsidR="00774F7F">
        <w:rPr>
          <w:color w:val="000000"/>
          <w:sz w:val="22"/>
          <w:szCs w:val="22"/>
          <w:lang w:val="en-US"/>
        </w:rPr>
        <w:t>P</w:t>
      </w:r>
      <w:r w:rsidR="00774F7F">
        <w:rPr>
          <w:color w:val="000000"/>
          <w:sz w:val="22"/>
          <w:szCs w:val="22"/>
          <w:lang w:val="el-GR"/>
        </w:rPr>
        <w:t>-γλυκοπρωτεΐνης (</w:t>
      </w:r>
      <w:r w:rsidR="00774F7F">
        <w:rPr>
          <w:color w:val="000000"/>
          <w:sz w:val="22"/>
          <w:szCs w:val="22"/>
          <w:lang w:val="en-US"/>
        </w:rPr>
        <w:t>P</w:t>
      </w:r>
      <w:r w:rsidR="00774F7F">
        <w:rPr>
          <w:color w:val="000000"/>
          <w:sz w:val="22"/>
          <w:szCs w:val="22"/>
          <w:lang w:val="el-GR"/>
        </w:rPr>
        <w:t>-</w:t>
      </w:r>
      <w:r w:rsidR="00774F7F">
        <w:rPr>
          <w:color w:val="000000"/>
          <w:sz w:val="22"/>
          <w:szCs w:val="22"/>
          <w:lang w:val="en-US"/>
        </w:rPr>
        <w:t>gp</w:t>
      </w:r>
      <w:r w:rsidR="00774F7F">
        <w:rPr>
          <w:color w:val="000000"/>
          <w:sz w:val="22"/>
          <w:szCs w:val="22"/>
          <w:lang w:val="el-GR"/>
        </w:rPr>
        <w:t xml:space="preserve">) που είναι </w:t>
      </w:r>
      <w:r w:rsidR="002F2DD9">
        <w:rPr>
          <w:color w:val="000000"/>
          <w:sz w:val="22"/>
          <w:szCs w:val="22"/>
          <w:lang w:val="el-GR"/>
        </w:rPr>
        <w:t xml:space="preserve">αντλία εκροής </w:t>
      </w:r>
      <w:r w:rsidR="00774F7F">
        <w:rPr>
          <w:color w:val="000000"/>
          <w:sz w:val="22"/>
          <w:szCs w:val="22"/>
          <w:lang w:val="el-GR"/>
        </w:rPr>
        <w:t>για πολλά φάρμακα</w:t>
      </w:r>
      <w:r w:rsidR="002F2DD9">
        <w:rPr>
          <w:color w:val="000000"/>
          <w:sz w:val="22"/>
          <w:szCs w:val="22"/>
          <w:lang w:val="el-GR"/>
        </w:rPr>
        <w:t xml:space="preserve"> </w:t>
      </w:r>
      <w:r w:rsidR="00BF6F51">
        <w:rPr>
          <w:color w:val="000000"/>
          <w:sz w:val="22"/>
          <w:szCs w:val="22"/>
          <w:lang w:val="el-GR"/>
        </w:rPr>
        <w:t xml:space="preserve">(όπως </w:t>
      </w:r>
      <w:r w:rsidR="00755045">
        <w:rPr>
          <w:color w:val="000000"/>
          <w:sz w:val="22"/>
          <w:szCs w:val="22"/>
          <w:lang w:val="el-GR"/>
        </w:rPr>
        <w:t xml:space="preserve">η </w:t>
      </w:r>
      <w:r w:rsidR="00BF6F51">
        <w:rPr>
          <w:color w:val="000000"/>
          <w:sz w:val="22"/>
          <w:szCs w:val="22"/>
          <w:lang w:val="el-GR"/>
        </w:rPr>
        <w:t xml:space="preserve">κετοκοναζόλη, </w:t>
      </w:r>
      <w:r w:rsidR="00755045">
        <w:rPr>
          <w:color w:val="000000"/>
          <w:sz w:val="22"/>
          <w:szCs w:val="22"/>
          <w:lang w:val="el-GR"/>
        </w:rPr>
        <w:t xml:space="preserve">η </w:t>
      </w:r>
      <w:r w:rsidR="00BF6F51">
        <w:rPr>
          <w:color w:val="000000"/>
          <w:sz w:val="22"/>
          <w:szCs w:val="22"/>
          <w:lang w:val="el-GR"/>
        </w:rPr>
        <w:t>βορικοναζόλη,</w:t>
      </w:r>
      <w:r w:rsidR="00755045">
        <w:rPr>
          <w:color w:val="000000"/>
          <w:sz w:val="22"/>
          <w:szCs w:val="22"/>
          <w:lang w:val="el-GR"/>
        </w:rPr>
        <w:t xml:space="preserve"> η</w:t>
      </w:r>
      <w:r w:rsidR="00BF6F51">
        <w:rPr>
          <w:color w:val="000000"/>
          <w:sz w:val="22"/>
          <w:szCs w:val="22"/>
          <w:lang w:val="el-GR"/>
        </w:rPr>
        <w:t xml:space="preserve"> ιτρακοναζόλη, </w:t>
      </w:r>
      <w:r w:rsidR="00755045">
        <w:rPr>
          <w:color w:val="000000"/>
          <w:sz w:val="22"/>
          <w:szCs w:val="22"/>
          <w:lang w:val="el-GR"/>
        </w:rPr>
        <w:t xml:space="preserve">η </w:t>
      </w:r>
      <w:r w:rsidR="00BF6F51">
        <w:rPr>
          <w:color w:val="000000"/>
          <w:sz w:val="22"/>
          <w:szCs w:val="22"/>
          <w:lang w:val="el-GR"/>
        </w:rPr>
        <w:t xml:space="preserve">τελιθρομυκίνη ή </w:t>
      </w:r>
      <w:r w:rsidR="00755045">
        <w:rPr>
          <w:color w:val="000000"/>
          <w:sz w:val="22"/>
          <w:szCs w:val="22"/>
          <w:lang w:val="el-GR"/>
        </w:rPr>
        <w:t xml:space="preserve">η </w:t>
      </w:r>
      <w:r w:rsidR="00BF6F51">
        <w:rPr>
          <w:color w:val="000000"/>
          <w:sz w:val="22"/>
          <w:szCs w:val="22"/>
          <w:lang w:val="el-GR"/>
        </w:rPr>
        <w:t xml:space="preserve">κλαριθρομυκίνη) </w:t>
      </w:r>
      <w:r w:rsidR="00774F7F">
        <w:rPr>
          <w:color w:val="000000"/>
          <w:sz w:val="22"/>
          <w:szCs w:val="22"/>
          <w:lang w:val="el-GR"/>
        </w:rPr>
        <w:t>μπορεί</w:t>
      </w:r>
      <w:r w:rsidR="00C9625F">
        <w:rPr>
          <w:color w:val="000000"/>
          <w:sz w:val="22"/>
          <w:szCs w:val="22"/>
          <w:lang w:val="el-GR"/>
        </w:rPr>
        <w:t xml:space="preserve"> να αυξήσει τα επίπεδα του σιρόλιμους στο αίμα και δεν συνιστάται. </w:t>
      </w:r>
    </w:p>
    <w:p w14:paraId="55CAD75A" w14:textId="77777777" w:rsidR="00C9625F" w:rsidRDefault="00C9625F" w:rsidP="00BF6F51">
      <w:pPr>
        <w:rPr>
          <w:color w:val="000000"/>
          <w:sz w:val="22"/>
          <w:szCs w:val="22"/>
          <w:lang w:val="el-GR"/>
        </w:rPr>
      </w:pPr>
    </w:p>
    <w:p w14:paraId="61B47CC6" w14:textId="335480E7" w:rsidR="00BF6F51" w:rsidRDefault="00C9625F" w:rsidP="00BF6F51">
      <w:pPr>
        <w:rPr>
          <w:color w:val="000000"/>
          <w:sz w:val="22"/>
          <w:szCs w:val="22"/>
          <w:lang w:val="el-GR"/>
        </w:rPr>
      </w:pPr>
      <w:r>
        <w:rPr>
          <w:color w:val="000000"/>
          <w:sz w:val="22"/>
          <w:szCs w:val="22"/>
          <w:lang w:val="el-GR"/>
        </w:rPr>
        <w:t xml:space="preserve">Η συγχορήγηση με ισχυρούς </w:t>
      </w:r>
      <w:r w:rsidR="00BF6F51">
        <w:rPr>
          <w:color w:val="000000"/>
          <w:sz w:val="22"/>
          <w:szCs w:val="22"/>
          <w:lang w:val="el-GR"/>
        </w:rPr>
        <w:t xml:space="preserve">επαγωγείς του CYP3A4 </w:t>
      </w:r>
      <w:r>
        <w:rPr>
          <w:color w:val="000000"/>
          <w:sz w:val="22"/>
          <w:szCs w:val="22"/>
          <w:lang w:val="el-GR"/>
        </w:rPr>
        <w:t>και</w:t>
      </w:r>
      <w:r w:rsidR="00755045">
        <w:rPr>
          <w:color w:val="000000"/>
          <w:sz w:val="22"/>
          <w:szCs w:val="22"/>
          <w:lang w:val="el-GR"/>
        </w:rPr>
        <w:t>/ή</w:t>
      </w:r>
      <w:r>
        <w:rPr>
          <w:color w:val="000000"/>
          <w:sz w:val="22"/>
          <w:szCs w:val="22"/>
          <w:lang w:val="el-GR"/>
        </w:rPr>
        <w:t xml:space="preserve"> </w:t>
      </w:r>
      <w:r w:rsidR="00774F7F">
        <w:rPr>
          <w:color w:val="000000"/>
          <w:sz w:val="22"/>
          <w:szCs w:val="22"/>
          <w:lang w:val="el-GR"/>
        </w:rPr>
        <w:t xml:space="preserve">της </w:t>
      </w:r>
      <w:r>
        <w:rPr>
          <w:color w:val="000000"/>
          <w:sz w:val="22"/>
          <w:szCs w:val="22"/>
          <w:lang w:val="en-US"/>
        </w:rPr>
        <w:t>P</w:t>
      </w:r>
      <w:r>
        <w:rPr>
          <w:color w:val="000000"/>
          <w:sz w:val="22"/>
          <w:szCs w:val="22"/>
          <w:lang w:val="el-GR"/>
        </w:rPr>
        <w:t>-</w:t>
      </w:r>
      <w:r>
        <w:rPr>
          <w:color w:val="000000"/>
          <w:sz w:val="22"/>
          <w:szCs w:val="22"/>
          <w:lang w:val="en-US"/>
        </w:rPr>
        <w:t>gp</w:t>
      </w:r>
      <w:r>
        <w:rPr>
          <w:color w:val="000000"/>
          <w:sz w:val="22"/>
          <w:szCs w:val="22"/>
          <w:lang w:val="el-GR"/>
        </w:rPr>
        <w:t xml:space="preserve"> </w:t>
      </w:r>
      <w:r w:rsidR="00BF6F51">
        <w:rPr>
          <w:color w:val="000000"/>
          <w:sz w:val="22"/>
          <w:szCs w:val="22"/>
          <w:lang w:val="el-GR"/>
        </w:rPr>
        <w:t xml:space="preserve">(όπως </w:t>
      </w:r>
      <w:r w:rsidR="00755045">
        <w:rPr>
          <w:color w:val="000000"/>
          <w:sz w:val="22"/>
          <w:szCs w:val="22"/>
          <w:lang w:val="el-GR"/>
        </w:rPr>
        <w:t xml:space="preserve">η </w:t>
      </w:r>
      <w:r w:rsidR="00BF6F51">
        <w:rPr>
          <w:color w:val="000000"/>
          <w:sz w:val="22"/>
          <w:szCs w:val="22"/>
          <w:lang w:val="el-GR"/>
        </w:rPr>
        <w:t xml:space="preserve">ριφαμπίνη, </w:t>
      </w:r>
      <w:r w:rsidR="00755045">
        <w:rPr>
          <w:color w:val="000000"/>
          <w:sz w:val="22"/>
          <w:szCs w:val="22"/>
          <w:lang w:val="el-GR"/>
        </w:rPr>
        <w:t xml:space="preserve">η </w:t>
      </w:r>
      <w:r w:rsidR="00BF6F51">
        <w:rPr>
          <w:color w:val="000000"/>
          <w:sz w:val="22"/>
          <w:szCs w:val="22"/>
          <w:lang w:val="el-GR"/>
        </w:rPr>
        <w:t>ριφαμπουτίνη) δεν συνιστάται.</w:t>
      </w:r>
    </w:p>
    <w:p w14:paraId="6423930A" w14:textId="77777777" w:rsidR="00C9625F" w:rsidRDefault="00C9625F" w:rsidP="00BF6F51">
      <w:pPr>
        <w:rPr>
          <w:color w:val="000000"/>
          <w:sz w:val="22"/>
          <w:szCs w:val="22"/>
          <w:lang w:val="el-GR"/>
        </w:rPr>
      </w:pPr>
    </w:p>
    <w:p w14:paraId="43CCE20A" w14:textId="77777777" w:rsidR="00C9625F" w:rsidRDefault="002F2DD9" w:rsidP="00BF6F51">
      <w:pPr>
        <w:rPr>
          <w:color w:val="000000"/>
          <w:sz w:val="22"/>
          <w:szCs w:val="22"/>
          <w:lang w:val="el-GR"/>
        </w:rPr>
      </w:pPr>
      <w:r>
        <w:rPr>
          <w:color w:val="000000"/>
          <w:sz w:val="22"/>
          <w:szCs w:val="22"/>
          <w:lang w:val="el-GR"/>
        </w:rPr>
        <w:t xml:space="preserve">Εάν η συγχορήγηση επαγωγέων ή αναστολέων του CYP3A4 ή/και </w:t>
      </w:r>
      <w:r w:rsidR="00774F7F">
        <w:rPr>
          <w:color w:val="000000"/>
          <w:sz w:val="22"/>
          <w:szCs w:val="22"/>
          <w:lang w:val="el-GR"/>
        </w:rPr>
        <w:t xml:space="preserve">της </w:t>
      </w:r>
      <w:r>
        <w:rPr>
          <w:color w:val="000000"/>
          <w:sz w:val="22"/>
          <w:szCs w:val="22"/>
          <w:lang w:val="en-US"/>
        </w:rPr>
        <w:t>P</w:t>
      </w:r>
      <w:r>
        <w:rPr>
          <w:color w:val="000000"/>
          <w:sz w:val="22"/>
          <w:szCs w:val="22"/>
          <w:lang w:val="el-GR"/>
        </w:rPr>
        <w:t>-</w:t>
      </w:r>
      <w:r>
        <w:rPr>
          <w:color w:val="000000"/>
          <w:sz w:val="22"/>
          <w:szCs w:val="22"/>
          <w:lang w:val="en-US"/>
        </w:rPr>
        <w:t>gp</w:t>
      </w:r>
      <w:r>
        <w:rPr>
          <w:color w:val="000000"/>
          <w:sz w:val="22"/>
          <w:szCs w:val="22"/>
          <w:lang w:val="el-GR"/>
        </w:rPr>
        <w:t xml:space="preserve"> δεν μπορεί να αποφευχθεί, συνιστάται </w:t>
      </w:r>
      <w:r w:rsidR="00774F7F">
        <w:rPr>
          <w:color w:val="000000"/>
          <w:sz w:val="22"/>
          <w:szCs w:val="22"/>
          <w:lang w:val="el-GR"/>
        </w:rPr>
        <w:t>η παρακολούθηση των κατώτατων συγκεντρώσεων</w:t>
      </w:r>
      <w:r>
        <w:rPr>
          <w:color w:val="000000"/>
          <w:sz w:val="22"/>
          <w:szCs w:val="22"/>
          <w:lang w:val="el-GR"/>
        </w:rPr>
        <w:t xml:space="preserve"> του σιρόλιμους </w:t>
      </w:r>
      <w:r w:rsidR="007C1FEB">
        <w:rPr>
          <w:color w:val="000000"/>
          <w:sz w:val="22"/>
          <w:szCs w:val="22"/>
          <w:lang w:val="el-GR"/>
        </w:rPr>
        <w:t>στο ολικό αίμα</w:t>
      </w:r>
      <w:r>
        <w:rPr>
          <w:color w:val="000000"/>
          <w:sz w:val="22"/>
          <w:szCs w:val="22"/>
          <w:lang w:val="el-GR"/>
        </w:rPr>
        <w:t xml:space="preserve"> και </w:t>
      </w:r>
      <w:r w:rsidR="00774F7F">
        <w:rPr>
          <w:color w:val="000000"/>
          <w:sz w:val="22"/>
          <w:szCs w:val="22"/>
          <w:lang w:val="el-GR"/>
        </w:rPr>
        <w:t>της</w:t>
      </w:r>
      <w:r>
        <w:rPr>
          <w:color w:val="000000"/>
          <w:sz w:val="22"/>
          <w:szCs w:val="22"/>
          <w:lang w:val="el-GR"/>
        </w:rPr>
        <w:t xml:space="preserve"> κλινική</w:t>
      </w:r>
      <w:r w:rsidR="00774F7F">
        <w:rPr>
          <w:color w:val="000000"/>
          <w:sz w:val="22"/>
          <w:szCs w:val="22"/>
          <w:lang w:val="el-GR"/>
        </w:rPr>
        <w:t>ς</w:t>
      </w:r>
      <w:r>
        <w:rPr>
          <w:color w:val="000000"/>
          <w:sz w:val="22"/>
          <w:szCs w:val="22"/>
          <w:lang w:val="el-GR"/>
        </w:rPr>
        <w:t xml:space="preserve"> κατάσταση</w:t>
      </w:r>
      <w:r w:rsidR="00774F7F">
        <w:rPr>
          <w:color w:val="000000"/>
          <w:sz w:val="22"/>
          <w:szCs w:val="22"/>
          <w:lang w:val="el-GR"/>
        </w:rPr>
        <w:t>ς</w:t>
      </w:r>
      <w:r>
        <w:rPr>
          <w:color w:val="000000"/>
          <w:sz w:val="22"/>
          <w:szCs w:val="22"/>
          <w:lang w:val="el-GR"/>
        </w:rPr>
        <w:t xml:space="preserve"> του ασθενούς </w:t>
      </w:r>
      <w:r w:rsidR="00774F7F">
        <w:rPr>
          <w:color w:val="000000"/>
          <w:sz w:val="22"/>
          <w:szCs w:val="22"/>
          <w:lang w:val="el-GR"/>
        </w:rPr>
        <w:t>κατά την ταυτόχρονη συγχορήγηση με</w:t>
      </w:r>
      <w:r>
        <w:rPr>
          <w:color w:val="000000"/>
          <w:sz w:val="22"/>
          <w:szCs w:val="22"/>
          <w:lang w:val="el-GR"/>
        </w:rPr>
        <w:t xml:space="preserve"> σιρόλιμους και μετά τη διακοπή τους. Ενδέχεται</w:t>
      </w:r>
      <w:r w:rsidR="00346D8D">
        <w:rPr>
          <w:color w:val="000000"/>
          <w:sz w:val="22"/>
          <w:szCs w:val="22"/>
          <w:lang w:val="el-GR"/>
        </w:rPr>
        <w:t xml:space="preserve"> να</w:t>
      </w:r>
      <w:r>
        <w:rPr>
          <w:color w:val="000000"/>
          <w:sz w:val="22"/>
          <w:szCs w:val="22"/>
          <w:lang w:val="el-GR"/>
        </w:rPr>
        <w:t xml:space="preserve"> </w:t>
      </w:r>
      <w:r w:rsidR="00774F7F">
        <w:rPr>
          <w:color w:val="000000"/>
          <w:sz w:val="22"/>
          <w:szCs w:val="22"/>
          <w:lang w:val="el-GR"/>
        </w:rPr>
        <w:t>απαιτηθεί προσαρμογή της δόσης</w:t>
      </w:r>
      <w:r>
        <w:rPr>
          <w:color w:val="000000"/>
          <w:sz w:val="22"/>
          <w:szCs w:val="22"/>
          <w:lang w:val="el-GR"/>
        </w:rPr>
        <w:t xml:space="preserve"> του σιρόλιμους (βλ. παραγράφους 4.2 και 4.5).</w:t>
      </w:r>
    </w:p>
    <w:p w14:paraId="260879B1" w14:textId="77777777" w:rsidR="00BF6F51" w:rsidRDefault="00BF6F51" w:rsidP="00BF6F51">
      <w:pPr>
        <w:rPr>
          <w:color w:val="000000"/>
          <w:sz w:val="22"/>
          <w:szCs w:val="22"/>
          <w:lang w:val="el-GR"/>
        </w:rPr>
      </w:pPr>
    </w:p>
    <w:p w14:paraId="2E314FE5" w14:textId="77777777" w:rsidR="00BF6F51" w:rsidRDefault="00581CE6" w:rsidP="00BF6F51">
      <w:pPr>
        <w:rPr>
          <w:i/>
          <w:color w:val="000000"/>
          <w:sz w:val="22"/>
          <w:szCs w:val="22"/>
          <w:lang w:val="el-GR"/>
        </w:rPr>
      </w:pPr>
      <w:r>
        <w:rPr>
          <w:i/>
          <w:color w:val="000000"/>
          <w:sz w:val="22"/>
          <w:szCs w:val="22"/>
          <w:lang w:val="el-GR"/>
        </w:rPr>
        <w:t xml:space="preserve">Αγγειοοίδημα </w:t>
      </w:r>
    </w:p>
    <w:p w14:paraId="34D2E0CE" w14:textId="77777777" w:rsidR="00BF6F51" w:rsidRDefault="009107C9" w:rsidP="00BF6F51">
      <w:pPr>
        <w:rPr>
          <w:color w:val="000000"/>
          <w:sz w:val="22"/>
          <w:szCs w:val="22"/>
          <w:lang w:val="el-GR"/>
        </w:rPr>
      </w:pPr>
      <w:r>
        <w:rPr>
          <w:color w:val="000000"/>
          <w:sz w:val="22"/>
          <w:szCs w:val="22"/>
          <w:lang w:val="el-GR"/>
        </w:rPr>
        <w:t>Η</w:t>
      </w:r>
      <w:r w:rsidR="00BF6F51">
        <w:rPr>
          <w:color w:val="000000"/>
          <w:sz w:val="22"/>
          <w:szCs w:val="22"/>
          <w:lang w:val="el-GR"/>
        </w:rPr>
        <w:t xml:space="preserve"> ταυτόχρονη χορήγηση </w:t>
      </w:r>
      <w:r w:rsidR="00581CE6">
        <w:rPr>
          <w:color w:val="000000"/>
          <w:sz w:val="22"/>
          <w:szCs w:val="22"/>
          <w:lang w:val="en-US"/>
        </w:rPr>
        <w:t>Rapamune</w:t>
      </w:r>
      <w:r w:rsidR="00581CE6">
        <w:rPr>
          <w:color w:val="000000"/>
          <w:sz w:val="22"/>
          <w:szCs w:val="22"/>
          <w:lang w:val="el-GR"/>
        </w:rPr>
        <w:t xml:space="preserve"> </w:t>
      </w:r>
      <w:r w:rsidR="00BF6F51">
        <w:rPr>
          <w:color w:val="000000"/>
          <w:sz w:val="22"/>
          <w:szCs w:val="22"/>
          <w:lang w:val="el-GR"/>
        </w:rPr>
        <w:t>και αναστολέων του μετατρεπτικού ενζύμου της αγγειοτενσίνης</w:t>
      </w:r>
      <w:r w:rsidR="002B6CDE">
        <w:rPr>
          <w:color w:val="000000"/>
          <w:sz w:val="22"/>
          <w:szCs w:val="22"/>
          <w:lang w:val="el-GR"/>
        </w:rPr>
        <w:t xml:space="preserve"> (</w:t>
      </w:r>
      <w:r w:rsidR="00F93476">
        <w:rPr>
          <w:color w:val="000000"/>
          <w:sz w:val="22"/>
          <w:szCs w:val="22"/>
          <w:lang w:val="el-GR"/>
        </w:rPr>
        <w:t>ΑΜΕΑ</w:t>
      </w:r>
      <w:r w:rsidR="002B6CDE">
        <w:rPr>
          <w:color w:val="000000"/>
          <w:sz w:val="22"/>
          <w:lang w:val="el-GR"/>
        </w:rPr>
        <w:t>)</w:t>
      </w:r>
      <w:r w:rsidR="00BF6F51">
        <w:rPr>
          <w:color w:val="000000"/>
          <w:sz w:val="22"/>
          <w:szCs w:val="22"/>
          <w:lang w:val="el-GR"/>
        </w:rPr>
        <w:t xml:space="preserve"> έχει επιφέρει αντιδράσεις τύπου αγγειονευρωτικού οιδήματος.</w:t>
      </w:r>
      <w:r w:rsidR="00F44032">
        <w:rPr>
          <w:color w:val="000000"/>
          <w:sz w:val="22"/>
          <w:szCs w:val="22"/>
          <w:lang w:val="el-GR"/>
        </w:rPr>
        <w:t xml:space="preserve"> </w:t>
      </w:r>
      <w:r w:rsidR="00F44032">
        <w:rPr>
          <w:color w:val="000000"/>
          <w:sz w:val="22"/>
          <w:szCs w:val="22"/>
          <w:lang w:val="el-GR" w:bidi="el-GR"/>
        </w:rPr>
        <w:t xml:space="preserve">Τα αυξημένα επίπεδα σιρόλιμους, για παράδειγμα λόγω αλληλεπίδρασης με ισχυρούς αναστολείς του CYP3A4, (με ή χωρίς ταυτόχρονη χρήση με αναστολείς </w:t>
      </w:r>
      <w:r w:rsidR="00F93476">
        <w:rPr>
          <w:color w:val="000000"/>
          <w:sz w:val="22"/>
          <w:szCs w:val="22"/>
          <w:lang w:val="el-GR" w:bidi="el-GR"/>
        </w:rPr>
        <w:t>ΑΜΕΑ</w:t>
      </w:r>
      <w:r w:rsidR="00F44032">
        <w:rPr>
          <w:color w:val="000000"/>
          <w:sz w:val="22"/>
          <w:szCs w:val="22"/>
          <w:lang w:val="el-GR" w:bidi="el-GR"/>
        </w:rPr>
        <w:t>) μπορεί επίσης να ενισχύσουν το αγγειοοίδημα (βλ. παράγραφο 4.5). Σε μερικές περιπτώσεις, το αγγειοοίδημα υπεστράφη έπειτα από διακοπή ή μείωση της δόσης του Rapamune.</w:t>
      </w:r>
    </w:p>
    <w:p w14:paraId="190705CC" w14:textId="77777777" w:rsidR="00D72B6E" w:rsidRDefault="00D72B6E" w:rsidP="00BF6F51">
      <w:pPr>
        <w:rPr>
          <w:color w:val="000000"/>
          <w:sz w:val="22"/>
          <w:szCs w:val="22"/>
          <w:lang w:val="el-GR"/>
        </w:rPr>
      </w:pPr>
    </w:p>
    <w:p w14:paraId="3D76171C" w14:textId="77777777" w:rsidR="00D72B6E" w:rsidRDefault="00D72B6E" w:rsidP="00BF6F51">
      <w:pPr>
        <w:rPr>
          <w:color w:val="000000"/>
          <w:sz w:val="22"/>
          <w:szCs w:val="22"/>
          <w:lang w:val="el-GR"/>
        </w:rPr>
      </w:pPr>
      <w:r>
        <w:rPr>
          <w:color w:val="000000"/>
          <w:sz w:val="22"/>
          <w:lang w:val="el-GR"/>
        </w:rPr>
        <w:t xml:space="preserve">Έχουν παρατηρηθεί αυξημένα ποσοστά </w:t>
      </w:r>
      <w:r w:rsidR="0004132D">
        <w:rPr>
          <w:color w:val="000000"/>
          <w:sz w:val="22"/>
          <w:lang w:val="el-GR"/>
        </w:rPr>
        <w:t>επιβεβαιωμένης δια βιοψίας οξείας απόρριψης</w:t>
      </w:r>
      <w:r>
        <w:rPr>
          <w:color w:val="000000"/>
          <w:sz w:val="22"/>
          <w:lang w:val="el-GR"/>
        </w:rPr>
        <w:t xml:space="preserve"> (BCAR) </w:t>
      </w:r>
      <w:r w:rsidR="00620D6A">
        <w:rPr>
          <w:color w:val="000000"/>
          <w:sz w:val="22"/>
          <w:lang w:val="el-GR"/>
        </w:rPr>
        <w:t xml:space="preserve">σε ασθενείς </w:t>
      </w:r>
      <w:r w:rsidR="00103B18">
        <w:rPr>
          <w:color w:val="000000"/>
          <w:sz w:val="22"/>
          <w:lang w:val="el-GR"/>
        </w:rPr>
        <w:t>με νεφρικό μόσχευμα</w:t>
      </w:r>
      <w:r w:rsidR="00620D6A">
        <w:rPr>
          <w:color w:val="000000"/>
          <w:sz w:val="22"/>
          <w:lang w:val="el-GR"/>
        </w:rPr>
        <w:t xml:space="preserve">, </w:t>
      </w:r>
      <w:r>
        <w:rPr>
          <w:color w:val="000000"/>
          <w:sz w:val="22"/>
          <w:lang w:val="el-GR"/>
        </w:rPr>
        <w:t xml:space="preserve">κατά την ταυτόχρονη χρήση του σιρόλιμους με αναστολείς </w:t>
      </w:r>
      <w:r w:rsidR="009B2138">
        <w:rPr>
          <w:color w:val="000000"/>
          <w:sz w:val="22"/>
          <w:lang w:val="en-US"/>
        </w:rPr>
        <w:t>A</w:t>
      </w:r>
      <w:r w:rsidR="00006AD6">
        <w:rPr>
          <w:color w:val="000000"/>
          <w:sz w:val="22"/>
          <w:lang w:val="el-GR"/>
        </w:rPr>
        <w:t>ΜΕΑ</w:t>
      </w:r>
      <w:r>
        <w:rPr>
          <w:color w:val="000000"/>
          <w:sz w:val="22"/>
          <w:lang w:val="el-GR"/>
        </w:rPr>
        <w:t xml:space="preserve"> (βλ. παράγραφο 5.1). Οι ασθενείς που λαμβάνουν σιρόλιμους θα πρέπει να παρακολουθούνται στενά εάν λαμβάνουν ταυτόχρονα αναστολείς </w:t>
      </w:r>
      <w:r w:rsidR="00F93476">
        <w:rPr>
          <w:color w:val="000000"/>
          <w:sz w:val="22"/>
          <w:lang w:val="el-GR"/>
        </w:rPr>
        <w:t>Α</w:t>
      </w:r>
      <w:r w:rsidR="00006AD6">
        <w:rPr>
          <w:color w:val="000000"/>
          <w:sz w:val="22"/>
          <w:lang w:val="el-GR"/>
        </w:rPr>
        <w:t>ΜΕΑ</w:t>
      </w:r>
      <w:r w:rsidR="00584D34">
        <w:rPr>
          <w:color w:val="000000"/>
          <w:sz w:val="22"/>
          <w:szCs w:val="22"/>
          <w:lang w:val="el-GR"/>
        </w:rPr>
        <w:t>.</w:t>
      </w:r>
    </w:p>
    <w:p w14:paraId="76616941" w14:textId="77777777" w:rsidR="00BF6F51" w:rsidRDefault="00BF6F51" w:rsidP="00BF6F51">
      <w:pPr>
        <w:rPr>
          <w:color w:val="000000"/>
          <w:sz w:val="22"/>
          <w:szCs w:val="22"/>
          <w:lang w:val="el-GR"/>
        </w:rPr>
      </w:pPr>
    </w:p>
    <w:p w14:paraId="120FEBE3" w14:textId="77777777" w:rsidR="00BF6F51" w:rsidRDefault="00E4766D" w:rsidP="00BF6F51">
      <w:pPr>
        <w:keepNext/>
        <w:keepLines/>
        <w:tabs>
          <w:tab w:val="left" w:pos="567"/>
        </w:tabs>
        <w:rPr>
          <w:i/>
          <w:color w:val="000000"/>
          <w:sz w:val="22"/>
          <w:szCs w:val="22"/>
          <w:lang w:val="el-GR"/>
        </w:rPr>
      </w:pPr>
      <w:r>
        <w:rPr>
          <w:i/>
          <w:color w:val="000000"/>
          <w:sz w:val="22"/>
          <w:szCs w:val="22"/>
          <w:lang w:val="el-GR"/>
        </w:rPr>
        <w:t>Εμβολιασμός</w:t>
      </w:r>
    </w:p>
    <w:p w14:paraId="07D90DF4" w14:textId="77777777" w:rsidR="00C917D8" w:rsidRDefault="00C917D8">
      <w:pPr>
        <w:rPr>
          <w:color w:val="000000"/>
          <w:sz w:val="22"/>
          <w:szCs w:val="22"/>
          <w:lang w:val="el-GR" w:eastAsia="el-GR"/>
        </w:rPr>
      </w:pPr>
      <w:r>
        <w:rPr>
          <w:color w:val="000000"/>
          <w:sz w:val="22"/>
          <w:szCs w:val="22"/>
          <w:lang w:val="el-GR" w:eastAsia="el-GR"/>
        </w:rPr>
        <w:t xml:space="preserve">Τα ανοσοκατασταλτικά μπορεί να επηρεάσουν την </w:t>
      </w:r>
      <w:r w:rsidR="00585691">
        <w:rPr>
          <w:color w:val="000000"/>
          <w:sz w:val="22"/>
          <w:szCs w:val="22"/>
          <w:lang w:val="el-GR"/>
        </w:rPr>
        <w:t xml:space="preserve">ανοσολογική </w:t>
      </w:r>
      <w:r>
        <w:rPr>
          <w:color w:val="000000"/>
          <w:sz w:val="22"/>
          <w:szCs w:val="22"/>
          <w:lang w:val="el-GR" w:eastAsia="el-GR"/>
        </w:rPr>
        <w:t xml:space="preserve">απάντηση σε εμβολιασμό. Κατά τη θεραπεία με ανοσοκατασταλτικά, </w:t>
      </w:r>
      <w:r w:rsidR="009107C9">
        <w:rPr>
          <w:color w:val="000000"/>
          <w:sz w:val="22"/>
          <w:szCs w:val="22"/>
          <w:lang w:val="el-GR" w:eastAsia="el-GR"/>
        </w:rPr>
        <w:t>συμ</w:t>
      </w:r>
      <w:r>
        <w:rPr>
          <w:color w:val="000000"/>
          <w:sz w:val="22"/>
          <w:szCs w:val="22"/>
          <w:lang w:val="el-GR" w:eastAsia="el-GR"/>
        </w:rPr>
        <w:t>περιλαμβανομένου του Rapamune, ο εμβολιασμός μπορεί να είναι λιγότερο αποτελεσματικός. Η χρήση ζωντανών εμβολίων πρέπει να αποφεύγεται κατά τη θεραπεία με Rapamune.</w:t>
      </w:r>
    </w:p>
    <w:p w14:paraId="2CF8FCBE" w14:textId="77777777" w:rsidR="00C917D8" w:rsidRDefault="00C917D8">
      <w:pPr>
        <w:rPr>
          <w:color w:val="000000"/>
          <w:sz w:val="22"/>
          <w:szCs w:val="22"/>
          <w:lang w:val="el-GR" w:eastAsia="el-GR"/>
        </w:rPr>
      </w:pPr>
    </w:p>
    <w:p w14:paraId="6704DA37" w14:textId="77777777" w:rsidR="00BF6F51" w:rsidRDefault="00BF6F51" w:rsidP="00BF6F51">
      <w:pPr>
        <w:keepNext/>
        <w:tabs>
          <w:tab w:val="left" w:pos="567"/>
        </w:tabs>
        <w:rPr>
          <w:color w:val="000000"/>
          <w:sz w:val="22"/>
          <w:szCs w:val="22"/>
          <w:u w:val="single"/>
          <w:lang w:val="el-GR"/>
        </w:rPr>
      </w:pPr>
      <w:r>
        <w:rPr>
          <w:color w:val="000000"/>
          <w:sz w:val="22"/>
          <w:szCs w:val="22"/>
          <w:u w:val="single"/>
          <w:lang w:val="el-GR"/>
        </w:rPr>
        <w:t>Κακοήθης νεοπλασία</w:t>
      </w:r>
    </w:p>
    <w:p w14:paraId="40345DFA" w14:textId="77777777" w:rsidR="00BF6F51" w:rsidRDefault="00BF6F51">
      <w:pPr>
        <w:rPr>
          <w:color w:val="000000"/>
          <w:sz w:val="22"/>
          <w:szCs w:val="22"/>
          <w:lang w:val="el-GR" w:eastAsia="el-GR"/>
        </w:rPr>
      </w:pPr>
    </w:p>
    <w:p w14:paraId="34060C2C" w14:textId="77777777" w:rsidR="00BF6F51" w:rsidRDefault="00C917D8" w:rsidP="00BF6F51">
      <w:pPr>
        <w:rPr>
          <w:color w:val="000000"/>
          <w:sz w:val="22"/>
          <w:szCs w:val="22"/>
          <w:lang w:val="el-GR"/>
        </w:rPr>
      </w:pPr>
      <w:r>
        <w:rPr>
          <w:color w:val="000000"/>
          <w:sz w:val="22"/>
          <w:szCs w:val="22"/>
          <w:lang w:val="el-GR" w:eastAsia="el-GR"/>
        </w:rPr>
        <w:t xml:space="preserve">Αυξημένη ευαισθησία σε λοιμώξεις και πιθανή ανάπτυξη λεμφώματος και άλλων κακοηθειών, ιδιαίτερα του δέρματος, μπορεί να προκληθούν από την ανοσοκαταστολή (βλ. παράγραφο 4.8). </w:t>
      </w:r>
      <w:r w:rsidR="00BF6F51">
        <w:rPr>
          <w:color w:val="000000"/>
          <w:sz w:val="22"/>
          <w:szCs w:val="22"/>
          <w:lang w:val="el-GR"/>
        </w:rPr>
        <w:t xml:space="preserve">Όπως συνηθίζεται σε ασθενείς με αυξημένο κίνδυνο για καρκίνο του δέρματος, η έκθεση στον ήλιο και την υπεριώδη ακτινοβολία </w:t>
      </w:r>
      <w:r w:rsidR="009107C9">
        <w:rPr>
          <w:color w:val="000000"/>
          <w:sz w:val="22"/>
          <w:szCs w:val="22"/>
          <w:lang w:val="el-GR"/>
        </w:rPr>
        <w:t xml:space="preserve">θα </w:t>
      </w:r>
      <w:r w:rsidR="00BF6F51">
        <w:rPr>
          <w:color w:val="000000"/>
          <w:sz w:val="22"/>
          <w:szCs w:val="22"/>
          <w:lang w:val="el-GR"/>
        </w:rPr>
        <w:t>πρέπει να περιορίζεται</w:t>
      </w:r>
      <w:r w:rsidR="009107C9">
        <w:rPr>
          <w:color w:val="000000"/>
          <w:sz w:val="22"/>
          <w:szCs w:val="22"/>
          <w:lang w:val="el-GR"/>
        </w:rPr>
        <w:t>,</w:t>
      </w:r>
      <w:r w:rsidR="00BF6F51">
        <w:rPr>
          <w:color w:val="000000"/>
          <w:sz w:val="22"/>
          <w:szCs w:val="22"/>
          <w:lang w:val="el-GR"/>
        </w:rPr>
        <w:t xml:space="preserve"> χρησιμοποιώντας προστατευτική ένδυση και αντιηλιακά σκευάσματα με υψηλό δείκτη προστασίας.</w:t>
      </w:r>
    </w:p>
    <w:p w14:paraId="670DD158" w14:textId="77777777" w:rsidR="00BF6F51" w:rsidRDefault="00BF6F51">
      <w:pPr>
        <w:rPr>
          <w:color w:val="000000"/>
          <w:sz w:val="22"/>
          <w:szCs w:val="22"/>
          <w:lang w:val="el-GR" w:eastAsia="el-GR"/>
        </w:rPr>
      </w:pPr>
    </w:p>
    <w:p w14:paraId="18250340" w14:textId="77777777" w:rsidR="00BF6F51" w:rsidRDefault="00BF6F51" w:rsidP="008E2618">
      <w:pPr>
        <w:keepNext/>
        <w:tabs>
          <w:tab w:val="left" w:pos="567"/>
        </w:tabs>
        <w:rPr>
          <w:color w:val="000000"/>
          <w:sz w:val="22"/>
          <w:szCs w:val="22"/>
          <w:u w:val="single"/>
          <w:lang w:val="el-GR"/>
        </w:rPr>
      </w:pPr>
      <w:r>
        <w:rPr>
          <w:color w:val="000000"/>
          <w:sz w:val="22"/>
          <w:szCs w:val="22"/>
          <w:u w:val="single"/>
          <w:lang w:val="el-GR"/>
        </w:rPr>
        <w:t>Λοιμώξεις</w:t>
      </w:r>
    </w:p>
    <w:p w14:paraId="5EFA5F67" w14:textId="77777777" w:rsidR="00BF6F51" w:rsidRDefault="00BF6F51" w:rsidP="008E2618">
      <w:pPr>
        <w:keepNext/>
        <w:rPr>
          <w:color w:val="000000"/>
          <w:sz w:val="22"/>
          <w:szCs w:val="22"/>
          <w:lang w:val="el-GR" w:eastAsia="el-GR"/>
        </w:rPr>
      </w:pPr>
    </w:p>
    <w:p w14:paraId="462AD240" w14:textId="77777777" w:rsidR="00A64BF8" w:rsidRDefault="00C917D8" w:rsidP="008E2618">
      <w:pPr>
        <w:keepNext/>
        <w:rPr>
          <w:color w:val="000000"/>
          <w:sz w:val="22"/>
          <w:szCs w:val="22"/>
          <w:lang w:val="el-GR"/>
        </w:rPr>
      </w:pPr>
      <w:r>
        <w:rPr>
          <w:color w:val="000000"/>
          <w:sz w:val="22"/>
          <w:szCs w:val="22"/>
          <w:lang w:val="el-GR" w:eastAsia="el-GR"/>
        </w:rPr>
        <w:t>Υπερκαταστολή του ανοσοποιητικού συστήματος μπορεί επίσης να αυξήσει την ευαισθησία σε λοιμώξεις, συμπεριλαμβανομένων των ευκαιριακών λοιμώξεων</w:t>
      </w:r>
      <w:r w:rsidR="00A64BF8">
        <w:rPr>
          <w:color w:val="000000"/>
          <w:sz w:val="22"/>
          <w:szCs w:val="22"/>
          <w:lang w:val="el-GR" w:eastAsia="el-GR"/>
        </w:rPr>
        <w:t xml:space="preserve"> </w:t>
      </w:r>
      <w:r w:rsidR="00A64BF8">
        <w:rPr>
          <w:color w:val="000000"/>
          <w:sz w:val="22"/>
          <w:szCs w:val="22"/>
          <w:lang w:val="el-GR"/>
        </w:rPr>
        <w:t>(βακτηριακές, μυκητιασικές, ιογενείς και πρωτοζωϊκές), θανατηφόρων λοιμώξεων και σηψαιμιών.</w:t>
      </w:r>
    </w:p>
    <w:p w14:paraId="73D0C74D" w14:textId="77777777" w:rsidR="00A64BF8" w:rsidRDefault="00A64BF8" w:rsidP="00182018">
      <w:pPr>
        <w:rPr>
          <w:color w:val="000000"/>
          <w:sz w:val="22"/>
          <w:szCs w:val="22"/>
          <w:lang w:val="el-GR"/>
        </w:rPr>
      </w:pPr>
    </w:p>
    <w:p w14:paraId="2B7ABDF3" w14:textId="77777777" w:rsidR="00182018" w:rsidRDefault="00182018" w:rsidP="00182018">
      <w:pPr>
        <w:rPr>
          <w:color w:val="000000"/>
          <w:sz w:val="22"/>
          <w:szCs w:val="22"/>
          <w:lang w:val="el-GR" w:eastAsia="el-GR"/>
        </w:rPr>
      </w:pPr>
      <w:r>
        <w:rPr>
          <w:color w:val="000000"/>
          <w:sz w:val="22"/>
          <w:szCs w:val="22"/>
          <w:lang w:val="el-GR"/>
        </w:rPr>
        <w:lastRenderedPageBreak/>
        <w:t>Ανάμεσα σ’</w:t>
      </w:r>
      <w:r w:rsidR="0013613E">
        <w:rPr>
          <w:color w:val="000000"/>
          <w:sz w:val="22"/>
          <w:szCs w:val="22"/>
          <w:lang w:val="el-GR"/>
        </w:rPr>
        <w:t xml:space="preserve"> </w:t>
      </w:r>
      <w:r>
        <w:rPr>
          <w:color w:val="000000"/>
          <w:sz w:val="22"/>
          <w:szCs w:val="22"/>
          <w:lang w:val="el-GR"/>
        </w:rPr>
        <w:t>αυτές τ</w:t>
      </w:r>
      <w:r w:rsidR="00AC7378">
        <w:rPr>
          <w:color w:val="000000"/>
          <w:sz w:val="22"/>
          <w:szCs w:val="22"/>
          <w:lang w:val="el-GR"/>
        </w:rPr>
        <w:t>ι</w:t>
      </w:r>
      <w:r>
        <w:rPr>
          <w:color w:val="000000"/>
          <w:sz w:val="22"/>
          <w:szCs w:val="22"/>
          <w:lang w:val="el-GR"/>
        </w:rPr>
        <w:t>ς καταστάσεις</w:t>
      </w:r>
      <w:r w:rsidR="00620D6A">
        <w:rPr>
          <w:color w:val="000000"/>
          <w:sz w:val="22"/>
          <w:szCs w:val="22"/>
          <w:lang w:val="el-GR"/>
        </w:rPr>
        <w:t xml:space="preserve">, </w:t>
      </w:r>
      <w:r w:rsidR="00120088">
        <w:rPr>
          <w:color w:val="000000"/>
          <w:sz w:val="22"/>
          <w:szCs w:val="22"/>
          <w:lang w:val="el-GR"/>
        </w:rPr>
        <w:t xml:space="preserve">σε </w:t>
      </w:r>
      <w:r w:rsidR="00620D6A">
        <w:rPr>
          <w:color w:val="000000"/>
          <w:sz w:val="22"/>
          <w:szCs w:val="22"/>
          <w:lang w:val="el-GR"/>
        </w:rPr>
        <w:t xml:space="preserve">ασθενείς </w:t>
      </w:r>
      <w:r w:rsidR="00103B18">
        <w:rPr>
          <w:color w:val="000000"/>
          <w:sz w:val="22"/>
          <w:szCs w:val="22"/>
          <w:lang w:val="el-GR"/>
        </w:rPr>
        <w:t>με νεφρικό μόσχευμα</w:t>
      </w:r>
      <w:r w:rsidR="00620D6A">
        <w:rPr>
          <w:color w:val="000000"/>
          <w:sz w:val="22"/>
          <w:szCs w:val="22"/>
          <w:lang w:val="el-GR"/>
        </w:rPr>
        <w:t>,</w:t>
      </w:r>
      <w:r>
        <w:rPr>
          <w:color w:val="000000"/>
          <w:sz w:val="22"/>
          <w:szCs w:val="22"/>
          <w:lang w:val="el-GR"/>
        </w:rPr>
        <w:t xml:space="preserve"> συγκαταλέγονται η νεφροπάθεια σχετιζόμενη με τον ιό ΒΚ και η προοδευτική πολυεστιακή λευκοεγκεφαλοπάθεια (PML) σχετιζόμενη με τον ιό JC. Αυτές οι λοιμώξεις συχνά σχετίζονται με ένα υψηλό συνολικά ανοσοκατασταλτικό φορτίο</w:t>
      </w:r>
      <w:r w:rsidR="009107C9">
        <w:rPr>
          <w:color w:val="000000"/>
          <w:sz w:val="22"/>
          <w:szCs w:val="22"/>
          <w:lang w:val="el-GR"/>
        </w:rPr>
        <w:t>,</w:t>
      </w:r>
      <w:r>
        <w:rPr>
          <w:color w:val="000000"/>
          <w:sz w:val="22"/>
          <w:szCs w:val="22"/>
          <w:lang w:val="el-GR"/>
        </w:rPr>
        <w:t xml:space="preserve"> το οποίο μπορεί να οδηγήσει σε σοβαρές ή θανατηφόρες καταστάσεις και τις οποίες οι ιατροί θα πρέπει να λαμβάνουν υπόψιν στην διαφορική διάγνωση σε ανοσοκατασταλμένους ασθενείς με επιδείνωση της νεφρικής</w:t>
      </w:r>
      <w:r w:rsidR="002F3D24">
        <w:rPr>
          <w:color w:val="000000"/>
          <w:sz w:val="22"/>
          <w:szCs w:val="22"/>
          <w:lang w:val="el-GR"/>
        </w:rPr>
        <w:t xml:space="preserve"> </w:t>
      </w:r>
      <w:r>
        <w:rPr>
          <w:color w:val="000000"/>
          <w:sz w:val="22"/>
          <w:szCs w:val="22"/>
          <w:lang w:val="el-GR"/>
        </w:rPr>
        <w:t>λειτουργίας</w:t>
      </w:r>
      <w:r w:rsidR="002F3D24">
        <w:rPr>
          <w:color w:val="000000"/>
          <w:sz w:val="22"/>
          <w:szCs w:val="22"/>
          <w:lang w:val="el-GR"/>
        </w:rPr>
        <w:t xml:space="preserve"> </w:t>
      </w:r>
      <w:r>
        <w:rPr>
          <w:color w:val="000000"/>
          <w:sz w:val="22"/>
          <w:szCs w:val="22"/>
          <w:lang w:val="el-GR"/>
        </w:rPr>
        <w:t>ή νευρολογικά συμπτώματα.</w:t>
      </w:r>
    </w:p>
    <w:p w14:paraId="1ED5D930" w14:textId="77777777" w:rsidR="00182018" w:rsidRDefault="00182018">
      <w:pPr>
        <w:rPr>
          <w:color w:val="000000"/>
          <w:sz w:val="22"/>
          <w:szCs w:val="22"/>
          <w:lang w:val="el-GR" w:eastAsia="el-GR"/>
        </w:rPr>
      </w:pPr>
    </w:p>
    <w:p w14:paraId="0CF9CBF9" w14:textId="77777777" w:rsidR="00A64BF8" w:rsidRDefault="00A64BF8" w:rsidP="00A64BF8">
      <w:pPr>
        <w:tabs>
          <w:tab w:val="left" w:pos="567"/>
        </w:tabs>
        <w:rPr>
          <w:color w:val="000000"/>
          <w:sz w:val="22"/>
          <w:szCs w:val="22"/>
          <w:lang w:val="el-GR"/>
        </w:rPr>
      </w:pPr>
      <w:r>
        <w:rPr>
          <w:color w:val="000000"/>
          <w:sz w:val="22"/>
          <w:szCs w:val="22"/>
          <w:lang w:val="el-GR"/>
        </w:rPr>
        <w:t xml:space="preserve">Έχουν αναφερθεί περιστατικά πνευμονίας από </w:t>
      </w:r>
      <w:r>
        <w:rPr>
          <w:i/>
          <w:color w:val="000000"/>
          <w:sz w:val="22"/>
          <w:szCs w:val="22"/>
          <w:lang w:val="el-GR"/>
        </w:rPr>
        <w:t>Pneumocystis carinii</w:t>
      </w:r>
      <w:r>
        <w:rPr>
          <w:color w:val="000000"/>
          <w:sz w:val="22"/>
          <w:szCs w:val="22"/>
          <w:lang w:val="el-GR"/>
        </w:rPr>
        <w:t xml:space="preserve"> σε ασθενείς </w:t>
      </w:r>
      <w:r w:rsidR="00103B18">
        <w:rPr>
          <w:color w:val="000000"/>
          <w:sz w:val="22"/>
          <w:szCs w:val="22"/>
          <w:lang w:val="el-GR"/>
        </w:rPr>
        <w:t>με νεφρικό μόσχευμα</w:t>
      </w:r>
      <w:r w:rsidR="00B5245A">
        <w:rPr>
          <w:color w:val="000000"/>
          <w:sz w:val="22"/>
          <w:szCs w:val="22"/>
          <w:lang w:val="el-GR"/>
        </w:rPr>
        <w:t xml:space="preserve"> </w:t>
      </w:r>
      <w:r>
        <w:rPr>
          <w:color w:val="000000"/>
          <w:sz w:val="22"/>
          <w:szCs w:val="22"/>
          <w:lang w:val="el-GR"/>
        </w:rPr>
        <w:t xml:space="preserve">που δεν λάμβαναν αντιμικροβιακή προφύλαξη. Συνεπώς, θα πρέπει να χορηγείται αντιμικροβιακή προφύλαξη για την πνευμονία από </w:t>
      </w:r>
      <w:r>
        <w:rPr>
          <w:i/>
          <w:color w:val="000000"/>
          <w:sz w:val="22"/>
          <w:szCs w:val="22"/>
          <w:lang w:val="el-GR"/>
        </w:rPr>
        <w:t>Pneumocystis carinii</w:t>
      </w:r>
      <w:r>
        <w:rPr>
          <w:color w:val="000000"/>
          <w:sz w:val="22"/>
          <w:szCs w:val="22"/>
          <w:lang w:val="el-GR"/>
        </w:rPr>
        <w:t xml:space="preserve"> για τους πρώτους 12 μήνες μετά τη μεταμόσχευση.</w:t>
      </w:r>
    </w:p>
    <w:p w14:paraId="6612D883" w14:textId="77777777" w:rsidR="00A64BF8" w:rsidRDefault="00A64BF8" w:rsidP="00A64BF8">
      <w:pPr>
        <w:tabs>
          <w:tab w:val="left" w:pos="567"/>
        </w:tabs>
        <w:rPr>
          <w:color w:val="000000"/>
          <w:sz w:val="22"/>
          <w:szCs w:val="22"/>
          <w:lang w:val="el-GR"/>
        </w:rPr>
      </w:pPr>
    </w:p>
    <w:p w14:paraId="7C08F73F" w14:textId="77777777" w:rsidR="00A64BF8" w:rsidRDefault="00A64BF8" w:rsidP="00A64BF8">
      <w:pPr>
        <w:tabs>
          <w:tab w:val="left" w:pos="567"/>
        </w:tabs>
        <w:rPr>
          <w:color w:val="000000"/>
          <w:sz w:val="22"/>
          <w:szCs w:val="22"/>
          <w:lang w:val="el-GR"/>
        </w:rPr>
      </w:pPr>
      <w:r>
        <w:rPr>
          <w:color w:val="000000"/>
          <w:sz w:val="22"/>
          <w:szCs w:val="22"/>
          <w:lang w:val="el-GR"/>
        </w:rPr>
        <w:t>Συνιστάται προφύλαξη από το</w:t>
      </w:r>
      <w:r w:rsidR="009107C9">
        <w:rPr>
          <w:color w:val="000000"/>
          <w:sz w:val="22"/>
          <w:szCs w:val="22"/>
          <w:lang w:val="el-GR"/>
        </w:rPr>
        <w:t>ν</w:t>
      </w:r>
      <w:r>
        <w:rPr>
          <w:color w:val="000000"/>
          <w:sz w:val="22"/>
          <w:szCs w:val="22"/>
          <w:lang w:val="el-GR"/>
        </w:rPr>
        <w:t xml:space="preserve"> κυτταρομεγαλοϊό για 3 μήνες μετά τη μεταμόσχευση</w:t>
      </w:r>
      <w:r w:rsidR="00B5245A">
        <w:rPr>
          <w:color w:val="000000"/>
          <w:sz w:val="22"/>
          <w:szCs w:val="22"/>
          <w:lang w:val="el-GR"/>
        </w:rPr>
        <w:t xml:space="preserve"> νεφρού</w:t>
      </w:r>
      <w:r>
        <w:rPr>
          <w:color w:val="000000"/>
          <w:sz w:val="22"/>
          <w:szCs w:val="22"/>
          <w:lang w:val="el-GR"/>
        </w:rPr>
        <w:t xml:space="preserve">, ειδικά για τους ασθενείς με αυξημένο κίνδυνο </w:t>
      </w:r>
      <w:r w:rsidR="009D3A2B">
        <w:rPr>
          <w:color w:val="000000"/>
          <w:sz w:val="22"/>
          <w:szCs w:val="22"/>
          <w:lang w:val="el-GR"/>
        </w:rPr>
        <w:t xml:space="preserve">να </w:t>
      </w:r>
      <w:r>
        <w:rPr>
          <w:color w:val="000000"/>
          <w:sz w:val="22"/>
          <w:szCs w:val="22"/>
          <w:lang w:val="el-GR"/>
        </w:rPr>
        <w:t>ν</w:t>
      </w:r>
      <w:r w:rsidR="009D3A2B">
        <w:rPr>
          <w:color w:val="000000"/>
          <w:sz w:val="22"/>
          <w:szCs w:val="22"/>
          <w:lang w:val="el-GR"/>
        </w:rPr>
        <w:t>οσήσουν από</w:t>
      </w:r>
      <w:r>
        <w:rPr>
          <w:color w:val="000000"/>
          <w:sz w:val="22"/>
          <w:szCs w:val="22"/>
          <w:lang w:val="el-GR"/>
        </w:rPr>
        <w:t xml:space="preserve"> κυτταρομεγαλοϊ</w:t>
      </w:r>
      <w:r w:rsidR="009D3A2B">
        <w:rPr>
          <w:color w:val="000000"/>
          <w:sz w:val="22"/>
          <w:szCs w:val="22"/>
          <w:lang w:val="el-GR"/>
        </w:rPr>
        <w:t>ό</w:t>
      </w:r>
      <w:r>
        <w:rPr>
          <w:color w:val="000000"/>
          <w:sz w:val="22"/>
          <w:szCs w:val="22"/>
          <w:lang w:val="el-GR"/>
        </w:rPr>
        <w:t>.</w:t>
      </w:r>
    </w:p>
    <w:p w14:paraId="7F022E09" w14:textId="77777777" w:rsidR="00A64BF8" w:rsidRDefault="00A64BF8" w:rsidP="00A64BF8">
      <w:pPr>
        <w:tabs>
          <w:tab w:val="left" w:pos="567"/>
        </w:tabs>
        <w:rPr>
          <w:color w:val="000000"/>
          <w:sz w:val="22"/>
          <w:szCs w:val="22"/>
          <w:lang w:val="el-GR"/>
        </w:rPr>
      </w:pPr>
    </w:p>
    <w:p w14:paraId="11ACFCBE" w14:textId="77777777" w:rsidR="00A64BF8" w:rsidRDefault="00A64BF8" w:rsidP="000F2965">
      <w:pPr>
        <w:keepNext/>
        <w:keepLines/>
        <w:widowControl w:val="0"/>
        <w:rPr>
          <w:color w:val="000000"/>
          <w:sz w:val="22"/>
          <w:szCs w:val="22"/>
          <w:u w:val="single"/>
          <w:lang w:val="el-GR"/>
        </w:rPr>
      </w:pPr>
      <w:r>
        <w:rPr>
          <w:color w:val="000000"/>
          <w:sz w:val="22"/>
          <w:szCs w:val="22"/>
          <w:u w:val="single"/>
          <w:lang w:val="el-GR"/>
        </w:rPr>
        <w:t>Ηπατική δυσλειτουργία</w:t>
      </w:r>
    </w:p>
    <w:p w14:paraId="3468C709" w14:textId="77777777" w:rsidR="00A64BF8" w:rsidRDefault="00A64BF8" w:rsidP="000F2965">
      <w:pPr>
        <w:keepNext/>
        <w:keepLines/>
        <w:widowControl w:val="0"/>
        <w:rPr>
          <w:color w:val="000000"/>
          <w:sz w:val="22"/>
          <w:szCs w:val="22"/>
          <w:u w:val="single"/>
          <w:lang w:val="el-GR"/>
        </w:rPr>
      </w:pPr>
    </w:p>
    <w:p w14:paraId="32A87F15" w14:textId="77777777" w:rsidR="00A64BF8" w:rsidRDefault="00A64BF8" w:rsidP="000F2965">
      <w:pPr>
        <w:keepNext/>
        <w:keepLines/>
        <w:widowControl w:val="0"/>
        <w:rPr>
          <w:color w:val="000000"/>
          <w:sz w:val="22"/>
          <w:szCs w:val="22"/>
          <w:lang w:val="el-GR"/>
        </w:rPr>
      </w:pPr>
      <w:r>
        <w:rPr>
          <w:color w:val="000000"/>
          <w:sz w:val="22"/>
          <w:szCs w:val="22"/>
          <w:lang w:val="el-GR"/>
        </w:rPr>
        <w:t>Σε ασθενείς με ηπατική δυσλειτουργία, συνιστάται να παρακολουθούνται στενά τα ελάχιστα επίπεδα τιμών του σιρόλιμους στο ολικό αίμα. Σε ασθενείς με σοβαρή ηπατική δυσλειτουργία, συνιστάται μείωση της δόσης συντήρησης κατά το ήμισυ λόγω της μειωμένης κάθαρσης (βλ. παραγράφους 4.2 και 5.2). Δεδομένου ότι ο χρόνος ημίσειας ζωής είναι παρατεταμένος σε αυτούς τους ασθενείς, η παρακολούθηση των συγκεντρώσεων του φαρμάκου μετά τη δόση εφόδου ή αλλαγή της δόσης θα πρέπει να γίνεται για ένα παρατεταμένο χρονικό διάστημα μέχρι να επιτευχθούν σταθερές συγκεντρώσεις (βλ. παραγράφους 4.2 και 5.2).</w:t>
      </w:r>
    </w:p>
    <w:p w14:paraId="0520282B" w14:textId="77777777" w:rsidR="00A64BF8" w:rsidRDefault="00A64BF8" w:rsidP="00A64BF8">
      <w:pPr>
        <w:rPr>
          <w:color w:val="000000"/>
          <w:sz w:val="22"/>
          <w:szCs w:val="22"/>
          <w:lang w:val="el-GR"/>
        </w:rPr>
      </w:pPr>
    </w:p>
    <w:p w14:paraId="3DB19D70" w14:textId="77777777" w:rsidR="00A64BF8" w:rsidRDefault="00A64BF8" w:rsidP="00A64BF8">
      <w:pPr>
        <w:keepNext/>
        <w:keepLines/>
        <w:rPr>
          <w:color w:val="000000"/>
          <w:sz w:val="22"/>
          <w:szCs w:val="22"/>
          <w:u w:val="single"/>
          <w:lang w:val="el-GR"/>
        </w:rPr>
      </w:pPr>
      <w:r>
        <w:rPr>
          <w:color w:val="000000"/>
          <w:sz w:val="22"/>
          <w:szCs w:val="22"/>
          <w:u w:val="single"/>
          <w:lang w:val="el-GR"/>
        </w:rPr>
        <w:t>Πληθυσμοί με μεταμόσχευση πνευμόνων</w:t>
      </w:r>
      <w:r w:rsidR="00371820">
        <w:rPr>
          <w:color w:val="000000"/>
          <w:sz w:val="22"/>
          <w:szCs w:val="22"/>
          <w:u w:val="single"/>
          <w:lang w:val="el-GR"/>
        </w:rPr>
        <w:t xml:space="preserve"> και ήπατος</w:t>
      </w:r>
    </w:p>
    <w:p w14:paraId="61F1A4C8" w14:textId="77777777" w:rsidR="00A64BF8" w:rsidRDefault="00A64BF8" w:rsidP="00A64BF8">
      <w:pPr>
        <w:rPr>
          <w:color w:val="000000"/>
          <w:sz w:val="22"/>
          <w:szCs w:val="22"/>
          <w:u w:val="single"/>
          <w:lang w:val="el-GR"/>
        </w:rPr>
      </w:pPr>
    </w:p>
    <w:p w14:paraId="0E4B775C" w14:textId="77777777" w:rsidR="00C917D8" w:rsidRDefault="00C917D8">
      <w:pPr>
        <w:rPr>
          <w:color w:val="000000"/>
          <w:sz w:val="22"/>
          <w:szCs w:val="22"/>
          <w:lang w:val="el-GR" w:eastAsia="el-GR"/>
        </w:rPr>
      </w:pPr>
      <w:r>
        <w:rPr>
          <w:color w:val="000000"/>
          <w:sz w:val="22"/>
          <w:szCs w:val="22"/>
          <w:lang w:val="el-GR" w:eastAsia="el-GR"/>
        </w:rPr>
        <w:t xml:space="preserve">Η ασφάλεια και η αποτελεσματικότητα του </w:t>
      </w:r>
      <w:r>
        <w:rPr>
          <w:color w:val="000000"/>
          <w:sz w:val="22"/>
          <w:szCs w:val="22"/>
          <w:lang w:val="el-GR"/>
        </w:rPr>
        <w:t>Rapamune</w:t>
      </w:r>
      <w:r>
        <w:rPr>
          <w:color w:val="000000"/>
          <w:sz w:val="22"/>
          <w:szCs w:val="22"/>
          <w:lang w:val="el-GR" w:eastAsia="el-GR"/>
        </w:rPr>
        <w:t xml:space="preserve"> ως ανοσοκατασταλτική θεραπεία δεν έχει</w:t>
      </w:r>
      <w:r>
        <w:rPr>
          <w:snapToGrid w:val="0"/>
          <w:color w:val="000000"/>
          <w:sz w:val="22"/>
          <w:szCs w:val="22"/>
          <w:lang w:val="el-GR" w:eastAsia="el-GR"/>
        </w:rPr>
        <w:t xml:space="preserve"> αποδειχθεί σε ασθενείς με μεταμόσχευση ήπατος ή πνευμόνων, οπότε </w:t>
      </w:r>
      <w:r w:rsidR="00371820">
        <w:rPr>
          <w:snapToGrid w:val="0"/>
          <w:color w:val="000000"/>
          <w:sz w:val="22"/>
          <w:szCs w:val="22"/>
          <w:lang w:val="el-GR" w:eastAsia="el-GR"/>
        </w:rPr>
        <w:t xml:space="preserve">τέτοια </w:t>
      </w:r>
      <w:r>
        <w:rPr>
          <w:snapToGrid w:val="0"/>
          <w:color w:val="000000"/>
          <w:sz w:val="22"/>
          <w:szCs w:val="22"/>
          <w:lang w:val="el-GR" w:eastAsia="el-GR"/>
        </w:rPr>
        <w:t xml:space="preserve">χρήση δεν </w:t>
      </w:r>
      <w:r>
        <w:rPr>
          <w:color w:val="000000"/>
          <w:sz w:val="22"/>
          <w:szCs w:val="22"/>
          <w:lang w:val="el-GR" w:eastAsia="el-GR"/>
        </w:rPr>
        <w:t>συνιστάται.</w:t>
      </w:r>
    </w:p>
    <w:p w14:paraId="002EAAB7" w14:textId="77777777" w:rsidR="00C917D8" w:rsidRDefault="00C917D8">
      <w:pPr>
        <w:rPr>
          <w:color w:val="000000"/>
          <w:sz w:val="22"/>
          <w:szCs w:val="22"/>
          <w:lang w:val="el-GR" w:eastAsia="el-GR"/>
        </w:rPr>
      </w:pPr>
    </w:p>
    <w:p w14:paraId="1957DAFE" w14:textId="77777777" w:rsidR="00CA45CB" w:rsidRDefault="00CA45CB" w:rsidP="00CA45CB">
      <w:pPr>
        <w:rPr>
          <w:color w:val="000000"/>
          <w:sz w:val="22"/>
          <w:szCs w:val="22"/>
          <w:lang w:val="el-GR"/>
        </w:rPr>
      </w:pPr>
      <w:r>
        <w:rPr>
          <w:color w:val="000000"/>
          <w:sz w:val="22"/>
          <w:szCs w:val="22"/>
          <w:lang w:val="el-GR"/>
        </w:rPr>
        <w:t xml:space="preserve">Σε δύο κλινικές μελέτες με </w:t>
      </w:r>
      <w:r>
        <w:rPr>
          <w:i/>
          <w:color w:val="000000"/>
          <w:sz w:val="22"/>
          <w:szCs w:val="22"/>
          <w:lang w:val="el-GR"/>
        </w:rPr>
        <w:t>de novo</w:t>
      </w:r>
      <w:r>
        <w:rPr>
          <w:color w:val="000000"/>
          <w:sz w:val="22"/>
          <w:szCs w:val="22"/>
          <w:lang w:val="el-GR"/>
        </w:rPr>
        <w:t xml:space="preserve"> ασθενείς ηπατικών μοσχευμάτων, η χρήση του σιρόλιμους μαζί με κυκλοσπορίνη ή τακρόλιμους συσχετίστηκε με αύξηση της συχνότητας θρόμβωσης της ηπατικής αρτηρίας, που κατά κανόνα οδήγησαν σε απώλεια μοσχεύματος ή σε θάνατο.</w:t>
      </w:r>
    </w:p>
    <w:p w14:paraId="5A78F1B4" w14:textId="77777777" w:rsidR="00C917D8" w:rsidRDefault="00C917D8">
      <w:pPr>
        <w:rPr>
          <w:snapToGrid w:val="0"/>
          <w:color w:val="000000"/>
          <w:sz w:val="22"/>
          <w:szCs w:val="22"/>
          <w:lang w:val="el-GR" w:eastAsia="el-GR"/>
        </w:rPr>
      </w:pPr>
    </w:p>
    <w:p w14:paraId="6CDD6DC5" w14:textId="77777777" w:rsidR="006626BC" w:rsidRDefault="006626BC" w:rsidP="0073642E">
      <w:pPr>
        <w:rPr>
          <w:color w:val="000000"/>
          <w:sz w:val="22"/>
          <w:szCs w:val="22"/>
          <w:lang w:val="el-GR"/>
        </w:rPr>
      </w:pPr>
      <w:r>
        <w:rPr>
          <w:color w:val="000000"/>
          <w:sz w:val="22"/>
          <w:szCs w:val="22"/>
          <w:lang w:val="el-GR"/>
        </w:rPr>
        <w:t xml:space="preserve">Μία κλινική μελέτη σε ασθενείς με μεταμόσχευση ήπατος οι οποίοι </w:t>
      </w:r>
      <w:r w:rsidR="009D3A2B">
        <w:rPr>
          <w:color w:val="000000"/>
          <w:sz w:val="22"/>
          <w:szCs w:val="22"/>
          <w:lang w:val="el-GR"/>
        </w:rPr>
        <w:t>τυχαιοποιήθηκαν</w:t>
      </w:r>
      <w:r w:rsidR="004225A7">
        <w:rPr>
          <w:color w:val="000000"/>
          <w:sz w:val="22"/>
          <w:szCs w:val="22"/>
          <w:lang w:val="el-GR"/>
        </w:rPr>
        <w:t>,</w:t>
      </w:r>
      <w:r>
        <w:rPr>
          <w:color w:val="000000"/>
          <w:sz w:val="22"/>
          <w:szCs w:val="22"/>
          <w:lang w:val="el-GR"/>
        </w:rPr>
        <w:t xml:space="preserve"> 6-144 μήνες μετά τη μεταμόσχευση ήπατος, σε αλλαγή της θεραπευτικής αγωγής από αναστολείς καλσινευρίνης (ΑΚΝ) σε αγωγή με σιρόλιμους, έναντι ασθενών που συνέχισαν τη θεραπευτική αγωγή με ΑΚΝ, απέτυχε να επιδείξει υπεροχή στην μεταβολή του ρυθμού σπειραματικής διήθησης στους 12 μήνες όταν αυτή προσαρμόζεται στην τιμή αναφοράς κατά την έναρξη της μελέτης (-4,45</w:t>
      </w:r>
      <w:r w:rsidR="006D05A9">
        <w:rPr>
          <w:color w:val="000000"/>
          <w:sz w:val="22"/>
          <w:szCs w:val="22"/>
          <w:lang w:val="el-GR"/>
        </w:rPr>
        <w:t> </w:t>
      </w:r>
      <w:r>
        <w:rPr>
          <w:color w:val="000000"/>
          <w:sz w:val="22"/>
          <w:szCs w:val="22"/>
          <w:lang w:val="el-GR"/>
        </w:rPr>
        <w:t>mL/min και -3,07</w:t>
      </w:r>
      <w:r w:rsidR="006D05A9">
        <w:rPr>
          <w:color w:val="000000"/>
          <w:sz w:val="22"/>
          <w:szCs w:val="22"/>
          <w:lang w:val="el-GR"/>
        </w:rPr>
        <w:t> </w:t>
      </w:r>
      <w:r>
        <w:rPr>
          <w:color w:val="000000"/>
          <w:sz w:val="22"/>
          <w:szCs w:val="22"/>
          <w:lang w:val="el-GR"/>
        </w:rPr>
        <w:t>mL/min, αντίστοιχα). Η μελέτη επίσης απέτυχε να δείξει μη-κατωτερότητα στον συνδυασμένο δείκτη του ρυθμού απώλειας μοσχεύματος, ελλειπόντων στοιχείων επιβίωσης ή θάνατο για την ομάδα που άλλαξε θεραπευτική αγωγή σε σιρόλιμους, έναντι της ομάδας που συνέχισε τη θεραπευτική αγωγή με ΑΚΝ. Η συχνότητα θανάτων στην ομάδα που άλλαξε θεραπευτική αγωγή σε σιρόλιμους, ήταν υψηλότερη από αυτήν στην ομάδα ασθενών που συνέχισαν τη θεραπευτική αγωγή με ΑΚΝ, παρότι οι τιμές δεν ήταν σημαντικά διαφορετικές. Οι συχνότητες της πρόωρης διακοπής από τη μελέτη, του συνόλου των ανεπιθύμητων ενεργειών (και λοιμώξεων, ειδικά) και της οξείας απόρριψης ηπατικού μοσχεύματος αποδεδειγμένης με βιοψία στους 12 μήνες, ήταν όλες σημαντικά υψηλότερες στην ομάδα που άλλαξε θεραπευτική αγωγή σε σιρόλιμους, σε σύγκριση με αυτές της ομάδας των ασθενών που συνέχισαν τη θεραπευτική αγωγή με ΑΚΝ.</w:t>
      </w:r>
    </w:p>
    <w:p w14:paraId="05C919C1" w14:textId="77777777" w:rsidR="00F85CA1" w:rsidRDefault="00F85CA1" w:rsidP="009F68B8">
      <w:pPr>
        <w:rPr>
          <w:color w:val="000000"/>
          <w:sz w:val="22"/>
          <w:szCs w:val="22"/>
          <w:lang w:val="el-GR" w:eastAsia="el-GR"/>
        </w:rPr>
      </w:pPr>
    </w:p>
    <w:p w14:paraId="0EEDA5E8" w14:textId="77777777" w:rsidR="00AB5B50" w:rsidRDefault="00AB5B50" w:rsidP="0073642E">
      <w:pPr>
        <w:tabs>
          <w:tab w:val="left" w:pos="567"/>
        </w:tabs>
        <w:rPr>
          <w:color w:val="000000"/>
          <w:sz w:val="22"/>
          <w:szCs w:val="22"/>
          <w:lang w:val="el-GR"/>
        </w:rPr>
      </w:pPr>
      <w:r>
        <w:rPr>
          <w:color w:val="000000"/>
          <w:sz w:val="22"/>
          <w:szCs w:val="22"/>
          <w:lang w:val="el-GR"/>
        </w:rPr>
        <w:t xml:space="preserve">Έχουν αναφερθεί περιπτώσεις διάσπασης της βρογχικής αναστόμωσης, οι περισσότερες θανατηφόρες, σε </w:t>
      </w:r>
      <w:r>
        <w:rPr>
          <w:i/>
          <w:color w:val="000000"/>
          <w:sz w:val="22"/>
          <w:szCs w:val="22"/>
          <w:lang w:val="el-GR"/>
        </w:rPr>
        <w:t>de novo</w:t>
      </w:r>
      <w:r>
        <w:rPr>
          <w:color w:val="000000"/>
          <w:sz w:val="22"/>
          <w:szCs w:val="22"/>
          <w:lang w:val="el-GR"/>
        </w:rPr>
        <w:t xml:space="preserve"> ασθενείς με μεταμόσχευση πνευμόνων όταν το σιρόλιμους χρησιμοποιήθηκε ως μέρος του ανοσοκατασταλτικού σχήματος.</w:t>
      </w:r>
    </w:p>
    <w:p w14:paraId="4E026FE0" w14:textId="77777777" w:rsidR="00C917D8" w:rsidRDefault="00C917D8" w:rsidP="006650CB">
      <w:pPr>
        <w:keepNext/>
        <w:rPr>
          <w:color w:val="000000"/>
          <w:sz w:val="22"/>
          <w:szCs w:val="22"/>
          <w:lang w:val="el-GR" w:eastAsia="el-GR"/>
        </w:rPr>
      </w:pPr>
    </w:p>
    <w:p w14:paraId="4E8ABFDD" w14:textId="77777777" w:rsidR="00D96492" w:rsidRDefault="00D96492" w:rsidP="006650CB">
      <w:pPr>
        <w:keepNext/>
        <w:rPr>
          <w:color w:val="000000"/>
          <w:sz w:val="22"/>
          <w:szCs w:val="22"/>
          <w:u w:val="single"/>
          <w:lang w:val="el-GR"/>
        </w:rPr>
      </w:pPr>
      <w:r>
        <w:rPr>
          <w:color w:val="000000"/>
          <w:sz w:val="22"/>
          <w:szCs w:val="22"/>
          <w:u w:val="single"/>
          <w:lang w:val="el-GR"/>
        </w:rPr>
        <w:t>Συστηματικές ανεπιθύμητες ενέργειες</w:t>
      </w:r>
    </w:p>
    <w:p w14:paraId="3BEF52CF" w14:textId="77777777" w:rsidR="00D96492" w:rsidRDefault="00D96492" w:rsidP="006650CB">
      <w:pPr>
        <w:keepNext/>
        <w:rPr>
          <w:color w:val="000000"/>
          <w:sz w:val="22"/>
          <w:szCs w:val="22"/>
          <w:u w:val="single"/>
          <w:lang w:val="el-GR"/>
        </w:rPr>
      </w:pPr>
    </w:p>
    <w:p w14:paraId="67489AA6" w14:textId="77777777" w:rsidR="00D6151F" w:rsidRDefault="00D6151F" w:rsidP="009F68B8">
      <w:pPr>
        <w:rPr>
          <w:color w:val="000000"/>
          <w:sz w:val="22"/>
          <w:szCs w:val="22"/>
          <w:lang w:val="el-GR" w:eastAsia="el-GR"/>
        </w:rPr>
      </w:pPr>
      <w:r>
        <w:rPr>
          <w:color w:val="000000"/>
          <w:sz w:val="22"/>
          <w:szCs w:val="22"/>
          <w:lang w:val="el-GR" w:eastAsia="el-GR"/>
        </w:rPr>
        <w:t xml:space="preserve">Έχουν γίνει αναφορές για </w:t>
      </w:r>
      <w:r w:rsidR="009D3A2B">
        <w:rPr>
          <w:color w:val="000000"/>
          <w:sz w:val="22"/>
          <w:szCs w:val="22"/>
          <w:lang w:val="el-GR" w:eastAsia="el-GR"/>
        </w:rPr>
        <w:t>ανεπαρκή</w:t>
      </w:r>
      <w:r w:rsidR="004225A7">
        <w:rPr>
          <w:color w:val="000000"/>
          <w:sz w:val="22"/>
          <w:szCs w:val="22"/>
          <w:lang w:val="el-GR" w:eastAsia="el-GR"/>
        </w:rPr>
        <w:t xml:space="preserve"> </w:t>
      </w:r>
      <w:r>
        <w:rPr>
          <w:color w:val="000000"/>
          <w:sz w:val="22"/>
          <w:szCs w:val="22"/>
          <w:lang w:val="el-GR" w:eastAsia="el-GR"/>
        </w:rPr>
        <w:t xml:space="preserve">ή καθυστερημένη επούλωση τραύματος σε ασθενείς που λαμβάνουν Rapamune, συμπεριλαμβανομένης λεμφοκήλης </w:t>
      </w:r>
      <w:r w:rsidR="00B5245A">
        <w:rPr>
          <w:color w:val="000000"/>
          <w:sz w:val="22"/>
          <w:szCs w:val="22"/>
          <w:lang w:val="el-GR" w:eastAsia="el-GR"/>
        </w:rPr>
        <w:t xml:space="preserve">σε ασθενείς με νεφρικό μόσχευμα </w:t>
      </w:r>
      <w:r>
        <w:rPr>
          <w:color w:val="000000"/>
          <w:sz w:val="22"/>
          <w:szCs w:val="22"/>
          <w:lang w:val="el-GR" w:eastAsia="el-GR"/>
        </w:rPr>
        <w:t xml:space="preserve">και </w:t>
      </w:r>
      <w:r>
        <w:rPr>
          <w:color w:val="000000"/>
          <w:sz w:val="22"/>
          <w:szCs w:val="22"/>
          <w:lang w:val="el-GR"/>
        </w:rPr>
        <w:t xml:space="preserve">διάσπασης </w:t>
      </w:r>
      <w:r>
        <w:rPr>
          <w:color w:val="000000"/>
          <w:sz w:val="22"/>
          <w:szCs w:val="22"/>
          <w:lang w:val="el-GR" w:eastAsia="el-GR"/>
        </w:rPr>
        <w:t>τραύματος. Ασθενείς με Δείκτη Μάζας Σώματος (</w:t>
      </w:r>
      <w:r w:rsidR="00142D37">
        <w:rPr>
          <w:color w:val="000000"/>
          <w:sz w:val="22"/>
          <w:szCs w:val="22"/>
          <w:lang w:val="el-GR" w:eastAsia="el-GR"/>
        </w:rPr>
        <w:t>ΔΜΣ</w:t>
      </w:r>
      <w:r>
        <w:rPr>
          <w:color w:val="000000"/>
          <w:sz w:val="22"/>
          <w:szCs w:val="22"/>
          <w:lang w:val="el-GR" w:eastAsia="el-GR"/>
        </w:rPr>
        <w:t>) μεγαλύτερο από 30</w:t>
      </w:r>
      <w:r w:rsidR="006D05A9">
        <w:rPr>
          <w:color w:val="000000"/>
          <w:sz w:val="22"/>
          <w:szCs w:val="22"/>
          <w:lang w:val="el-GR" w:eastAsia="el-GR"/>
        </w:rPr>
        <w:t> </w:t>
      </w:r>
      <w:r>
        <w:rPr>
          <w:color w:val="000000"/>
          <w:sz w:val="22"/>
          <w:szCs w:val="22"/>
          <w:lang w:val="el-GR" w:eastAsia="el-GR"/>
        </w:rPr>
        <w:t>kg/m</w:t>
      </w:r>
      <w:r>
        <w:rPr>
          <w:color w:val="000000"/>
          <w:sz w:val="22"/>
          <w:szCs w:val="22"/>
          <w:vertAlign w:val="superscript"/>
          <w:lang w:val="el-GR" w:eastAsia="el-GR"/>
        </w:rPr>
        <w:t>2</w:t>
      </w:r>
      <w:r>
        <w:rPr>
          <w:color w:val="000000"/>
          <w:sz w:val="22"/>
          <w:szCs w:val="22"/>
          <w:lang w:val="el-GR" w:eastAsia="el-GR"/>
        </w:rPr>
        <w:t xml:space="preserve"> μπορεί να διατρέχουν αυξημένο κίνδυνο παθολογικής επούλωσης τραύματος βάσει δεδομένων ιατρικής βιβλιογραφίας.</w:t>
      </w:r>
    </w:p>
    <w:p w14:paraId="6761CF22" w14:textId="77777777" w:rsidR="00D6151F" w:rsidRDefault="00D6151F" w:rsidP="0073642E">
      <w:pPr>
        <w:rPr>
          <w:color w:val="000000"/>
          <w:sz w:val="22"/>
          <w:szCs w:val="22"/>
          <w:lang w:val="el-GR"/>
        </w:rPr>
      </w:pPr>
    </w:p>
    <w:p w14:paraId="2E543CB8" w14:textId="77777777" w:rsidR="00D6151F" w:rsidRDefault="00D6151F" w:rsidP="0073642E">
      <w:pPr>
        <w:tabs>
          <w:tab w:val="left" w:pos="567"/>
        </w:tabs>
        <w:rPr>
          <w:color w:val="000000"/>
          <w:sz w:val="22"/>
          <w:szCs w:val="22"/>
          <w:lang w:val="el-GR"/>
        </w:rPr>
      </w:pPr>
      <w:r>
        <w:rPr>
          <w:color w:val="000000"/>
          <w:sz w:val="22"/>
          <w:szCs w:val="22"/>
          <w:lang w:val="el-GR"/>
        </w:rPr>
        <w:t>Έχουν γίνει επίσης αναφορές για συσσωρεύσεις υγρού, συμπεριλαμβανομένου του περιφερικού οιδήματος, λεμφοιδήματος, υπεζωκοτικής συλλογής και συλλογών του περικαρδίου (συμπεριλαμβανομένων και αιμοδυναμικά σημαντικών συλλογών σε παιδιά και ενήλικες)</w:t>
      </w:r>
      <w:r w:rsidR="00124F35">
        <w:rPr>
          <w:color w:val="000000"/>
          <w:sz w:val="22"/>
          <w:szCs w:val="22"/>
          <w:lang w:val="el-GR"/>
        </w:rPr>
        <w:t>,</w:t>
      </w:r>
      <w:r>
        <w:rPr>
          <w:color w:val="000000"/>
          <w:sz w:val="22"/>
          <w:szCs w:val="22"/>
          <w:lang w:val="el-GR"/>
        </w:rPr>
        <w:t xml:space="preserve"> σε ασθενείς που λαμβάνουν Rapamune.</w:t>
      </w:r>
    </w:p>
    <w:p w14:paraId="70AA31DD" w14:textId="77777777" w:rsidR="00D96492" w:rsidRDefault="00D96492">
      <w:pPr>
        <w:rPr>
          <w:color w:val="000000"/>
          <w:sz w:val="22"/>
          <w:szCs w:val="22"/>
          <w:lang w:val="el-GR" w:eastAsia="el-GR"/>
        </w:rPr>
      </w:pPr>
    </w:p>
    <w:p w14:paraId="4C47CF04" w14:textId="77777777" w:rsidR="006F43AC" w:rsidRDefault="00C917D8">
      <w:pPr>
        <w:rPr>
          <w:color w:val="000000"/>
          <w:sz w:val="22"/>
          <w:szCs w:val="22"/>
          <w:lang w:val="el-GR" w:eastAsia="el-GR"/>
        </w:rPr>
      </w:pPr>
      <w:r>
        <w:rPr>
          <w:color w:val="000000"/>
          <w:sz w:val="22"/>
          <w:szCs w:val="22"/>
          <w:lang w:val="el-GR" w:eastAsia="el-GR"/>
        </w:rPr>
        <w:t xml:space="preserve">Η χρήση του Rapamune συσχετίστηκε με αυξημένη χοληστερόλη και τριγλυκερίδια στον ορό που μπορεί να απαιτήσουν θεραπεία. Οι ασθενείς στους οποίους χορηγείται Rapamune </w:t>
      </w:r>
      <w:r w:rsidR="00124F35">
        <w:rPr>
          <w:color w:val="000000"/>
          <w:sz w:val="22"/>
          <w:szCs w:val="22"/>
          <w:lang w:val="el-GR" w:eastAsia="el-GR"/>
        </w:rPr>
        <w:t xml:space="preserve">θα </w:t>
      </w:r>
      <w:r>
        <w:rPr>
          <w:color w:val="000000"/>
          <w:sz w:val="22"/>
          <w:szCs w:val="22"/>
          <w:lang w:val="el-GR" w:eastAsia="el-GR"/>
        </w:rPr>
        <w:t>πρέπει να παρακολουθούνται για υπερλιπιδαιμία με εργαστηριακούς ελέγχους και εάν ανιχνευθεί υπερλιπιδαιμία, πρέπει να ακολουθήσει η έναρξη παρεμβάσεων</w:t>
      </w:r>
      <w:r w:rsidR="00124F35">
        <w:rPr>
          <w:color w:val="000000"/>
          <w:sz w:val="22"/>
          <w:szCs w:val="22"/>
          <w:lang w:val="el-GR" w:eastAsia="el-GR"/>
        </w:rPr>
        <w:t>,</w:t>
      </w:r>
      <w:r>
        <w:rPr>
          <w:color w:val="000000"/>
          <w:sz w:val="22"/>
          <w:szCs w:val="22"/>
          <w:lang w:val="el-GR" w:eastAsia="el-GR"/>
        </w:rPr>
        <w:t xml:space="preserve"> όπως δίαιτα, άσκηση και χορήγηση παραγόντων μείωσης των λιπιδίων. </w:t>
      </w:r>
      <w:r w:rsidR="00D6151F">
        <w:rPr>
          <w:color w:val="000000"/>
          <w:sz w:val="22"/>
          <w:szCs w:val="22"/>
          <w:lang w:val="el-GR"/>
        </w:rPr>
        <w:t xml:space="preserve">Σε ασθενείς με προϋπάρχουσα υπερλιπιδαιμία </w:t>
      </w:r>
      <w:r w:rsidR="00124F35">
        <w:rPr>
          <w:color w:val="000000"/>
          <w:sz w:val="22"/>
          <w:szCs w:val="22"/>
          <w:lang w:val="el-GR"/>
        </w:rPr>
        <w:t xml:space="preserve">θα </w:t>
      </w:r>
      <w:r w:rsidR="00D6151F">
        <w:rPr>
          <w:color w:val="000000"/>
          <w:sz w:val="22"/>
          <w:szCs w:val="22"/>
          <w:lang w:val="el-GR"/>
        </w:rPr>
        <w:t>πρέπει να εξετασθεί η σχέση κινδύνου/οφέλους πριν την έναρξη ενός ανοσοκατασταλτικού σχήματος</w:t>
      </w:r>
      <w:r w:rsidR="00142D37">
        <w:rPr>
          <w:color w:val="000000"/>
          <w:sz w:val="22"/>
          <w:szCs w:val="22"/>
          <w:lang w:val="el-GR"/>
        </w:rPr>
        <w:t>, συμπεριλαμβανομένου του</w:t>
      </w:r>
      <w:r w:rsidR="00463442">
        <w:rPr>
          <w:color w:val="000000"/>
          <w:sz w:val="22"/>
          <w:szCs w:val="22"/>
          <w:lang w:val="el-GR"/>
        </w:rPr>
        <w:t xml:space="preserve"> </w:t>
      </w:r>
      <w:r w:rsidR="00D6151F">
        <w:rPr>
          <w:color w:val="000000"/>
          <w:sz w:val="22"/>
          <w:szCs w:val="22"/>
          <w:lang w:val="el-GR"/>
        </w:rPr>
        <w:t>Rapamune. Ομοίως</w:t>
      </w:r>
      <w:r w:rsidR="00124F35">
        <w:rPr>
          <w:color w:val="000000"/>
          <w:sz w:val="22"/>
          <w:szCs w:val="22"/>
          <w:lang w:val="el-GR"/>
        </w:rPr>
        <w:t>,</w:t>
      </w:r>
      <w:r w:rsidR="00D6151F">
        <w:rPr>
          <w:color w:val="000000"/>
          <w:sz w:val="22"/>
          <w:szCs w:val="22"/>
          <w:lang w:val="el-GR"/>
        </w:rPr>
        <w:t xml:space="preserve"> σε ασθενείς με σοβαρή</w:t>
      </w:r>
      <w:r w:rsidR="00124F35">
        <w:rPr>
          <w:color w:val="000000"/>
          <w:sz w:val="22"/>
          <w:szCs w:val="22"/>
          <w:lang w:val="el-GR"/>
        </w:rPr>
        <w:t>,</w:t>
      </w:r>
      <w:r w:rsidR="00D6151F">
        <w:rPr>
          <w:color w:val="000000"/>
          <w:sz w:val="22"/>
          <w:szCs w:val="22"/>
          <w:lang w:val="el-GR"/>
        </w:rPr>
        <w:t xml:space="preserve"> μη ελεγχόμενη υπερλιπιδαιμία</w:t>
      </w:r>
      <w:r w:rsidR="00124F35">
        <w:rPr>
          <w:color w:val="000000"/>
          <w:sz w:val="22"/>
          <w:szCs w:val="22"/>
          <w:lang w:val="el-GR"/>
        </w:rPr>
        <w:t>, θα</w:t>
      </w:r>
      <w:r w:rsidR="00D6151F">
        <w:rPr>
          <w:color w:val="000000"/>
          <w:sz w:val="22"/>
          <w:szCs w:val="22"/>
          <w:lang w:val="el-GR"/>
        </w:rPr>
        <w:t xml:space="preserve"> πρέπει να επαναξιολογηθεί η σχέση κινδύνου/οφέλους της συνεχιζόμενης θεραπείας Rapamune.</w:t>
      </w:r>
    </w:p>
    <w:p w14:paraId="79DD9D4C" w14:textId="77777777" w:rsidR="00C917D8" w:rsidRDefault="00C917D8">
      <w:pPr>
        <w:rPr>
          <w:color w:val="000000"/>
          <w:sz w:val="22"/>
          <w:szCs w:val="22"/>
          <w:lang w:val="el-GR" w:eastAsia="el-GR"/>
        </w:rPr>
      </w:pPr>
    </w:p>
    <w:p w14:paraId="45E86C70" w14:textId="77777777" w:rsidR="00D4749E" w:rsidRDefault="00D4749E">
      <w:pPr>
        <w:rPr>
          <w:color w:val="000000"/>
          <w:sz w:val="22"/>
          <w:szCs w:val="22"/>
          <w:u w:val="single"/>
          <w:lang w:val="el-GR" w:eastAsia="el-GR"/>
        </w:rPr>
      </w:pPr>
      <w:r>
        <w:rPr>
          <w:color w:val="000000"/>
          <w:sz w:val="22"/>
          <w:szCs w:val="22"/>
          <w:u w:val="single"/>
          <w:lang w:val="el-GR" w:eastAsia="el-GR"/>
        </w:rPr>
        <w:t>Αιθανόλη</w:t>
      </w:r>
    </w:p>
    <w:p w14:paraId="0094DA09" w14:textId="77777777" w:rsidR="00C144AD" w:rsidRDefault="00C144AD">
      <w:pPr>
        <w:rPr>
          <w:color w:val="000000"/>
          <w:sz w:val="22"/>
          <w:szCs w:val="22"/>
          <w:u w:val="single"/>
          <w:lang w:val="el-GR" w:eastAsia="el-GR"/>
        </w:rPr>
      </w:pPr>
    </w:p>
    <w:p w14:paraId="697D3A79" w14:textId="77777777" w:rsidR="00773491" w:rsidRDefault="00D4749E" w:rsidP="00773491">
      <w:pPr>
        <w:adjustRightInd w:val="0"/>
        <w:rPr>
          <w:color w:val="000000"/>
          <w:sz w:val="22"/>
          <w:szCs w:val="22"/>
          <w:lang w:val="el-GR" w:eastAsia="el-GR"/>
        </w:rPr>
      </w:pPr>
      <w:r>
        <w:rPr>
          <w:color w:val="000000"/>
          <w:sz w:val="22"/>
          <w:szCs w:val="22"/>
          <w:lang w:val="el-GR" w:eastAsia="el-GR"/>
        </w:rPr>
        <w:t>Το π</w:t>
      </w:r>
      <w:r w:rsidR="00773491">
        <w:rPr>
          <w:color w:val="000000"/>
          <w:sz w:val="22"/>
          <w:szCs w:val="22"/>
          <w:lang w:val="el-GR" w:eastAsia="el-GR"/>
        </w:rPr>
        <w:t xml:space="preserve">όσιμο διάλυμα </w:t>
      </w:r>
      <w:r w:rsidR="00124F35">
        <w:rPr>
          <w:color w:val="000000"/>
          <w:sz w:val="22"/>
          <w:szCs w:val="22"/>
          <w:lang w:val="el-GR" w:eastAsia="el-GR"/>
        </w:rPr>
        <w:t xml:space="preserve">Rapamune </w:t>
      </w:r>
      <w:r w:rsidR="00773491">
        <w:rPr>
          <w:color w:val="000000"/>
          <w:sz w:val="22"/>
          <w:szCs w:val="22"/>
          <w:lang w:val="el-GR" w:eastAsia="el-GR"/>
        </w:rPr>
        <w:t xml:space="preserve">περιέχει </w:t>
      </w:r>
      <w:r w:rsidR="00F55AB3">
        <w:rPr>
          <w:color w:val="000000"/>
          <w:sz w:val="22"/>
          <w:szCs w:val="22"/>
          <w:lang w:val="el-GR" w:eastAsia="el-GR"/>
        </w:rPr>
        <w:t>έως και</w:t>
      </w:r>
      <w:r w:rsidR="00773491">
        <w:rPr>
          <w:color w:val="000000"/>
          <w:sz w:val="22"/>
          <w:szCs w:val="22"/>
          <w:lang w:val="el-GR" w:eastAsia="el-GR"/>
        </w:rPr>
        <w:t xml:space="preserve"> </w:t>
      </w:r>
      <w:r w:rsidR="008E1E00">
        <w:rPr>
          <w:color w:val="000000"/>
          <w:sz w:val="22"/>
          <w:szCs w:val="22"/>
          <w:lang w:val="el-GR" w:eastAsia="el-GR"/>
        </w:rPr>
        <w:t>3,17</w:t>
      </w:r>
      <w:r w:rsidR="007E6998">
        <w:rPr>
          <w:color w:val="000000"/>
          <w:sz w:val="22"/>
          <w:szCs w:val="22"/>
          <w:lang w:val="el-GR" w:eastAsia="el-GR"/>
        </w:rPr>
        <w:t> </w:t>
      </w:r>
      <w:r w:rsidR="00773491">
        <w:rPr>
          <w:color w:val="000000"/>
          <w:sz w:val="22"/>
          <w:szCs w:val="22"/>
          <w:lang w:val="el-GR" w:eastAsia="el-GR"/>
        </w:rPr>
        <w:t xml:space="preserve">% </w:t>
      </w:r>
      <w:r w:rsidR="00142D37">
        <w:rPr>
          <w:color w:val="000000"/>
          <w:sz w:val="22"/>
          <w:szCs w:val="22"/>
          <w:lang w:val="el-GR" w:eastAsia="el-GR"/>
        </w:rPr>
        <w:t>κατ’ όγκο</w:t>
      </w:r>
      <w:r w:rsidR="00773491">
        <w:rPr>
          <w:color w:val="000000"/>
          <w:sz w:val="22"/>
          <w:szCs w:val="22"/>
          <w:lang w:val="el-GR" w:eastAsia="el-GR"/>
        </w:rPr>
        <w:t xml:space="preserve"> αιθανόλη (</w:t>
      </w:r>
      <w:r w:rsidR="00124F35">
        <w:rPr>
          <w:color w:val="000000"/>
          <w:sz w:val="22"/>
          <w:szCs w:val="22"/>
          <w:lang w:val="el-GR" w:eastAsia="el-GR"/>
        </w:rPr>
        <w:t>αλκοόλ</w:t>
      </w:r>
      <w:r w:rsidR="00773491">
        <w:rPr>
          <w:color w:val="000000"/>
          <w:sz w:val="22"/>
          <w:szCs w:val="22"/>
          <w:lang w:val="el-GR" w:eastAsia="el-GR"/>
        </w:rPr>
        <w:t xml:space="preserve">). Μία δόση εφόδου </w:t>
      </w:r>
      <w:r w:rsidR="00463442">
        <w:rPr>
          <w:color w:val="000000"/>
          <w:sz w:val="22"/>
          <w:szCs w:val="22"/>
          <w:lang w:val="el-GR" w:eastAsia="el-GR"/>
        </w:rPr>
        <w:t>των 6</w:t>
      </w:r>
      <w:r w:rsidR="006D05A9">
        <w:rPr>
          <w:color w:val="000000"/>
          <w:sz w:val="22"/>
          <w:szCs w:val="22"/>
          <w:lang w:val="el-GR" w:eastAsia="el-GR"/>
        </w:rPr>
        <w:t> </w:t>
      </w:r>
      <w:r w:rsidR="00463442">
        <w:rPr>
          <w:color w:val="000000"/>
          <w:sz w:val="22"/>
          <w:szCs w:val="22"/>
          <w:lang w:val="el-GR" w:eastAsia="el-GR"/>
        </w:rPr>
        <w:t xml:space="preserve">mg </w:t>
      </w:r>
      <w:r w:rsidR="00773491">
        <w:rPr>
          <w:color w:val="000000"/>
          <w:sz w:val="22"/>
          <w:szCs w:val="22"/>
          <w:lang w:val="el-GR" w:eastAsia="el-GR"/>
        </w:rPr>
        <w:t xml:space="preserve">περιέχει </w:t>
      </w:r>
      <w:r w:rsidR="00463442">
        <w:rPr>
          <w:color w:val="000000"/>
          <w:sz w:val="22"/>
          <w:szCs w:val="22"/>
          <w:lang w:val="el-GR" w:eastAsia="el-GR"/>
        </w:rPr>
        <w:t>έως</w:t>
      </w:r>
      <w:r w:rsidR="00773491">
        <w:rPr>
          <w:color w:val="000000"/>
          <w:sz w:val="22"/>
          <w:szCs w:val="22"/>
          <w:lang w:val="el-GR" w:eastAsia="el-GR"/>
        </w:rPr>
        <w:t xml:space="preserve"> </w:t>
      </w:r>
      <w:r w:rsidR="00F55AB3">
        <w:rPr>
          <w:color w:val="000000"/>
          <w:sz w:val="22"/>
          <w:szCs w:val="22"/>
          <w:lang w:val="el-GR" w:eastAsia="el-GR"/>
        </w:rPr>
        <w:t xml:space="preserve">και </w:t>
      </w:r>
      <w:r w:rsidR="00773491">
        <w:rPr>
          <w:color w:val="000000"/>
          <w:sz w:val="22"/>
          <w:szCs w:val="22"/>
          <w:lang w:val="el-GR" w:eastAsia="el-GR"/>
        </w:rPr>
        <w:t>150</w:t>
      </w:r>
      <w:r w:rsidR="006D05A9">
        <w:rPr>
          <w:color w:val="000000"/>
          <w:sz w:val="22"/>
          <w:szCs w:val="22"/>
          <w:lang w:val="el-GR" w:eastAsia="el-GR"/>
        </w:rPr>
        <w:t> </w:t>
      </w:r>
      <w:r w:rsidR="00773491">
        <w:rPr>
          <w:color w:val="000000"/>
          <w:sz w:val="22"/>
          <w:szCs w:val="22"/>
          <w:lang w:val="el-GR" w:eastAsia="el-GR"/>
        </w:rPr>
        <w:t xml:space="preserve">mg αλκοόλης, ισοδύναμη με </w:t>
      </w:r>
      <w:r w:rsidR="008E1E00">
        <w:rPr>
          <w:color w:val="000000"/>
          <w:sz w:val="22"/>
          <w:szCs w:val="22"/>
          <w:lang w:val="el-GR" w:eastAsia="el-GR"/>
        </w:rPr>
        <w:t>3,80</w:t>
      </w:r>
      <w:r w:rsidR="008E1E00">
        <w:rPr>
          <w:color w:val="000000"/>
          <w:sz w:val="22"/>
          <w:szCs w:val="22"/>
          <w:lang w:val="en-US" w:eastAsia="el-GR"/>
        </w:rPr>
        <w:t> </w:t>
      </w:r>
      <w:r w:rsidR="00773491">
        <w:rPr>
          <w:color w:val="000000"/>
          <w:sz w:val="22"/>
          <w:szCs w:val="22"/>
          <w:lang w:val="el-GR" w:eastAsia="el-GR"/>
        </w:rPr>
        <w:t xml:space="preserve">ml μπύρας ή </w:t>
      </w:r>
      <w:r w:rsidR="008E1E00">
        <w:rPr>
          <w:color w:val="000000"/>
          <w:sz w:val="22"/>
          <w:szCs w:val="22"/>
          <w:lang w:val="el-GR" w:eastAsia="el-GR"/>
        </w:rPr>
        <w:t>1,58</w:t>
      </w:r>
      <w:r w:rsidR="008E1E00">
        <w:rPr>
          <w:color w:val="000000"/>
          <w:sz w:val="22"/>
          <w:szCs w:val="22"/>
          <w:lang w:val="en-US" w:eastAsia="el-GR"/>
        </w:rPr>
        <w:t> </w:t>
      </w:r>
      <w:r w:rsidR="00773491">
        <w:rPr>
          <w:color w:val="000000"/>
          <w:sz w:val="22"/>
          <w:szCs w:val="22"/>
          <w:lang w:val="el-GR" w:eastAsia="el-GR"/>
        </w:rPr>
        <w:t xml:space="preserve">ml </w:t>
      </w:r>
      <w:r w:rsidR="00124F35">
        <w:rPr>
          <w:color w:val="000000"/>
          <w:sz w:val="22"/>
          <w:szCs w:val="22"/>
          <w:lang w:val="el-GR" w:eastAsia="el-GR"/>
        </w:rPr>
        <w:t>κρασιού</w:t>
      </w:r>
      <w:r w:rsidR="00773491">
        <w:rPr>
          <w:color w:val="000000"/>
          <w:sz w:val="22"/>
          <w:szCs w:val="22"/>
          <w:lang w:val="el-GR" w:eastAsia="el-GR"/>
        </w:rPr>
        <w:t xml:space="preserve">. Αυτή η δόση μπορεί να είναι </w:t>
      </w:r>
      <w:r w:rsidR="00124F35">
        <w:rPr>
          <w:color w:val="000000"/>
          <w:sz w:val="22"/>
          <w:szCs w:val="22"/>
          <w:lang w:val="el-GR" w:eastAsia="el-GR"/>
        </w:rPr>
        <w:t xml:space="preserve">δυνητικά </w:t>
      </w:r>
      <w:r w:rsidR="00142D37">
        <w:rPr>
          <w:color w:val="000000"/>
          <w:sz w:val="22"/>
          <w:szCs w:val="22"/>
          <w:lang w:val="el-GR" w:eastAsia="el-GR"/>
        </w:rPr>
        <w:t xml:space="preserve">επιβλαβής </w:t>
      </w:r>
      <w:r w:rsidR="00773491">
        <w:rPr>
          <w:color w:val="000000"/>
          <w:sz w:val="22"/>
          <w:szCs w:val="22"/>
          <w:lang w:val="el-GR" w:eastAsia="el-GR"/>
        </w:rPr>
        <w:t xml:space="preserve">για αυτούς που υποφέρουν από αλκοολισμό, και πρέπει να λαμβάνεται υπόψη σε </w:t>
      </w:r>
      <w:r w:rsidR="00060C85">
        <w:rPr>
          <w:color w:val="000000"/>
          <w:sz w:val="22"/>
          <w:szCs w:val="22"/>
          <w:lang w:val="el-GR" w:eastAsia="el-GR"/>
        </w:rPr>
        <w:t xml:space="preserve">εγκύους ή θηλάζουσες γυναίκες, </w:t>
      </w:r>
      <w:r w:rsidR="00773491">
        <w:rPr>
          <w:color w:val="000000"/>
          <w:sz w:val="22"/>
          <w:szCs w:val="22"/>
          <w:lang w:val="el-GR" w:eastAsia="el-GR"/>
        </w:rPr>
        <w:t>παιδιά και ομάδες υψηλού κινδύνου</w:t>
      </w:r>
      <w:r w:rsidR="00124F35">
        <w:rPr>
          <w:color w:val="000000"/>
          <w:sz w:val="22"/>
          <w:szCs w:val="22"/>
          <w:lang w:val="el-GR" w:eastAsia="el-GR"/>
        </w:rPr>
        <w:t>,</w:t>
      </w:r>
      <w:r w:rsidR="00773491">
        <w:rPr>
          <w:color w:val="000000"/>
          <w:sz w:val="22"/>
          <w:szCs w:val="22"/>
          <w:lang w:val="el-GR" w:eastAsia="el-GR"/>
        </w:rPr>
        <w:t xml:space="preserve"> όπως ασθενείς με ηπατοπάθεια ή επιληψία.</w:t>
      </w:r>
    </w:p>
    <w:p w14:paraId="04391E6F" w14:textId="77777777" w:rsidR="00C144AD" w:rsidRDefault="00C144AD" w:rsidP="00773491">
      <w:pPr>
        <w:adjustRightInd w:val="0"/>
        <w:rPr>
          <w:color w:val="000000"/>
          <w:sz w:val="22"/>
          <w:szCs w:val="22"/>
          <w:lang w:val="el-GR" w:eastAsia="el-GR"/>
        </w:rPr>
      </w:pPr>
    </w:p>
    <w:p w14:paraId="1E514B8A" w14:textId="77777777" w:rsidR="00773491" w:rsidRDefault="00773491" w:rsidP="00773491">
      <w:pPr>
        <w:adjustRightInd w:val="0"/>
        <w:rPr>
          <w:color w:val="000000"/>
          <w:sz w:val="22"/>
          <w:szCs w:val="22"/>
          <w:lang w:val="el-GR" w:eastAsia="el-GR"/>
        </w:rPr>
      </w:pPr>
      <w:r>
        <w:rPr>
          <w:color w:val="000000"/>
          <w:sz w:val="22"/>
          <w:szCs w:val="22"/>
          <w:lang w:val="el-GR" w:eastAsia="el-GR"/>
        </w:rPr>
        <w:t xml:space="preserve">Οι δόσεις </w:t>
      </w:r>
      <w:r w:rsidR="00A862DA">
        <w:rPr>
          <w:color w:val="000000"/>
          <w:sz w:val="22"/>
          <w:szCs w:val="22"/>
          <w:lang w:val="el-GR" w:eastAsia="el-GR"/>
        </w:rPr>
        <w:t>συντήρησης των 4</w:t>
      </w:r>
      <w:r w:rsidR="006D05A9">
        <w:rPr>
          <w:color w:val="000000"/>
          <w:sz w:val="22"/>
          <w:szCs w:val="22"/>
          <w:lang w:val="el-GR" w:eastAsia="el-GR"/>
        </w:rPr>
        <w:t> </w:t>
      </w:r>
      <w:r w:rsidR="00A862DA">
        <w:rPr>
          <w:color w:val="000000"/>
          <w:sz w:val="22"/>
          <w:szCs w:val="22"/>
          <w:lang w:val="el-GR" w:eastAsia="el-GR"/>
        </w:rPr>
        <w:t xml:space="preserve">mg ή </w:t>
      </w:r>
      <w:r w:rsidR="00142D37">
        <w:rPr>
          <w:color w:val="000000"/>
          <w:sz w:val="22"/>
          <w:szCs w:val="22"/>
          <w:lang w:val="el-GR" w:eastAsia="el-GR"/>
        </w:rPr>
        <w:t xml:space="preserve">λιγότερο </w:t>
      </w:r>
      <w:r w:rsidR="00A862DA">
        <w:rPr>
          <w:color w:val="000000"/>
          <w:sz w:val="22"/>
          <w:szCs w:val="22"/>
          <w:lang w:val="el-GR" w:eastAsia="el-GR"/>
        </w:rPr>
        <w:t>περιέχουν μικρές ποσότητες αιθανόλης (100</w:t>
      </w:r>
      <w:r w:rsidR="006D05A9">
        <w:rPr>
          <w:color w:val="000000"/>
          <w:sz w:val="22"/>
          <w:szCs w:val="22"/>
          <w:lang w:val="el-GR" w:eastAsia="el-GR"/>
        </w:rPr>
        <w:t> </w:t>
      </w:r>
      <w:r w:rsidR="00A862DA">
        <w:rPr>
          <w:color w:val="000000"/>
          <w:sz w:val="22"/>
          <w:szCs w:val="22"/>
          <w:lang w:val="el-GR" w:eastAsia="el-GR"/>
        </w:rPr>
        <w:t>mg ή λιγότερο)</w:t>
      </w:r>
      <w:r w:rsidR="00124F35">
        <w:rPr>
          <w:color w:val="000000"/>
          <w:sz w:val="22"/>
          <w:szCs w:val="22"/>
          <w:lang w:val="el-GR" w:eastAsia="el-GR"/>
        </w:rPr>
        <w:t>,</w:t>
      </w:r>
      <w:r w:rsidR="00A862DA">
        <w:rPr>
          <w:color w:val="000000"/>
          <w:sz w:val="22"/>
          <w:szCs w:val="22"/>
          <w:lang w:val="el-GR" w:eastAsia="el-GR"/>
        </w:rPr>
        <w:t xml:space="preserve"> </w:t>
      </w:r>
      <w:r w:rsidR="00124F35">
        <w:rPr>
          <w:color w:val="000000"/>
          <w:sz w:val="22"/>
          <w:szCs w:val="22"/>
          <w:lang w:val="el-GR" w:eastAsia="el-GR"/>
        </w:rPr>
        <w:t xml:space="preserve">οι </w:t>
      </w:r>
      <w:r w:rsidR="00A862DA">
        <w:rPr>
          <w:color w:val="000000"/>
          <w:sz w:val="22"/>
          <w:szCs w:val="22"/>
          <w:lang w:val="el-GR" w:eastAsia="el-GR"/>
        </w:rPr>
        <w:t>οποί</w:t>
      </w:r>
      <w:r w:rsidR="00124F35">
        <w:rPr>
          <w:color w:val="000000"/>
          <w:sz w:val="22"/>
          <w:szCs w:val="22"/>
          <w:lang w:val="el-GR" w:eastAsia="el-GR"/>
        </w:rPr>
        <w:t>ες</w:t>
      </w:r>
      <w:r w:rsidR="00A862DA">
        <w:rPr>
          <w:color w:val="000000"/>
          <w:sz w:val="22"/>
          <w:szCs w:val="22"/>
          <w:lang w:val="el-GR" w:eastAsia="el-GR"/>
        </w:rPr>
        <w:t xml:space="preserve"> πιθανώς είναι αρκετά χαμηλ</w:t>
      </w:r>
      <w:r w:rsidR="00124F35">
        <w:rPr>
          <w:color w:val="000000"/>
          <w:sz w:val="22"/>
          <w:szCs w:val="22"/>
          <w:lang w:val="el-GR" w:eastAsia="el-GR"/>
        </w:rPr>
        <w:t>ές</w:t>
      </w:r>
      <w:r w:rsidR="00A862DA">
        <w:rPr>
          <w:color w:val="000000"/>
          <w:sz w:val="22"/>
          <w:szCs w:val="22"/>
          <w:lang w:val="el-GR" w:eastAsia="el-GR"/>
        </w:rPr>
        <w:t xml:space="preserve"> για να είναι </w:t>
      </w:r>
      <w:r w:rsidR="00142D37">
        <w:rPr>
          <w:color w:val="000000"/>
          <w:sz w:val="22"/>
          <w:szCs w:val="22"/>
          <w:lang w:val="el-GR" w:eastAsia="el-GR"/>
        </w:rPr>
        <w:t>επιβλαβείς</w:t>
      </w:r>
      <w:r w:rsidR="00A862DA">
        <w:rPr>
          <w:color w:val="000000"/>
          <w:sz w:val="22"/>
          <w:szCs w:val="22"/>
          <w:lang w:val="el-GR" w:eastAsia="el-GR"/>
        </w:rPr>
        <w:t>.</w:t>
      </w:r>
    </w:p>
    <w:p w14:paraId="2FCB9DFD" w14:textId="77777777" w:rsidR="00C917D8" w:rsidRDefault="00C917D8">
      <w:pPr>
        <w:rPr>
          <w:color w:val="000000"/>
          <w:sz w:val="22"/>
          <w:szCs w:val="22"/>
          <w:lang w:val="el-GR" w:eastAsia="el-GR"/>
        </w:rPr>
      </w:pPr>
    </w:p>
    <w:p w14:paraId="3178B6DF" w14:textId="77777777" w:rsidR="00C917D8" w:rsidRDefault="00C917D8">
      <w:pPr>
        <w:tabs>
          <w:tab w:val="left" w:pos="567"/>
        </w:tabs>
        <w:rPr>
          <w:b/>
          <w:color w:val="000000"/>
          <w:sz w:val="22"/>
          <w:szCs w:val="22"/>
          <w:lang w:val="el-GR" w:eastAsia="el-GR"/>
        </w:rPr>
      </w:pPr>
      <w:r>
        <w:rPr>
          <w:b/>
          <w:color w:val="000000"/>
          <w:sz w:val="22"/>
          <w:szCs w:val="22"/>
          <w:lang w:val="el-GR" w:eastAsia="el-GR"/>
        </w:rPr>
        <w:t>4.5</w:t>
      </w:r>
      <w:r>
        <w:rPr>
          <w:b/>
          <w:color w:val="000000"/>
          <w:sz w:val="22"/>
          <w:szCs w:val="22"/>
          <w:lang w:val="el-GR" w:eastAsia="el-GR"/>
        </w:rPr>
        <w:tab/>
        <w:t>Αλληλεπιδράσεις με άλλα φαρμακευτικά προϊόντα και άλλες μορφές αλληλεπίδρασης</w:t>
      </w:r>
    </w:p>
    <w:p w14:paraId="7F0C592E" w14:textId="77777777" w:rsidR="00C917D8" w:rsidRDefault="00C917D8">
      <w:pPr>
        <w:rPr>
          <w:color w:val="000000"/>
          <w:sz w:val="22"/>
          <w:szCs w:val="22"/>
          <w:lang w:val="el-GR" w:eastAsia="el-GR"/>
        </w:rPr>
      </w:pPr>
    </w:p>
    <w:p w14:paraId="17C6478E" w14:textId="77777777" w:rsidR="00C917D8" w:rsidRDefault="00C917D8">
      <w:pPr>
        <w:rPr>
          <w:color w:val="000000"/>
          <w:sz w:val="22"/>
          <w:szCs w:val="22"/>
          <w:lang w:val="el-GR" w:eastAsia="el-GR"/>
        </w:rPr>
      </w:pPr>
      <w:r>
        <w:rPr>
          <w:color w:val="000000"/>
          <w:sz w:val="22"/>
          <w:szCs w:val="22"/>
          <w:lang w:val="el-GR" w:eastAsia="el-GR"/>
        </w:rPr>
        <w:t xml:space="preserve">Το σιρόλιμους μεταβολίζεται εκτενώς από το ισοένζυμο CYP3A4 στο εντερικό τοίχωμα και το ήπαρ. Το σιρόλιμους αποτελεί επίσης υπόστρωμα για την γλυκοπρωτεΐνη P, που είναι αντλία εκροής για πολλά φάρμακα και βρίσκεται στο λεπτό έντερο. Για αυτό το λόγο, η απορρόφηση και ακολούθως η απέκκριση του σιρόλιμους μπορεί να επηρεαστεί από ουσίες που επιδρούν σε αυτές τις πρωτεΐνες. Αναστολείς του </w:t>
      </w:r>
      <w:r>
        <w:rPr>
          <w:color w:val="000000"/>
          <w:sz w:val="22"/>
          <w:szCs w:val="22"/>
          <w:lang w:val="el-GR"/>
        </w:rPr>
        <w:t>CYP</w:t>
      </w:r>
      <w:r>
        <w:rPr>
          <w:color w:val="000000"/>
          <w:sz w:val="22"/>
          <w:szCs w:val="22"/>
          <w:lang w:val="el-GR" w:eastAsia="el-GR"/>
        </w:rPr>
        <w:t>3</w:t>
      </w:r>
      <w:r>
        <w:rPr>
          <w:color w:val="000000"/>
          <w:sz w:val="22"/>
          <w:szCs w:val="22"/>
          <w:lang w:val="el-GR"/>
        </w:rPr>
        <w:t>A</w:t>
      </w:r>
      <w:r>
        <w:rPr>
          <w:color w:val="000000"/>
          <w:sz w:val="22"/>
          <w:szCs w:val="22"/>
          <w:lang w:val="el-GR" w:eastAsia="el-GR"/>
        </w:rPr>
        <w:t xml:space="preserve">4 (όπως κετοκοναζόλη, βορικοναζόλη, ιτρακοναζόλη, τελιθρομυκίνη ή κλαριθρομυκίνη) μειώνουν το μεταβολισμό του σιρόλιμους και αυξάνουν τα επίπεδα σιρόλιμους στο αίμα. Επαγωγείς του </w:t>
      </w:r>
      <w:r>
        <w:rPr>
          <w:color w:val="000000"/>
          <w:sz w:val="22"/>
          <w:szCs w:val="22"/>
          <w:lang w:val="el-GR"/>
        </w:rPr>
        <w:t>CYP</w:t>
      </w:r>
      <w:r>
        <w:rPr>
          <w:color w:val="000000"/>
          <w:sz w:val="22"/>
          <w:szCs w:val="22"/>
          <w:lang w:val="el-GR" w:eastAsia="el-GR"/>
        </w:rPr>
        <w:t>3</w:t>
      </w:r>
      <w:r>
        <w:rPr>
          <w:color w:val="000000"/>
          <w:sz w:val="22"/>
          <w:szCs w:val="22"/>
          <w:lang w:val="el-GR"/>
        </w:rPr>
        <w:t>A</w:t>
      </w:r>
      <w:r>
        <w:rPr>
          <w:color w:val="000000"/>
          <w:sz w:val="22"/>
          <w:szCs w:val="22"/>
          <w:lang w:val="el-GR" w:eastAsia="el-GR"/>
        </w:rPr>
        <w:t xml:space="preserve">4 (όπως ριφαμπίνη ή ριφαμπουτίνη) αυξάνουν το μεταβολισμό του σιρόλιμους και μειώνουν τα επίπεδα σιρόλιμους στο αίμα. Συγχορήγηση του σιρόλιμους με ισχυρούς αναστολείς του </w:t>
      </w:r>
      <w:r>
        <w:rPr>
          <w:color w:val="000000"/>
          <w:sz w:val="22"/>
          <w:szCs w:val="22"/>
          <w:lang w:val="el-GR"/>
        </w:rPr>
        <w:t>CYP</w:t>
      </w:r>
      <w:r>
        <w:rPr>
          <w:color w:val="000000"/>
          <w:sz w:val="22"/>
          <w:szCs w:val="22"/>
          <w:lang w:val="el-GR" w:eastAsia="el-GR"/>
        </w:rPr>
        <w:t>3</w:t>
      </w:r>
      <w:r>
        <w:rPr>
          <w:color w:val="000000"/>
          <w:sz w:val="22"/>
          <w:szCs w:val="22"/>
          <w:lang w:val="el-GR"/>
        </w:rPr>
        <w:t>A</w:t>
      </w:r>
      <w:r>
        <w:rPr>
          <w:color w:val="000000"/>
          <w:sz w:val="22"/>
          <w:szCs w:val="22"/>
          <w:lang w:val="el-GR" w:eastAsia="el-GR"/>
        </w:rPr>
        <w:t xml:space="preserve">4 ή επαγωγείς του </w:t>
      </w:r>
      <w:r>
        <w:rPr>
          <w:color w:val="000000"/>
          <w:sz w:val="22"/>
          <w:szCs w:val="22"/>
          <w:lang w:val="el-GR"/>
        </w:rPr>
        <w:t>CYP</w:t>
      </w:r>
      <w:r>
        <w:rPr>
          <w:color w:val="000000"/>
          <w:sz w:val="22"/>
          <w:szCs w:val="22"/>
          <w:lang w:val="el-GR" w:eastAsia="el-GR"/>
        </w:rPr>
        <w:t>3</w:t>
      </w:r>
      <w:r>
        <w:rPr>
          <w:color w:val="000000"/>
          <w:sz w:val="22"/>
          <w:szCs w:val="22"/>
          <w:lang w:val="el-GR"/>
        </w:rPr>
        <w:t>A</w:t>
      </w:r>
      <w:r>
        <w:rPr>
          <w:color w:val="000000"/>
          <w:sz w:val="22"/>
          <w:szCs w:val="22"/>
          <w:lang w:val="el-GR" w:eastAsia="el-GR"/>
        </w:rPr>
        <w:t>4 δεν συνιστάται (βλ. παράγραφο 4.4).</w:t>
      </w:r>
    </w:p>
    <w:p w14:paraId="2CB3C038" w14:textId="77777777" w:rsidR="000724D5" w:rsidRDefault="000724D5">
      <w:pPr>
        <w:rPr>
          <w:color w:val="000000"/>
          <w:sz w:val="22"/>
          <w:szCs w:val="22"/>
          <w:lang w:val="el-GR" w:eastAsia="el-GR"/>
        </w:rPr>
      </w:pPr>
    </w:p>
    <w:p w14:paraId="06E1EF93" w14:textId="77777777" w:rsidR="00A40A95" w:rsidRDefault="00C917D8" w:rsidP="00B551D8">
      <w:pPr>
        <w:keepNext/>
        <w:keepLines/>
        <w:rPr>
          <w:i/>
          <w:color w:val="000000"/>
          <w:sz w:val="22"/>
          <w:szCs w:val="22"/>
          <w:u w:val="single"/>
          <w:lang w:val="el-GR" w:eastAsia="el-GR"/>
        </w:rPr>
      </w:pPr>
      <w:r>
        <w:rPr>
          <w:color w:val="000000"/>
          <w:sz w:val="22"/>
          <w:szCs w:val="22"/>
          <w:u w:val="single"/>
          <w:lang w:val="el-GR" w:eastAsia="el-GR"/>
        </w:rPr>
        <w:t>Ριφαμπικίνη (επαγωγέας του CYP3A4</w:t>
      </w:r>
      <w:r w:rsidR="00A40A95">
        <w:rPr>
          <w:color w:val="000000"/>
          <w:sz w:val="22"/>
          <w:szCs w:val="22"/>
          <w:u w:val="single"/>
          <w:lang w:val="el-GR" w:eastAsia="el-GR"/>
        </w:rPr>
        <w:t>)</w:t>
      </w:r>
    </w:p>
    <w:p w14:paraId="24B09BF7" w14:textId="77777777" w:rsidR="00A40A95" w:rsidRDefault="00A40A95" w:rsidP="00B551D8">
      <w:pPr>
        <w:keepNext/>
        <w:keepLines/>
        <w:rPr>
          <w:color w:val="000000"/>
          <w:sz w:val="22"/>
          <w:szCs w:val="22"/>
          <w:lang w:val="el-GR"/>
        </w:rPr>
      </w:pPr>
    </w:p>
    <w:p w14:paraId="265C2A19" w14:textId="77777777" w:rsidR="006F43AC" w:rsidRDefault="00A40A95" w:rsidP="00B551D8">
      <w:pPr>
        <w:keepNext/>
        <w:keepLines/>
        <w:rPr>
          <w:color w:val="000000"/>
          <w:sz w:val="22"/>
          <w:szCs w:val="22"/>
          <w:lang w:val="el-GR" w:eastAsia="el-GR"/>
        </w:rPr>
      </w:pPr>
      <w:r>
        <w:rPr>
          <w:color w:val="000000"/>
          <w:sz w:val="22"/>
          <w:szCs w:val="22"/>
          <w:lang w:val="el-GR"/>
        </w:rPr>
        <w:t>Μετά μία δόση 10 mg πόσιμου διαλύματος Rapamune, η</w:t>
      </w:r>
      <w:r w:rsidR="00647CD3">
        <w:rPr>
          <w:color w:val="000000"/>
          <w:sz w:val="22"/>
          <w:szCs w:val="22"/>
          <w:lang w:val="el-GR"/>
        </w:rPr>
        <w:t xml:space="preserve"> </w:t>
      </w:r>
      <w:r>
        <w:rPr>
          <w:color w:val="000000"/>
          <w:sz w:val="22"/>
          <w:szCs w:val="22"/>
          <w:lang w:val="el-GR"/>
        </w:rPr>
        <w:t>χορήγηση πολλαπλών δόσεων ριφαμπικίνης ελάττωσε τις συγκεντρώσεις του σιρόλιμους στο ολικό αίμα. Η ριφαμπικίνη αύξησε την κάθαρση του σιρόλιμους κατά 5,5 φορές περίπου και μείωσε τα AUC και C</w:t>
      </w:r>
      <w:r>
        <w:rPr>
          <w:color w:val="000000"/>
          <w:sz w:val="22"/>
          <w:szCs w:val="22"/>
          <w:vertAlign w:val="subscript"/>
          <w:lang w:val="el-GR"/>
        </w:rPr>
        <w:t xml:space="preserve">max </w:t>
      </w:r>
      <w:r>
        <w:rPr>
          <w:color w:val="000000"/>
          <w:sz w:val="22"/>
          <w:szCs w:val="22"/>
          <w:lang w:val="el-GR"/>
        </w:rPr>
        <w:t>περίπου κατά 82 % και 71 %</w:t>
      </w:r>
      <w:r w:rsidR="00131467">
        <w:rPr>
          <w:color w:val="000000"/>
          <w:sz w:val="22"/>
          <w:szCs w:val="22"/>
          <w:lang w:val="el-GR"/>
        </w:rPr>
        <w:t>,</w:t>
      </w:r>
      <w:r w:rsidR="00647CD3">
        <w:rPr>
          <w:color w:val="000000"/>
          <w:sz w:val="22"/>
          <w:szCs w:val="22"/>
          <w:lang w:val="el-GR"/>
        </w:rPr>
        <w:t xml:space="preserve"> αντίστοιχα</w:t>
      </w:r>
      <w:r>
        <w:rPr>
          <w:color w:val="000000"/>
          <w:sz w:val="22"/>
          <w:szCs w:val="22"/>
          <w:lang w:val="el-GR"/>
        </w:rPr>
        <w:t xml:space="preserve">. </w:t>
      </w:r>
      <w:r w:rsidR="00647CD3">
        <w:rPr>
          <w:color w:val="000000"/>
          <w:sz w:val="22"/>
          <w:szCs w:val="22"/>
          <w:lang w:val="el-GR"/>
        </w:rPr>
        <w:t>Η σ</w:t>
      </w:r>
      <w:r>
        <w:rPr>
          <w:color w:val="000000"/>
          <w:sz w:val="22"/>
          <w:szCs w:val="22"/>
          <w:lang w:val="el-GR"/>
        </w:rPr>
        <w:t>υγχορήγηση του σιρόλιμους και της ριφαμπικίνης δεν συνιστάται (βλ. παράγραφο 4.4).</w:t>
      </w:r>
    </w:p>
    <w:p w14:paraId="38C7D2FB" w14:textId="77777777" w:rsidR="00C917D8" w:rsidRDefault="00C917D8">
      <w:pPr>
        <w:rPr>
          <w:color w:val="000000"/>
          <w:sz w:val="22"/>
          <w:szCs w:val="22"/>
          <w:lang w:val="el-GR" w:eastAsia="el-GR"/>
        </w:rPr>
      </w:pPr>
    </w:p>
    <w:p w14:paraId="64F5AF1D" w14:textId="77777777" w:rsidR="00A40A95" w:rsidRDefault="00C917D8" w:rsidP="008E2618">
      <w:pPr>
        <w:keepNext/>
        <w:rPr>
          <w:color w:val="000000"/>
          <w:sz w:val="22"/>
          <w:szCs w:val="22"/>
          <w:u w:val="single"/>
          <w:lang w:val="el-GR" w:eastAsia="el-GR"/>
        </w:rPr>
      </w:pPr>
      <w:r>
        <w:rPr>
          <w:color w:val="000000"/>
          <w:sz w:val="22"/>
          <w:szCs w:val="22"/>
          <w:u w:val="single"/>
          <w:lang w:val="el-GR" w:eastAsia="el-GR"/>
        </w:rPr>
        <w:lastRenderedPageBreak/>
        <w:t>Κετοκοναζόλη (αναστολέας του CYP3A4</w:t>
      </w:r>
      <w:r w:rsidR="00A40A95">
        <w:rPr>
          <w:color w:val="000000"/>
          <w:sz w:val="22"/>
          <w:szCs w:val="22"/>
          <w:u w:val="single"/>
          <w:lang w:val="el-GR" w:eastAsia="el-GR"/>
        </w:rPr>
        <w:t>)</w:t>
      </w:r>
    </w:p>
    <w:p w14:paraId="404BD3C3" w14:textId="77777777" w:rsidR="00A40A95" w:rsidRDefault="00A40A95" w:rsidP="008E2618">
      <w:pPr>
        <w:keepNext/>
        <w:rPr>
          <w:color w:val="000000"/>
          <w:sz w:val="22"/>
          <w:szCs w:val="22"/>
          <w:lang w:val="el-GR"/>
        </w:rPr>
      </w:pPr>
    </w:p>
    <w:p w14:paraId="3807ACB8" w14:textId="77777777" w:rsidR="006F43AC" w:rsidRDefault="00A40A95" w:rsidP="008E2618">
      <w:pPr>
        <w:keepNext/>
        <w:rPr>
          <w:color w:val="000000"/>
          <w:sz w:val="22"/>
          <w:szCs w:val="22"/>
          <w:lang w:val="el-GR" w:eastAsia="el-GR"/>
        </w:rPr>
      </w:pPr>
      <w:r>
        <w:rPr>
          <w:color w:val="000000"/>
          <w:sz w:val="22"/>
          <w:szCs w:val="22"/>
          <w:lang w:val="el-GR"/>
        </w:rPr>
        <w:t>Η χορήγηση πολλαπλών δόσεων κετοκοναζόλης επηρέασε σημαντικά την ταχύτητα και το εύρος της απορρόφησης</w:t>
      </w:r>
      <w:r w:rsidR="00647CD3">
        <w:rPr>
          <w:color w:val="000000"/>
          <w:sz w:val="22"/>
          <w:szCs w:val="22"/>
          <w:lang w:val="el-GR"/>
        </w:rPr>
        <w:t>,</w:t>
      </w:r>
      <w:r>
        <w:rPr>
          <w:color w:val="000000"/>
          <w:sz w:val="22"/>
          <w:szCs w:val="22"/>
          <w:lang w:val="el-GR"/>
        </w:rPr>
        <w:t xml:space="preserve"> καθώς και την έκθεση στο σιρόλιμους</w:t>
      </w:r>
      <w:r w:rsidR="001317CC">
        <w:rPr>
          <w:color w:val="000000"/>
          <w:sz w:val="22"/>
          <w:szCs w:val="22"/>
          <w:lang w:val="el-GR"/>
        </w:rPr>
        <w:t xml:space="preserve"> </w:t>
      </w:r>
      <w:r>
        <w:rPr>
          <w:color w:val="000000"/>
          <w:sz w:val="22"/>
          <w:szCs w:val="22"/>
          <w:lang w:val="el-GR"/>
        </w:rPr>
        <w:t xml:space="preserve">του πόσιμου διαλύματος </w:t>
      </w:r>
      <w:r w:rsidR="00647CD3">
        <w:rPr>
          <w:color w:val="000000"/>
          <w:sz w:val="22"/>
          <w:szCs w:val="22"/>
          <w:lang w:val="el-GR"/>
        </w:rPr>
        <w:t xml:space="preserve">Rapamune, </w:t>
      </w:r>
      <w:r>
        <w:rPr>
          <w:color w:val="000000"/>
          <w:sz w:val="22"/>
          <w:szCs w:val="22"/>
          <w:lang w:val="el-GR"/>
        </w:rPr>
        <w:t xml:space="preserve">όπως </w:t>
      </w:r>
      <w:r w:rsidR="00647CD3">
        <w:rPr>
          <w:color w:val="000000"/>
          <w:sz w:val="22"/>
          <w:szCs w:val="22"/>
          <w:lang w:val="el-GR"/>
        </w:rPr>
        <w:t xml:space="preserve">αυτή </w:t>
      </w:r>
      <w:r>
        <w:rPr>
          <w:color w:val="000000"/>
          <w:sz w:val="22"/>
          <w:szCs w:val="22"/>
          <w:lang w:val="el-GR"/>
        </w:rPr>
        <w:t>αντανακλάται στις αυξήσεις του σιρόλιμους αντίστοιχα στα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xml:space="preserve">, και AUC κατά 4,4 φορές, 1,4 φορές και 10,9 φορές. </w:t>
      </w:r>
      <w:r w:rsidR="00142D37">
        <w:rPr>
          <w:color w:val="000000"/>
          <w:sz w:val="22"/>
          <w:szCs w:val="22"/>
          <w:lang w:val="el-GR"/>
        </w:rPr>
        <w:t xml:space="preserve">Η συγχορήγηση </w:t>
      </w:r>
      <w:r>
        <w:rPr>
          <w:color w:val="000000"/>
          <w:sz w:val="22"/>
          <w:szCs w:val="22"/>
          <w:lang w:val="el-GR"/>
        </w:rPr>
        <w:t>του σιρόλιμους και της κετοκοναζόλης</w:t>
      </w:r>
      <w:r>
        <w:rPr>
          <w:b/>
          <w:i/>
          <w:color w:val="000000"/>
          <w:sz w:val="22"/>
          <w:szCs w:val="22"/>
          <w:lang w:val="el-GR"/>
        </w:rPr>
        <w:t xml:space="preserve"> </w:t>
      </w:r>
      <w:r>
        <w:rPr>
          <w:color w:val="000000"/>
          <w:sz w:val="22"/>
          <w:szCs w:val="22"/>
          <w:lang w:val="el-GR"/>
        </w:rPr>
        <w:t>δεν συνιστάται (βλ. παράγραφο 4.4).</w:t>
      </w:r>
    </w:p>
    <w:p w14:paraId="1979D042" w14:textId="77777777" w:rsidR="00C917D8" w:rsidRDefault="00C917D8">
      <w:pPr>
        <w:rPr>
          <w:color w:val="000000"/>
          <w:sz w:val="22"/>
          <w:szCs w:val="22"/>
          <w:lang w:val="el-GR" w:eastAsia="el-GR"/>
        </w:rPr>
      </w:pPr>
    </w:p>
    <w:p w14:paraId="71373D67" w14:textId="77777777" w:rsidR="00A40A95" w:rsidRDefault="00C917D8">
      <w:pPr>
        <w:rPr>
          <w:color w:val="000000"/>
          <w:sz w:val="22"/>
          <w:szCs w:val="22"/>
          <w:u w:val="single"/>
          <w:lang w:val="el-GR" w:eastAsia="el-GR"/>
        </w:rPr>
      </w:pPr>
      <w:r>
        <w:rPr>
          <w:color w:val="000000"/>
          <w:sz w:val="22"/>
          <w:szCs w:val="22"/>
          <w:u w:val="single"/>
          <w:lang w:val="el-GR" w:eastAsia="el-GR"/>
        </w:rPr>
        <w:t xml:space="preserve">Βορικοναζόλη (αναστολέας του </w:t>
      </w:r>
      <w:r>
        <w:rPr>
          <w:color w:val="000000"/>
          <w:sz w:val="22"/>
          <w:szCs w:val="22"/>
          <w:u w:val="single"/>
          <w:lang w:val="el-GR"/>
        </w:rPr>
        <w:t>CYP</w:t>
      </w:r>
      <w:r>
        <w:rPr>
          <w:color w:val="000000"/>
          <w:sz w:val="22"/>
          <w:szCs w:val="22"/>
          <w:u w:val="single"/>
          <w:lang w:val="el-GR" w:eastAsia="el-GR"/>
        </w:rPr>
        <w:t>3</w:t>
      </w:r>
      <w:r>
        <w:rPr>
          <w:color w:val="000000"/>
          <w:sz w:val="22"/>
          <w:szCs w:val="22"/>
          <w:u w:val="single"/>
          <w:lang w:val="el-GR"/>
        </w:rPr>
        <w:t>A</w:t>
      </w:r>
      <w:r>
        <w:rPr>
          <w:color w:val="000000"/>
          <w:sz w:val="22"/>
          <w:szCs w:val="22"/>
          <w:u w:val="single"/>
          <w:lang w:val="el-GR" w:eastAsia="el-GR"/>
        </w:rPr>
        <w:t>4</w:t>
      </w:r>
      <w:r w:rsidR="00A40A95">
        <w:rPr>
          <w:color w:val="000000"/>
          <w:sz w:val="22"/>
          <w:szCs w:val="22"/>
          <w:u w:val="single"/>
          <w:lang w:val="el-GR" w:eastAsia="el-GR"/>
        </w:rPr>
        <w:t>)</w:t>
      </w:r>
    </w:p>
    <w:p w14:paraId="6F3B98EB" w14:textId="77777777" w:rsidR="00A40A95" w:rsidRDefault="00A40A95">
      <w:pPr>
        <w:rPr>
          <w:color w:val="000000"/>
          <w:sz w:val="22"/>
          <w:szCs w:val="22"/>
          <w:lang w:val="el-GR"/>
        </w:rPr>
      </w:pPr>
    </w:p>
    <w:p w14:paraId="5C665CFD" w14:textId="77777777" w:rsidR="00C917D8" w:rsidRDefault="00A40A95">
      <w:pPr>
        <w:rPr>
          <w:color w:val="000000"/>
          <w:sz w:val="22"/>
          <w:szCs w:val="22"/>
          <w:lang w:val="el-GR" w:eastAsia="el-GR"/>
        </w:rPr>
      </w:pPr>
      <w:r>
        <w:rPr>
          <w:color w:val="000000"/>
          <w:sz w:val="22"/>
          <w:szCs w:val="22"/>
          <w:lang w:val="el-GR"/>
        </w:rPr>
        <w:t>Έχει αναφερθεί ότι η συγχορήγηση του σιρόλιμους (2</w:t>
      </w:r>
      <w:r w:rsidR="00C4343D">
        <w:rPr>
          <w:color w:val="000000"/>
          <w:sz w:val="22"/>
          <w:szCs w:val="22"/>
          <w:lang w:val="el-GR"/>
        </w:rPr>
        <w:t> </w:t>
      </w:r>
      <w:r>
        <w:rPr>
          <w:color w:val="000000"/>
          <w:sz w:val="22"/>
          <w:szCs w:val="22"/>
          <w:lang w:val="el-GR"/>
        </w:rPr>
        <w:t>mg άπαξ) μαζί με χορήγηση πολλαπλών δόσεων βορικοναζόλης από του στόματος (400</w:t>
      </w:r>
      <w:r w:rsidR="00C4343D">
        <w:rPr>
          <w:color w:val="000000"/>
          <w:sz w:val="22"/>
          <w:szCs w:val="22"/>
          <w:lang w:val="el-GR"/>
        </w:rPr>
        <w:t> </w:t>
      </w:r>
      <w:r>
        <w:rPr>
          <w:color w:val="000000"/>
          <w:sz w:val="22"/>
          <w:szCs w:val="22"/>
          <w:lang w:val="el-GR"/>
        </w:rPr>
        <w:t>mg κάθε 12 ώρες για 1 ημέρα, κατόπιν 100</w:t>
      </w:r>
      <w:r w:rsidR="00C4343D">
        <w:rPr>
          <w:color w:val="000000"/>
          <w:sz w:val="22"/>
          <w:szCs w:val="22"/>
          <w:lang w:val="el-GR"/>
        </w:rPr>
        <w:t> </w:t>
      </w:r>
      <w:r>
        <w:rPr>
          <w:color w:val="000000"/>
          <w:sz w:val="22"/>
          <w:szCs w:val="22"/>
          <w:lang w:val="el-GR"/>
        </w:rPr>
        <w:t>mg κάθε 12 ώρες για 8 ημέρες) σε υγιή άτομα, αυξάνει τα C</w:t>
      </w:r>
      <w:r>
        <w:rPr>
          <w:color w:val="000000"/>
          <w:sz w:val="22"/>
          <w:szCs w:val="22"/>
          <w:vertAlign w:val="subscript"/>
          <w:lang w:val="el-GR"/>
        </w:rPr>
        <w:t>max</w:t>
      </w:r>
      <w:r>
        <w:rPr>
          <w:color w:val="000000"/>
          <w:sz w:val="22"/>
          <w:szCs w:val="22"/>
          <w:lang w:val="el-GR"/>
        </w:rPr>
        <w:t xml:space="preserve"> και AUC του σιρόλιμους κατά μέσο όρο 7 φορές και 11 φορές</w:t>
      </w:r>
      <w:r w:rsidR="00131467">
        <w:rPr>
          <w:color w:val="000000"/>
          <w:sz w:val="22"/>
          <w:szCs w:val="22"/>
          <w:lang w:val="el-GR"/>
        </w:rPr>
        <w:t>,</w:t>
      </w:r>
      <w:r w:rsidR="009E1B93">
        <w:rPr>
          <w:color w:val="000000"/>
          <w:sz w:val="22"/>
          <w:szCs w:val="22"/>
          <w:lang w:val="el-GR"/>
        </w:rPr>
        <w:t xml:space="preserve"> αντίστοιχα</w:t>
      </w:r>
      <w:r>
        <w:rPr>
          <w:color w:val="000000"/>
          <w:sz w:val="22"/>
          <w:szCs w:val="22"/>
          <w:lang w:val="el-GR"/>
        </w:rPr>
        <w:t xml:space="preserve">. </w:t>
      </w:r>
      <w:r w:rsidR="00142D37">
        <w:rPr>
          <w:color w:val="000000"/>
          <w:sz w:val="22"/>
          <w:szCs w:val="22"/>
          <w:lang w:val="el-GR"/>
        </w:rPr>
        <w:t xml:space="preserve">Η συγχορήγηση </w:t>
      </w:r>
      <w:r>
        <w:rPr>
          <w:color w:val="000000"/>
          <w:sz w:val="22"/>
          <w:szCs w:val="22"/>
          <w:lang w:val="el-GR"/>
        </w:rPr>
        <w:t>του σιρόλιμους και της βορικοναζόλης δεν συνιστάται (βλ. παράγραφο 4.4).</w:t>
      </w:r>
    </w:p>
    <w:p w14:paraId="5E0A4C38" w14:textId="77777777" w:rsidR="00C917D8" w:rsidRDefault="00C917D8">
      <w:pPr>
        <w:rPr>
          <w:b/>
          <w:i/>
          <w:color w:val="000000"/>
          <w:sz w:val="22"/>
          <w:szCs w:val="22"/>
          <w:lang w:val="el-GR" w:eastAsia="el-GR"/>
        </w:rPr>
      </w:pPr>
    </w:p>
    <w:p w14:paraId="4C1AF947" w14:textId="77777777" w:rsidR="00A40A95" w:rsidRDefault="00C917D8">
      <w:pPr>
        <w:rPr>
          <w:color w:val="000000"/>
          <w:sz w:val="22"/>
          <w:szCs w:val="22"/>
          <w:u w:val="single"/>
          <w:lang w:val="el-GR" w:eastAsia="el-GR"/>
        </w:rPr>
      </w:pPr>
      <w:r>
        <w:rPr>
          <w:color w:val="000000"/>
          <w:sz w:val="22"/>
          <w:szCs w:val="22"/>
          <w:u w:val="single"/>
          <w:lang w:val="el-GR" w:eastAsia="el-GR"/>
        </w:rPr>
        <w:t>Διλτιαζέμη (αναστολέας του CYP3A4</w:t>
      </w:r>
      <w:r w:rsidR="00A40A95">
        <w:rPr>
          <w:color w:val="000000"/>
          <w:sz w:val="22"/>
          <w:szCs w:val="22"/>
          <w:u w:val="single"/>
          <w:lang w:val="el-GR" w:eastAsia="el-GR"/>
        </w:rPr>
        <w:t>)</w:t>
      </w:r>
    </w:p>
    <w:p w14:paraId="41D9F913" w14:textId="77777777" w:rsidR="00A40A95" w:rsidRDefault="00A40A95">
      <w:pPr>
        <w:rPr>
          <w:color w:val="000000"/>
          <w:sz w:val="22"/>
          <w:szCs w:val="22"/>
          <w:lang w:val="el-GR"/>
        </w:rPr>
      </w:pPr>
    </w:p>
    <w:p w14:paraId="62353766" w14:textId="77777777" w:rsidR="00C917D8" w:rsidRDefault="00A40A95">
      <w:pPr>
        <w:rPr>
          <w:color w:val="000000"/>
          <w:sz w:val="22"/>
          <w:szCs w:val="22"/>
          <w:lang w:val="el-GR" w:eastAsia="el-GR"/>
        </w:rPr>
      </w:pPr>
      <w:r>
        <w:rPr>
          <w:color w:val="000000"/>
          <w:sz w:val="22"/>
          <w:szCs w:val="22"/>
          <w:lang w:val="el-GR"/>
        </w:rPr>
        <w:t>Η παράλληλη χορήγηση από στόματος 10</w:t>
      </w:r>
      <w:r w:rsidR="00C4343D">
        <w:rPr>
          <w:color w:val="000000"/>
          <w:sz w:val="22"/>
          <w:szCs w:val="22"/>
          <w:lang w:val="el-GR"/>
        </w:rPr>
        <w:t> </w:t>
      </w:r>
      <w:r>
        <w:rPr>
          <w:color w:val="000000"/>
          <w:sz w:val="22"/>
          <w:szCs w:val="22"/>
          <w:lang w:val="el-GR"/>
        </w:rPr>
        <w:t>mg πόσιμου διαλύματος Rapamune και 120</w:t>
      </w:r>
      <w:r w:rsidR="00C4343D">
        <w:rPr>
          <w:color w:val="000000"/>
          <w:sz w:val="22"/>
          <w:szCs w:val="22"/>
          <w:lang w:val="el-GR"/>
        </w:rPr>
        <w:t> </w:t>
      </w:r>
      <w:r>
        <w:rPr>
          <w:color w:val="000000"/>
          <w:sz w:val="22"/>
          <w:szCs w:val="22"/>
          <w:lang w:val="el-GR"/>
        </w:rPr>
        <w:t>mg διλτιαζέμης επηρέασε σημαντικά τη βιοδιαθεσιμότητα του σιρόλιμους. Τα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και AUC του σιρόλιμους αυξήθηκαν κατά 1,4 φορές, 1,3 φορές και 1,6 φορές</w:t>
      </w:r>
      <w:r w:rsidR="00131467">
        <w:rPr>
          <w:color w:val="000000"/>
          <w:sz w:val="22"/>
          <w:szCs w:val="22"/>
          <w:lang w:val="el-GR"/>
        </w:rPr>
        <w:t>,</w:t>
      </w:r>
      <w:r w:rsidR="009E1B93">
        <w:rPr>
          <w:color w:val="000000"/>
          <w:sz w:val="22"/>
          <w:szCs w:val="22"/>
          <w:lang w:val="el-GR"/>
        </w:rPr>
        <w:t xml:space="preserve"> αντίστοιχα</w:t>
      </w:r>
      <w:r>
        <w:rPr>
          <w:color w:val="000000"/>
          <w:sz w:val="22"/>
          <w:szCs w:val="22"/>
          <w:lang w:val="el-GR"/>
        </w:rPr>
        <w:t>. Το σιρόλιμους δεν επηρέασε τη φαρμακοκινητική τόσο της διλτιαζέμης όσο και των μεταβολιτών της desacetyldiltiazem και desmethyldiltiazem. Όταν χορηγείται διλτιαζέμη, τα επίπεδα του σιρόλιμους στο αίμα πρέπει να παρακολουθούνται και ίσως απαιτηθεί ρύθμιση της δόσης</w:t>
      </w:r>
      <w:r w:rsidR="00C917D8">
        <w:rPr>
          <w:color w:val="000000"/>
          <w:sz w:val="22"/>
          <w:szCs w:val="22"/>
          <w:lang w:val="el-GR" w:eastAsia="el-GR"/>
        </w:rPr>
        <w:t>.</w:t>
      </w:r>
    </w:p>
    <w:p w14:paraId="2E9B3AAB" w14:textId="77777777" w:rsidR="00C917D8" w:rsidRDefault="00C917D8">
      <w:pPr>
        <w:rPr>
          <w:i/>
          <w:color w:val="000000"/>
          <w:sz w:val="22"/>
          <w:szCs w:val="22"/>
          <w:u w:val="single"/>
          <w:lang w:val="el-GR" w:eastAsia="el-GR"/>
        </w:rPr>
      </w:pPr>
    </w:p>
    <w:p w14:paraId="14267A35" w14:textId="77777777" w:rsidR="00A40A95" w:rsidRDefault="00C917D8">
      <w:pPr>
        <w:rPr>
          <w:color w:val="000000"/>
          <w:sz w:val="22"/>
          <w:szCs w:val="22"/>
          <w:u w:val="single"/>
          <w:lang w:val="el-GR" w:eastAsia="el-GR"/>
        </w:rPr>
      </w:pPr>
      <w:r>
        <w:rPr>
          <w:color w:val="000000"/>
          <w:sz w:val="22"/>
          <w:szCs w:val="22"/>
          <w:u w:val="single"/>
          <w:lang w:val="el-GR" w:eastAsia="el-GR"/>
        </w:rPr>
        <w:t xml:space="preserve">Βεραπαμίλη (αναστολέας του </w:t>
      </w:r>
      <w:r>
        <w:rPr>
          <w:color w:val="000000"/>
          <w:sz w:val="22"/>
          <w:szCs w:val="22"/>
          <w:u w:val="single"/>
          <w:lang w:val="el-GR"/>
        </w:rPr>
        <w:t>CYP</w:t>
      </w:r>
      <w:r>
        <w:rPr>
          <w:color w:val="000000"/>
          <w:sz w:val="22"/>
          <w:szCs w:val="22"/>
          <w:u w:val="single"/>
          <w:lang w:val="el-GR" w:eastAsia="el-GR"/>
        </w:rPr>
        <w:t>3</w:t>
      </w:r>
      <w:r>
        <w:rPr>
          <w:color w:val="000000"/>
          <w:sz w:val="22"/>
          <w:szCs w:val="22"/>
          <w:u w:val="single"/>
          <w:lang w:val="el-GR"/>
        </w:rPr>
        <w:t>A</w:t>
      </w:r>
      <w:r>
        <w:rPr>
          <w:color w:val="000000"/>
          <w:sz w:val="22"/>
          <w:szCs w:val="22"/>
          <w:u w:val="single"/>
          <w:lang w:val="el-GR" w:eastAsia="el-GR"/>
        </w:rPr>
        <w:t>4</w:t>
      </w:r>
      <w:r w:rsidR="00A40A95">
        <w:rPr>
          <w:color w:val="000000"/>
          <w:sz w:val="22"/>
          <w:szCs w:val="22"/>
          <w:u w:val="single"/>
          <w:lang w:val="el-GR" w:eastAsia="el-GR"/>
        </w:rPr>
        <w:t>)</w:t>
      </w:r>
    </w:p>
    <w:p w14:paraId="232AECB1" w14:textId="77777777" w:rsidR="00A40A95" w:rsidRDefault="00A40A95">
      <w:pPr>
        <w:rPr>
          <w:color w:val="000000"/>
          <w:sz w:val="22"/>
          <w:szCs w:val="22"/>
          <w:lang w:val="el-GR"/>
        </w:rPr>
      </w:pPr>
    </w:p>
    <w:p w14:paraId="40C706EF" w14:textId="77777777" w:rsidR="00C917D8" w:rsidRDefault="00A40A95">
      <w:pPr>
        <w:rPr>
          <w:color w:val="000000"/>
          <w:sz w:val="22"/>
          <w:szCs w:val="22"/>
          <w:lang w:val="el-GR" w:eastAsia="el-GR"/>
        </w:rPr>
      </w:pPr>
      <w:r>
        <w:rPr>
          <w:color w:val="000000"/>
          <w:sz w:val="22"/>
          <w:szCs w:val="22"/>
          <w:lang w:val="el-GR"/>
        </w:rPr>
        <w:t>Η χορήγηση πολλαπλών δόσεων βεραπαμίλης και πόσιμου διαλύματος σιρόλιμους επηρέασε σημαντικά την ταχύτητα και την το εύρος της απορρόφησης και των δύο φαρμακευτικών προϊόντων. Τα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xml:space="preserve"> και AUC του σιρόλιμους στο ολικό αίμα αυξήθηκαν κατά 2,3 φορές, 1,1 φορές και 2,2 φορές</w:t>
      </w:r>
      <w:r w:rsidR="00131467">
        <w:rPr>
          <w:color w:val="000000"/>
          <w:sz w:val="22"/>
          <w:szCs w:val="22"/>
          <w:lang w:val="el-GR"/>
        </w:rPr>
        <w:t>,</w:t>
      </w:r>
      <w:r w:rsidR="009E1B93">
        <w:rPr>
          <w:color w:val="000000"/>
          <w:sz w:val="22"/>
          <w:szCs w:val="22"/>
          <w:lang w:val="el-GR"/>
        </w:rPr>
        <w:t xml:space="preserve"> αντίστοιχα</w:t>
      </w:r>
      <w:r>
        <w:rPr>
          <w:color w:val="000000"/>
          <w:sz w:val="22"/>
          <w:szCs w:val="22"/>
          <w:lang w:val="el-GR"/>
        </w:rPr>
        <w:t>. Τα C</w:t>
      </w:r>
      <w:r>
        <w:rPr>
          <w:color w:val="000000"/>
          <w:sz w:val="22"/>
          <w:szCs w:val="22"/>
          <w:vertAlign w:val="subscript"/>
          <w:lang w:val="el-GR"/>
        </w:rPr>
        <w:t>max</w:t>
      </w:r>
      <w:r>
        <w:rPr>
          <w:color w:val="000000"/>
          <w:sz w:val="22"/>
          <w:szCs w:val="22"/>
          <w:lang w:val="el-GR"/>
        </w:rPr>
        <w:t xml:space="preserve"> και AUC της S-(-) βεραπαμίλης στο πλάσμα αυξήθηκαν αμφότερα κατά 1,5 φορές, και η t</w:t>
      </w:r>
      <w:r>
        <w:rPr>
          <w:color w:val="000000"/>
          <w:sz w:val="22"/>
          <w:szCs w:val="22"/>
          <w:vertAlign w:val="subscript"/>
          <w:lang w:val="el-GR"/>
        </w:rPr>
        <w:t>max</w:t>
      </w:r>
      <w:r>
        <w:rPr>
          <w:color w:val="000000"/>
          <w:sz w:val="22"/>
          <w:szCs w:val="22"/>
          <w:lang w:val="el-GR"/>
        </w:rPr>
        <w:t xml:space="preserve"> μειώθηκε κατά 24 %. Τα επίπεδα σιρόλιμους στο αίμα πρέπει να παρακολουθούνται και να πρέπει εξετάζονται κατάλληλες μειώσεις της δοσολογίας και των δύο φαρμακευτικών προϊόντων.</w:t>
      </w:r>
    </w:p>
    <w:p w14:paraId="2E61E75A" w14:textId="77777777" w:rsidR="00C917D8" w:rsidRDefault="00C917D8">
      <w:pPr>
        <w:rPr>
          <w:color w:val="000000"/>
          <w:sz w:val="22"/>
          <w:szCs w:val="22"/>
          <w:lang w:val="el-GR" w:eastAsia="el-GR"/>
        </w:rPr>
      </w:pPr>
    </w:p>
    <w:p w14:paraId="7CF52A14" w14:textId="77777777" w:rsidR="00A40A95" w:rsidRDefault="00C917D8">
      <w:pPr>
        <w:rPr>
          <w:color w:val="000000"/>
          <w:sz w:val="22"/>
          <w:szCs w:val="22"/>
          <w:u w:val="single"/>
          <w:lang w:val="el-GR" w:eastAsia="el-GR"/>
        </w:rPr>
      </w:pPr>
      <w:r>
        <w:rPr>
          <w:color w:val="000000"/>
          <w:sz w:val="22"/>
          <w:szCs w:val="22"/>
          <w:u w:val="single"/>
          <w:lang w:val="el-GR" w:eastAsia="el-GR"/>
        </w:rPr>
        <w:t xml:space="preserve">Ερυθρομυκίνη (αναστολέας του </w:t>
      </w:r>
      <w:r>
        <w:rPr>
          <w:color w:val="000000"/>
          <w:sz w:val="22"/>
          <w:szCs w:val="22"/>
          <w:u w:val="single"/>
          <w:lang w:val="el-GR"/>
        </w:rPr>
        <w:t>CYP</w:t>
      </w:r>
      <w:r>
        <w:rPr>
          <w:color w:val="000000"/>
          <w:sz w:val="22"/>
          <w:szCs w:val="22"/>
          <w:u w:val="single"/>
          <w:lang w:val="el-GR" w:eastAsia="el-GR"/>
        </w:rPr>
        <w:t>3</w:t>
      </w:r>
      <w:r>
        <w:rPr>
          <w:color w:val="000000"/>
          <w:sz w:val="22"/>
          <w:szCs w:val="22"/>
          <w:u w:val="single"/>
          <w:lang w:val="el-GR"/>
        </w:rPr>
        <w:t>A</w:t>
      </w:r>
      <w:r>
        <w:rPr>
          <w:color w:val="000000"/>
          <w:sz w:val="22"/>
          <w:szCs w:val="22"/>
          <w:u w:val="single"/>
          <w:lang w:val="el-GR" w:eastAsia="el-GR"/>
        </w:rPr>
        <w:t>4</w:t>
      </w:r>
      <w:r w:rsidR="00A40A95">
        <w:rPr>
          <w:color w:val="000000"/>
          <w:sz w:val="22"/>
          <w:szCs w:val="22"/>
          <w:u w:val="single"/>
          <w:lang w:val="el-GR" w:eastAsia="el-GR"/>
        </w:rPr>
        <w:t>)</w:t>
      </w:r>
    </w:p>
    <w:p w14:paraId="645C3EEB" w14:textId="77777777" w:rsidR="00A40A95" w:rsidRDefault="00A40A95" w:rsidP="00A40A95">
      <w:pPr>
        <w:rPr>
          <w:color w:val="000000"/>
          <w:sz w:val="22"/>
          <w:szCs w:val="22"/>
          <w:lang w:val="el-GR"/>
        </w:rPr>
      </w:pPr>
    </w:p>
    <w:p w14:paraId="41E6AEBD" w14:textId="77777777" w:rsidR="00A40A95" w:rsidRDefault="00A40A95" w:rsidP="00A40A95">
      <w:pPr>
        <w:rPr>
          <w:color w:val="000000"/>
          <w:sz w:val="22"/>
          <w:szCs w:val="22"/>
          <w:lang w:val="el-GR"/>
        </w:rPr>
      </w:pPr>
      <w:r>
        <w:rPr>
          <w:color w:val="000000"/>
          <w:sz w:val="22"/>
          <w:szCs w:val="22"/>
          <w:lang w:val="el-GR"/>
        </w:rPr>
        <w:t>Η χορήγηση πολλαπλών δόσεων ερυθρομυκίνης και πόσιμου διαλύματος σιρόλιμους αύξησε σημαντικά την ταχύτητα και το εύρος της απορρόφησης και των δύο φαρμακευτικών προϊόντων. Τα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xml:space="preserve"> και AUC του σιρόλιμους στο ολικό αίμα αυξήθηκαν κατά 4</w:t>
      </w:r>
      <w:r w:rsidR="00536959">
        <w:rPr>
          <w:color w:val="000000"/>
          <w:sz w:val="22"/>
          <w:szCs w:val="22"/>
          <w:lang w:val="el-GR"/>
        </w:rPr>
        <w:t>,</w:t>
      </w:r>
      <w:r>
        <w:rPr>
          <w:color w:val="000000"/>
          <w:sz w:val="22"/>
          <w:szCs w:val="22"/>
          <w:lang w:val="el-GR"/>
        </w:rPr>
        <w:t>4 φορές, 1</w:t>
      </w:r>
      <w:r w:rsidR="00536959">
        <w:rPr>
          <w:color w:val="000000"/>
          <w:sz w:val="22"/>
          <w:szCs w:val="22"/>
          <w:lang w:val="el-GR"/>
        </w:rPr>
        <w:t>,</w:t>
      </w:r>
      <w:r>
        <w:rPr>
          <w:color w:val="000000"/>
          <w:sz w:val="22"/>
          <w:szCs w:val="22"/>
          <w:lang w:val="el-GR"/>
        </w:rPr>
        <w:t>4 φορές και 4</w:t>
      </w:r>
      <w:r w:rsidR="00536959">
        <w:rPr>
          <w:color w:val="000000"/>
          <w:sz w:val="22"/>
          <w:szCs w:val="22"/>
          <w:lang w:val="el-GR"/>
        </w:rPr>
        <w:t>,</w:t>
      </w:r>
      <w:r>
        <w:rPr>
          <w:color w:val="000000"/>
          <w:sz w:val="22"/>
          <w:szCs w:val="22"/>
          <w:lang w:val="el-GR"/>
        </w:rPr>
        <w:t>2 φορές</w:t>
      </w:r>
      <w:r w:rsidR="00131467">
        <w:rPr>
          <w:color w:val="000000"/>
          <w:sz w:val="22"/>
          <w:szCs w:val="22"/>
          <w:lang w:val="el-GR"/>
        </w:rPr>
        <w:t>,</w:t>
      </w:r>
      <w:r>
        <w:rPr>
          <w:color w:val="000000"/>
          <w:sz w:val="22"/>
          <w:szCs w:val="22"/>
          <w:lang w:val="el-GR"/>
        </w:rPr>
        <w:t xml:space="preserve"> αντίστοιχα. Τα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xml:space="preserve"> και AUC της ερυθρομυκίνης στο πλάσμα αυξήθηκαν κατά 1,6 φορές, 1,3 φορές και 1,7 φορές</w:t>
      </w:r>
      <w:r w:rsidR="00131467">
        <w:rPr>
          <w:color w:val="000000"/>
          <w:sz w:val="22"/>
          <w:szCs w:val="22"/>
          <w:lang w:val="el-GR"/>
        </w:rPr>
        <w:t>,</w:t>
      </w:r>
      <w:r>
        <w:rPr>
          <w:color w:val="000000"/>
          <w:sz w:val="22"/>
          <w:szCs w:val="22"/>
          <w:lang w:val="el-GR"/>
        </w:rPr>
        <w:t xml:space="preserve"> αντίστοιχα. Τα επίπεδα σιρόλιμους στο αίμα πρέπει να παρακολουθούνται και κατάλληλες μειώσεις της δοσολογίας και των δύο θεραπευτικών αγωγών με τα φαρμακευτικά προϊόντα πρέπει να λαμβάνονται υπόψη.</w:t>
      </w:r>
    </w:p>
    <w:p w14:paraId="49CA5BAE" w14:textId="77777777" w:rsidR="00A40A95" w:rsidRDefault="00A40A95" w:rsidP="00A40A95">
      <w:pPr>
        <w:rPr>
          <w:color w:val="000000"/>
          <w:sz w:val="22"/>
          <w:szCs w:val="22"/>
          <w:lang w:val="el-GR"/>
        </w:rPr>
      </w:pPr>
    </w:p>
    <w:p w14:paraId="732C05F0" w14:textId="77777777" w:rsidR="00A40A95" w:rsidRDefault="00A40A95" w:rsidP="00A40A95">
      <w:pPr>
        <w:tabs>
          <w:tab w:val="left" w:pos="567"/>
        </w:tabs>
        <w:rPr>
          <w:color w:val="000000"/>
          <w:sz w:val="22"/>
          <w:szCs w:val="22"/>
          <w:u w:val="single"/>
          <w:lang w:val="el-GR"/>
        </w:rPr>
      </w:pPr>
      <w:r>
        <w:rPr>
          <w:color w:val="000000"/>
          <w:sz w:val="22"/>
          <w:szCs w:val="22"/>
          <w:u w:val="single"/>
          <w:lang w:val="el-GR"/>
        </w:rPr>
        <w:t>Κυκλοσπορίνη (υπόστρωμα του CYP3A4)</w:t>
      </w:r>
    </w:p>
    <w:p w14:paraId="7AECBF52" w14:textId="77777777" w:rsidR="00A40A95" w:rsidRDefault="00A40A95" w:rsidP="00A40A95">
      <w:pPr>
        <w:tabs>
          <w:tab w:val="left" w:pos="567"/>
        </w:tabs>
        <w:rPr>
          <w:color w:val="000000"/>
          <w:sz w:val="22"/>
          <w:szCs w:val="22"/>
          <w:lang w:val="el-GR"/>
        </w:rPr>
      </w:pPr>
    </w:p>
    <w:p w14:paraId="6774A5CC" w14:textId="77777777" w:rsidR="00A40A95" w:rsidRDefault="00A40A95" w:rsidP="00A40A95">
      <w:pPr>
        <w:tabs>
          <w:tab w:val="left" w:pos="567"/>
        </w:tabs>
        <w:rPr>
          <w:color w:val="000000"/>
          <w:sz w:val="22"/>
          <w:szCs w:val="22"/>
          <w:lang w:val="el-GR"/>
        </w:rPr>
      </w:pPr>
      <w:r>
        <w:rPr>
          <w:color w:val="000000"/>
          <w:sz w:val="22"/>
          <w:szCs w:val="22"/>
          <w:lang w:val="el-GR"/>
        </w:rPr>
        <w:t>Η ταχύτητα και το εύρος της απορρόφησης του σιρόλιμους αυξήθηκε σημαντικά εξαιτίας της κυκλοσπορίνης Α (CsA). Το σιρόλιμους όταν χορηγήθηκε ταυτόχρονα (5</w:t>
      </w:r>
      <w:r w:rsidR="00C4343D">
        <w:rPr>
          <w:color w:val="000000"/>
          <w:sz w:val="22"/>
          <w:szCs w:val="22"/>
          <w:lang w:val="el-GR"/>
        </w:rPr>
        <w:t> </w:t>
      </w:r>
      <w:r>
        <w:rPr>
          <w:color w:val="000000"/>
          <w:sz w:val="22"/>
          <w:szCs w:val="22"/>
          <w:lang w:val="el-GR"/>
        </w:rPr>
        <w:t>mg) και στις 2 ώρες (5</w:t>
      </w:r>
      <w:r w:rsidR="00C4343D">
        <w:rPr>
          <w:color w:val="000000"/>
          <w:sz w:val="22"/>
          <w:szCs w:val="22"/>
          <w:lang w:val="el-GR"/>
        </w:rPr>
        <w:t> </w:t>
      </w:r>
      <w:r>
        <w:rPr>
          <w:color w:val="000000"/>
          <w:sz w:val="22"/>
          <w:szCs w:val="22"/>
          <w:lang w:val="el-GR"/>
        </w:rPr>
        <w:t>mg) και στις 4 ώρες (10</w:t>
      </w:r>
      <w:r w:rsidR="00C4343D">
        <w:rPr>
          <w:color w:val="000000"/>
          <w:sz w:val="22"/>
          <w:szCs w:val="22"/>
          <w:lang w:val="el-GR"/>
        </w:rPr>
        <w:t> </w:t>
      </w:r>
      <w:r>
        <w:rPr>
          <w:color w:val="000000"/>
          <w:sz w:val="22"/>
          <w:szCs w:val="22"/>
          <w:lang w:val="el-GR"/>
        </w:rPr>
        <w:t>mg) μετά τη χορήγηση CsA (300</w:t>
      </w:r>
      <w:r w:rsidR="00C4343D">
        <w:rPr>
          <w:color w:val="000000"/>
          <w:sz w:val="22"/>
          <w:szCs w:val="22"/>
          <w:lang w:val="el-GR"/>
        </w:rPr>
        <w:t> </w:t>
      </w:r>
      <w:r>
        <w:rPr>
          <w:color w:val="000000"/>
          <w:sz w:val="22"/>
          <w:szCs w:val="22"/>
          <w:lang w:val="el-GR"/>
        </w:rPr>
        <w:t xml:space="preserve">mg) επέφερε αύξηση AUC </w:t>
      </w:r>
      <w:r w:rsidR="009E1B93">
        <w:rPr>
          <w:color w:val="000000"/>
          <w:sz w:val="22"/>
          <w:szCs w:val="22"/>
          <w:lang w:val="el-GR"/>
        </w:rPr>
        <w:t xml:space="preserve">κατά </w:t>
      </w:r>
      <w:r>
        <w:rPr>
          <w:color w:val="000000"/>
          <w:sz w:val="22"/>
          <w:szCs w:val="22"/>
          <w:lang w:val="el-GR"/>
        </w:rPr>
        <w:t>περίπου 183%, 141% και 80%</w:t>
      </w:r>
      <w:r w:rsidR="00131467">
        <w:rPr>
          <w:color w:val="000000"/>
          <w:sz w:val="22"/>
          <w:szCs w:val="22"/>
          <w:lang w:val="el-GR"/>
        </w:rPr>
        <w:t>,</w:t>
      </w:r>
      <w:r w:rsidR="009E1B93">
        <w:rPr>
          <w:color w:val="000000"/>
          <w:sz w:val="22"/>
          <w:szCs w:val="22"/>
          <w:lang w:val="el-GR"/>
        </w:rPr>
        <w:t xml:space="preserve"> αντίστοιχα</w:t>
      </w:r>
      <w:r>
        <w:rPr>
          <w:color w:val="000000"/>
          <w:sz w:val="22"/>
          <w:szCs w:val="22"/>
          <w:lang w:val="el-GR"/>
        </w:rPr>
        <w:t>. Η επίδραση της CsA αντανακλάται επίσης στην αύξηση των C</w:t>
      </w:r>
      <w:r>
        <w:rPr>
          <w:color w:val="000000"/>
          <w:sz w:val="22"/>
          <w:szCs w:val="22"/>
          <w:vertAlign w:val="subscript"/>
          <w:lang w:val="el-GR"/>
        </w:rPr>
        <w:t>max</w:t>
      </w:r>
      <w:r>
        <w:rPr>
          <w:color w:val="000000"/>
          <w:sz w:val="22"/>
          <w:szCs w:val="22"/>
          <w:lang w:val="el-GR"/>
        </w:rPr>
        <w:t xml:space="preserve"> και t</w:t>
      </w:r>
      <w:r>
        <w:rPr>
          <w:color w:val="000000"/>
          <w:sz w:val="22"/>
          <w:szCs w:val="22"/>
          <w:vertAlign w:val="subscript"/>
          <w:lang w:val="el-GR"/>
        </w:rPr>
        <w:t>max</w:t>
      </w:r>
      <w:r>
        <w:rPr>
          <w:color w:val="000000"/>
          <w:sz w:val="22"/>
          <w:szCs w:val="22"/>
          <w:lang w:val="el-GR"/>
        </w:rPr>
        <w:t xml:space="preserve"> του σιρόλιμους. Όταν </w:t>
      </w:r>
      <w:r w:rsidR="009E1B93">
        <w:rPr>
          <w:color w:val="000000"/>
          <w:sz w:val="22"/>
          <w:szCs w:val="22"/>
          <w:lang w:val="el-GR"/>
        </w:rPr>
        <w:t xml:space="preserve">χορηγήθηκε </w:t>
      </w:r>
      <w:r>
        <w:rPr>
          <w:color w:val="000000"/>
          <w:sz w:val="22"/>
          <w:szCs w:val="22"/>
          <w:lang w:val="el-GR"/>
        </w:rPr>
        <w:t>2 ώρες πριν τη χορήγηση της CsA, τα C</w:t>
      </w:r>
      <w:r>
        <w:rPr>
          <w:color w:val="000000"/>
          <w:sz w:val="22"/>
          <w:szCs w:val="22"/>
          <w:vertAlign w:val="subscript"/>
          <w:lang w:val="el-GR"/>
        </w:rPr>
        <w:t>max</w:t>
      </w:r>
      <w:r>
        <w:rPr>
          <w:color w:val="000000"/>
          <w:sz w:val="22"/>
          <w:szCs w:val="22"/>
          <w:lang w:val="el-GR"/>
        </w:rPr>
        <w:t xml:space="preserve"> και AUC του σιρόλιμους δεν </w:t>
      </w:r>
      <w:r w:rsidR="009E1B93">
        <w:rPr>
          <w:color w:val="000000"/>
          <w:sz w:val="22"/>
          <w:szCs w:val="22"/>
          <w:lang w:val="el-GR"/>
        </w:rPr>
        <w:t>επηρεάστηκαν</w:t>
      </w:r>
      <w:r>
        <w:rPr>
          <w:color w:val="000000"/>
          <w:sz w:val="22"/>
          <w:szCs w:val="22"/>
          <w:lang w:val="el-GR"/>
        </w:rPr>
        <w:t>. Σε υγιείς εθελοντές η μια δόση σιρόλιμους δεν επηρέασε τη φαρμακοκινητική της κυκλοσπορίνης (μικρογαλάκτωμα) όταν χορηγήθηκε ταυτόχρονα ή με διαφορά 4 ωρών. Συνιστάται να χορηγείται το Rapamune 4 ώρες μετά την κυκλοσπορίνη (μικρογαλάκτωμα).</w:t>
      </w:r>
    </w:p>
    <w:p w14:paraId="01096A71" w14:textId="77777777" w:rsidR="00C917D8" w:rsidRDefault="00C917D8" w:rsidP="006650CB">
      <w:pPr>
        <w:keepNext/>
        <w:rPr>
          <w:color w:val="000000"/>
          <w:sz w:val="22"/>
          <w:szCs w:val="22"/>
          <w:lang w:val="el-GR" w:eastAsia="el-GR"/>
        </w:rPr>
      </w:pPr>
    </w:p>
    <w:p w14:paraId="614510AB" w14:textId="77777777" w:rsidR="00F232F3" w:rsidRPr="00AE03B1" w:rsidRDefault="00F232F3" w:rsidP="006650CB">
      <w:pPr>
        <w:keepNext/>
        <w:rPr>
          <w:rFonts w:eastAsia="Calibri"/>
          <w:color w:val="000000"/>
          <w:sz w:val="22"/>
          <w:szCs w:val="22"/>
          <w:u w:val="single"/>
          <w:lang w:val="el-GR"/>
        </w:rPr>
      </w:pPr>
      <w:r>
        <w:rPr>
          <w:rFonts w:eastAsia="Calibri"/>
          <w:color w:val="000000"/>
          <w:sz w:val="22"/>
          <w:szCs w:val="22"/>
          <w:u w:val="single"/>
          <w:lang w:val="el-GR"/>
        </w:rPr>
        <w:t>Κανναβιδιόλη</w:t>
      </w:r>
      <w:r w:rsidRPr="00AE03B1">
        <w:rPr>
          <w:rFonts w:eastAsia="Calibri"/>
          <w:color w:val="000000"/>
          <w:sz w:val="22"/>
          <w:szCs w:val="22"/>
          <w:u w:val="single"/>
          <w:lang w:val="el-GR"/>
        </w:rPr>
        <w:t xml:space="preserve"> (</w:t>
      </w:r>
      <w:r>
        <w:rPr>
          <w:rFonts w:eastAsia="Calibri"/>
          <w:color w:val="000000"/>
          <w:sz w:val="22"/>
          <w:szCs w:val="22"/>
          <w:u w:val="single"/>
          <w:lang w:val="el-GR"/>
        </w:rPr>
        <w:t>αναστολέας</w:t>
      </w:r>
      <w:r w:rsidRPr="00AE03B1">
        <w:rPr>
          <w:rFonts w:eastAsia="Calibri"/>
          <w:color w:val="000000"/>
          <w:sz w:val="22"/>
          <w:szCs w:val="22"/>
          <w:u w:val="single"/>
          <w:lang w:val="el-GR"/>
        </w:rPr>
        <w:t xml:space="preserve"> </w:t>
      </w:r>
      <w:r>
        <w:rPr>
          <w:rFonts w:eastAsia="Calibri"/>
          <w:color w:val="000000"/>
          <w:sz w:val="22"/>
          <w:szCs w:val="22"/>
          <w:u w:val="single"/>
        </w:rPr>
        <w:t>P</w:t>
      </w:r>
      <w:r w:rsidRPr="00AE03B1">
        <w:rPr>
          <w:rFonts w:eastAsia="Calibri"/>
          <w:color w:val="000000"/>
          <w:sz w:val="22"/>
          <w:szCs w:val="22"/>
          <w:u w:val="single"/>
          <w:lang w:val="el-GR"/>
        </w:rPr>
        <w:t>-</w:t>
      </w:r>
      <w:r>
        <w:rPr>
          <w:rFonts w:eastAsia="Calibri"/>
          <w:color w:val="000000"/>
          <w:sz w:val="22"/>
          <w:szCs w:val="22"/>
          <w:u w:val="single"/>
        </w:rPr>
        <w:t>gp</w:t>
      </w:r>
      <w:r w:rsidRPr="00AE03B1">
        <w:rPr>
          <w:rFonts w:eastAsia="Calibri"/>
          <w:color w:val="000000"/>
          <w:sz w:val="22"/>
          <w:szCs w:val="22"/>
          <w:u w:val="single"/>
          <w:lang w:val="el-GR"/>
        </w:rPr>
        <w:t>)</w:t>
      </w:r>
    </w:p>
    <w:p w14:paraId="319D62FD" w14:textId="77777777" w:rsidR="00F232F3" w:rsidRPr="00AE03B1" w:rsidRDefault="00F232F3" w:rsidP="00F232F3">
      <w:pPr>
        <w:rPr>
          <w:rFonts w:eastAsia="Calibri"/>
          <w:color w:val="000000"/>
          <w:sz w:val="22"/>
          <w:szCs w:val="22"/>
          <w:lang w:val="el-GR"/>
        </w:rPr>
      </w:pPr>
    </w:p>
    <w:p w14:paraId="7DEB544E" w14:textId="4BE1FB0E" w:rsidR="00F232F3" w:rsidRDefault="00F232F3" w:rsidP="009F68B8">
      <w:pPr>
        <w:rPr>
          <w:color w:val="000000"/>
          <w:sz w:val="22"/>
          <w:szCs w:val="22"/>
          <w:lang w:val="el-GR" w:eastAsia="el-GR"/>
        </w:rPr>
      </w:pPr>
      <w:r>
        <w:rPr>
          <w:color w:val="000000"/>
          <w:sz w:val="22"/>
          <w:szCs w:val="22"/>
          <w:lang w:val="el-GR"/>
        </w:rPr>
        <w:t xml:space="preserve">Έχουν υπάρξει αναφορές για αυξημένα επίπεδα σιρόλιμους </w:t>
      </w:r>
      <w:r w:rsidR="006D5C07">
        <w:rPr>
          <w:color w:val="000000"/>
          <w:sz w:val="22"/>
          <w:szCs w:val="22"/>
          <w:lang w:val="el-GR"/>
        </w:rPr>
        <w:t xml:space="preserve">στο αίμα </w:t>
      </w:r>
      <w:r>
        <w:rPr>
          <w:color w:val="000000"/>
          <w:sz w:val="22"/>
          <w:szCs w:val="22"/>
          <w:lang w:val="el-GR"/>
        </w:rPr>
        <w:t>κατά τη</w:t>
      </w:r>
      <w:r w:rsidR="00774F7F">
        <w:rPr>
          <w:color w:val="000000"/>
          <w:sz w:val="22"/>
          <w:szCs w:val="22"/>
          <w:lang w:val="el-GR"/>
        </w:rPr>
        <w:t>ν ταυτόχρονη χρήση</w:t>
      </w:r>
      <w:r>
        <w:rPr>
          <w:color w:val="000000"/>
          <w:sz w:val="22"/>
          <w:szCs w:val="22"/>
          <w:lang w:val="el-GR"/>
        </w:rPr>
        <w:t xml:space="preserve"> με κανναβιδιόλη. Η συγχορήγηση κανναβιδιόλης με άλλον από του στόματος χορηγούμενο αναστολέα </w:t>
      </w:r>
      <w:r>
        <w:rPr>
          <w:color w:val="000000"/>
          <w:sz w:val="22"/>
          <w:szCs w:val="22"/>
        </w:rPr>
        <w:t>mTOR</w:t>
      </w:r>
      <w:r>
        <w:rPr>
          <w:color w:val="000000"/>
          <w:sz w:val="22"/>
          <w:szCs w:val="22"/>
          <w:lang w:val="el-GR"/>
        </w:rPr>
        <w:t xml:space="preserve"> σε μια μελέτη </w:t>
      </w:r>
      <w:r w:rsidR="00774F7F">
        <w:rPr>
          <w:color w:val="000000"/>
          <w:sz w:val="22"/>
          <w:szCs w:val="22"/>
          <w:lang w:val="el-GR"/>
        </w:rPr>
        <w:t>υγιών εθελοντών</w:t>
      </w:r>
      <w:r>
        <w:rPr>
          <w:color w:val="000000"/>
          <w:sz w:val="22"/>
          <w:szCs w:val="22"/>
          <w:lang w:val="el-GR"/>
        </w:rPr>
        <w:t xml:space="preserve"> οδήγησε σε αύξηση της έκθεσης στον </w:t>
      </w:r>
      <w:r w:rsidR="006D5C07">
        <w:rPr>
          <w:color w:val="000000"/>
          <w:sz w:val="22"/>
          <w:szCs w:val="22"/>
          <w:lang w:val="el-GR"/>
        </w:rPr>
        <w:t xml:space="preserve">αναστολέα </w:t>
      </w:r>
      <w:r w:rsidR="00774F7F">
        <w:rPr>
          <w:color w:val="000000"/>
          <w:sz w:val="22"/>
          <w:szCs w:val="22"/>
          <w:lang w:val="el-GR"/>
        </w:rPr>
        <w:t xml:space="preserve">του </w:t>
      </w:r>
      <w:r>
        <w:rPr>
          <w:color w:val="000000"/>
          <w:sz w:val="22"/>
          <w:szCs w:val="22"/>
        </w:rPr>
        <w:t>mTOR</w:t>
      </w:r>
      <w:r>
        <w:rPr>
          <w:color w:val="000000"/>
          <w:sz w:val="22"/>
          <w:szCs w:val="22"/>
          <w:lang w:val="el-GR"/>
        </w:rPr>
        <w:t xml:space="preserve"> περίπου 2,5 φορές </w:t>
      </w:r>
      <w:r w:rsidR="00774F7F">
        <w:rPr>
          <w:color w:val="000000"/>
          <w:sz w:val="22"/>
          <w:szCs w:val="22"/>
          <w:lang w:val="el-GR"/>
        </w:rPr>
        <w:t>τόσο για τη</w:t>
      </w:r>
      <w:r>
        <w:rPr>
          <w:color w:val="000000"/>
          <w:sz w:val="22"/>
          <w:szCs w:val="22"/>
          <w:lang w:val="el-GR"/>
        </w:rPr>
        <w:t xml:space="preserve"> </w:t>
      </w:r>
      <w:r>
        <w:rPr>
          <w:color w:val="000000"/>
          <w:sz w:val="22"/>
          <w:szCs w:val="22"/>
        </w:rPr>
        <w:t>C</w:t>
      </w:r>
      <w:r>
        <w:rPr>
          <w:color w:val="000000"/>
          <w:sz w:val="22"/>
          <w:szCs w:val="22"/>
          <w:vertAlign w:val="subscript"/>
        </w:rPr>
        <w:t>max</w:t>
      </w:r>
      <w:r>
        <w:rPr>
          <w:color w:val="000000"/>
          <w:sz w:val="22"/>
          <w:szCs w:val="22"/>
          <w:lang w:val="el-GR"/>
        </w:rPr>
        <w:t xml:space="preserve"> </w:t>
      </w:r>
      <w:r w:rsidR="00774F7F">
        <w:rPr>
          <w:color w:val="000000"/>
          <w:sz w:val="22"/>
          <w:szCs w:val="22"/>
          <w:lang w:val="el-GR"/>
        </w:rPr>
        <w:t>όσο και για την</w:t>
      </w:r>
      <w:r>
        <w:rPr>
          <w:color w:val="000000"/>
          <w:sz w:val="22"/>
          <w:szCs w:val="22"/>
          <w:lang w:val="el-GR"/>
        </w:rPr>
        <w:t xml:space="preserve"> </w:t>
      </w:r>
      <w:r>
        <w:rPr>
          <w:color w:val="000000"/>
          <w:sz w:val="22"/>
          <w:szCs w:val="22"/>
        </w:rPr>
        <w:t>AUC</w:t>
      </w:r>
      <w:r>
        <w:rPr>
          <w:color w:val="000000"/>
          <w:sz w:val="22"/>
          <w:szCs w:val="22"/>
          <w:lang w:val="el-GR"/>
        </w:rPr>
        <w:t xml:space="preserve">, </w:t>
      </w:r>
      <w:r w:rsidR="008869E6">
        <w:rPr>
          <w:color w:val="000000"/>
          <w:sz w:val="22"/>
          <w:szCs w:val="22"/>
          <w:lang w:val="el-GR"/>
        </w:rPr>
        <w:t>λόγω της αναστολής της εκροής</w:t>
      </w:r>
      <w:r>
        <w:rPr>
          <w:color w:val="000000"/>
          <w:sz w:val="22"/>
          <w:szCs w:val="22"/>
          <w:lang w:val="el-GR"/>
        </w:rPr>
        <w:t xml:space="preserve"> </w:t>
      </w:r>
      <w:r w:rsidR="00774F7F">
        <w:rPr>
          <w:color w:val="000000"/>
          <w:sz w:val="22"/>
          <w:szCs w:val="22"/>
          <w:lang w:val="el-GR"/>
        </w:rPr>
        <w:t xml:space="preserve">από την εντερική </w:t>
      </w:r>
      <w:r>
        <w:rPr>
          <w:color w:val="000000"/>
          <w:sz w:val="22"/>
          <w:szCs w:val="22"/>
        </w:rPr>
        <w:t>P</w:t>
      </w:r>
      <w:r>
        <w:rPr>
          <w:color w:val="000000"/>
          <w:sz w:val="22"/>
          <w:szCs w:val="22"/>
          <w:lang w:val="el-GR"/>
        </w:rPr>
        <w:t>-</w:t>
      </w:r>
      <w:r>
        <w:rPr>
          <w:color w:val="000000"/>
          <w:sz w:val="22"/>
          <w:szCs w:val="22"/>
        </w:rPr>
        <w:t>gp</w:t>
      </w:r>
      <w:r>
        <w:rPr>
          <w:color w:val="000000"/>
          <w:sz w:val="22"/>
          <w:szCs w:val="22"/>
          <w:lang w:val="el-GR"/>
        </w:rPr>
        <w:t xml:space="preserve"> </w:t>
      </w:r>
      <w:r w:rsidR="008869E6">
        <w:rPr>
          <w:color w:val="000000"/>
          <w:sz w:val="22"/>
          <w:szCs w:val="22"/>
          <w:lang w:val="el-GR"/>
        </w:rPr>
        <w:t>από την κανναβιδιόλη</w:t>
      </w:r>
      <w:r>
        <w:rPr>
          <w:color w:val="000000"/>
          <w:sz w:val="22"/>
          <w:szCs w:val="22"/>
          <w:lang w:val="el-GR"/>
        </w:rPr>
        <w:t xml:space="preserve">. </w:t>
      </w:r>
      <w:r w:rsidR="00C3089B">
        <w:rPr>
          <w:color w:val="000000"/>
          <w:sz w:val="22"/>
          <w:szCs w:val="22"/>
          <w:lang w:val="el-GR"/>
        </w:rPr>
        <w:t>Η κανναβιδιόλη θα πρέπει να συγχορηγείται με</w:t>
      </w:r>
      <w:r w:rsidR="008869E6">
        <w:rPr>
          <w:color w:val="000000"/>
          <w:sz w:val="22"/>
          <w:szCs w:val="22"/>
          <w:lang w:val="el-GR"/>
        </w:rPr>
        <w:t xml:space="preserve"> </w:t>
      </w:r>
      <w:r>
        <w:rPr>
          <w:color w:val="000000"/>
          <w:sz w:val="22"/>
          <w:szCs w:val="22"/>
        </w:rPr>
        <w:t>Rapamune</w:t>
      </w:r>
      <w:r w:rsidR="008869E6">
        <w:rPr>
          <w:color w:val="000000"/>
          <w:sz w:val="22"/>
          <w:szCs w:val="22"/>
          <w:lang w:val="el-GR"/>
        </w:rPr>
        <w:t xml:space="preserve"> </w:t>
      </w:r>
      <w:r w:rsidR="00C3089B">
        <w:rPr>
          <w:color w:val="000000"/>
          <w:sz w:val="22"/>
          <w:szCs w:val="22"/>
          <w:lang w:val="el-GR"/>
        </w:rPr>
        <w:t>με</w:t>
      </w:r>
      <w:r w:rsidR="008869E6">
        <w:rPr>
          <w:color w:val="000000"/>
          <w:sz w:val="22"/>
          <w:szCs w:val="22"/>
          <w:lang w:val="el-GR"/>
        </w:rPr>
        <w:t xml:space="preserve"> προσοχή και στενή παρακολούθηση για ανεπιθύμητες ενέργειες</w:t>
      </w:r>
      <w:r>
        <w:rPr>
          <w:color w:val="000000"/>
          <w:sz w:val="22"/>
          <w:szCs w:val="22"/>
          <w:lang w:val="el-GR"/>
        </w:rPr>
        <w:t xml:space="preserve">. </w:t>
      </w:r>
      <w:r w:rsidR="00C3089B">
        <w:rPr>
          <w:color w:val="000000"/>
          <w:sz w:val="22"/>
          <w:szCs w:val="22"/>
          <w:lang w:val="el-GR"/>
        </w:rPr>
        <w:t>Παρακολούθηση των επιπέδων του σιρόλιμους στο αίμα και προσαρμογή της δόσης ανάλογα με τις ανάγκες</w:t>
      </w:r>
      <w:r w:rsidR="00C3089B" w:rsidDel="00C3089B">
        <w:rPr>
          <w:color w:val="000000"/>
          <w:sz w:val="22"/>
          <w:szCs w:val="22"/>
          <w:lang w:val="el-GR"/>
        </w:rPr>
        <w:t xml:space="preserve"> </w:t>
      </w:r>
      <w:r>
        <w:rPr>
          <w:color w:val="000000"/>
          <w:sz w:val="22"/>
          <w:szCs w:val="22"/>
          <w:lang w:val="el-GR"/>
        </w:rPr>
        <w:t>(</w:t>
      </w:r>
      <w:r w:rsidR="008869E6">
        <w:rPr>
          <w:color w:val="000000"/>
          <w:sz w:val="22"/>
          <w:szCs w:val="22"/>
          <w:lang w:val="el-GR"/>
        </w:rPr>
        <w:t>βλ. παραγράφους </w:t>
      </w:r>
      <w:r>
        <w:rPr>
          <w:color w:val="000000"/>
          <w:sz w:val="22"/>
          <w:szCs w:val="22"/>
          <w:lang w:val="el-GR"/>
        </w:rPr>
        <w:t xml:space="preserve">4.2 </w:t>
      </w:r>
      <w:r w:rsidR="008869E6">
        <w:rPr>
          <w:color w:val="000000"/>
          <w:sz w:val="22"/>
          <w:szCs w:val="22"/>
          <w:lang w:val="el-GR"/>
        </w:rPr>
        <w:t>και</w:t>
      </w:r>
      <w:r>
        <w:rPr>
          <w:color w:val="000000"/>
          <w:sz w:val="22"/>
          <w:szCs w:val="22"/>
          <w:lang w:val="el-GR"/>
        </w:rPr>
        <w:t xml:space="preserve"> 4.4).</w:t>
      </w:r>
    </w:p>
    <w:p w14:paraId="480E30B7" w14:textId="77777777" w:rsidR="00F232F3" w:rsidRDefault="00F232F3" w:rsidP="009F68B8">
      <w:pPr>
        <w:rPr>
          <w:color w:val="000000"/>
          <w:sz w:val="22"/>
          <w:szCs w:val="22"/>
          <w:lang w:val="el-GR" w:eastAsia="el-GR"/>
        </w:rPr>
      </w:pPr>
    </w:p>
    <w:p w14:paraId="636FCA66" w14:textId="77777777" w:rsidR="00A40A95" w:rsidRDefault="00142D37">
      <w:pPr>
        <w:rPr>
          <w:color w:val="000000"/>
          <w:sz w:val="22"/>
          <w:szCs w:val="22"/>
          <w:u w:val="single"/>
          <w:lang w:val="el-GR" w:eastAsia="el-GR"/>
        </w:rPr>
      </w:pPr>
      <w:r>
        <w:rPr>
          <w:color w:val="000000"/>
          <w:sz w:val="22"/>
          <w:szCs w:val="22"/>
          <w:u w:val="single"/>
          <w:lang w:val="el-GR" w:eastAsia="el-GR"/>
        </w:rPr>
        <w:t xml:space="preserve">Από του στόματος αντισυλληπτικά </w:t>
      </w:r>
    </w:p>
    <w:p w14:paraId="52B496CD" w14:textId="77777777" w:rsidR="00A40A95" w:rsidRDefault="00A40A95">
      <w:pPr>
        <w:rPr>
          <w:i/>
          <w:color w:val="000000"/>
          <w:sz w:val="22"/>
          <w:szCs w:val="22"/>
          <w:u w:val="single"/>
          <w:lang w:val="el-GR" w:eastAsia="el-GR"/>
        </w:rPr>
      </w:pPr>
    </w:p>
    <w:p w14:paraId="750A17F4" w14:textId="77777777" w:rsidR="00C917D8" w:rsidRDefault="00C917D8">
      <w:pPr>
        <w:rPr>
          <w:color w:val="000000"/>
          <w:sz w:val="22"/>
          <w:szCs w:val="22"/>
          <w:lang w:val="el-GR" w:eastAsia="el-GR"/>
        </w:rPr>
      </w:pPr>
      <w:r>
        <w:rPr>
          <w:color w:val="000000"/>
          <w:sz w:val="22"/>
          <w:szCs w:val="22"/>
          <w:lang w:val="el-GR" w:eastAsia="el-GR"/>
        </w:rPr>
        <w:t xml:space="preserve">Δεν παρατηρήθηκε σημαντική φαρμακοκινητική αλληλεπίδραση μεταξύ του </w:t>
      </w:r>
      <w:r w:rsidR="00A40A95">
        <w:rPr>
          <w:color w:val="000000"/>
          <w:sz w:val="22"/>
          <w:szCs w:val="22"/>
          <w:lang w:val="el-GR"/>
        </w:rPr>
        <w:t xml:space="preserve">πόσιμου διαλύματος </w:t>
      </w:r>
      <w:r w:rsidR="00525D79">
        <w:rPr>
          <w:color w:val="000000"/>
          <w:sz w:val="22"/>
          <w:szCs w:val="22"/>
          <w:lang w:val="el-GR"/>
        </w:rPr>
        <w:t xml:space="preserve">Rapamune </w:t>
      </w:r>
      <w:r>
        <w:rPr>
          <w:color w:val="000000"/>
          <w:sz w:val="22"/>
          <w:szCs w:val="22"/>
          <w:lang w:val="el-GR" w:eastAsia="el-GR"/>
        </w:rPr>
        <w:t xml:space="preserve">και των 0,3 mg νοργεστρέλης/0,03 mg αιθινυλοιστραδιόλης. </w:t>
      </w:r>
      <w:r w:rsidR="00A40A95">
        <w:rPr>
          <w:color w:val="000000"/>
          <w:sz w:val="22"/>
          <w:szCs w:val="22"/>
          <w:lang w:val="el-GR"/>
        </w:rPr>
        <w:t xml:space="preserve">Αν και τα αποτελέσματα από μία μελέτη αλληλεπίδρασης μίας δόσης, ενός αντισυλληπτικού από στόματος υποδεικνύουν απουσία φαρμακοκινητικής αλληλεπίδρασης, τα αποτελέσματα δεν μπορούν να αποκλείσουν την πιθανότητα αλλαγών στη φαρμακοκινητική που μπορεί να επηρεάσουν την αποτελεσματικότητα </w:t>
      </w:r>
      <w:r w:rsidR="00525D79">
        <w:rPr>
          <w:color w:val="000000"/>
          <w:sz w:val="22"/>
          <w:szCs w:val="22"/>
          <w:lang w:val="el-GR"/>
        </w:rPr>
        <w:t xml:space="preserve">του </w:t>
      </w:r>
      <w:r w:rsidR="00A40A95">
        <w:rPr>
          <w:color w:val="000000"/>
          <w:sz w:val="22"/>
          <w:szCs w:val="22"/>
          <w:lang w:val="el-GR"/>
        </w:rPr>
        <w:t>από του στόματος αντισυλληπτικού κατά τη μακροχρόνια θεραπεία με Rapamune.</w:t>
      </w:r>
    </w:p>
    <w:p w14:paraId="1F45D18C" w14:textId="77777777" w:rsidR="00C917D8" w:rsidRDefault="00C917D8">
      <w:pPr>
        <w:rPr>
          <w:color w:val="000000"/>
          <w:sz w:val="22"/>
          <w:szCs w:val="22"/>
          <w:lang w:val="el-GR" w:eastAsia="el-GR"/>
        </w:rPr>
      </w:pPr>
    </w:p>
    <w:p w14:paraId="54849C88" w14:textId="77777777" w:rsidR="00C917D8" w:rsidRDefault="00C917D8">
      <w:pPr>
        <w:rPr>
          <w:color w:val="000000"/>
          <w:sz w:val="22"/>
          <w:szCs w:val="22"/>
          <w:u w:val="single"/>
          <w:lang w:val="el-GR" w:eastAsia="el-GR"/>
        </w:rPr>
      </w:pPr>
      <w:r>
        <w:rPr>
          <w:color w:val="000000"/>
          <w:sz w:val="22"/>
          <w:szCs w:val="22"/>
          <w:u w:val="single"/>
          <w:lang w:val="el-GR" w:eastAsia="el-GR"/>
        </w:rPr>
        <w:t>Άλλες πιθανές αλληλεπιδράσεις</w:t>
      </w:r>
    </w:p>
    <w:p w14:paraId="7E7601D7" w14:textId="77777777" w:rsidR="00A40A95" w:rsidRDefault="00A40A95">
      <w:pPr>
        <w:rPr>
          <w:color w:val="000000"/>
          <w:sz w:val="22"/>
          <w:szCs w:val="22"/>
          <w:lang w:val="el-GR" w:eastAsia="el-GR"/>
        </w:rPr>
      </w:pPr>
    </w:p>
    <w:p w14:paraId="10319FA7" w14:textId="77777777" w:rsidR="006F43AC" w:rsidRDefault="0048517A">
      <w:pPr>
        <w:rPr>
          <w:color w:val="000000"/>
          <w:sz w:val="22"/>
          <w:szCs w:val="22"/>
          <w:lang w:val="el-GR" w:eastAsia="el-GR"/>
        </w:rPr>
      </w:pPr>
      <w:r>
        <w:rPr>
          <w:color w:val="000000"/>
          <w:sz w:val="22"/>
          <w:szCs w:val="22"/>
          <w:lang w:val="el-GR" w:eastAsia="el-GR"/>
        </w:rPr>
        <w:t>Α</w:t>
      </w:r>
      <w:r w:rsidR="00C917D8">
        <w:rPr>
          <w:color w:val="000000"/>
          <w:sz w:val="22"/>
          <w:szCs w:val="22"/>
          <w:lang w:val="el-GR" w:eastAsia="el-GR"/>
        </w:rPr>
        <w:t xml:space="preserve">ναστολείς του CYP3A4 μπορεί να </w:t>
      </w:r>
      <w:r w:rsidR="00A40A95">
        <w:rPr>
          <w:color w:val="000000"/>
          <w:sz w:val="22"/>
          <w:szCs w:val="22"/>
          <w:lang w:val="el-GR"/>
        </w:rPr>
        <w:t>μειώσουν</w:t>
      </w:r>
      <w:r w:rsidR="00A40A95">
        <w:rPr>
          <w:b/>
          <w:color w:val="000000"/>
          <w:sz w:val="22"/>
          <w:szCs w:val="22"/>
          <w:lang w:val="el-GR"/>
        </w:rPr>
        <w:t xml:space="preserve"> </w:t>
      </w:r>
      <w:r w:rsidR="00C917D8">
        <w:rPr>
          <w:color w:val="000000"/>
          <w:sz w:val="22"/>
          <w:szCs w:val="22"/>
          <w:lang w:val="el-GR" w:eastAsia="el-GR"/>
        </w:rPr>
        <w:t>τον μεταβολισμό του σιρόλιμους και να αυξήσουν τα επίπεδα του σιρόλιμους στο αίμα</w:t>
      </w:r>
      <w:r w:rsidR="00D2026C">
        <w:rPr>
          <w:color w:val="000000"/>
          <w:sz w:val="22"/>
          <w:szCs w:val="22"/>
          <w:lang w:val="el-GR" w:eastAsia="el-GR"/>
        </w:rPr>
        <w:t>. Τέτοιοι αναστολείς περιλαμβάνουν ορι</w:t>
      </w:r>
      <w:r w:rsidR="00601689">
        <w:rPr>
          <w:color w:val="000000"/>
          <w:sz w:val="22"/>
          <w:szCs w:val="22"/>
          <w:lang w:val="el-GR" w:eastAsia="el-GR"/>
        </w:rPr>
        <w:t>σ</w:t>
      </w:r>
      <w:r w:rsidR="00D2026C">
        <w:rPr>
          <w:color w:val="000000"/>
          <w:sz w:val="22"/>
          <w:szCs w:val="22"/>
          <w:lang w:val="el-GR" w:eastAsia="el-GR"/>
        </w:rPr>
        <w:t>μένα</w:t>
      </w:r>
      <w:r w:rsidR="00C917D8">
        <w:rPr>
          <w:color w:val="000000"/>
          <w:sz w:val="22"/>
          <w:szCs w:val="22"/>
          <w:lang w:val="el-GR" w:eastAsia="el-GR"/>
        </w:rPr>
        <w:t xml:space="preserve"> </w:t>
      </w:r>
      <w:r w:rsidR="00D2026C">
        <w:rPr>
          <w:color w:val="000000"/>
          <w:sz w:val="22"/>
          <w:szCs w:val="22"/>
          <w:lang w:val="el-GR" w:eastAsia="el-GR"/>
        </w:rPr>
        <w:t>α</w:t>
      </w:r>
      <w:r w:rsidR="00C917D8">
        <w:rPr>
          <w:color w:val="000000"/>
          <w:sz w:val="22"/>
          <w:szCs w:val="22"/>
          <w:lang w:val="el-GR" w:eastAsia="el-GR"/>
        </w:rPr>
        <w:t>ντιμυκητιασικ</w:t>
      </w:r>
      <w:r w:rsidR="00D2026C">
        <w:rPr>
          <w:color w:val="000000"/>
          <w:sz w:val="22"/>
          <w:szCs w:val="22"/>
          <w:lang w:val="el-GR" w:eastAsia="el-GR"/>
        </w:rPr>
        <w:t>ά</w:t>
      </w:r>
      <w:r w:rsidR="00C917D8">
        <w:rPr>
          <w:color w:val="000000"/>
          <w:sz w:val="22"/>
          <w:szCs w:val="22"/>
          <w:lang w:val="el-GR" w:eastAsia="el-GR"/>
        </w:rPr>
        <w:t xml:space="preserve"> </w:t>
      </w:r>
      <w:r w:rsidR="00D2026C">
        <w:rPr>
          <w:color w:val="000000"/>
          <w:sz w:val="22"/>
          <w:szCs w:val="22"/>
          <w:lang w:val="el-GR" w:eastAsia="el-GR"/>
        </w:rPr>
        <w:t xml:space="preserve">(π.χ. </w:t>
      </w:r>
      <w:r w:rsidR="00C917D8">
        <w:rPr>
          <w:color w:val="000000"/>
          <w:sz w:val="22"/>
          <w:szCs w:val="22"/>
          <w:lang w:val="el-GR" w:eastAsia="el-GR"/>
        </w:rPr>
        <w:t>κλοτριμαζόλη, φλουκοναζόλη</w:t>
      </w:r>
      <w:r w:rsidR="0012314E">
        <w:rPr>
          <w:color w:val="000000"/>
          <w:sz w:val="22"/>
          <w:szCs w:val="22"/>
          <w:lang w:val="el-GR" w:eastAsia="el-GR"/>
        </w:rPr>
        <w:t>, ιτρακοναζόλη, βορικοναζόλη</w:t>
      </w:r>
      <w:r w:rsidR="00665CCE">
        <w:rPr>
          <w:color w:val="000000"/>
          <w:sz w:val="22"/>
          <w:szCs w:val="22"/>
          <w:lang w:val="el-GR" w:eastAsia="el-GR"/>
        </w:rPr>
        <w:t>)</w:t>
      </w:r>
      <w:r w:rsidR="0012314E">
        <w:rPr>
          <w:color w:val="000000"/>
          <w:sz w:val="22"/>
          <w:szCs w:val="22"/>
          <w:lang w:val="el-GR" w:eastAsia="el-GR"/>
        </w:rPr>
        <w:t>, ορισμένα</w:t>
      </w:r>
      <w:r w:rsidR="00C917D8">
        <w:rPr>
          <w:color w:val="000000"/>
          <w:sz w:val="22"/>
          <w:szCs w:val="22"/>
          <w:lang w:val="el-GR" w:eastAsia="el-GR"/>
        </w:rPr>
        <w:t xml:space="preserve">. </w:t>
      </w:r>
      <w:r w:rsidR="0012314E">
        <w:rPr>
          <w:color w:val="000000"/>
          <w:sz w:val="22"/>
          <w:szCs w:val="22"/>
          <w:lang w:val="el-GR" w:eastAsia="el-GR"/>
        </w:rPr>
        <w:t>α</w:t>
      </w:r>
      <w:r w:rsidR="00C917D8">
        <w:rPr>
          <w:color w:val="000000"/>
          <w:sz w:val="22"/>
          <w:szCs w:val="22"/>
          <w:lang w:val="el-GR" w:eastAsia="el-GR"/>
        </w:rPr>
        <w:t xml:space="preserve">ντιβιοτικά </w:t>
      </w:r>
      <w:r w:rsidR="0012314E">
        <w:rPr>
          <w:color w:val="000000"/>
          <w:sz w:val="22"/>
          <w:szCs w:val="22"/>
          <w:lang w:val="el-GR" w:eastAsia="el-GR"/>
        </w:rPr>
        <w:t xml:space="preserve">(π.χ. </w:t>
      </w:r>
      <w:r w:rsidR="00C917D8">
        <w:rPr>
          <w:color w:val="000000"/>
          <w:sz w:val="22"/>
          <w:szCs w:val="22"/>
          <w:lang w:val="el-GR" w:eastAsia="el-GR"/>
        </w:rPr>
        <w:t>τρολεανδομυκίνη</w:t>
      </w:r>
      <w:r w:rsidR="0012314E">
        <w:rPr>
          <w:color w:val="000000"/>
          <w:sz w:val="22"/>
          <w:szCs w:val="22"/>
          <w:lang w:val="el-GR" w:eastAsia="el-GR"/>
        </w:rPr>
        <w:t xml:space="preserve">, τελιθρομυκίνη, κλαριθρομυκίνη), </w:t>
      </w:r>
      <w:r w:rsidR="00665CCE">
        <w:rPr>
          <w:color w:val="000000"/>
          <w:sz w:val="22"/>
          <w:szCs w:val="22"/>
          <w:lang w:val="el-GR" w:eastAsia="el-GR"/>
        </w:rPr>
        <w:t>ορισμένους</w:t>
      </w:r>
      <w:r w:rsidR="0012314E">
        <w:rPr>
          <w:color w:val="000000"/>
          <w:sz w:val="22"/>
          <w:szCs w:val="22"/>
          <w:lang w:val="el-GR" w:eastAsia="el-GR"/>
        </w:rPr>
        <w:t xml:space="preserve"> αναστολείς της πρωτεάσης (π.χ. ριτοναβίρη, ινδιναβίρη, </w:t>
      </w:r>
      <w:r w:rsidR="00190E69">
        <w:rPr>
          <w:color w:val="000000"/>
          <w:sz w:val="22"/>
          <w:szCs w:val="22"/>
          <w:lang w:val="el-GR" w:eastAsia="el-GR"/>
        </w:rPr>
        <w:t>μποσεπρεβίρη</w:t>
      </w:r>
      <w:r w:rsidR="0012314E">
        <w:rPr>
          <w:color w:val="000000"/>
          <w:sz w:val="22"/>
          <w:szCs w:val="22"/>
          <w:lang w:val="el-GR" w:eastAsia="el-GR"/>
        </w:rPr>
        <w:t xml:space="preserve">, </w:t>
      </w:r>
      <w:r w:rsidR="00190E69">
        <w:rPr>
          <w:color w:val="000000"/>
          <w:sz w:val="22"/>
          <w:szCs w:val="22"/>
          <w:lang w:val="el-GR" w:eastAsia="el-GR"/>
        </w:rPr>
        <w:t>τελαπρεβίρη</w:t>
      </w:r>
      <w:r w:rsidR="0012314E">
        <w:rPr>
          <w:color w:val="000000"/>
          <w:sz w:val="22"/>
          <w:szCs w:val="22"/>
          <w:lang w:val="el-GR" w:eastAsia="el-GR"/>
        </w:rPr>
        <w:t>), νικαρδιπίνη,</w:t>
      </w:r>
      <w:r w:rsidR="00C917D8">
        <w:rPr>
          <w:color w:val="000000"/>
          <w:sz w:val="22"/>
          <w:szCs w:val="22"/>
          <w:lang w:val="el-GR" w:eastAsia="el-GR"/>
        </w:rPr>
        <w:t xml:space="preserve"> βρωμοκρυπτίνη, σιμετιδίνη</w:t>
      </w:r>
      <w:r w:rsidR="00972075">
        <w:rPr>
          <w:color w:val="000000"/>
          <w:sz w:val="22"/>
          <w:szCs w:val="22"/>
          <w:lang w:val="el-GR" w:eastAsia="el-GR"/>
        </w:rPr>
        <w:t>,</w:t>
      </w:r>
      <w:r w:rsidR="0012314E">
        <w:rPr>
          <w:color w:val="000000"/>
          <w:sz w:val="22"/>
          <w:szCs w:val="22"/>
          <w:lang w:val="el-GR" w:eastAsia="el-GR"/>
        </w:rPr>
        <w:t xml:space="preserve"> </w:t>
      </w:r>
      <w:r w:rsidR="00C917D8">
        <w:rPr>
          <w:color w:val="000000"/>
          <w:sz w:val="22"/>
          <w:szCs w:val="22"/>
          <w:lang w:val="el-GR" w:eastAsia="el-GR"/>
        </w:rPr>
        <w:t xml:space="preserve"> δαναζόλη</w:t>
      </w:r>
      <w:r w:rsidR="00972075">
        <w:rPr>
          <w:color w:val="000000"/>
          <w:sz w:val="22"/>
          <w:szCs w:val="22"/>
          <w:lang w:val="el-GR" w:eastAsia="el-GR"/>
        </w:rPr>
        <w:t xml:space="preserve"> και </w:t>
      </w:r>
      <w:r w:rsidR="00972075">
        <w:rPr>
          <w:color w:val="000000"/>
          <w:sz w:val="22"/>
          <w:szCs w:val="22"/>
          <w:lang w:val="en-US" w:eastAsia="el-GR"/>
        </w:rPr>
        <w:t>letermovir</w:t>
      </w:r>
      <w:r w:rsidR="00C917D8">
        <w:rPr>
          <w:color w:val="000000"/>
          <w:sz w:val="22"/>
          <w:szCs w:val="22"/>
          <w:lang w:val="el-GR" w:eastAsia="el-GR"/>
        </w:rPr>
        <w:t>.</w:t>
      </w:r>
    </w:p>
    <w:p w14:paraId="5AC67799" w14:textId="77777777" w:rsidR="00C917D8" w:rsidRDefault="00C917D8">
      <w:pPr>
        <w:rPr>
          <w:color w:val="000000"/>
          <w:sz w:val="22"/>
          <w:szCs w:val="22"/>
          <w:lang w:val="el-GR" w:eastAsia="el-GR"/>
        </w:rPr>
      </w:pPr>
    </w:p>
    <w:p w14:paraId="0AE70FB0" w14:textId="77777777" w:rsidR="006F43AC" w:rsidRDefault="00C917D8">
      <w:pPr>
        <w:rPr>
          <w:color w:val="000000"/>
          <w:sz w:val="22"/>
          <w:szCs w:val="22"/>
          <w:lang w:val="el-GR" w:eastAsia="el-GR"/>
        </w:rPr>
      </w:pPr>
      <w:r>
        <w:rPr>
          <w:color w:val="000000"/>
          <w:sz w:val="22"/>
          <w:szCs w:val="22"/>
          <w:lang w:val="el-GR" w:eastAsia="el-GR"/>
        </w:rPr>
        <w:t xml:space="preserve">Επαγωγείς του CYP3A4 μπορεί να αυξήσουν το μεταβολισμό του σιρόλιμους και να </w:t>
      </w:r>
      <w:r w:rsidR="00116A74">
        <w:rPr>
          <w:color w:val="000000"/>
          <w:sz w:val="22"/>
          <w:szCs w:val="22"/>
          <w:lang w:val="el-GR"/>
        </w:rPr>
        <w:t>μειώσουν</w:t>
      </w:r>
      <w:r w:rsidR="00116A74">
        <w:rPr>
          <w:b/>
          <w:color w:val="000000"/>
          <w:sz w:val="22"/>
          <w:szCs w:val="22"/>
          <w:lang w:val="el-GR"/>
        </w:rPr>
        <w:t xml:space="preserve"> </w:t>
      </w:r>
      <w:r>
        <w:rPr>
          <w:color w:val="000000"/>
          <w:sz w:val="22"/>
          <w:szCs w:val="22"/>
          <w:lang w:val="el-GR" w:eastAsia="el-GR"/>
        </w:rPr>
        <w:t xml:space="preserve">τα επίπεδα του σιρόλιμους στο αίμα (π.χ. </w:t>
      </w:r>
      <w:r w:rsidR="00A40A95">
        <w:rPr>
          <w:color w:val="000000"/>
          <w:sz w:val="22"/>
          <w:szCs w:val="22"/>
          <w:lang w:val="el-GR"/>
        </w:rPr>
        <w:t xml:space="preserve">Βαλσαμόχορτο </w:t>
      </w:r>
      <w:r>
        <w:rPr>
          <w:color w:val="000000"/>
          <w:sz w:val="22"/>
          <w:szCs w:val="22"/>
          <w:lang w:val="el-GR" w:eastAsia="el-GR"/>
        </w:rPr>
        <w:t xml:space="preserve">υπερικό </w:t>
      </w:r>
      <w:r w:rsidR="00A40A95">
        <w:rPr>
          <w:color w:val="000000"/>
          <w:sz w:val="22"/>
          <w:szCs w:val="22"/>
          <w:lang w:val="el-GR" w:eastAsia="el-GR"/>
        </w:rPr>
        <w:t>(</w:t>
      </w:r>
      <w:r w:rsidR="00A40A95">
        <w:rPr>
          <w:color w:val="000000"/>
          <w:sz w:val="22"/>
          <w:szCs w:val="22"/>
          <w:lang w:val="el-GR"/>
        </w:rPr>
        <w:t>St. John’s Wort</w:t>
      </w:r>
      <w:r w:rsidR="00A40A95">
        <w:rPr>
          <w:color w:val="000000"/>
          <w:sz w:val="22"/>
          <w:szCs w:val="22"/>
          <w:lang w:val="el-GR" w:eastAsia="el-GR"/>
        </w:rPr>
        <w:t>)</w:t>
      </w:r>
      <w:r w:rsidR="00E90E6D">
        <w:rPr>
          <w:color w:val="000000"/>
          <w:sz w:val="22"/>
          <w:szCs w:val="22"/>
          <w:lang w:val="el-GR" w:eastAsia="el-GR"/>
        </w:rPr>
        <w:t>)</w:t>
      </w:r>
      <w:r w:rsidR="00A40A95">
        <w:rPr>
          <w:color w:val="000000"/>
          <w:sz w:val="22"/>
          <w:szCs w:val="22"/>
          <w:lang w:val="el-GR" w:eastAsia="el-GR"/>
        </w:rPr>
        <w:t xml:space="preserve"> </w:t>
      </w:r>
      <w:r>
        <w:rPr>
          <w:i/>
          <w:color w:val="000000"/>
          <w:sz w:val="22"/>
          <w:szCs w:val="22"/>
          <w:lang w:val="el-GR" w:eastAsia="el-GR"/>
        </w:rPr>
        <w:t>(</w:t>
      </w:r>
      <w:r>
        <w:rPr>
          <w:i/>
          <w:color w:val="000000"/>
          <w:sz w:val="22"/>
          <w:szCs w:val="22"/>
          <w:lang w:val="el-GR"/>
        </w:rPr>
        <w:t>Hypericum</w:t>
      </w:r>
      <w:r>
        <w:rPr>
          <w:i/>
          <w:color w:val="000000"/>
          <w:sz w:val="22"/>
          <w:szCs w:val="22"/>
          <w:lang w:val="el-GR" w:eastAsia="el-GR"/>
        </w:rPr>
        <w:t xml:space="preserve"> </w:t>
      </w:r>
      <w:r>
        <w:rPr>
          <w:i/>
          <w:color w:val="000000"/>
          <w:sz w:val="22"/>
          <w:szCs w:val="22"/>
          <w:lang w:val="el-GR"/>
        </w:rPr>
        <w:t>perforatum</w:t>
      </w:r>
      <w:r>
        <w:rPr>
          <w:i/>
          <w:color w:val="000000"/>
          <w:sz w:val="22"/>
          <w:szCs w:val="22"/>
          <w:lang w:val="el-GR" w:eastAsia="el-GR"/>
        </w:rPr>
        <w:t>)</w:t>
      </w:r>
      <w:r w:rsidR="00525D79">
        <w:rPr>
          <w:color w:val="000000"/>
          <w:sz w:val="22"/>
          <w:szCs w:val="22"/>
          <w:lang w:val="el-GR" w:eastAsia="el-GR"/>
        </w:rPr>
        <w:t>.</w:t>
      </w:r>
      <w:r>
        <w:rPr>
          <w:color w:val="000000"/>
          <w:sz w:val="22"/>
          <w:szCs w:val="22"/>
          <w:lang w:val="el-GR" w:eastAsia="el-GR"/>
        </w:rPr>
        <w:t xml:space="preserve"> Αντιεπιληπτικά: καρβαμαζεπίνη, φαινοβαρβιτάλη, φαινυτοΐνη</w:t>
      </w:r>
      <w:r w:rsidR="00A40A95">
        <w:rPr>
          <w:color w:val="000000"/>
          <w:sz w:val="22"/>
          <w:szCs w:val="22"/>
          <w:lang w:val="el-GR" w:eastAsia="el-GR"/>
        </w:rPr>
        <w:t>)</w:t>
      </w:r>
      <w:r>
        <w:rPr>
          <w:color w:val="000000"/>
          <w:sz w:val="22"/>
          <w:szCs w:val="22"/>
          <w:lang w:val="el-GR" w:eastAsia="el-GR"/>
        </w:rPr>
        <w:t>.</w:t>
      </w:r>
    </w:p>
    <w:p w14:paraId="5D518404" w14:textId="77777777" w:rsidR="00C917D8" w:rsidRDefault="00C917D8">
      <w:pPr>
        <w:rPr>
          <w:color w:val="000000"/>
          <w:sz w:val="22"/>
          <w:szCs w:val="22"/>
          <w:lang w:val="el-GR" w:eastAsia="el-GR"/>
        </w:rPr>
      </w:pPr>
    </w:p>
    <w:p w14:paraId="1B426652" w14:textId="77777777" w:rsidR="00A40A95" w:rsidRDefault="00A40A95" w:rsidP="00A40A95">
      <w:pPr>
        <w:tabs>
          <w:tab w:val="left" w:pos="567"/>
        </w:tabs>
        <w:rPr>
          <w:color w:val="000000"/>
          <w:sz w:val="22"/>
          <w:szCs w:val="22"/>
          <w:lang w:val="el-GR"/>
        </w:rPr>
      </w:pPr>
      <w:r>
        <w:rPr>
          <w:color w:val="000000"/>
          <w:sz w:val="22"/>
          <w:szCs w:val="22"/>
          <w:lang w:val="el-GR"/>
        </w:rPr>
        <w:t xml:space="preserve">Παρότι το σιρόλιμους αναστέλλει </w:t>
      </w:r>
      <w:r>
        <w:rPr>
          <w:i/>
          <w:color w:val="000000"/>
          <w:sz w:val="22"/>
          <w:szCs w:val="22"/>
          <w:lang w:val="el-GR"/>
        </w:rPr>
        <w:t>in vitro</w:t>
      </w:r>
      <w:r>
        <w:rPr>
          <w:color w:val="000000"/>
          <w:sz w:val="22"/>
          <w:szCs w:val="22"/>
          <w:lang w:val="el-GR"/>
        </w:rPr>
        <w:t xml:space="preserve"> το ανθρώπινο ηπατικό μικροσωμιακό κυτόχρωμα P</w:t>
      </w:r>
      <w:r>
        <w:rPr>
          <w:color w:val="000000"/>
          <w:sz w:val="22"/>
          <w:szCs w:val="22"/>
          <w:vertAlign w:val="subscript"/>
          <w:lang w:val="el-GR"/>
        </w:rPr>
        <w:t>450</w:t>
      </w:r>
      <w:r>
        <w:rPr>
          <w:color w:val="000000"/>
          <w:sz w:val="22"/>
          <w:szCs w:val="22"/>
          <w:lang w:val="el-GR"/>
        </w:rPr>
        <w:t xml:space="preserve">, CYP2C9, CYP2C19, CYP2D6 και CYP3A4/5, δεν αναμένεται ότι η δραστική ουσία θα αναστέλλει τη δραστηριότητα αυτών των ισοενζύμων </w:t>
      </w:r>
      <w:r>
        <w:rPr>
          <w:i/>
          <w:color w:val="000000"/>
          <w:sz w:val="22"/>
          <w:szCs w:val="22"/>
          <w:lang w:val="el-GR"/>
        </w:rPr>
        <w:t>in vivo</w:t>
      </w:r>
      <w:r>
        <w:rPr>
          <w:color w:val="000000"/>
          <w:sz w:val="22"/>
          <w:szCs w:val="22"/>
          <w:lang w:val="el-GR"/>
        </w:rPr>
        <w:t xml:space="preserve">, καθότι οι συγκεντρώσεις του σιρόλιμους που είναι απαραίτητες </w:t>
      </w:r>
      <w:r w:rsidR="00525D79">
        <w:rPr>
          <w:color w:val="000000"/>
          <w:sz w:val="22"/>
          <w:szCs w:val="22"/>
          <w:lang w:val="el-GR"/>
        </w:rPr>
        <w:t xml:space="preserve">για </w:t>
      </w:r>
      <w:r>
        <w:rPr>
          <w:color w:val="000000"/>
          <w:sz w:val="22"/>
          <w:szCs w:val="22"/>
          <w:lang w:val="el-GR"/>
        </w:rPr>
        <w:t>να προκαλέσουν αναστολή είναι πολύ υψηλότερες από αυτές που παρατηρούνται στους ασθενείς που λαμβάνουν θεραπευτικές δόσεις του Rapamune. Αναστολείς της γλυκοπρωτεΐνης P μπορεί να μειώσουν την εκροή του σιρόλιμους από κύτταρα του εντέρου και να αυξήσουν τα επίπεδα του σιρόλιμους.</w:t>
      </w:r>
    </w:p>
    <w:p w14:paraId="5D5C1B99" w14:textId="77777777" w:rsidR="00A40A95" w:rsidRDefault="00A40A95" w:rsidP="00A40A95">
      <w:pPr>
        <w:tabs>
          <w:tab w:val="left" w:pos="567"/>
        </w:tabs>
        <w:rPr>
          <w:color w:val="000000"/>
          <w:sz w:val="22"/>
          <w:szCs w:val="22"/>
          <w:lang w:val="el-GR"/>
        </w:rPr>
      </w:pPr>
    </w:p>
    <w:p w14:paraId="319BA52F" w14:textId="77777777" w:rsidR="00A40A95" w:rsidRDefault="00A40A95" w:rsidP="00A40A95">
      <w:pPr>
        <w:tabs>
          <w:tab w:val="left" w:pos="567"/>
        </w:tabs>
        <w:rPr>
          <w:color w:val="000000"/>
          <w:sz w:val="22"/>
          <w:szCs w:val="22"/>
          <w:lang w:val="el-GR"/>
        </w:rPr>
      </w:pPr>
      <w:r>
        <w:rPr>
          <w:color w:val="000000"/>
          <w:sz w:val="22"/>
          <w:szCs w:val="22"/>
          <w:lang w:val="el-GR"/>
        </w:rPr>
        <w:t>Ο χυμός γκρέιπφρουτ επηρεάζει τον CYP3A4 –εξαρτώμενο μεταβολισμό και για αυτό το λόγο πρέπει να αποφεύγεται.</w:t>
      </w:r>
    </w:p>
    <w:p w14:paraId="3B1CC56E" w14:textId="77777777" w:rsidR="00C917D8" w:rsidRDefault="00C917D8">
      <w:pPr>
        <w:rPr>
          <w:color w:val="000000"/>
          <w:sz w:val="22"/>
          <w:szCs w:val="22"/>
          <w:lang w:val="el-GR" w:eastAsia="el-GR"/>
        </w:rPr>
      </w:pPr>
    </w:p>
    <w:p w14:paraId="59CEE021" w14:textId="77777777" w:rsidR="00C917D8" w:rsidRDefault="00C917D8">
      <w:pPr>
        <w:rPr>
          <w:color w:val="000000"/>
          <w:sz w:val="22"/>
          <w:szCs w:val="22"/>
          <w:lang w:val="el-GR" w:eastAsia="el-GR"/>
        </w:rPr>
      </w:pPr>
      <w:r>
        <w:rPr>
          <w:color w:val="000000"/>
          <w:sz w:val="22"/>
          <w:szCs w:val="22"/>
          <w:lang w:val="el-GR" w:eastAsia="el-GR"/>
        </w:rPr>
        <w:t>Μπορεί να παρατηρηθούν φαρμακοκινητικές αλληλεπιδράσεις με προκινητικούς παράγοντες του γαστρεντερικού</w:t>
      </w:r>
      <w:r w:rsidR="00525D79">
        <w:rPr>
          <w:color w:val="000000"/>
          <w:sz w:val="22"/>
          <w:szCs w:val="22"/>
          <w:lang w:val="el-GR" w:eastAsia="el-GR"/>
        </w:rPr>
        <w:t>,</w:t>
      </w:r>
      <w:r>
        <w:rPr>
          <w:color w:val="000000"/>
          <w:sz w:val="22"/>
          <w:szCs w:val="22"/>
          <w:lang w:val="el-GR" w:eastAsia="el-GR"/>
        </w:rPr>
        <w:t xml:space="preserve"> όπως η σισαπρίδη και η μετοκλοπραμίδη.</w:t>
      </w:r>
    </w:p>
    <w:p w14:paraId="707943A7" w14:textId="77777777" w:rsidR="00C917D8" w:rsidRDefault="00C917D8">
      <w:pPr>
        <w:rPr>
          <w:color w:val="000000"/>
          <w:sz w:val="22"/>
          <w:szCs w:val="22"/>
          <w:lang w:val="el-GR" w:eastAsia="el-GR"/>
        </w:rPr>
      </w:pPr>
    </w:p>
    <w:p w14:paraId="77254C8F" w14:textId="77777777" w:rsidR="006F43AC" w:rsidRDefault="00C917D8">
      <w:pPr>
        <w:tabs>
          <w:tab w:val="left" w:pos="567"/>
        </w:tabs>
        <w:rPr>
          <w:color w:val="000000"/>
          <w:sz w:val="22"/>
          <w:szCs w:val="22"/>
          <w:lang w:val="el-GR" w:eastAsia="el-GR"/>
        </w:rPr>
      </w:pPr>
      <w:r>
        <w:rPr>
          <w:color w:val="000000"/>
          <w:sz w:val="22"/>
          <w:szCs w:val="22"/>
          <w:lang w:val="el-GR" w:eastAsia="el-GR"/>
        </w:rPr>
        <w:t>Δεν παρατηρήθηκε κλινικά σημαντική φαρμακοκινητική αλληλεπίδραση μεταξύ του σιρόλιμους και οποιασδήποτε από τις παρακάτω ουσίες: ακυκλοβίρη, ατορβαστατίνη, διγοξίνη, γλιβενκλαμίδη, μεθυλπρεδνιζολόνη, νιφεδιπίνη, πρεδνιζολόνη και τριμεθοπρίμη / σουλφαμεθοξαζόλη.</w:t>
      </w:r>
    </w:p>
    <w:p w14:paraId="6CF7038E" w14:textId="77777777" w:rsidR="0012314E" w:rsidRDefault="0012314E">
      <w:pPr>
        <w:tabs>
          <w:tab w:val="left" w:pos="567"/>
        </w:tabs>
        <w:rPr>
          <w:color w:val="000000"/>
          <w:sz w:val="22"/>
          <w:szCs w:val="22"/>
          <w:lang w:val="el-GR" w:eastAsia="el-GR"/>
        </w:rPr>
      </w:pPr>
    </w:p>
    <w:p w14:paraId="5B50574B" w14:textId="77777777" w:rsidR="0012314E" w:rsidRDefault="0012314E">
      <w:pPr>
        <w:tabs>
          <w:tab w:val="left" w:pos="567"/>
        </w:tabs>
        <w:rPr>
          <w:color w:val="000000"/>
          <w:sz w:val="22"/>
          <w:szCs w:val="22"/>
          <w:u w:val="single"/>
          <w:lang w:val="el-GR" w:eastAsia="el-GR"/>
        </w:rPr>
      </w:pPr>
      <w:r>
        <w:rPr>
          <w:color w:val="000000"/>
          <w:sz w:val="22"/>
          <w:szCs w:val="22"/>
          <w:u w:val="single"/>
          <w:lang w:val="el-GR" w:eastAsia="el-GR"/>
        </w:rPr>
        <w:t>Παιδιατρικός πληθυσμός</w:t>
      </w:r>
    </w:p>
    <w:p w14:paraId="3431CA10" w14:textId="77777777" w:rsidR="00665CCE" w:rsidRDefault="00665CCE">
      <w:pPr>
        <w:tabs>
          <w:tab w:val="left" w:pos="567"/>
        </w:tabs>
        <w:rPr>
          <w:color w:val="000000"/>
          <w:sz w:val="22"/>
          <w:szCs w:val="22"/>
          <w:lang w:val="el-GR" w:eastAsia="el-GR"/>
        </w:rPr>
      </w:pPr>
    </w:p>
    <w:p w14:paraId="75219E47" w14:textId="77777777" w:rsidR="0012314E" w:rsidRDefault="0012314E" w:rsidP="0012314E">
      <w:pPr>
        <w:rPr>
          <w:color w:val="000000"/>
          <w:sz w:val="22"/>
          <w:szCs w:val="22"/>
          <w:lang w:val="el-GR" w:eastAsia="el-GR"/>
        </w:rPr>
      </w:pPr>
      <w:r>
        <w:rPr>
          <w:color w:val="000000"/>
          <w:sz w:val="22"/>
          <w:szCs w:val="22"/>
          <w:lang w:val="el-GR" w:eastAsia="el-GR"/>
        </w:rPr>
        <w:t xml:space="preserve">Μελέτες </w:t>
      </w:r>
      <w:r w:rsidR="00B46293">
        <w:rPr>
          <w:color w:val="000000"/>
          <w:sz w:val="22"/>
          <w:szCs w:val="22"/>
          <w:lang w:val="el-GR" w:eastAsia="el-GR"/>
        </w:rPr>
        <w:t>αλληλεπιδράσεων έχουν πραγματοποιηθεί</w:t>
      </w:r>
      <w:r>
        <w:rPr>
          <w:color w:val="000000"/>
          <w:sz w:val="22"/>
          <w:szCs w:val="22"/>
          <w:lang w:val="el-GR" w:eastAsia="el-GR"/>
        </w:rPr>
        <w:t xml:space="preserve"> μόνο σε ενήλικες</w:t>
      </w:r>
      <w:r w:rsidR="008F1180">
        <w:rPr>
          <w:color w:val="000000"/>
          <w:sz w:val="22"/>
          <w:szCs w:val="22"/>
          <w:lang w:val="el-GR" w:eastAsia="el-GR"/>
        </w:rPr>
        <w:t>.</w:t>
      </w:r>
    </w:p>
    <w:p w14:paraId="25C1FB29" w14:textId="77777777" w:rsidR="00C917D8" w:rsidRDefault="00C917D8">
      <w:pPr>
        <w:tabs>
          <w:tab w:val="left" w:pos="567"/>
        </w:tabs>
        <w:rPr>
          <w:b/>
          <w:color w:val="000000"/>
          <w:sz w:val="22"/>
          <w:szCs w:val="22"/>
          <w:lang w:val="el-GR" w:eastAsia="el-GR"/>
        </w:rPr>
      </w:pPr>
    </w:p>
    <w:p w14:paraId="1DCD26FE" w14:textId="77777777" w:rsidR="00C917D8" w:rsidRDefault="00C917D8">
      <w:pPr>
        <w:keepNext/>
        <w:tabs>
          <w:tab w:val="left" w:pos="567"/>
        </w:tabs>
        <w:rPr>
          <w:b/>
          <w:color w:val="000000"/>
          <w:sz w:val="22"/>
          <w:szCs w:val="22"/>
          <w:lang w:val="el-GR" w:eastAsia="el-GR"/>
        </w:rPr>
      </w:pPr>
      <w:r>
        <w:rPr>
          <w:b/>
          <w:color w:val="000000"/>
          <w:sz w:val="22"/>
          <w:szCs w:val="22"/>
          <w:lang w:val="el-GR" w:eastAsia="el-GR"/>
        </w:rPr>
        <w:lastRenderedPageBreak/>
        <w:t>4.6</w:t>
      </w:r>
      <w:r>
        <w:rPr>
          <w:b/>
          <w:color w:val="000000"/>
          <w:sz w:val="22"/>
          <w:szCs w:val="22"/>
          <w:lang w:val="el-GR" w:eastAsia="el-GR"/>
        </w:rPr>
        <w:tab/>
      </w:r>
      <w:r w:rsidR="00A40A95">
        <w:rPr>
          <w:b/>
          <w:color w:val="000000"/>
          <w:sz w:val="22"/>
          <w:szCs w:val="22"/>
          <w:lang w:val="el-GR"/>
        </w:rPr>
        <w:t xml:space="preserve">Γονιμότητα, κύηση </w:t>
      </w:r>
      <w:r>
        <w:rPr>
          <w:b/>
          <w:color w:val="000000"/>
          <w:sz w:val="22"/>
          <w:szCs w:val="22"/>
          <w:lang w:val="el-GR" w:eastAsia="el-GR"/>
        </w:rPr>
        <w:t>και γαλουχία</w:t>
      </w:r>
    </w:p>
    <w:p w14:paraId="625DA29B" w14:textId="77777777" w:rsidR="00C917D8" w:rsidRDefault="00C917D8">
      <w:pPr>
        <w:keepNext/>
        <w:tabs>
          <w:tab w:val="left" w:pos="567"/>
        </w:tabs>
        <w:rPr>
          <w:color w:val="000000"/>
          <w:sz w:val="22"/>
          <w:szCs w:val="22"/>
          <w:lang w:val="el-GR" w:eastAsia="el-GR"/>
        </w:rPr>
      </w:pPr>
    </w:p>
    <w:p w14:paraId="3D340753" w14:textId="77777777" w:rsidR="00A40A95" w:rsidRDefault="00A40A95" w:rsidP="00A40A95">
      <w:pPr>
        <w:tabs>
          <w:tab w:val="left" w:pos="567"/>
        </w:tabs>
        <w:rPr>
          <w:color w:val="000000"/>
          <w:sz w:val="22"/>
          <w:szCs w:val="22"/>
          <w:u w:val="single"/>
          <w:lang w:val="el-GR"/>
        </w:rPr>
      </w:pPr>
      <w:r>
        <w:rPr>
          <w:color w:val="000000"/>
          <w:sz w:val="22"/>
          <w:szCs w:val="22"/>
          <w:u w:val="single"/>
          <w:lang w:val="el-GR"/>
        </w:rPr>
        <w:t>Γυναίκες αναπαραγωγικής ηλικίας</w:t>
      </w:r>
    </w:p>
    <w:p w14:paraId="1009CE07" w14:textId="77777777" w:rsidR="00C144AD" w:rsidRDefault="00C144AD" w:rsidP="00A40A95">
      <w:pPr>
        <w:tabs>
          <w:tab w:val="left" w:pos="567"/>
        </w:tabs>
        <w:rPr>
          <w:color w:val="000000"/>
          <w:sz w:val="22"/>
          <w:szCs w:val="22"/>
          <w:u w:val="single"/>
          <w:lang w:val="el-GR"/>
        </w:rPr>
      </w:pPr>
    </w:p>
    <w:p w14:paraId="633191F9" w14:textId="77777777" w:rsidR="00A40A95" w:rsidRDefault="00A40A95" w:rsidP="00A40A95">
      <w:pPr>
        <w:tabs>
          <w:tab w:val="left" w:pos="567"/>
        </w:tabs>
        <w:rPr>
          <w:color w:val="000000"/>
          <w:sz w:val="22"/>
          <w:szCs w:val="22"/>
          <w:lang w:val="el-GR"/>
        </w:rPr>
      </w:pPr>
      <w:r>
        <w:rPr>
          <w:color w:val="000000"/>
          <w:sz w:val="22"/>
          <w:szCs w:val="22"/>
          <w:lang w:val="el-GR"/>
        </w:rPr>
        <w:t xml:space="preserve">Πρέπει να χρησιμοποιείται αποτελεσματική αντισύλληψη κατά τη διάρκεια της θεραπείας με Rapamune </w:t>
      </w:r>
      <w:r>
        <w:rPr>
          <w:snapToGrid w:val="0"/>
          <w:color w:val="000000"/>
          <w:sz w:val="22"/>
          <w:szCs w:val="22"/>
          <w:lang w:val="el-GR"/>
        </w:rPr>
        <w:t xml:space="preserve">καθώς </w:t>
      </w:r>
      <w:r>
        <w:rPr>
          <w:color w:val="000000"/>
          <w:sz w:val="22"/>
          <w:szCs w:val="22"/>
          <w:lang w:val="el-GR"/>
        </w:rPr>
        <w:t xml:space="preserve">και για 12 εβδομάδες </w:t>
      </w:r>
      <w:r>
        <w:rPr>
          <w:snapToGrid w:val="0"/>
          <w:color w:val="000000"/>
          <w:sz w:val="22"/>
          <w:szCs w:val="22"/>
          <w:lang w:val="el-GR"/>
        </w:rPr>
        <w:t xml:space="preserve">μετά τη διακοπή του </w:t>
      </w:r>
      <w:r>
        <w:rPr>
          <w:color w:val="000000"/>
          <w:sz w:val="22"/>
          <w:szCs w:val="22"/>
          <w:lang w:val="el-GR"/>
        </w:rPr>
        <w:t>Rapamune (βλ. παράγραφο 4.5).</w:t>
      </w:r>
    </w:p>
    <w:p w14:paraId="7FB9D678" w14:textId="77777777" w:rsidR="00A40A95" w:rsidRDefault="00A40A95" w:rsidP="00A40A95">
      <w:pPr>
        <w:tabs>
          <w:tab w:val="left" w:pos="567"/>
        </w:tabs>
        <w:rPr>
          <w:color w:val="000000"/>
          <w:sz w:val="22"/>
          <w:szCs w:val="22"/>
          <w:lang w:val="el-GR"/>
        </w:rPr>
      </w:pPr>
    </w:p>
    <w:p w14:paraId="1765B1B5" w14:textId="77777777" w:rsidR="00A40A95" w:rsidRDefault="00A40A95" w:rsidP="00275881">
      <w:pPr>
        <w:keepNext/>
        <w:keepLines/>
        <w:widowControl w:val="0"/>
        <w:tabs>
          <w:tab w:val="left" w:pos="567"/>
        </w:tabs>
        <w:rPr>
          <w:color w:val="000000"/>
          <w:sz w:val="22"/>
          <w:szCs w:val="22"/>
          <w:u w:val="single"/>
          <w:lang w:val="el-GR"/>
        </w:rPr>
      </w:pPr>
      <w:r>
        <w:rPr>
          <w:color w:val="000000"/>
          <w:sz w:val="22"/>
          <w:szCs w:val="22"/>
          <w:u w:val="single"/>
          <w:lang w:val="el-GR"/>
        </w:rPr>
        <w:t>Κύηση</w:t>
      </w:r>
    </w:p>
    <w:p w14:paraId="335F26D3" w14:textId="77777777" w:rsidR="00C144AD" w:rsidRDefault="00C144AD" w:rsidP="00275881">
      <w:pPr>
        <w:keepNext/>
        <w:keepLines/>
        <w:widowControl w:val="0"/>
        <w:tabs>
          <w:tab w:val="left" w:pos="567"/>
        </w:tabs>
        <w:rPr>
          <w:color w:val="000000"/>
          <w:sz w:val="22"/>
          <w:szCs w:val="22"/>
          <w:u w:val="single"/>
          <w:lang w:val="el-GR"/>
        </w:rPr>
      </w:pPr>
    </w:p>
    <w:p w14:paraId="64613DB9" w14:textId="77777777" w:rsidR="008E21AE" w:rsidRDefault="008E21AE" w:rsidP="00275881">
      <w:pPr>
        <w:keepNext/>
        <w:keepLines/>
        <w:widowControl w:val="0"/>
        <w:tabs>
          <w:tab w:val="left" w:pos="567"/>
        </w:tabs>
        <w:rPr>
          <w:color w:val="000000"/>
          <w:sz w:val="22"/>
          <w:szCs w:val="22"/>
          <w:lang w:val="el-GR"/>
        </w:rPr>
      </w:pPr>
      <w:r>
        <w:rPr>
          <w:color w:val="000000"/>
          <w:sz w:val="22"/>
          <w:szCs w:val="22"/>
          <w:lang w:val="el-GR"/>
        </w:rPr>
        <w:t xml:space="preserve">Δεν </w:t>
      </w:r>
      <w:r w:rsidR="00A84771">
        <w:rPr>
          <w:color w:val="000000"/>
          <w:sz w:val="22"/>
          <w:szCs w:val="22"/>
          <w:lang w:val="el-GR"/>
        </w:rPr>
        <w:t>διατίθενται ή είναι περιορισμένα τα κλινικά δεδομένα σχετικά με</w:t>
      </w:r>
      <w:r>
        <w:rPr>
          <w:color w:val="000000"/>
          <w:sz w:val="22"/>
          <w:szCs w:val="22"/>
          <w:lang w:val="el-GR"/>
        </w:rPr>
        <w:t xml:space="preserve"> τη χρήση του σιρόλιμους σε έγκυες γυναίκες. Μελέτες σε ζώα έχουν δείξει τοξικότητα ως προς την αναπαραγωγή (βλ. παράγραφο 5.3). Είναι άγνωστος ο δυνητικός κίνδυνος για τον άνθρωπο. Το Rapamune δεν πρέπει να χρησιμοποιείται κατά τη διάρκεια της εγκυμοσύνης</w:t>
      </w:r>
      <w:r w:rsidR="00525D79">
        <w:rPr>
          <w:color w:val="000000"/>
          <w:sz w:val="22"/>
          <w:szCs w:val="22"/>
          <w:lang w:val="el-GR"/>
        </w:rPr>
        <w:t>,</w:t>
      </w:r>
      <w:r>
        <w:rPr>
          <w:color w:val="000000"/>
          <w:sz w:val="22"/>
          <w:szCs w:val="22"/>
          <w:lang w:val="el-GR"/>
        </w:rPr>
        <w:t xml:space="preserve"> εκτός εάν είναι σαφώς απαραίτητο. Πρέπει να χρησιμοποιείται αποτελεσματική αντισύλληψη κατά τη διάρκεια της θεραπείας με Rapamune και για 12 εβδομάδες αφότου το Rapamune </w:t>
      </w:r>
      <w:r w:rsidR="00525D79">
        <w:rPr>
          <w:color w:val="000000"/>
          <w:sz w:val="22"/>
          <w:szCs w:val="22"/>
          <w:lang w:val="el-GR"/>
        </w:rPr>
        <w:t xml:space="preserve">έχει </w:t>
      </w:r>
      <w:r>
        <w:rPr>
          <w:color w:val="000000"/>
          <w:sz w:val="22"/>
          <w:szCs w:val="22"/>
          <w:lang w:val="el-GR"/>
        </w:rPr>
        <w:t>διακοπεί.</w:t>
      </w:r>
    </w:p>
    <w:p w14:paraId="0189D095" w14:textId="77777777" w:rsidR="00A40A95" w:rsidRDefault="00A40A95" w:rsidP="00A40A95">
      <w:pPr>
        <w:tabs>
          <w:tab w:val="left" w:pos="567"/>
        </w:tabs>
        <w:rPr>
          <w:color w:val="000000"/>
          <w:sz w:val="22"/>
          <w:szCs w:val="22"/>
          <w:lang w:val="el-GR"/>
        </w:rPr>
      </w:pPr>
    </w:p>
    <w:p w14:paraId="1F138699" w14:textId="77777777" w:rsidR="00A40A95" w:rsidRDefault="00B46293" w:rsidP="00A40A95">
      <w:pPr>
        <w:tabs>
          <w:tab w:val="left" w:pos="567"/>
        </w:tabs>
        <w:rPr>
          <w:color w:val="000000"/>
          <w:sz w:val="22"/>
          <w:szCs w:val="22"/>
          <w:u w:val="single"/>
          <w:lang w:val="el-GR"/>
        </w:rPr>
      </w:pPr>
      <w:r>
        <w:rPr>
          <w:color w:val="000000"/>
          <w:sz w:val="22"/>
          <w:szCs w:val="22"/>
          <w:u w:val="single"/>
          <w:lang w:val="el-GR"/>
        </w:rPr>
        <w:t>Θηλασμός</w:t>
      </w:r>
    </w:p>
    <w:p w14:paraId="4B1F6457" w14:textId="77777777" w:rsidR="00C144AD" w:rsidRDefault="00C144AD" w:rsidP="00A40A95">
      <w:pPr>
        <w:tabs>
          <w:tab w:val="left" w:pos="567"/>
        </w:tabs>
        <w:rPr>
          <w:color w:val="000000"/>
          <w:sz w:val="22"/>
          <w:szCs w:val="22"/>
          <w:u w:val="single"/>
          <w:lang w:val="el-GR"/>
        </w:rPr>
      </w:pPr>
    </w:p>
    <w:p w14:paraId="0E592AE6" w14:textId="77777777" w:rsidR="00C917D8" w:rsidRDefault="00C917D8">
      <w:pPr>
        <w:rPr>
          <w:color w:val="000000"/>
          <w:sz w:val="22"/>
          <w:szCs w:val="22"/>
          <w:lang w:val="el-GR"/>
        </w:rPr>
      </w:pPr>
      <w:r>
        <w:rPr>
          <w:color w:val="000000"/>
          <w:sz w:val="22"/>
          <w:szCs w:val="22"/>
          <w:lang w:val="el-GR" w:eastAsia="el-GR"/>
        </w:rPr>
        <w:t xml:space="preserve">Μετά τη χορήγηση </w:t>
      </w:r>
      <w:r w:rsidR="00A40A95">
        <w:rPr>
          <w:color w:val="000000"/>
          <w:sz w:val="22"/>
          <w:szCs w:val="22"/>
          <w:lang w:val="el-GR"/>
        </w:rPr>
        <w:t xml:space="preserve">ραδιοσεσημασμένου </w:t>
      </w:r>
      <w:r>
        <w:rPr>
          <w:color w:val="000000"/>
          <w:sz w:val="22"/>
          <w:szCs w:val="22"/>
          <w:lang w:val="el-GR" w:eastAsia="el-GR"/>
        </w:rPr>
        <w:t xml:space="preserve">σιρόλιμους, ραδιενέργεια απεκκρίνεται στο γάλα των αρουραίων που θηλάζουν. </w:t>
      </w:r>
      <w:r w:rsidR="00943C1F">
        <w:rPr>
          <w:color w:val="000000"/>
          <w:sz w:val="22"/>
          <w:szCs w:val="22"/>
          <w:lang w:val="el-GR" w:eastAsia="el-GR"/>
        </w:rPr>
        <w:t>Είναι ά</w:t>
      </w:r>
      <w:r>
        <w:rPr>
          <w:color w:val="000000"/>
          <w:sz w:val="22"/>
          <w:szCs w:val="22"/>
          <w:lang w:val="el-GR" w:eastAsia="el-GR"/>
        </w:rPr>
        <w:t>γνωστ</w:t>
      </w:r>
      <w:r w:rsidR="00943C1F">
        <w:rPr>
          <w:color w:val="000000"/>
          <w:sz w:val="22"/>
          <w:szCs w:val="22"/>
          <w:lang w:val="el-GR" w:eastAsia="el-GR"/>
        </w:rPr>
        <w:t>ο</w:t>
      </w:r>
      <w:r>
        <w:rPr>
          <w:color w:val="000000"/>
          <w:sz w:val="22"/>
          <w:szCs w:val="22"/>
          <w:lang w:val="el-GR" w:eastAsia="el-GR"/>
        </w:rPr>
        <w:t xml:space="preserve"> εάν το σιρόλιμους απεκκρίνεται στο ανθρώπινο γάλα. Λόγω της δυνατότητας ανεπιθύμητων ενεργειών από το σιρόλιμους στα βρέφη που θηλάζουν, ο θηλασμός πρέπει να διακόπτεται κατά τη διάρκεια της θεραπεία</w:t>
      </w:r>
      <w:r w:rsidR="00CF097E">
        <w:rPr>
          <w:color w:val="000000"/>
          <w:sz w:val="22"/>
          <w:szCs w:val="22"/>
          <w:lang w:val="el-GR" w:eastAsia="el-GR"/>
        </w:rPr>
        <w:t>ς</w:t>
      </w:r>
      <w:r w:rsidR="00943C1F">
        <w:rPr>
          <w:color w:val="000000"/>
          <w:sz w:val="22"/>
          <w:szCs w:val="22"/>
          <w:lang w:val="el-GR" w:eastAsia="el-GR"/>
        </w:rPr>
        <w:t xml:space="preserve"> με </w:t>
      </w:r>
      <w:r w:rsidR="00943C1F">
        <w:rPr>
          <w:color w:val="000000"/>
          <w:sz w:val="22"/>
          <w:szCs w:val="22"/>
          <w:lang w:val="el-GR"/>
        </w:rPr>
        <w:t>Rapamune</w:t>
      </w:r>
      <w:r>
        <w:rPr>
          <w:color w:val="000000"/>
          <w:sz w:val="22"/>
          <w:szCs w:val="22"/>
          <w:lang w:val="el-GR" w:eastAsia="el-GR"/>
        </w:rPr>
        <w:t>.</w:t>
      </w:r>
    </w:p>
    <w:p w14:paraId="0DCF67B7" w14:textId="77777777" w:rsidR="00C917D8" w:rsidRDefault="00C917D8">
      <w:pPr>
        <w:tabs>
          <w:tab w:val="left" w:pos="567"/>
        </w:tabs>
        <w:rPr>
          <w:b/>
          <w:color w:val="000000"/>
          <w:sz w:val="22"/>
          <w:szCs w:val="22"/>
          <w:lang w:val="el-GR" w:eastAsia="el-GR"/>
        </w:rPr>
      </w:pPr>
    </w:p>
    <w:p w14:paraId="68CA86C2" w14:textId="77777777" w:rsidR="00A40A95" w:rsidRDefault="00A40A95" w:rsidP="00A40A95">
      <w:pPr>
        <w:tabs>
          <w:tab w:val="left" w:pos="567"/>
        </w:tabs>
        <w:rPr>
          <w:color w:val="000000"/>
          <w:sz w:val="22"/>
          <w:szCs w:val="22"/>
          <w:u w:val="single"/>
          <w:lang w:val="el-GR"/>
        </w:rPr>
      </w:pPr>
      <w:r>
        <w:rPr>
          <w:color w:val="000000"/>
          <w:sz w:val="22"/>
          <w:szCs w:val="22"/>
          <w:u w:val="single"/>
          <w:lang w:val="el-GR"/>
        </w:rPr>
        <w:t>Γονιμότητα</w:t>
      </w:r>
    </w:p>
    <w:p w14:paraId="3CA0B1EB" w14:textId="77777777" w:rsidR="00C144AD" w:rsidRDefault="00C144AD" w:rsidP="00A40A95">
      <w:pPr>
        <w:tabs>
          <w:tab w:val="left" w:pos="567"/>
        </w:tabs>
        <w:rPr>
          <w:color w:val="000000"/>
          <w:sz w:val="22"/>
          <w:szCs w:val="22"/>
          <w:u w:val="single"/>
          <w:lang w:val="el-GR"/>
        </w:rPr>
      </w:pPr>
    </w:p>
    <w:p w14:paraId="7BD65E5B" w14:textId="77777777" w:rsidR="00C917D8" w:rsidRDefault="00C917D8">
      <w:pPr>
        <w:rPr>
          <w:color w:val="000000"/>
          <w:sz w:val="22"/>
          <w:szCs w:val="22"/>
          <w:lang w:val="el-GR" w:eastAsia="el-GR"/>
        </w:rPr>
      </w:pPr>
      <w:r>
        <w:rPr>
          <w:color w:val="000000"/>
          <w:sz w:val="22"/>
          <w:szCs w:val="22"/>
          <w:lang w:val="el-GR" w:eastAsia="el-GR"/>
        </w:rPr>
        <w:t xml:space="preserve">Διαταραχές στις παραμέτρους που αφορούν το σπέρμα, έχουν παρατηρηθεί μεταξύ ασθενών που υποβλήθηκαν σε θεραπεία με Rapamune. </w:t>
      </w:r>
      <w:r>
        <w:rPr>
          <w:color w:val="000000"/>
          <w:sz w:val="22"/>
          <w:szCs w:val="22"/>
          <w:lang w:val="el-GR"/>
        </w:rPr>
        <w:t xml:space="preserve">Τα αποτελέσματα αυτά </w:t>
      </w:r>
      <w:r>
        <w:rPr>
          <w:color w:val="000000"/>
          <w:sz w:val="22"/>
          <w:szCs w:val="22"/>
          <w:lang w:val="el-GR" w:eastAsia="el-GR"/>
        </w:rPr>
        <w:t>ήταν αναστρέψιμα αμέσως μετά τη διακοπή του Rapamune στις περισσότερες περιπτώσεις (βλ. παράγραφο 5.3).</w:t>
      </w:r>
    </w:p>
    <w:p w14:paraId="69EECF07" w14:textId="77777777" w:rsidR="00C917D8" w:rsidRDefault="00C917D8">
      <w:pPr>
        <w:tabs>
          <w:tab w:val="left" w:pos="567"/>
        </w:tabs>
        <w:rPr>
          <w:b/>
          <w:color w:val="000000"/>
          <w:sz w:val="22"/>
          <w:szCs w:val="22"/>
          <w:lang w:val="el-GR" w:eastAsia="el-GR"/>
        </w:rPr>
      </w:pPr>
    </w:p>
    <w:p w14:paraId="0989370F" w14:textId="77777777" w:rsidR="00C917D8" w:rsidRDefault="00C917D8">
      <w:pPr>
        <w:tabs>
          <w:tab w:val="left" w:pos="567"/>
        </w:tabs>
        <w:rPr>
          <w:b/>
          <w:color w:val="000000"/>
          <w:sz w:val="22"/>
          <w:szCs w:val="22"/>
          <w:lang w:val="el-GR" w:eastAsia="el-GR"/>
        </w:rPr>
      </w:pPr>
      <w:r>
        <w:rPr>
          <w:b/>
          <w:color w:val="000000"/>
          <w:sz w:val="22"/>
          <w:szCs w:val="22"/>
          <w:lang w:val="el-GR" w:eastAsia="el-GR"/>
        </w:rPr>
        <w:t>4.7</w:t>
      </w:r>
      <w:r>
        <w:rPr>
          <w:b/>
          <w:color w:val="000000"/>
          <w:sz w:val="22"/>
          <w:szCs w:val="22"/>
          <w:lang w:val="el-GR" w:eastAsia="el-GR"/>
        </w:rPr>
        <w:tab/>
        <w:t xml:space="preserve">Επιδράσεις στην ικανότητα οδήγησης και χειρισμού </w:t>
      </w:r>
      <w:r w:rsidR="00B46293">
        <w:rPr>
          <w:b/>
          <w:color w:val="000000"/>
          <w:sz w:val="22"/>
          <w:szCs w:val="22"/>
          <w:lang w:val="el-GR" w:eastAsia="el-GR"/>
        </w:rPr>
        <w:t>μηχανημάτων</w:t>
      </w:r>
    </w:p>
    <w:p w14:paraId="7011E30F" w14:textId="77777777" w:rsidR="00C917D8" w:rsidRDefault="00C917D8">
      <w:pPr>
        <w:tabs>
          <w:tab w:val="left" w:pos="567"/>
        </w:tabs>
        <w:rPr>
          <w:color w:val="000000"/>
          <w:sz w:val="22"/>
          <w:szCs w:val="22"/>
          <w:lang w:val="el-GR" w:eastAsia="el-GR"/>
        </w:rPr>
      </w:pPr>
    </w:p>
    <w:p w14:paraId="7940A185" w14:textId="77777777" w:rsidR="00C917D8" w:rsidRDefault="00A40A95">
      <w:pPr>
        <w:rPr>
          <w:color w:val="000000"/>
          <w:sz w:val="22"/>
          <w:szCs w:val="22"/>
          <w:lang w:val="el-GR" w:eastAsia="el-GR"/>
        </w:rPr>
      </w:pPr>
      <w:r>
        <w:rPr>
          <w:color w:val="000000"/>
          <w:sz w:val="22"/>
          <w:szCs w:val="22"/>
          <w:lang w:val="el-GR"/>
        </w:rPr>
        <w:t xml:space="preserve">Το Rapamune δεν έχει γνωστή επίπτωση στην ικανότητα οδήγησης και χειρισμού </w:t>
      </w:r>
      <w:r w:rsidR="00FD04C7">
        <w:rPr>
          <w:color w:val="000000"/>
          <w:sz w:val="22"/>
          <w:szCs w:val="22"/>
          <w:lang w:val="el-GR"/>
        </w:rPr>
        <w:t>μηχανημάτων</w:t>
      </w:r>
      <w:r>
        <w:rPr>
          <w:color w:val="000000"/>
          <w:sz w:val="22"/>
          <w:szCs w:val="22"/>
          <w:lang w:val="el-GR"/>
        </w:rPr>
        <w:t xml:space="preserve">. </w:t>
      </w:r>
      <w:r w:rsidR="00C917D8">
        <w:rPr>
          <w:color w:val="000000"/>
          <w:sz w:val="22"/>
          <w:szCs w:val="22"/>
          <w:lang w:val="el-GR" w:eastAsia="el-GR"/>
        </w:rPr>
        <w:t xml:space="preserve">Δεν πραγματοποιήθηκαν μελέτες σχετικά με τις επιδράσεις στην ικανότητα οδήγησης και χειρισμού </w:t>
      </w:r>
      <w:r w:rsidR="00FD04C7">
        <w:rPr>
          <w:color w:val="000000"/>
          <w:sz w:val="22"/>
          <w:szCs w:val="22"/>
          <w:lang w:val="el-GR" w:eastAsia="el-GR"/>
        </w:rPr>
        <w:t>μηχανημάτων</w:t>
      </w:r>
      <w:r w:rsidR="00C917D8">
        <w:rPr>
          <w:color w:val="000000"/>
          <w:sz w:val="22"/>
          <w:szCs w:val="22"/>
          <w:lang w:val="el-GR" w:eastAsia="el-GR"/>
        </w:rPr>
        <w:t>.</w:t>
      </w:r>
    </w:p>
    <w:p w14:paraId="3F815AE3" w14:textId="77777777" w:rsidR="00C917D8" w:rsidRDefault="00C917D8">
      <w:pPr>
        <w:rPr>
          <w:color w:val="000000"/>
          <w:sz w:val="22"/>
          <w:szCs w:val="22"/>
          <w:lang w:val="el-GR" w:eastAsia="el-GR"/>
        </w:rPr>
      </w:pPr>
    </w:p>
    <w:p w14:paraId="60887BC6" w14:textId="77777777" w:rsidR="00C917D8" w:rsidRDefault="00C917D8">
      <w:pPr>
        <w:numPr>
          <w:ilvl w:val="1"/>
          <w:numId w:val="6"/>
        </w:numPr>
        <w:rPr>
          <w:b/>
          <w:color w:val="000000"/>
          <w:sz w:val="22"/>
          <w:szCs w:val="22"/>
          <w:lang w:val="el-GR" w:eastAsia="el-GR"/>
        </w:rPr>
      </w:pPr>
      <w:r>
        <w:rPr>
          <w:b/>
          <w:color w:val="000000"/>
          <w:sz w:val="22"/>
          <w:szCs w:val="22"/>
          <w:lang w:val="el-GR" w:eastAsia="el-GR"/>
        </w:rPr>
        <w:t>Ανεπιθύμητες ενέργειες</w:t>
      </w:r>
    </w:p>
    <w:p w14:paraId="6F013571" w14:textId="77777777" w:rsidR="00C917D8" w:rsidRDefault="00C917D8">
      <w:pPr>
        <w:tabs>
          <w:tab w:val="left" w:pos="567"/>
        </w:tabs>
        <w:rPr>
          <w:color w:val="000000"/>
          <w:sz w:val="22"/>
          <w:szCs w:val="22"/>
          <w:lang w:val="el-GR" w:eastAsia="el-GR"/>
        </w:rPr>
      </w:pPr>
    </w:p>
    <w:p w14:paraId="1C6C1A14" w14:textId="77777777" w:rsidR="00120088" w:rsidRDefault="00120088" w:rsidP="00120088">
      <w:pPr>
        <w:keepNext/>
        <w:keepLines/>
        <w:tabs>
          <w:tab w:val="left" w:pos="567"/>
        </w:tabs>
        <w:autoSpaceDE/>
        <w:autoSpaceDN/>
        <w:rPr>
          <w:color w:val="000000"/>
          <w:sz w:val="22"/>
          <w:szCs w:val="22"/>
          <w:u w:val="single"/>
          <w:lang w:val="el-GR"/>
        </w:rPr>
      </w:pPr>
      <w:r>
        <w:rPr>
          <w:rFonts w:eastAsia="Calibri"/>
          <w:color w:val="000000"/>
          <w:sz w:val="22"/>
          <w:szCs w:val="22"/>
          <w:u w:val="single"/>
          <w:lang w:val="el-GR"/>
        </w:rPr>
        <w:t>Ανεπιθύμητες ενέργειες που παρατηρήθηκαν με την προφύλαξη απόρριψης οργάνων σε μεταμόσχευση νεφρού</w:t>
      </w:r>
    </w:p>
    <w:p w14:paraId="7A3125A3" w14:textId="77777777" w:rsidR="00120088" w:rsidRDefault="00120088">
      <w:pPr>
        <w:tabs>
          <w:tab w:val="left" w:pos="567"/>
        </w:tabs>
        <w:rPr>
          <w:color w:val="000000"/>
          <w:sz w:val="22"/>
          <w:szCs w:val="22"/>
          <w:lang w:val="el-GR" w:eastAsia="el-GR"/>
        </w:rPr>
      </w:pPr>
    </w:p>
    <w:p w14:paraId="4A7DDD25" w14:textId="77777777" w:rsidR="00C917D8" w:rsidRDefault="00C917D8">
      <w:pPr>
        <w:tabs>
          <w:tab w:val="left" w:pos="567"/>
        </w:tabs>
        <w:rPr>
          <w:color w:val="000000"/>
          <w:sz w:val="22"/>
          <w:szCs w:val="22"/>
          <w:lang w:val="el-GR" w:eastAsia="el-GR"/>
        </w:rPr>
      </w:pPr>
      <w:r>
        <w:rPr>
          <w:color w:val="000000"/>
          <w:sz w:val="22"/>
          <w:szCs w:val="22"/>
          <w:lang w:val="el-GR" w:eastAsia="el-GR"/>
        </w:rPr>
        <w:t xml:space="preserve">Οι πιο συχνά αναφερόμενες ανεπιθύμητες ενέργειες του φαρμάκου (που εμφανίζονται σε ποσοστό &gt;10% των ασθενών) είναι θρομβοκυτοπενία, αναιμία, </w:t>
      </w:r>
      <w:r w:rsidR="00182018">
        <w:rPr>
          <w:color w:val="000000"/>
          <w:sz w:val="22"/>
          <w:szCs w:val="22"/>
          <w:lang w:val="el-GR" w:eastAsia="el-GR"/>
        </w:rPr>
        <w:t xml:space="preserve">πυρεξία, υπέρταση, </w:t>
      </w:r>
      <w:r>
        <w:rPr>
          <w:color w:val="000000"/>
          <w:sz w:val="22"/>
          <w:szCs w:val="22"/>
          <w:lang w:val="el-GR" w:eastAsia="el-GR"/>
        </w:rPr>
        <w:t xml:space="preserve">υποκαλιαιμία, υποφωσφοραιμία, λοίμωξη των ουροφόρων οδών, υπερχοληστεριναιμία, υπεργλυκαιμία, υπερτριγλυκεριδαιμία, κοιλιακό </w:t>
      </w:r>
      <w:r w:rsidR="00CD617A">
        <w:rPr>
          <w:color w:val="000000"/>
          <w:sz w:val="22"/>
          <w:szCs w:val="22"/>
          <w:lang w:val="el-GR" w:eastAsia="el-GR"/>
        </w:rPr>
        <w:t>άλγος</w:t>
      </w:r>
      <w:r>
        <w:rPr>
          <w:color w:val="000000"/>
          <w:sz w:val="22"/>
          <w:szCs w:val="22"/>
          <w:lang w:val="el-GR" w:eastAsia="el-GR"/>
        </w:rPr>
        <w:t>, λεμφοκήλη, περιφερικό οίδημα,</w:t>
      </w:r>
      <w:r w:rsidR="00A44759">
        <w:rPr>
          <w:color w:val="000000"/>
          <w:sz w:val="22"/>
          <w:szCs w:val="22"/>
          <w:lang w:val="el-GR" w:eastAsia="el-GR"/>
        </w:rPr>
        <w:t xml:space="preserve"> </w:t>
      </w:r>
      <w:r>
        <w:rPr>
          <w:color w:val="000000"/>
          <w:sz w:val="22"/>
          <w:szCs w:val="22"/>
          <w:lang w:val="el-GR" w:eastAsia="el-GR"/>
        </w:rPr>
        <w:t>αρθραλγία, ακμή, διάρροια</w:t>
      </w:r>
      <w:r w:rsidR="00A4592C">
        <w:rPr>
          <w:color w:val="000000"/>
          <w:sz w:val="22"/>
          <w:szCs w:val="22"/>
          <w:lang w:val="el-GR" w:eastAsia="el-GR"/>
        </w:rPr>
        <w:t xml:space="preserve">, </w:t>
      </w:r>
      <w:r w:rsidR="00CD617A">
        <w:rPr>
          <w:color w:val="000000"/>
          <w:sz w:val="22"/>
          <w:szCs w:val="22"/>
          <w:lang w:val="el-GR" w:eastAsia="el-GR"/>
        </w:rPr>
        <w:t>άλγος</w:t>
      </w:r>
      <w:r w:rsidR="00A4592C">
        <w:rPr>
          <w:color w:val="000000"/>
          <w:sz w:val="22"/>
          <w:szCs w:val="22"/>
          <w:lang w:val="el-GR" w:eastAsia="el-GR"/>
        </w:rPr>
        <w:t>, δυσκοιλιότητα, ναυτία, κεφαλαλγία, αυξημένη κρεατινίνη αίματος,</w:t>
      </w:r>
      <w:r>
        <w:rPr>
          <w:color w:val="000000"/>
          <w:sz w:val="22"/>
          <w:szCs w:val="22"/>
          <w:lang w:val="el-GR" w:eastAsia="el-GR"/>
        </w:rPr>
        <w:t xml:space="preserve"> και αυξημένη γαλακτική αφυδρογονάση αίματος (LDH).</w:t>
      </w:r>
    </w:p>
    <w:p w14:paraId="5999A2E4" w14:textId="77777777" w:rsidR="00C917D8" w:rsidRDefault="00C917D8">
      <w:pPr>
        <w:rPr>
          <w:color w:val="000000"/>
          <w:sz w:val="22"/>
          <w:szCs w:val="22"/>
          <w:lang w:val="el-GR" w:eastAsia="el-GR"/>
        </w:rPr>
      </w:pPr>
    </w:p>
    <w:p w14:paraId="760AE57C" w14:textId="77777777" w:rsidR="00C917D8" w:rsidRDefault="00C917D8">
      <w:pPr>
        <w:rPr>
          <w:b/>
          <w:color w:val="000000"/>
          <w:sz w:val="22"/>
          <w:szCs w:val="22"/>
          <w:lang w:val="el-GR" w:eastAsia="el-GR"/>
        </w:rPr>
      </w:pPr>
      <w:r>
        <w:rPr>
          <w:color w:val="000000"/>
          <w:sz w:val="22"/>
          <w:szCs w:val="22"/>
          <w:lang w:val="el-GR" w:eastAsia="el-GR"/>
        </w:rPr>
        <w:t xml:space="preserve">Η </w:t>
      </w:r>
      <w:r w:rsidR="001914F5">
        <w:rPr>
          <w:color w:val="000000"/>
          <w:sz w:val="22"/>
          <w:szCs w:val="22"/>
          <w:lang w:val="el-GR" w:eastAsia="el-GR"/>
        </w:rPr>
        <w:t xml:space="preserve">επίπτωση </w:t>
      </w:r>
      <w:r>
        <w:rPr>
          <w:color w:val="000000"/>
          <w:sz w:val="22"/>
          <w:szCs w:val="22"/>
          <w:lang w:val="el-GR" w:eastAsia="el-GR"/>
        </w:rPr>
        <w:t xml:space="preserve">οποιασδήποτε/οποιωνδήποτε ανεπιθύμητης ενέργειας/ανεπιθύμητων ενεργειών </w:t>
      </w:r>
      <w:r w:rsidR="00CD617A">
        <w:rPr>
          <w:color w:val="000000"/>
          <w:sz w:val="22"/>
          <w:szCs w:val="22"/>
          <w:lang w:val="el-GR" w:eastAsia="el-GR"/>
        </w:rPr>
        <w:t xml:space="preserve">μπορεί </w:t>
      </w:r>
      <w:r>
        <w:rPr>
          <w:color w:val="000000"/>
          <w:sz w:val="22"/>
          <w:szCs w:val="22"/>
          <w:lang w:val="el-GR" w:eastAsia="el-GR"/>
        </w:rPr>
        <w:t xml:space="preserve">να αυξηθεί παράλληλα με την αύξηση των </w:t>
      </w:r>
      <w:r w:rsidR="00A40A95">
        <w:rPr>
          <w:color w:val="000000"/>
          <w:sz w:val="22"/>
          <w:szCs w:val="22"/>
          <w:lang w:val="el-GR"/>
        </w:rPr>
        <w:t xml:space="preserve">ελαχίστων </w:t>
      </w:r>
      <w:r>
        <w:rPr>
          <w:color w:val="000000"/>
          <w:sz w:val="22"/>
          <w:szCs w:val="22"/>
          <w:lang w:val="el-GR" w:eastAsia="el-GR"/>
        </w:rPr>
        <w:t>επιπέδων του σιρόλιμους.</w:t>
      </w:r>
    </w:p>
    <w:p w14:paraId="1B12AC07" w14:textId="77777777" w:rsidR="00C917D8" w:rsidRDefault="00C917D8">
      <w:pPr>
        <w:tabs>
          <w:tab w:val="left" w:pos="567"/>
        </w:tabs>
        <w:rPr>
          <w:color w:val="000000"/>
          <w:sz w:val="22"/>
          <w:szCs w:val="22"/>
          <w:lang w:val="el-GR" w:eastAsia="el-GR"/>
        </w:rPr>
      </w:pPr>
    </w:p>
    <w:p w14:paraId="365E4443" w14:textId="77777777" w:rsidR="00A40A95" w:rsidRDefault="00A40A95" w:rsidP="00A40A95">
      <w:pPr>
        <w:adjustRightInd w:val="0"/>
        <w:rPr>
          <w:color w:val="000000"/>
          <w:sz w:val="22"/>
          <w:szCs w:val="22"/>
          <w:lang w:val="el-GR"/>
        </w:rPr>
      </w:pPr>
      <w:bookmarkStart w:id="1" w:name="OLE_LINK5"/>
      <w:r>
        <w:rPr>
          <w:color w:val="000000"/>
          <w:sz w:val="22"/>
          <w:szCs w:val="22"/>
          <w:lang w:val="el-GR"/>
        </w:rPr>
        <w:t>Ο παρακάτω κατάλογος ανεπιθύμητων ενεργειών βασίζεται στην εμπειρία από κλινικές μελέτες, καθώς και στην εμπειρία μετά την κυκλοφορία του προϊόντος</w:t>
      </w:r>
      <w:r w:rsidR="00CD617A">
        <w:rPr>
          <w:color w:val="000000"/>
          <w:sz w:val="22"/>
          <w:szCs w:val="22"/>
          <w:lang w:val="el-GR"/>
        </w:rPr>
        <w:t xml:space="preserve"> στην αγορά</w:t>
      </w:r>
      <w:r>
        <w:rPr>
          <w:color w:val="000000"/>
          <w:sz w:val="22"/>
          <w:szCs w:val="22"/>
          <w:lang w:val="el-GR"/>
        </w:rPr>
        <w:t>.</w:t>
      </w:r>
    </w:p>
    <w:p w14:paraId="596D8F43" w14:textId="77777777" w:rsidR="00A40A95" w:rsidRDefault="00A40A95" w:rsidP="00A40A95">
      <w:pPr>
        <w:adjustRightInd w:val="0"/>
        <w:rPr>
          <w:rFonts w:eastAsia="TimesNewRoman"/>
          <w:color w:val="000000"/>
          <w:sz w:val="22"/>
          <w:szCs w:val="22"/>
          <w:lang w:val="el-GR"/>
        </w:rPr>
      </w:pPr>
    </w:p>
    <w:p w14:paraId="5B1DDDC5" w14:textId="77777777" w:rsidR="00A40A95" w:rsidRDefault="00CD617A" w:rsidP="00A40A95">
      <w:pPr>
        <w:adjustRightInd w:val="0"/>
        <w:rPr>
          <w:color w:val="000000"/>
          <w:sz w:val="22"/>
          <w:szCs w:val="22"/>
          <w:lang w:val="el-GR"/>
        </w:rPr>
      </w:pPr>
      <w:r>
        <w:rPr>
          <w:color w:val="000000"/>
          <w:sz w:val="22"/>
          <w:szCs w:val="22"/>
          <w:lang w:val="el-GR"/>
        </w:rPr>
        <w:t>Εντός</w:t>
      </w:r>
      <w:r w:rsidR="00645BC1">
        <w:rPr>
          <w:color w:val="000000"/>
          <w:sz w:val="22"/>
          <w:szCs w:val="22"/>
          <w:lang w:val="el-GR"/>
        </w:rPr>
        <w:t xml:space="preserve"> της Κατηγορίας Οργανικού Συστήματος οι ανεπιθύμ</w:t>
      </w:r>
      <w:r w:rsidR="0013613E">
        <w:rPr>
          <w:color w:val="000000"/>
          <w:sz w:val="22"/>
          <w:szCs w:val="22"/>
          <w:lang w:val="el-GR"/>
        </w:rPr>
        <w:t>η</w:t>
      </w:r>
      <w:r w:rsidR="00645BC1">
        <w:rPr>
          <w:color w:val="000000"/>
          <w:sz w:val="22"/>
          <w:szCs w:val="22"/>
          <w:lang w:val="el-GR"/>
        </w:rPr>
        <w:t xml:space="preserve">τες ενέργειες κατατάσσονται σύμφωνα με τη συχνότητα </w:t>
      </w:r>
      <w:r w:rsidR="00A40A95">
        <w:rPr>
          <w:color w:val="000000"/>
          <w:sz w:val="22"/>
          <w:szCs w:val="22"/>
          <w:lang w:val="el-GR"/>
        </w:rPr>
        <w:t xml:space="preserve">(αριθμός ασθενών που </w:t>
      </w:r>
      <w:r w:rsidR="00F70680">
        <w:rPr>
          <w:color w:val="000000"/>
          <w:sz w:val="22"/>
          <w:szCs w:val="22"/>
          <w:lang w:val="el-GR"/>
        </w:rPr>
        <w:t xml:space="preserve">αναμένεται να παρουσιάσουν </w:t>
      </w:r>
      <w:r w:rsidR="00A40A95">
        <w:rPr>
          <w:color w:val="000000"/>
          <w:sz w:val="22"/>
          <w:szCs w:val="22"/>
          <w:lang w:val="el-GR"/>
        </w:rPr>
        <w:t>την αντίδραση), χρησιμοποιώντας τις παρακάτω κατηγορίες: πολύ συχνές (</w:t>
      </w:r>
      <w:r w:rsidR="00A40A95">
        <w:rPr>
          <w:rFonts w:eastAsia="TimesNewRoman"/>
          <w:color w:val="000000"/>
          <w:sz w:val="22"/>
          <w:szCs w:val="22"/>
          <w:lang w:val="el-GR" w:eastAsia="ja-JP"/>
        </w:rPr>
        <w:t>≥1/10</w:t>
      </w:r>
      <w:r w:rsidR="00A40A95">
        <w:rPr>
          <w:color w:val="000000"/>
          <w:sz w:val="22"/>
          <w:szCs w:val="22"/>
          <w:lang w:val="el-GR"/>
        </w:rPr>
        <w:t xml:space="preserve">), συχνές </w:t>
      </w:r>
      <w:r w:rsidR="00A40A95">
        <w:rPr>
          <w:rFonts w:eastAsia="TimesNewRoman"/>
          <w:color w:val="000000"/>
          <w:sz w:val="22"/>
          <w:szCs w:val="22"/>
          <w:lang w:val="el-GR" w:eastAsia="ja-JP"/>
        </w:rPr>
        <w:t>(≥1/100 έως &lt;1/10)</w:t>
      </w:r>
      <w:r w:rsidR="00A40A95">
        <w:rPr>
          <w:color w:val="000000"/>
          <w:sz w:val="22"/>
          <w:szCs w:val="22"/>
          <w:lang w:val="el-GR"/>
        </w:rPr>
        <w:t xml:space="preserve">, όχι συχνές </w:t>
      </w:r>
      <w:r w:rsidR="00A40A95">
        <w:rPr>
          <w:rFonts w:eastAsia="TimesNewRoman"/>
          <w:color w:val="000000"/>
          <w:sz w:val="22"/>
          <w:szCs w:val="22"/>
          <w:lang w:val="el-GR" w:eastAsia="ja-JP"/>
        </w:rPr>
        <w:t>(≥1/1</w:t>
      </w:r>
      <w:r w:rsidR="003C2D43">
        <w:rPr>
          <w:rFonts w:eastAsia="TimesNewRoman"/>
          <w:color w:val="000000"/>
          <w:sz w:val="22"/>
          <w:szCs w:val="22"/>
          <w:lang w:val="el-GR" w:eastAsia="ja-JP"/>
        </w:rPr>
        <w:t>.0</w:t>
      </w:r>
      <w:r w:rsidR="00A40A95">
        <w:rPr>
          <w:rFonts w:eastAsia="TimesNewRoman"/>
          <w:color w:val="000000"/>
          <w:sz w:val="22"/>
          <w:szCs w:val="22"/>
          <w:lang w:val="el-GR" w:eastAsia="ja-JP"/>
        </w:rPr>
        <w:t xml:space="preserve">00 έως </w:t>
      </w:r>
      <w:r w:rsidR="00A40A95">
        <w:rPr>
          <w:rFonts w:eastAsia="TimesNewRoman"/>
          <w:color w:val="000000"/>
          <w:sz w:val="22"/>
          <w:szCs w:val="22"/>
          <w:lang w:val="el-GR" w:eastAsia="ja-JP"/>
        </w:rPr>
        <w:lastRenderedPageBreak/>
        <w:t>&lt;1/1</w:t>
      </w:r>
      <w:r w:rsidR="003C2D43">
        <w:rPr>
          <w:rFonts w:eastAsia="TimesNewRoman"/>
          <w:color w:val="000000"/>
          <w:sz w:val="22"/>
          <w:szCs w:val="22"/>
          <w:lang w:val="el-GR" w:eastAsia="ja-JP"/>
        </w:rPr>
        <w:t>0</w:t>
      </w:r>
      <w:r w:rsidR="00A40A95">
        <w:rPr>
          <w:rFonts w:eastAsia="TimesNewRoman"/>
          <w:color w:val="000000"/>
          <w:sz w:val="22"/>
          <w:szCs w:val="22"/>
          <w:lang w:val="el-GR" w:eastAsia="ja-JP"/>
        </w:rPr>
        <w:t>0)</w:t>
      </w:r>
      <w:r w:rsidR="00A40A95">
        <w:rPr>
          <w:color w:val="000000"/>
          <w:sz w:val="22"/>
          <w:szCs w:val="22"/>
          <w:lang w:val="el-GR"/>
        </w:rPr>
        <w:t xml:space="preserve">, σπάνιες </w:t>
      </w:r>
      <w:r w:rsidR="00A40A95">
        <w:rPr>
          <w:rFonts w:eastAsia="TimesNewRoman"/>
          <w:color w:val="000000"/>
          <w:sz w:val="22"/>
          <w:szCs w:val="22"/>
          <w:lang w:val="el-GR" w:eastAsia="ja-JP"/>
        </w:rPr>
        <w:t>(≥1/1</w:t>
      </w:r>
      <w:r w:rsidR="003C2D43">
        <w:rPr>
          <w:rFonts w:eastAsia="TimesNewRoman"/>
          <w:color w:val="000000"/>
          <w:sz w:val="22"/>
          <w:szCs w:val="22"/>
          <w:lang w:val="el-GR" w:eastAsia="ja-JP"/>
        </w:rPr>
        <w:t>0</w:t>
      </w:r>
      <w:r w:rsidR="00A40A95">
        <w:rPr>
          <w:rFonts w:eastAsia="TimesNewRoman"/>
          <w:color w:val="000000"/>
          <w:sz w:val="22"/>
          <w:szCs w:val="22"/>
          <w:lang w:val="el-GR" w:eastAsia="ja-JP"/>
        </w:rPr>
        <w:t>.000 έως &lt;1/1</w:t>
      </w:r>
      <w:r w:rsidR="003C2D43">
        <w:rPr>
          <w:rFonts w:eastAsia="TimesNewRoman"/>
          <w:color w:val="000000"/>
          <w:sz w:val="22"/>
          <w:szCs w:val="22"/>
          <w:lang w:val="el-GR" w:eastAsia="ja-JP"/>
        </w:rPr>
        <w:t>.0</w:t>
      </w:r>
      <w:r w:rsidR="00A40A95">
        <w:rPr>
          <w:rFonts w:eastAsia="TimesNewRoman"/>
          <w:color w:val="000000"/>
          <w:sz w:val="22"/>
          <w:szCs w:val="22"/>
          <w:lang w:val="el-GR" w:eastAsia="ja-JP"/>
        </w:rPr>
        <w:t>00)</w:t>
      </w:r>
      <w:r w:rsidR="00A40A95">
        <w:rPr>
          <w:color w:val="000000"/>
          <w:sz w:val="22"/>
          <w:szCs w:val="22"/>
          <w:lang w:val="el-GR"/>
        </w:rPr>
        <w:t>, μη γνωστές (δεν μπορούν να εκτιμηθούν με βάση τα διαθέσιμα δεδομένα).</w:t>
      </w:r>
    </w:p>
    <w:p w14:paraId="23D1C601" w14:textId="77777777" w:rsidR="00A40A95" w:rsidRDefault="00A40A95" w:rsidP="00A40A95">
      <w:pPr>
        <w:adjustRightInd w:val="0"/>
        <w:rPr>
          <w:rFonts w:eastAsia="TimesNewRoman"/>
          <w:color w:val="000000"/>
          <w:sz w:val="22"/>
          <w:szCs w:val="22"/>
          <w:lang w:val="el-GR"/>
        </w:rPr>
      </w:pPr>
    </w:p>
    <w:p w14:paraId="41A5DC5F" w14:textId="77777777" w:rsidR="00A40A95" w:rsidRDefault="00A40A95" w:rsidP="00A40A95">
      <w:pPr>
        <w:tabs>
          <w:tab w:val="left" w:pos="567"/>
        </w:tabs>
        <w:rPr>
          <w:color w:val="000000"/>
          <w:sz w:val="22"/>
          <w:szCs w:val="22"/>
          <w:lang w:val="el-GR"/>
        </w:rPr>
      </w:pPr>
      <w:r>
        <w:rPr>
          <w:color w:val="000000"/>
          <w:sz w:val="22"/>
          <w:szCs w:val="22"/>
          <w:lang w:val="el-GR"/>
        </w:rPr>
        <w:t xml:space="preserve">Στην κάθε κατηγορία συχνότητας οι ανεπιθύμητες ενέργειες παρουσιάζονται κατά σειρά φθίνουσας σοβαρότητας. </w:t>
      </w:r>
    </w:p>
    <w:p w14:paraId="1303F158" w14:textId="77777777" w:rsidR="00C917D8" w:rsidRDefault="00C917D8">
      <w:pPr>
        <w:tabs>
          <w:tab w:val="left" w:pos="567"/>
        </w:tabs>
        <w:rPr>
          <w:color w:val="000000"/>
          <w:sz w:val="22"/>
          <w:szCs w:val="22"/>
          <w:lang w:val="el-GR" w:eastAsia="el-GR"/>
        </w:rPr>
      </w:pPr>
    </w:p>
    <w:p w14:paraId="194E85BA" w14:textId="77777777" w:rsidR="00C917D8" w:rsidRDefault="00C917D8">
      <w:pPr>
        <w:tabs>
          <w:tab w:val="left" w:pos="567"/>
        </w:tabs>
        <w:rPr>
          <w:b/>
          <w:color w:val="000000"/>
          <w:sz w:val="22"/>
          <w:szCs w:val="22"/>
          <w:lang w:val="el-GR" w:eastAsia="el-GR"/>
        </w:rPr>
      </w:pPr>
      <w:r>
        <w:rPr>
          <w:color w:val="000000"/>
          <w:sz w:val="22"/>
          <w:szCs w:val="22"/>
          <w:lang w:val="el-GR" w:eastAsia="el-GR"/>
        </w:rPr>
        <w:t>Οι περισσότεροι ασθενείς ήταν σε ανοσοκατασταλτικά σχήματα</w:t>
      </w:r>
      <w:r w:rsidR="00CD617A">
        <w:rPr>
          <w:color w:val="000000"/>
          <w:sz w:val="22"/>
          <w:szCs w:val="22"/>
          <w:lang w:val="el-GR" w:eastAsia="el-GR"/>
        </w:rPr>
        <w:t>,</w:t>
      </w:r>
      <w:r>
        <w:rPr>
          <w:color w:val="000000"/>
          <w:sz w:val="22"/>
          <w:szCs w:val="22"/>
          <w:lang w:val="el-GR" w:eastAsia="el-GR"/>
        </w:rPr>
        <w:t xml:space="preserve"> που συμπεριελάμβαναν το </w:t>
      </w:r>
      <w:r>
        <w:rPr>
          <w:color w:val="000000"/>
          <w:sz w:val="22"/>
          <w:szCs w:val="22"/>
          <w:lang w:val="el-GR"/>
        </w:rPr>
        <w:t>Rapamune</w:t>
      </w:r>
      <w:r>
        <w:rPr>
          <w:color w:val="000000"/>
          <w:sz w:val="22"/>
          <w:szCs w:val="22"/>
          <w:lang w:val="el-GR" w:eastAsia="el-GR"/>
        </w:rPr>
        <w:t xml:space="preserve"> σε συνδυ</w:t>
      </w:r>
      <w:r w:rsidR="0013613E">
        <w:rPr>
          <w:color w:val="000000"/>
          <w:sz w:val="22"/>
          <w:szCs w:val="22"/>
          <w:lang w:val="el-GR" w:eastAsia="el-GR"/>
        </w:rPr>
        <w:t>α</w:t>
      </w:r>
      <w:r>
        <w:rPr>
          <w:color w:val="000000"/>
          <w:sz w:val="22"/>
          <w:szCs w:val="22"/>
          <w:lang w:val="el-GR" w:eastAsia="el-GR"/>
        </w:rPr>
        <w:t>σμό με άλλους ανοσοκατασταλτικούς παράγοντες.</w:t>
      </w:r>
    </w:p>
    <w:p w14:paraId="746CF25B" w14:textId="77777777" w:rsidR="00C917D8" w:rsidRDefault="00C917D8">
      <w:pPr>
        <w:tabs>
          <w:tab w:val="left" w:pos="567"/>
        </w:tabs>
        <w:rPr>
          <w:b/>
          <w:color w:val="000000"/>
          <w:sz w:val="22"/>
          <w:szCs w:val="22"/>
          <w:lang w:val="el-GR" w:eastAsia="el-GR"/>
        </w:rPr>
      </w:pPr>
    </w:p>
    <w:p w14:paraId="129A7955" w14:textId="77777777" w:rsidR="00A40A95" w:rsidRDefault="00A40A95" w:rsidP="00A40A95">
      <w:pPr>
        <w:tabs>
          <w:tab w:val="left" w:pos="567"/>
        </w:tabs>
        <w:rPr>
          <w:b/>
          <w:color w:val="000000"/>
          <w:sz w:val="22"/>
          <w:szCs w:val="22"/>
          <w:lang w:val="el-GR"/>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577"/>
        <w:gridCol w:w="1620"/>
        <w:gridCol w:w="1440"/>
        <w:gridCol w:w="1884"/>
        <w:gridCol w:w="1356"/>
      </w:tblGrid>
      <w:tr w:rsidR="00A40A95" w:rsidRPr="00AB60F5" w14:paraId="708C89AF" w14:textId="77777777" w:rsidTr="00CB3B1E">
        <w:trPr>
          <w:trHeight w:val="780"/>
          <w:tblHeader/>
        </w:trPr>
        <w:tc>
          <w:tcPr>
            <w:tcW w:w="1843" w:type="dxa"/>
          </w:tcPr>
          <w:p w14:paraId="4B2D777D" w14:textId="77777777" w:rsidR="00A40A95" w:rsidRDefault="00F220FE" w:rsidP="00E52CAE">
            <w:pPr>
              <w:pStyle w:val="Times10"/>
              <w:keepNext/>
              <w:keepLines/>
              <w:rPr>
                <w:color w:val="000000"/>
                <w:szCs w:val="22"/>
                <w:lang w:val="el-GR"/>
              </w:rPr>
            </w:pPr>
            <w:r>
              <w:rPr>
                <w:b/>
                <w:color w:val="000000"/>
                <w:szCs w:val="22"/>
                <w:lang w:val="el-GR"/>
              </w:rPr>
              <w:t xml:space="preserve">Κατηγορία / </w:t>
            </w:r>
            <w:r w:rsidR="00933466">
              <w:rPr>
                <w:b/>
                <w:color w:val="000000"/>
                <w:szCs w:val="22"/>
                <w:lang w:val="el-GR"/>
              </w:rPr>
              <w:t>ο</w:t>
            </w:r>
            <w:r>
              <w:rPr>
                <w:b/>
                <w:color w:val="000000"/>
                <w:szCs w:val="22"/>
                <w:lang w:val="el-GR"/>
              </w:rPr>
              <w:t xml:space="preserve">ργανικό </w:t>
            </w:r>
            <w:r w:rsidR="00933466">
              <w:rPr>
                <w:b/>
                <w:color w:val="000000"/>
                <w:szCs w:val="22"/>
                <w:lang w:val="el-GR"/>
              </w:rPr>
              <w:t>σ</w:t>
            </w:r>
            <w:r>
              <w:rPr>
                <w:b/>
                <w:color w:val="000000"/>
                <w:szCs w:val="22"/>
                <w:lang w:val="el-GR"/>
              </w:rPr>
              <w:t xml:space="preserve">ύστημα  </w:t>
            </w:r>
          </w:p>
        </w:tc>
        <w:tc>
          <w:tcPr>
            <w:tcW w:w="1577" w:type="dxa"/>
          </w:tcPr>
          <w:p w14:paraId="2A4DC66F" w14:textId="77777777" w:rsidR="00A40A95" w:rsidRDefault="00A40A95" w:rsidP="00760AAB">
            <w:pPr>
              <w:pStyle w:val="Times10"/>
              <w:keepNext/>
              <w:keepLines/>
              <w:rPr>
                <w:color w:val="000000"/>
                <w:szCs w:val="22"/>
                <w:lang w:val="el-GR"/>
              </w:rPr>
            </w:pPr>
            <w:r>
              <w:rPr>
                <w:b/>
                <w:color w:val="000000"/>
                <w:szCs w:val="22"/>
                <w:lang w:val="el-GR"/>
              </w:rPr>
              <w:t>Πολύ συχνές</w:t>
            </w:r>
          </w:p>
          <w:p w14:paraId="04C269DE" w14:textId="77777777" w:rsidR="00A40A95" w:rsidRDefault="00933466" w:rsidP="000B2B80">
            <w:pPr>
              <w:pStyle w:val="Times10"/>
              <w:keepNext/>
              <w:keepLines/>
              <w:rPr>
                <w:color w:val="000000"/>
                <w:szCs w:val="22"/>
                <w:lang w:val="el-GR"/>
              </w:rPr>
            </w:pPr>
            <w:r>
              <w:rPr>
                <w:rFonts w:eastAsia="TimesNewRoman"/>
                <w:b/>
                <w:color w:val="000000"/>
                <w:szCs w:val="22"/>
                <w:lang w:val="el-GR" w:eastAsia="ja-JP"/>
              </w:rPr>
              <w:t>(≥1/10)</w:t>
            </w:r>
          </w:p>
        </w:tc>
        <w:tc>
          <w:tcPr>
            <w:tcW w:w="1620" w:type="dxa"/>
          </w:tcPr>
          <w:p w14:paraId="31641F73" w14:textId="77777777" w:rsidR="00A40A95" w:rsidRDefault="00A40A95" w:rsidP="00760AAB">
            <w:pPr>
              <w:pStyle w:val="Times10"/>
              <w:keepNext/>
              <w:keepLines/>
              <w:rPr>
                <w:color w:val="000000"/>
                <w:szCs w:val="22"/>
                <w:lang w:val="el-GR"/>
              </w:rPr>
            </w:pPr>
            <w:r>
              <w:rPr>
                <w:b/>
                <w:color w:val="000000"/>
                <w:szCs w:val="22"/>
                <w:lang w:val="el-GR"/>
              </w:rPr>
              <w:t>Συχνές</w:t>
            </w:r>
          </w:p>
          <w:p w14:paraId="69174249" w14:textId="77777777" w:rsidR="00A40A95" w:rsidRDefault="00933466" w:rsidP="00760AAB">
            <w:pPr>
              <w:pStyle w:val="Times10"/>
              <w:keepNext/>
              <w:keepLines/>
              <w:rPr>
                <w:color w:val="000000"/>
                <w:szCs w:val="22"/>
                <w:lang w:val="el-GR"/>
              </w:rPr>
            </w:pPr>
            <w:r>
              <w:rPr>
                <w:rFonts w:eastAsia="TimesNewRoman"/>
                <w:b/>
                <w:color w:val="000000"/>
                <w:szCs w:val="22"/>
                <w:lang w:val="el-GR" w:eastAsia="ja-JP"/>
              </w:rPr>
              <w:t>(≥1/100 έως &lt;1/10)</w:t>
            </w:r>
          </w:p>
        </w:tc>
        <w:tc>
          <w:tcPr>
            <w:tcW w:w="1440" w:type="dxa"/>
          </w:tcPr>
          <w:p w14:paraId="3C56DD9C" w14:textId="77777777" w:rsidR="00A40A95" w:rsidRDefault="00A40A95" w:rsidP="00760AAB">
            <w:pPr>
              <w:pStyle w:val="Times10"/>
              <w:keepNext/>
              <w:keepLines/>
              <w:rPr>
                <w:color w:val="000000"/>
                <w:szCs w:val="22"/>
                <w:lang w:val="el-GR"/>
              </w:rPr>
            </w:pPr>
            <w:r>
              <w:rPr>
                <w:b/>
                <w:color w:val="000000"/>
                <w:szCs w:val="22"/>
                <w:lang w:val="el-GR"/>
              </w:rPr>
              <w:t>Όχι συχνές</w:t>
            </w:r>
          </w:p>
          <w:p w14:paraId="6B808382" w14:textId="77777777" w:rsidR="00A40A95" w:rsidRDefault="00933466" w:rsidP="00760AAB">
            <w:pPr>
              <w:pStyle w:val="Times10"/>
              <w:keepNext/>
              <w:keepLines/>
              <w:rPr>
                <w:color w:val="000000"/>
                <w:szCs w:val="22"/>
                <w:lang w:val="el-GR"/>
              </w:rPr>
            </w:pPr>
            <w:r>
              <w:rPr>
                <w:rFonts w:eastAsia="TimesNewRoman"/>
                <w:b/>
                <w:color w:val="000000"/>
                <w:szCs w:val="22"/>
                <w:lang w:val="el-GR" w:eastAsia="ja-JP"/>
              </w:rPr>
              <w:t>(≥1/1.000 έως &lt;1/100)</w:t>
            </w:r>
          </w:p>
        </w:tc>
        <w:tc>
          <w:tcPr>
            <w:tcW w:w="1884" w:type="dxa"/>
          </w:tcPr>
          <w:p w14:paraId="3C420A43" w14:textId="77777777" w:rsidR="00A40A95" w:rsidRDefault="00A40A95" w:rsidP="00760AAB">
            <w:pPr>
              <w:pStyle w:val="Times10"/>
              <w:keepNext/>
              <w:keepLines/>
              <w:rPr>
                <w:color w:val="000000"/>
                <w:szCs w:val="22"/>
                <w:lang w:val="el-GR"/>
              </w:rPr>
            </w:pPr>
            <w:r>
              <w:rPr>
                <w:b/>
                <w:color w:val="000000"/>
                <w:szCs w:val="22"/>
                <w:lang w:val="el-GR"/>
              </w:rPr>
              <w:t>Σπάνιες</w:t>
            </w:r>
          </w:p>
          <w:p w14:paraId="4C9085E1" w14:textId="77777777" w:rsidR="00A40A95" w:rsidRDefault="00933466" w:rsidP="00760AAB">
            <w:pPr>
              <w:pStyle w:val="Times10"/>
              <w:keepNext/>
              <w:keepLines/>
              <w:rPr>
                <w:color w:val="000000"/>
                <w:szCs w:val="22"/>
                <w:lang w:val="el-GR"/>
              </w:rPr>
            </w:pPr>
            <w:r>
              <w:rPr>
                <w:rFonts w:eastAsia="TimesNewRoman"/>
                <w:b/>
                <w:color w:val="000000"/>
                <w:szCs w:val="22"/>
                <w:lang w:val="el-GR" w:eastAsia="ja-JP"/>
              </w:rPr>
              <w:t>(≥1/10.000 έως &lt;1/1000)</w:t>
            </w:r>
          </w:p>
        </w:tc>
        <w:tc>
          <w:tcPr>
            <w:tcW w:w="1356" w:type="dxa"/>
          </w:tcPr>
          <w:p w14:paraId="5F6CE4E6" w14:textId="77777777" w:rsidR="00933466" w:rsidRDefault="00A40A95" w:rsidP="00760AAB">
            <w:pPr>
              <w:pStyle w:val="Times10"/>
              <w:keepNext/>
              <w:keepLines/>
              <w:rPr>
                <w:b/>
                <w:color w:val="000000"/>
                <w:szCs w:val="22"/>
                <w:lang w:val="el-GR"/>
              </w:rPr>
            </w:pPr>
            <w:r>
              <w:rPr>
                <w:b/>
                <w:color w:val="000000"/>
                <w:szCs w:val="22"/>
                <w:lang w:val="el-GR"/>
              </w:rPr>
              <w:t xml:space="preserve">Μη </w:t>
            </w:r>
            <w:r w:rsidR="009475DD">
              <w:rPr>
                <w:b/>
                <w:color w:val="000000"/>
                <w:szCs w:val="22"/>
                <w:lang w:val="el-GR"/>
              </w:rPr>
              <w:t xml:space="preserve">γνωστή συχνότητα </w:t>
            </w:r>
          </w:p>
          <w:p w14:paraId="6F96356D" w14:textId="77777777" w:rsidR="00A40A95" w:rsidRDefault="00933466" w:rsidP="00760AAB">
            <w:pPr>
              <w:pStyle w:val="Times10"/>
              <w:keepNext/>
              <w:keepLines/>
              <w:rPr>
                <w:color w:val="000000"/>
                <w:szCs w:val="22"/>
                <w:lang w:val="el-GR"/>
              </w:rPr>
            </w:pPr>
            <w:r>
              <w:rPr>
                <w:b/>
                <w:color w:val="000000"/>
                <w:szCs w:val="22"/>
                <w:lang w:val="el-GR"/>
              </w:rPr>
              <w:t>(δεν μπορούν να εκτιμηθούν με βάση τα διαθέσιμα δεδομένα)</w:t>
            </w:r>
          </w:p>
        </w:tc>
      </w:tr>
      <w:tr w:rsidR="00A40A95" w:rsidRPr="00AB60F5" w14:paraId="056124AE" w14:textId="77777777" w:rsidTr="00E035DD">
        <w:tc>
          <w:tcPr>
            <w:tcW w:w="1843" w:type="dxa"/>
          </w:tcPr>
          <w:p w14:paraId="5A8AFEC6" w14:textId="77777777" w:rsidR="00A40A95" w:rsidRDefault="00A40A95" w:rsidP="00E52CAE">
            <w:pPr>
              <w:pStyle w:val="Times10"/>
              <w:keepNext/>
              <w:keepLines/>
              <w:rPr>
                <w:color w:val="000000"/>
                <w:szCs w:val="22"/>
                <w:lang w:val="el-GR"/>
              </w:rPr>
            </w:pPr>
            <w:r>
              <w:rPr>
                <w:color w:val="000000"/>
                <w:szCs w:val="22"/>
                <w:lang w:val="el-GR"/>
              </w:rPr>
              <w:t>Λοιμώξεις και παρασιτώσεις</w:t>
            </w:r>
          </w:p>
        </w:tc>
        <w:tc>
          <w:tcPr>
            <w:tcW w:w="1577" w:type="dxa"/>
          </w:tcPr>
          <w:p w14:paraId="215CEA0B" w14:textId="77777777" w:rsidR="009475DD" w:rsidRDefault="009475DD" w:rsidP="00E52CAE">
            <w:pPr>
              <w:pStyle w:val="Times10"/>
              <w:keepNext/>
              <w:keepLines/>
              <w:rPr>
                <w:color w:val="000000"/>
                <w:szCs w:val="22"/>
                <w:lang w:val="el-GR"/>
              </w:rPr>
            </w:pPr>
            <w:r>
              <w:rPr>
                <w:color w:val="000000"/>
                <w:szCs w:val="22"/>
                <w:lang w:val="el-GR"/>
              </w:rPr>
              <w:t>Πνευμονία</w:t>
            </w:r>
          </w:p>
          <w:p w14:paraId="048B61FF" w14:textId="77777777" w:rsidR="009475DD" w:rsidRDefault="009475DD" w:rsidP="00E52CAE">
            <w:pPr>
              <w:pStyle w:val="Times10"/>
              <w:keepNext/>
              <w:keepLines/>
              <w:rPr>
                <w:color w:val="000000"/>
                <w:szCs w:val="22"/>
                <w:lang w:val="el-GR"/>
              </w:rPr>
            </w:pPr>
            <w:r>
              <w:rPr>
                <w:color w:val="000000"/>
                <w:szCs w:val="22"/>
                <w:lang w:val="el-GR"/>
              </w:rPr>
              <w:t>Μυκητιασική λοίμωξη</w:t>
            </w:r>
          </w:p>
          <w:p w14:paraId="723B1760" w14:textId="77777777" w:rsidR="009475DD" w:rsidRDefault="009475DD" w:rsidP="00E52CAE">
            <w:pPr>
              <w:pStyle w:val="Times10"/>
              <w:keepNext/>
              <w:keepLines/>
              <w:rPr>
                <w:color w:val="000000"/>
                <w:szCs w:val="22"/>
                <w:lang w:val="el-GR"/>
              </w:rPr>
            </w:pPr>
            <w:r>
              <w:rPr>
                <w:color w:val="000000"/>
                <w:szCs w:val="22"/>
                <w:lang w:val="el-GR"/>
              </w:rPr>
              <w:t>Ιογενής λοίμωξη</w:t>
            </w:r>
          </w:p>
          <w:p w14:paraId="5FFCB05D" w14:textId="77777777" w:rsidR="009475DD" w:rsidRDefault="009475DD" w:rsidP="00E52CAE">
            <w:pPr>
              <w:pStyle w:val="Times10"/>
              <w:keepNext/>
              <w:keepLines/>
              <w:rPr>
                <w:color w:val="000000"/>
                <w:szCs w:val="22"/>
                <w:lang w:val="el-GR"/>
              </w:rPr>
            </w:pPr>
            <w:r>
              <w:rPr>
                <w:color w:val="000000"/>
                <w:szCs w:val="22"/>
                <w:lang w:val="el-GR"/>
              </w:rPr>
              <w:t>Βακτηριακή λοίμωξη</w:t>
            </w:r>
          </w:p>
          <w:p w14:paraId="7C06CE9A" w14:textId="77777777" w:rsidR="009475DD" w:rsidRDefault="009475DD" w:rsidP="00E52CAE">
            <w:pPr>
              <w:pStyle w:val="Times10"/>
              <w:keepNext/>
              <w:keepLines/>
              <w:rPr>
                <w:color w:val="000000"/>
                <w:szCs w:val="22"/>
                <w:lang w:val="el-GR"/>
              </w:rPr>
            </w:pPr>
            <w:r>
              <w:rPr>
                <w:color w:val="000000"/>
                <w:szCs w:val="22"/>
                <w:lang w:val="el-GR"/>
              </w:rPr>
              <w:t xml:space="preserve">Λοίμωξη από </w:t>
            </w:r>
            <w:r w:rsidR="00430D65">
              <w:rPr>
                <w:color w:val="000000"/>
                <w:szCs w:val="22"/>
                <w:lang w:val="el-GR"/>
              </w:rPr>
              <w:t>ιό απλού</w:t>
            </w:r>
            <w:r>
              <w:rPr>
                <w:color w:val="000000"/>
                <w:szCs w:val="22"/>
                <w:lang w:val="el-GR"/>
              </w:rPr>
              <w:t xml:space="preserve"> έρπητα</w:t>
            </w:r>
          </w:p>
          <w:p w14:paraId="2C30DC96" w14:textId="77777777" w:rsidR="00A40A95" w:rsidRDefault="00A40A95" w:rsidP="00E52CAE">
            <w:pPr>
              <w:pStyle w:val="Times10"/>
              <w:keepNext/>
              <w:keepLines/>
              <w:rPr>
                <w:color w:val="000000"/>
                <w:szCs w:val="22"/>
                <w:lang w:val="el-GR"/>
              </w:rPr>
            </w:pPr>
            <w:r>
              <w:rPr>
                <w:color w:val="000000"/>
                <w:szCs w:val="22"/>
                <w:lang w:val="el-GR"/>
              </w:rPr>
              <w:t>Ουρολοίμωξη</w:t>
            </w:r>
          </w:p>
          <w:p w14:paraId="698B3D08" w14:textId="77777777" w:rsidR="00A40A95" w:rsidRDefault="00A40A95" w:rsidP="00E52CAE">
            <w:pPr>
              <w:pStyle w:val="Times10"/>
              <w:keepNext/>
              <w:keepLines/>
              <w:rPr>
                <w:color w:val="000000"/>
                <w:szCs w:val="22"/>
                <w:lang w:val="el-GR"/>
              </w:rPr>
            </w:pPr>
          </w:p>
        </w:tc>
        <w:tc>
          <w:tcPr>
            <w:tcW w:w="1620" w:type="dxa"/>
          </w:tcPr>
          <w:p w14:paraId="1DB1543E" w14:textId="77777777" w:rsidR="00A40A95" w:rsidRDefault="00A40A95" w:rsidP="00E52CAE">
            <w:pPr>
              <w:pStyle w:val="Times10"/>
              <w:keepNext/>
              <w:keepLines/>
              <w:rPr>
                <w:color w:val="000000"/>
                <w:szCs w:val="22"/>
                <w:lang w:val="el-GR"/>
              </w:rPr>
            </w:pPr>
            <w:r>
              <w:rPr>
                <w:color w:val="000000"/>
                <w:szCs w:val="22"/>
                <w:lang w:val="el-GR"/>
              </w:rPr>
              <w:t>Σηψαιμία</w:t>
            </w:r>
          </w:p>
          <w:p w14:paraId="36F99D6C" w14:textId="77777777" w:rsidR="00A40A95" w:rsidRDefault="00A40A95" w:rsidP="00E52CAE">
            <w:pPr>
              <w:pStyle w:val="Times10"/>
              <w:keepNext/>
              <w:keepLines/>
              <w:rPr>
                <w:color w:val="000000"/>
                <w:szCs w:val="22"/>
                <w:lang w:val="el-GR"/>
              </w:rPr>
            </w:pPr>
            <w:r>
              <w:rPr>
                <w:color w:val="000000"/>
                <w:szCs w:val="22"/>
                <w:lang w:val="el-GR"/>
              </w:rPr>
              <w:t>Πυελονεφρίτι</w:t>
            </w:r>
            <w:r w:rsidR="00192B9A">
              <w:rPr>
                <w:color w:val="000000"/>
                <w:szCs w:val="22"/>
                <w:lang w:val="el-GR"/>
              </w:rPr>
              <w:t>-</w:t>
            </w:r>
            <w:r>
              <w:rPr>
                <w:color w:val="000000"/>
                <w:szCs w:val="22"/>
                <w:lang w:val="el-GR"/>
              </w:rPr>
              <w:t>δα</w:t>
            </w:r>
          </w:p>
          <w:p w14:paraId="21191C57" w14:textId="77777777" w:rsidR="009475DD" w:rsidRDefault="009475DD" w:rsidP="009475DD">
            <w:pPr>
              <w:pStyle w:val="Times10"/>
              <w:keepNext/>
              <w:keepLines/>
              <w:rPr>
                <w:color w:val="000000"/>
                <w:szCs w:val="22"/>
                <w:lang w:val="el-GR"/>
              </w:rPr>
            </w:pPr>
            <w:r>
              <w:rPr>
                <w:color w:val="000000"/>
                <w:szCs w:val="22"/>
                <w:lang w:val="el-GR"/>
              </w:rPr>
              <w:t>Λοίμωξη από κ</w:t>
            </w:r>
            <w:r w:rsidR="00A40A95">
              <w:rPr>
                <w:color w:val="000000"/>
                <w:szCs w:val="22"/>
                <w:lang w:val="el-GR"/>
              </w:rPr>
              <w:t>υτταρομεγα</w:t>
            </w:r>
            <w:r w:rsidR="004146A1">
              <w:rPr>
                <w:color w:val="000000"/>
                <w:szCs w:val="22"/>
                <w:lang w:val="el-GR"/>
              </w:rPr>
              <w:t>-</w:t>
            </w:r>
            <w:r w:rsidR="00A40A95">
              <w:rPr>
                <w:color w:val="000000"/>
                <w:szCs w:val="22"/>
                <w:lang w:val="el-GR"/>
              </w:rPr>
              <w:t>λοϊό</w:t>
            </w:r>
          </w:p>
          <w:p w14:paraId="5B6102DB" w14:textId="77777777" w:rsidR="00A40A95" w:rsidRDefault="009A7C60" w:rsidP="009475DD">
            <w:pPr>
              <w:pStyle w:val="Times10"/>
              <w:keepNext/>
              <w:keepLines/>
              <w:rPr>
                <w:color w:val="000000"/>
                <w:szCs w:val="22"/>
                <w:lang w:val="el-GR"/>
              </w:rPr>
            </w:pPr>
            <w:r>
              <w:rPr>
                <w:color w:val="000000"/>
                <w:szCs w:val="22"/>
                <w:lang w:val="el-GR"/>
              </w:rPr>
              <w:t>Έ</w:t>
            </w:r>
            <w:r w:rsidR="009475DD">
              <w:rPr>
                <w:color w:val="000000"/>
                <w:szCs w:val="22"/>
                <w:lang w:val="el-GR"/>
              </w:rPr>
              <w:t>ρπη</w:t>
            </w:r>
            <w:r>
              <w:rPr>
                <w:color w:val="000000"/>
                <w:szCs w:val="22"/>
                <w:lang w:val="el-GR"/>
              </w:rPr>
              <w:t>ς</w:t>
            </w:r>
            <w:r w:rsidR="009475DD">
              <w:rPr>
                <w:color w:val="000000"/>
                <w:szCs w:val="22"/>
                <w:lang w:val="el-GR"/>
              </w:rPr>
              <w:t xml:space="preserve"> </w:t>
            </w:r>
            <w:r w:rsidR="00A40A95">
              <w:rPr>
                <w:color w:val="000000"/>
                <w:szCs w:val="22"/>
                <w:lang w:val="el-GR"/>
              </w:rPr>
              <w:t>ζωστήρα</w:t>
            </w:r>
            <w:r>
              <w:rPr>
                <w:color w:val="000000"/>
                <w:szCs w:val="22"/>
                <w:lang w:val="el-GR"/>
              </w:rPr>
              <w:t>ς που προκαλείται από τον ιό ανεμοβλογιάς-ζωστήρα</w:t>
            </w:r>
          </w:p>
          <w:p w14:paraId="33B76FD0" w14:textId="77777777" w:rsidR="009475DD" w:rsidRDefault="009475DD" w:rsidP="009475DD">
            <w:pPr>
              <w:pStyle w:val="Times10"/>
              <w:keepNext/>
              <w:keepLines/>
              <w:rPr>
                <w:color w:val="000000"/>
                <w:szCs w:val="22"/>
                <w:lang w:val="el-GR"/>
              </w:rPr>
            </w:pPr>
          </w:p>
        </w:tc>
        <w:tc>
          <w:tcPr>
            <w:tcW w:w="1440" w:type="dxa"/>
          </w:tcPr>
          <w:p w14:paraId="1F4959C1" w14:textId="77777777" w:rsidR="00D83282" w:rsidRDefault="009475DD" w:rsidP="00E52CAE">
            <w:pPr>
              <w:pStyle w:val="Times10"/>
              <w:keepNext/>
              <w:keepLines/>
              <w:rPr>
                <w:color w:val="000000"/>
                <w:szCs w:val="22"/>
                <w:lang w:val="el-GR"/>
              </w:rPr>
            </w:pPr>
            <w:r>
              <w:rPr>
                <w:color w:val="000000"/>
                <w:szCs w:val="22"/>
                <w:lang w:val="el-GR"/>
              </w:rPr>
              <w:t xml:space="preserve">Κολίτιδα από </w:t>
            </w:r>
            <w:r>
              <w:rPr>
                <w:i/>
                <w:color w:val="000000"/>
                <w:lang w:val="el-GR"/>
              </w:rPr>
              <w:t>Clostridium difficile</w:t>
            </w:r>
          </w:p>
          <w:p w14:paraId="5C04F6C3" w14:textId="77777777" w:rsidR="00D83282" w:rsidRDefault="00324279" w:rsidP="00D83282">
            <w:pPr>
              <w:rPr>
                <w:color w:val="000000"/>
                <w:sz w:val="22"/>
                <w:lang w:val="el-GR"/>
              </w:rPr>
            </w:pPr>
            <w:r>
              <w:rPr>
                <w:color w:val="000000"/>
                <w:sz w:val="22"/>
                <w:lang w:val="el-GR"/>
              </w:rPr>
              <w:t>Λοίμωξη από μυκοβακτηρίδια</w:t>
            </w:r>
            <w:r w:rsidDel="00324279">
              <w:rPr>
                <w:color w:val="000000"/>
                <w:sz w:val="22"/>
                <w:lang w:val="el-GR"/>
              </w:rPr>
              <w:t xml:space="preserve"> </w:t>
            </w:r>
            <w:r w:rsidR="009475DD">
              <w:rPr>
                <w:color w:val="000000"/>
                <w:sz w:val="22"/>
                <w:lang w:val="el-GR"/>
              </w:rPr>
              <w:t>(συμπεριλαμβανομένης της φυματίωσης)</w:t>
            </w:r>
          </w:p>
          <w:p w14:paraId="457B72C7" w14:textId="77777777" w:rsidR="00A40A95" w:rsidRDefault="000826E5" w:rsidP="00D83282">
            <w:pPr>
              <w:rPr>
                <w:color w:val="000000"/>
                <w:sz w:val="22"/>
                <w:szCs w:val="22"/>
                <w:lang w:val="el-GR"/>
              </w:rPr>
            </w:pPr>
            <w:r>
              <w:rPr>
                <w:color w:val="000000"/>
                <w:sz w:val="22"/>
                <w:szCs w:val="22"/>
                <w:lang w:val="el-GR"/>
              </w:rPr>
              <w:t>Λοίμωξη από τον ιό Epstein-Barr</w:t>
            </w:r>
          </w:p>
        </w:tc>
        <w:tc>
          <w:tcPr>
            <w:tcW w:w="1884" w:type="dxa"/>
          </w:tcPr>
          <w:p w14:paraId="2BEF1143" w14:textId="77777777" w:rsidR="00A40A95" w:rsidRDefault="00A40A95" w:rsidP="00E52CAE">
            <w:pPr>
              <w:pStyle w:val="Times10"/>
              <w:keepNext/>
              <w:keepLines/>
              <w:rPr>
                <w:color w:val="000000"/>
                <w:szCs w:val="22"/>
                <w:lang w:val="el-GR"/>
              </w:rPr>
            </w:pPr>
          </w:p>
        </w:tc>
        <w:tc>
          <w:tcPr>
            <w:tcW w:w="1356" w:type="dxa"/>
          </w:tcPr>
          <w:p w14:paraId="0D76106F" w14:textId="77777777" w:rsidR="00A40A95" w:rsidRDefault="00A40A95" w:rsidP="00E52CAE">
            <w:pPr>
              <w:pStyle w:val="Times10"/>
              <w:keepNext/>
              <w:keepLines/>
              <w:rPr>
                <w:color w:val="000000"/>
                <w:szCs w:val="22"/>
                <w:lang w:val="el-GR"/>
              </w:rPr>
            </w:pPr>
          </w:p>
        </w:tc>
      </w:tr>
      <w:tr w:rsidR="00A40A95" w:rsidRPr="00AB60F5" w14:paraId="77D9E6D2" w14:textId="77777777" w:rsidTr="00E035DD">
        <w:tc>
          <w:tcPr>
            <w:tcW w:w="1843" w:type="dxa"/>
          </w:tcPr>
          <w:p w14:paraId="7AC8DD15" w14:textId="77777777" w:rsidR="00A40A95" w:rsidRDefault="00A40A95" w:rsidP="00E52CAE">
            <w:pPr>
              <w:pStyle w:val="Times10"/>
              <w:rPr>
                <w:color w:val="000000"/>
                <w:szCs w:val="22"/>
                <w:lang w:val="el-GR"/>
              </w:rPr>
            </w:pPr>
            <w:r>
              <w:rPr>
                <w:color w:val="000000"/>
                <w:szCs w:val="22"/>
                <w:lang w:val="el-GR"/>
              </w:rPr>
              <w:t>Νεοπλάσματα καλοήθη, κακοήθη και μη καθοριζόμενα (περιλαμβά</w:t>
            </w:r>
            <w:r w:rsidR="004146A1">
              <w:rPr>
                <w:color w:val="000000"/>
                <w:szCs w:val="22"/>
                <w:lang w:val="el-GR"/>
              </w:rPr>
              <w:t>-</w:t>
            </w:r>
            <w:r>
              <w:rPr>
                <w:color w:val="000000"/>
                <w:szCs w:val="22"/>
                <w:lang w:val="el-GR"/>
              </w:rPr>
              <w:t>νονται κύστεις και πολύποδες)</w:t>
            </w:r>
          </w:p>
        </w:tc>
        <w:tc>
          <w:tcPr>
            <w:tcW w:w="1577" w:type="dxa"/>
          </w:tcPr>
          <w:p w14:paraId="06D65F7A" w14:textId="77777777" w:rsidR="00A40A95" w:rsidRDefault="00A40A95" w:rsidP="00E52CAE">
            <w:pPr>
              <w:pStyle w:val="Times10"/>
              <w:rPr>
                <w:color w:val="000000"/>
                <w:szCs w:val="22"/>
                <w:lang w:val="el-GR"/>
              </w:rPr>
            </w:pPr>
          </w:p>
        </w:tc>
        <w:tc>
          <w:tcPr>
            <w:tcW w:w="1620" w:type="dxa"/>
          </w:tcPr>
          <w:p w14:paraId="69196DB6" w14:textId="77777777" w:rsidR="00A40A95" w:rsidRDefault="002B6CDE" w:rsidP="00285AD3">
            <w:pPr>
              <w:pStyle w:val="Times10"/>
              <w:rPr>
                <w:color w:val="000000"/>
                <w:szCs w:val="22"/>
                <w:lang w:val="el-GR"/>
              </w:rPr>
            </w:pPr>
            <w:r>
              <w:rPr>
                <w:color w:val="000000"/>
                <w:szCs w:val="22"/>
                <w:lang w:val="el-GR"/>
              </w:rPr>
              <w:t>Μη-μελανωματικός κ</w:t>
            </w:r>
            <w:r w:rsidR="00A40A95">
              <w:rPr>
                <w:color w:val="000000"/>
                <w:szCs w:val="22"/>
                <w:lang w:val="el-GR"/>
              </w:rPr>
              <w:t>αρκίνος του δέρματος*</w:t>
            </w:r>
          </w:p>
        </w:tc>
        <w:tc>
          <w:tcPr>
            <w:tcW w:w="1440" w:type="dxa"/>
          </w:tcPr>
          <w:p w14:paraId="0F92C745" w14:textId="77777777" w:rsidR="000A2B27" w:rsidRDefault="00A40A95" w:rsidP="00E52CAE">
            <w:pPr>
              <w:pStyle w:val="Times10"/>
              <w:rPr>
                <w:color w:val="000000"/>
                <w:szCs w:val="22"/>
                <w:lang w:val="el-GR"/>
              </w:rPr>
            </w:pPr>
            <w:r>
              <w:rPr>
                <w:color w:val="000000"/>
                <w:szCs w:val="22"/>
                <w:lang w:val="el-GR"/>
              </w:rPr>
              <w:t>Λέμφωμα*</w:t>
            </w:r>
          </w:p>
          <w:p w14:paraId="0CF367FA" w14:textId="77777777" w:rsidR="002B6CDE" w:rsidRDefault="002B6CDE" w:rsidP="002B6CDE">
            <w:pPr>
              <w:pStyle w:val="Times10"/>
              <w:rPr>
                <w:color w:val="000000"/>
                <w:szCs w:val="22"/>
                <w:lang w:val="el-GR"/>
              </w:rPr>
            </w:pPr>
            <w:r>
              <w:rPr>
                <w:color w:val="000000"/>
                <w:szCs w:val="22"/>
                <w:lang w:val="el-GR"/>
              </w:rPr>
              <w:t>Κακόηθες μελάνωμα*</w:t>
            </w:r>
          </w:p>
          <w:p w14:paraId="70E8A75A" w14:textId="77777777" w:rsidR="00A40A95" w:rsidRDefault="00A40A95" w:rsidP="000A2B27">
            <w:pPr>
              <w:pStyle w:val="Times10"/>
              <w:rPr>
                <w:color w:val="000000"/>
                <w:szCs w:val="22"/>
                <w:lang w:val="el-GR"/>
              </w:rPr>
            </w:pPr>
            <w:r>
              <w:rPr>
                <w:color w:val="000000"/>
                <w:szCs w:val="22"/>
                <w:lang w:val="el-GR"/>
              </w:rPr>
              <w:t>Λεμφοϋπερ</w:t>
            </w:r>
            <w:r w:rsidR="004146A1">
              <w:rPr>
                <w:color w:val="000000"/>
                <w:szCs w:val="22"/>
                <w:lang w:val="el-GR"/>
              </w:rPr>
              <w:t>-</w:t>
            </w:r>
            <w:r>
              <w:rPr>
                <w:color w:val="000000"/>
                <w:szCs w:val="22"/>
                <w:lang w:val="el-GR"/>
              </w:rPr>
              <w:t>πλαστική νόσος μετά τη μεταμόσχευ</w:t>
            </w:r>
            <w:r w:rsidR="004146A1">
              <w:rPr>
                <w:color w:val="000000"/>
                <w:szCs w:val="22"/>
                <w:lang w:val="el-GR"/>
              </w:rPr>
              <w:t>-</w:t>
            </w:r>
            <w:r>
              <w:rPr>
                <w:color w:val="000000"/>
                <w:szCs w:val="22"/>
                <w:lang w:val="el-GR"/>
              </w:rPr>
              <w:t>ση</w:t>
            </w:r>
          </w:p>
        </w:tc>
        <w:tc>
          <w:tcPr>
            <w:tcW w:w="1884" w:type="dxa"/>
          </w:tcPr>
          <w:p w14:paraId="2869171E" w14:textId="77777777" w:rsidR="00A40A95" w:rsidRDefault="00A40A95" w:rsidP="00E52CAE">
            <w:pPr>
              <w:pStyle w:val="Times10"/>
              <w:rPr>
                <w:color w:val="000000"/>
                <w:szCs w:val="22"/>
                <w:lang w:val="el-GR"/>
              </w:rPr>
            </w:pPr>
          </w:p>
        </w:tc>
        <w:tc>
          <w:tcPr>
            <w:tcW w:w="1356" w:type="dxa"/>
          </w:tcPr>
          <w:p w14:paraId="62A89145" w14:textId="77777777" w:rsidR="00A40A95" w:rsidRDefault="00F44032" w:rsidP="00E52CAE">
            <w:pPr>
              <w:pStyle w:val="Times10"/>
              <w:rPr>
                <w:color w:val="000000"/>
                <w:szCs w:val="22"/>
                <w:lang w:val="el-GR"/>
              </w:rPr>
            </w:pPr>
            <w:r>
              <w:rPr>
                <w:color w:val="000000"/>
                <w:szCs w:val="22"/>
                <w:lang w:val="el-GR" w:bidi="el-GR"/>
              </w:rPr>
              <w:t>Νευροενδο-κρινικό καρκίνωμα του δέρματος*</w:t>
            </w:r>
          </w:p>
        </w:tc>
      </w:tr>
      <w:tr w:rsidR="00A40A95" w:rsidRPr="00AB60F5" w14:paraId="7D2619D9" w14:textId="77777777" w:rsidTr="00E035DD">
        <w:tc>
          <w:tcPr>
            <w:tcW w:w="1843" w:type="dxa"/>
          </w:tcPr>
          <w:p w14:paraId="7D78EF8F" w14:textId="77777777" w:rsidR="00A40A95" w:rsidRDefault="00A40A95" w:rsidP="00E52CAE">
            <w:pPr>
              <w:pStyle w:val="Times10"/>
              <w:rPr>
                <w:color w:val="000000"/>
                <w:szCs w:val="22"/>
                <w:lang w:val="el-GR"/>
              </w:rPr>
            </w:pPr>
            <w:r>
              <w:rPr>
                <w:color w:val="000000"/>
                <w:szCs w:val="22"/>
                <w:lang w:val="el-GR"/>
              </w:rPr>
              <w:t>Διαταραχές του αιμοποιητικού και του λεμφικού συστήματος</w:t>
            </w:r>
          </w:p>
          <w:p w14:paraId="238B4919" w14:textId="77777777" w:rsidR="00A40A95" w:rsidRDefault="00A40A95" w:rsidP="00E52CAE">
            <w:pPr>
              <w:pStyle w:val="Times10"/>
              <w:rPr>
                <w:color w:val="000000"/>
                <w:szCs w:val="22"/>
                <w:lang w:val="el-GR"/>
              </w:rPr>
            </w:pPr>
          </w:p>
        </w:tc>
        <w:tc>
          <w:tcPr>
            <w:tcW w:w="1577" w:type="dxa"/>
          </w:tcPr>
          <w:p w14:paraId="317FF935" w14:textId="77777777" w:rsidR="00A40A95" w:rsidRDefault="00A40A95" w:rsidP="00E52CAE">
            <w:pPr>
              <w:pStyle w:val="Times10"/>
              <w:rPr>
                <w:color w:val="000000"/>
                <w:szCs w:val="22"/>
                <w:lang w:val="el-GR"/>
              </w:rPr>
            </w:pPr>
            <w:r>
              <w:rPr>
                <w:color w:val="000000"/>
                <w:szCs w:val="22"/>
                <w:lang w:val="el-GR"/>
              </w:rPr>
              <w:t>Θρομβοκυτοπε</w:t>
            </w:r>
            <w:r w:rsidR="00192B9A">
              <w:rPr>
                <w:color w:val="000000"/>
                <w:szCs w:val="22"/>
                <w:lang w:val="el-GR"/>
              </w:rPr>
              <w:t>-</w:t>
            </w:r>
            <w:r>
              <w:rPr>
                <w:color w:val="000000"/>
                <w:szCs w:val="22"/>
                <w:lang w:val="el-GR"/>
              </w:rPr>
              <w:t xml:space="preserve">νία </w:t>
            </w:r>
          </w:p>
          <w:p w14:paraId="158837C7" w14:textId="77777777" w:rsidR="00A40A95" w:rsidRDefault="00A40A95" w:rsidP="00E52CAE">
            <w:pPr>
              <w:pStyle w:val="Times10"/>
              <w:rPr>
                <w:color w:val="000000"/>
                <w:szCs w:val="22"/>
                <w:lang w:val="el-GR"/>
              </w:rPr>
            </w:pPr>
            <w:r>
              <w:rPr>
                <w:color w:val="000000"/>
                <w:szCs w:val="22"/>
                <w:lang w:val="el-GR"/>
              </w:rPr>
              <w:t>Αναιμία</w:t>
            </w:r>
          </w:p>
          <w:p w14:paraId="25D098BF" w14:textId="77777777" w:rsidR="000826E5" w:rsidRDefault="000826E5" w:rsidP="00E52CAE">
            <w:pPr>
              <w:pStyle w:val="Times10"/>
              <w:rPr>
                <w:color w:val="000000"/>
                <w:szCs w:val="22"/>
                <w:lang w:val="el-GR"/>
              </w:rPr>
            </w:pPr>
            <w:r>
              <w:rPr>
                <w:color w:val="000000"/>
                <w:szCs w:val="22"/>
                <w:lang w:val="el-GR"/>
              </w:rPr>
              <w:t>Λευκοπενία</w:t>
            </w:r>
          </w:p>
        </w:tc>
        <w:tc>
          <w:tcPr>
            <w:tcW w:w="1620" w:type="dxa"/>
          </w:tcPr>
          <w:p w14:paraId="4E80ADDA" w14:textId="77777777" w:rsidR="00A40A95" w:rsidRDefault="000826E5" w:rsidP="00E52CAE">
            <w:pPr>
              <w:pStyle w:val="Times10"/>
              <w:rPr>
                <w:color w:val="000000"/>
                <w:szCs w:val="22"/>
                <w:lang w:val="el-GR"/>
              </w:rPr>
            </w:pPr>
            <w:r>
              <w:rPr>
                <w:color w:val="000000"/>
                <w:szCs w:val="22"/>
                <w:lang w:val="el-GR"/>
              </w:rPr>
              <w:t>Α</w:t>
            </w:r>
            <w:r w:rsidR="00A40A95">
              <w:rPr>
                <w:color w:val="000000"/>
                <w:szCs w:val="22"/>
                <w:lang w:val="el-GR"/>
              </w:rPr>
              <w:t>ιμολυτικό ουραιμικό σύνδρομο</w:t>
            </w:r>
          </w:p>
          <w:p w14:paraId="399A7590" w14:textId="77777777" w:rsidR="00A40A95" w:rsidRDefault="00A40A95" w:rsidP="00E52CAE">
            <w:pPr>
              <w:pStyle w:val="Times10"/>
              <w:rPr>
                <w:color w:val="000000"/>
                <w:szCs w:val="22"/>
                <w:lang w:val="el-GR"/>
              </w:rPr>
            </w:pPr>
            <w:r>
              <w:rPr>
                <w:color w:val="000000"/>
                <w:szCs w:val="22"/>
                <w:lang w:val="el-GR"/>
              </w:rPr>
              <w:t xml:space="preserve">Ουδετεροπενία </w:t>
            </w:r>
          </w:p>
        </w:tc>
        <w:tc>
          <w:tcPr>
            <w:tcW w:w="1440" w:type="dxa"/>
          </w:tcPr>
          <w:p w14:paraId="759CE855" w14:textId="77777777" w:rsidR="00A40A95" w:rsidRDefault="00A40A95" w:rsidP="00E52CAE">
            <w:pPr>
              <w:pStyle w:val="Times10"/>
              <w:rPr>
                <w:color w:val="000000"/>
                <w:szCs w:val="22"/>
                <w:lang w:val="el-GR"/>
              </w:rPr>
            </w:pPr>
            <w:r>
              <w:rPr>
                <w:color w:val="000000"/>
                <w:szCs w:val="22"/>
                <w:lang w:val="el-GR"/>
              </w:rPr>
              <w:t>Πανκυτο</w:t>
            </w:r>
            <w:r w:rsidR="004146A1">
              <w:rPr>
                <w:color w:val="000000"/>
                <w:szCs w:val="22"/>
                <w:lang w:val="el-GR"/>
              </w:rPr>
              <w:t>-</w:t>
            </w:r>
            <w:r>
              <w:rPr>
                <w:color w:val="000000"/>
                <w:szCs w:val="22"/>
                <w:lang w:val="el-GR"/>
              </w:rPr>
              <w:t>πενία</w:t>
            </w:r>
          </w:p>
          <w:p w14:paraId="1F89E89C" w14:textId="77777777" w:rsidR="00A40A95" w:rsidRDefault="000826E5" w:rsidP="000826E5">
            <w:pPr>
              <w:pStyle w:val="Times10"/>
              <w:rPr>
                <w:color w:val="000000"/>
                <w:szCs w:val="22"/>
                <w:lang w:val="el-GR"/>
              </w:rPr>
            </w:pPr>
            <w:r>
              <w:rPr>
                <w:color w:val="000000"/>
                <w:szCs w:val="22"/>
                <w:lang w:val="el-GR"/>
              </w:rPr>
              <w:t>Θρομβωτική θρομβοκυτο-πενική πορφύρα</w:t>
            </w:r>
          </w:p>
        </w:tc>
        <w:tc>
          <w:tcPr>
            <w:tcW w:w="1884" w:type="dxa"/>
          </w:tcPr>
          <w:p w14:paraId="08AD7986" w14:textId="77777777" w:rsidR="00A40A95" w:rsidRDefault="00A40A95" w:rsidP="00E52CAE">
            <w:pPr>
              <w:pStyle w:val="Times10"/>
              <w:rPr>
                <w:color w:val="000000"/>
                <w:szCs w:val="22"/>
                <w:lang w:val="el-GR"/>
              </w:rPr>
            </w:pPr>
          </w:p>
        </w:tc>
        <w:tc>
          <w:tcPr>
            <w:tcW w:w="1356" w:type="dxa"/>
          </w:tcPr>
          <w:p w14:paraId="021BBCC9" w14:textId="77777777" w:rsidR="00A40A95" w:rsidRDefault="00A40A95" w:rsidP="00E52CAE">
            <w:pPr>
              <w:pStyle w:val="Times10"/>
              <w:rPr>
                <w:color w:val="000000"/>
                <w:szCs w:val="22"/>
                <w:lang w:val="el-GR"/>
              </w:rPr>
            </w:pPr>
          </w:p>
        </w:tc>
      </w:tr>
      <w:tr w:rsidR="00A40A95" w:rsidRPr="00AB60F5" w14:paraId="65367CC6" w14:textId="77777777" w:rsidTr="00E035DD">
        <w:tc>
          <w:tcPr>
            <w:tcW w:w="1843" w:type="dxa"/>
          </w:tcPr>
          <w:p w14:paraId="39BA87D4" w14:textId="77777777" w:rsidR="00A40A95" w:rsidRDefault="00A40A95" w:rsidP="00E52CAE">
            <w:pPr>
              <w:pStyle w:val="Times10"/>
              <w:keepLines/>
              <w:rPr>
                <w:color w:val="000000"/>
                <w:szCs w:val="22"/>
                <w:lang w:val="el-GR"/>
              </w:rPr>
            </w:pPr>
            <w:r>
              <w:rPr>
                <w:color w:val="000000"/>
                <w:szCs w:val="22"/>
                <w:lang w:val="el-GR"/>
              </w:rPr>
              <w:t>Διαταραχές του ανοσοποιητικού συστήματος</w:t>
            </w:r>
          </w:p>
        </w:tc>
        <w:tc>
          <w:tcPr>
            <w:tcW w:w="1577" w:type="dxa"/>
          </w:tcPr>
          <w:p w14:paraId="43F9B372" w14:textId="77777777" w:rsidR="00A40A95" w:rsidRDefault="00A40A95" w:rsidP="00E52CAE">
            <w:pPr>
              <w:pStyle w:val="Times10"/>
              <w:keepLines/>
              <w:rPr>
                <w:color w:val="000000"/>
                <w:szCs w:val="22"/>
                <w:lang w:val="el-GR"/>
              </w:rPr>
            </w:pPr>
          </w:p>
        </w:tc>
        <w:tc>
          <w:tcPr>
            <w:tcW w:w="1620" w:type="dxa"/>
          </w:tcPr>
          <w:p w14:paraId="5D65F7AD" w14:textId="77777777" w:rsidR="00A40A95" w:rsidRDefault="00F04E25" w:rsidP="00245341">
            <w:pPr>
              <w:pStyle w:val="Times10"/>
              <w:keepLines/>
              <w:rPr>
                <w:color w:val="000000"/>
                <w:szCs w:val="22"/>
                <w:lang w:val="el-GR"/>
              </w:rPr>
            </w:pPr>
            <w:r>
              <w:rPr>
                <w:color w:val="000000"/>
                <w:szCs w:val="22"/>
                <w:lang w:val="el-GR"/>
              </w:rPr>
              <w:t>Υ</w:t>
            </w:r>
            <w:r w:rsidR="000826E5">
              <w:rPr>
                <w:color w:val="000000"/>
                <w:szCs w:val="22"/>
                <w:lang w:val="el-GR"/>
              </w:rPr>
              <w:t>περευαισθησία (συμπεριλαμβανομέν</w:t>
            </w:r>
            <w:r w:rsidR="00245341">
              <w:rPr>
                <w:color w:val="000000"/>
                <w:szCs w:val="22"/>
                <w:lang w:val="el-GR"/>
              </w:rPr>
              <w:t>ου</w:t>
            </w:r>
            <w:r w:rsidR="000826E5">
              <w:rPr>
                <w:color w:val="000000"/>
                <w:szCs w:val="22"/>
                <w:lang w:val="el-GR"/>
              </w:rPr>
              <w:t xml:space="preserve"> αγγειοοιδήματος, αναφυλακτικής αντίδρασης και αναφυλακτοειδούς αντίδρασης)</w:t>
            </w:r>
          </w:p>
        </w:tc>
        <w:tc>
          <w:tcPr>
            <w:tcW w:w="1440" w:type="dxa"/>
          </w:tcPr>
          <w:p w14:paraId="2BDB8AD4" w14:textId="77777777" w:rsidR="00A40A95" w:rsidRDefault="00A40A95" w:rsidP="00E52CAE">
            <w:pPr>
              <w:pStyle w:val="Times10"/>
              <w:keepLines/>
              <w:rPr>
                <w:color w:val="000000"/>
                <w:szCs w:val="22"/>
                <w:lang w:val="el-GR"/>
              </w:rPr>
            </w:pPr>
          </w:p>
        </w:tc>
        <w:tc>
          <w:tcPr>
            <w:tcW w:w="1884" w:type="dxa"/>
          </w:tcPr>
          <w:p w14:paraId="2069BED5" w14:textId="77777777" w:rsidR="00A40A95" w:rsidRDefault="00A40A95" w:rsidP="00E52CAE">
            <w:pPr>
              <w:pStyle w:val="Times10"/>
              <w:keepLines/>
              <w:rPr>
                <w:color w:val="000000"/>
                <w:szCs w:val="22"/>
                <w:lang w:val="el-GR"/>
              </w:rPr>
            </w:pPr>
          </w:p>
        </w:tc>
        <w:tc>
          <w:tcPr>
            <w:tcW w:w="1356" w:type="dxa"/>
          </w:tcPr>
          <w:p w14:paraId="13CAC6BA" w14:textId="77777777" w:rsidR="00A40A95" w:rsidRDefault="00A40A95" w:rsidP="00E52CAE">
            <w:pPr>
              <w:pStyle w:val="Times10"/>
              <w:keepLines/>
              <w:rPr>
                <w:color w:val="000000"/>
                <w:szCs w:val="22"/>
                <w:lang w:val="el-GR"/>
              </w:rPr>
            </w:pPr>
          </w:p>
        </w:tc>
      </w:tr>
      <w:tr w:rsidR="00A40A95" w:rsidRPr="00AB60F5" w14:paraId="08702C9B" w14:textId="77777777" w:rsidTr="00E035DD">
        <w:tc>
          <w:tcPr>
            <w:tcW w:w="1843" w:type="dxa"/>
          </w:tcPr>
          <w:p w14:paraId="765DA266" w14:textId="77777777" w:rsidR="00A40A95" w:rsidRDefault="00A40A95" w:rsidP="00E035DD">
            <w:pPr>
              <w:pStyle w:val="Times10"/>
              <w:keepNext/>
              <w:keepLines/>
              <w:rPr>
                <w:color w:val="000000"/>
                <w:szCs w:val="22"/>
                <w:lang w:val="el-GR"/>
              </w:rPr>
            </w:pPr>
            <w:r>
              <w:rPr>
                <w:color w:val="000000"/>
                <w:szCs w:val="22"/>
                <w:lang w:val="el-GR"/>
              </w:rPr>
              <w:lastRenderedPageBreak/>
              <w:t>Διαταραχές του μεταβολισμού και της θρέψης</w:t>
            </w:r>
          </w:p>
        </w:tc>
        <w:tc>
          <w:tcPr>
            <w:tcW w:w="1577" w:type="dxa"/>
          </w:tcPr>
          <w:p w14:paraId="012C2788" w14:textId="77777777" w:rsidR="00A40A95" w:rsidRDefault="00A40A95" w:rsidP="00E035DD">
            <w:pPr>
              <w:pStyle w:val="Times10"/>
              <w:keepNext/>
              <w:keepLines/>
              <w:rPr>
                <w:color w:val="000000"/>
                <w:szCs w:val="22"/>
                <w:lang w:val="el-GR"/>
              </w:rPr>
            </w:pPr>
            <w:r>
              <w:rPr>
                <w:color w:val="000000"/>
                <w:szCs w:val="22"/>
                <w:lang w:val="el-GR"/>
              </w:rPr>
              <w:t>Υποκαλιαιμία</w:t>
            </w:r>
          </w:p>
          <w:p w14:paraId="15F54548" w14:textId="77777777" w:rsidR="00A40A95" w:rsidRDefault="00A40A95" w:rsidP="00E035DD">
            <w:pPr>
              <w:pStyle w:val="Times10"/>
              <w:keepNext/>
              <w:keepLines/>
              <w:rPr>
                <w:color w:val="000000"/>
                <w:szCs w:val="22"/>
                <w:lang w:val="el-GR"/>
              </w:rPr>
            </w:pPr>
            <w:r>
              <w:rPr>
                <w:color w:val="000000"/>
                <w:szCs w:val="22"/>
                <w:lang w:val="el-GR"/>
              </w:rPr>
              <w:t>Υποφωσφορ</w:t>
            </w:r>
            <w:r w:rsidR="00192B9A">
              <w:rPr>
                <w:color w:val="000000"/>
                <w:szCs w:val="22"/>
                <w:lang w:val="el-GR"/>
              </w:rPr>
              <w:t>-</w:t>
            </w:r>
            <w:r>
              <w:rPr>
                <w:color w:val="000000"/>
                <w:szCs w:val="22"/>
                <w:lang w:val="el-GR"/>
              </w:rPr>
              <w:t>αιμία</w:t>
            </w:r>
          </w:p>
          <w:p w14:paraId="7D6F8976" w14:textId="77777777" w:rsidR="00A40A95" w:rsidRDefault="000826E5" w:rsidP="00E035DD">
            <w:pPr>
              <w:pStyle w:val="Times10"/>
              <w:keepNext/>
              <w:keepLines/>
              <w:rPr>
                <w:color w:val="000000"/>
                <w:szCs w:val="22"/>
                <w:lang w:val="el-GR"/>
              </w:rPr>
            </w:pPr>
            <w:r>
              <w:rPr>
                <w:color w:val="000000"/>
                <w:szCs w:val="22"/>
                <w:lang w:val="el-GR"/>
              </w:rPr>
              <w:t>Υπερλιπιδα</w:t>
            </w:r>
            <w:r w:rsidR="0000454F">
              <w:rPr>
                <w:color w:val="000000"/>
                <w:szCs w:val="22"/>
                <w:lang w:val="el-GR"/>
              </w:rPr>
              <w:t>ι</w:t>
            </w:r>
            <w:r>
              <w:rPr>
                <w:color w:val="000000"/>
                <w:szCs w:val="22"/>
                <w:lang w:val="el-GR"/>
              </w:rPr>
              <w:t>μία (συμπεριλαμβανομένης υ</w:t>
            </w:r>
            <w:r w:rsidR="00A40A95">
              <w:rPr>
                <w:color w:val="000000"/>
                <w:szCs w:val="22"/>
                <w:lang w:val="el-GR"/>
              </w:rPr>
              <w:t>περχοληστεριναιμία</w:t>
            </w:r>
            <w:r>
              <w:rPr>
                <w:color w:val="000000"/>
                <w:szCs w:val="22"/>
                <w:lang w:val="el-GR"/>
              </w:rPr>
              <w:t>ς</w:t>
            </w:r>
            <w:r w:rsidR="007007B3">
              <w:rPr>
                <w:color w:val="000000"/>
                <w:szCs w:val="22"/>
                <w:lang w:val="el-GR"/>
              </w:rPr>
              <w:t>)</w:t>
            </w:r>
            <w:r w:rsidR="00A40A95">
              <w:rPr>
                <w:color w:val="000000"/>
                <w:szCs w:val="22"/>
                <w:lang w:val="el-GR"/>
              </w:rPr>
              <w:t xml:space="preserve"> Υπεργλυκαιμία Υπερτριγλυκε</w:t>
            </w:r>
            <w:r w:rsidR="00192B9A">
              <w:rPr>
                <w:color w:val="000000"/>
                <w:szCs w:val="22"/>
                <w:lang w:val="el-GR"/>
              </w:rPr>
              <w:t>-</w:t>
            </w:r>
            <w:r w:rsidR="00A40A95">
              <w:rPr>
                <w:color w:val="000000"/>
                <w:szCs w:val="22"/>
                <w:lang w:val="el-GR"/>
              </w:rPr>
              <w:t>ριδαιμία</w:t>
            </w:r>
          </w:p>
          <w:p w14:paraId="3AF962F3" w14:textId="77777777" w:rsidR="00933466" w:rsidRDefault="00933466" w:rsidP="00E035DD">
            <w:pPr>
              <w:pStyle w:val="Times10"/>
              <w:keepNext/>
              <w:keepLines/>
              <w:rPr>
                <w:color w:val="000000"/>
                <w:szCs w:val="22"/>
                <w:lang w:val="el-GR"/>
              </w:rPr>
            </w:pPr>
            <w:r>
              <w:rPr>
                <w:color w:val="000000"/>
                <w:szCs w:val="22"/>
                <w:lang w:val="el-GR"/>
              </w:rPr>
              <w:t>Σακχαρώδης διαβήτης</w:t>
            </w:r>
          </w:p>
        </w:tc>
        <w:tc>
          <w:tcPr>
            <w:tcW w:w="1620" w:type="dxa"/>
          </w:tcPr>
          <w:p w14:paraId="0C55D5E1" w14:textId="77777777" w:rsidR="00A40A95" w:rsidRPr="00AB60F5" w:rsidRDefault="00A40A95" w:rsidP="00933466">
            <w:pPr>
              <w:keepNext/>
              <w:adjustRightInd w:val="0"/>
              <w:rPr>
                <w:b/>
                <w:color w:val="000000"/>
                <w:szCs w:val="22"/>
                <w:lang w:val="el-GR"/>
              </w:rPr>
            </w:pPr>
          </w:p>
        </w:tc>
        <w:tc>
          <w:tcPr>
            <w:tcW w:w="1440" w:type="dxa"/>
          </w:tcPr>
          <w:p w14:paraId="53FAC4CC" w14:textId="77777777" w:rsidR="00A40A95" w:rsidRDefault="00A40A95" w:rsidP="00E52CAE">
            <w:pPr>
              <w:pStyle w:val="Times10"/>
              <w:keepLines/>
              <w:rPr>
                <w:color w:val="000000"/>
                <w:szCs w:val="22"/>
                <w:lang w:val="el-GR"/>
              </w:rPr>
            </w:pPr>
          </w:p>
        </w:tc>
        <w:tc>
          <w:tcPr>
            <w:tcW w:w="1884" w:type="dxa"/>
          </w:tcPr>
          <w:p w14:paraId="565C9874" w14:textId="77777777" w:rsidR="00A40A95" w:rsidRDefault="00A40A95" w:rsidP="00E52CAE">
            <w:pPr>
              <w:pStyle w:val="Times10"/>
              <w:keepLines/>
              <w:rPr>
                <w:color w:val="000000"/>
                <w:szCs w:val="22"/>
                <w:lang w:val="el-GR"/>
              </w:rPr>
            </w:pPr>
          </w:p>
        </w:tc>
        <w:tc>
          <w:tcPr>
            <w:tcW w:w="1356" w:type="dxa"/>
          </w:tcPr>
          <w:p w14:paraId="39518BE2" w14:textId="77777777" w:rsidR="00A40A95" w:rsidRDefault="00A40A95" w:rsidP="00E52CAE">
            <w:pPr>
              <w:pStyle w:val="Times10"/>
              <w:keepLines/>
              <w:rPr>
                <w:color w:val="000000"/>
                <w:szCs w:val="22"/>
                <w:lang w:val="el-GR"/>
              </w:rPr>
            </w:pPr>
          </w:p>
        </w:tc>
      </w:tr>
      <w:tr w:rsidR="00A40A95" w:rsidRPr="00AB60F5" w14:paraId="356C40AE" w14:textId="77777777" w:rsidTr="00E035DD">
        <w:tc>
          <w:tcPr>
            <w:tcW w:w="1843" w:type="dxa"/>
          </w:tcPr>
          <w:p w14:paraId="526BDF12" w14:textId="77777777" w:rsidR="00A40A95" w:rsidRDefault="00A40A95" w:rsidP="00E52CAE">
            <w:pPr>
              <w:pStyle w:val="Times10"/>
              <w:keepLines/>
              <w:rPr>
                <w:color w:val="000000"/>
                <w:szCs w:val="22"/>
                <w:lang w:val="el-GR"/>
              </w:rPr>
            </w:pPr>
            <w:r>
              <w:rPr>
                <w:color w:val="000000"/>
                <w:szCs w:val="22"/>
                <w:lang w:val="el-GR"/>
              </w:rPr>
              <w:t>Διαταραχές του νευρικού συστήματος</w:t>
            </w:r>
          </w:p>
        </w:tc>
        <w:tc>
          <w:tcPr>
            <w:tcW w:w="1577" w:type="dxa"/>
          </w:tcPr>
          <w:p w14:paraId="0F598830" w14:textId="77777777" w:rsidR="00A40A95" w:rsidRDefault="00A40A95" w:rsidP="00E52CAE">
            <w:pPr>
              <w:pStyle w:val="Times10"/>
              <w:keepLines/>
              <w:rPr>
                <w:color w:val="000000"/>
                <w:szCs w:val="22"/>
                <w:lang w:val="el-GR"/>
              </w:rPr>
            </w:pPr>
            <w:r>
              <w:rPr>
                <w:color w:val="000000"/>
                <w:szCs w:val="22"/>
                <w:lang w:val="el-GR"/>
              </w:rPr>
              <w:t>Κεφαλαλγία</w:t>
            </w:r>
          </w:p>
        </w:tc>
        <w:tc>
          <w:tcPr>
            <w:tcW w:w="1620" w:type="dxa"/>
          </w:tcPr>
          <w:p w14:paraId="78CA5A52" w14:textId="77777777" w:rsidR="00A40A95" w:rsidRDefault="00A40A95" w:rsidP="00E52CAE">
            <w:pPr>
              <w:pStyle w:val="Times10"/>
              <w:keepLines/>
              <w:rPr>
                <w:color w:val="000000"/>
                <w:szCs w:val="22"/>
                <w:lang w:val="el-GR"/>
              </w:rPr>
            </w:pPr>
          </w:p>
        </w:tc>
        <w:tc>
          <w:tcPr>
            <w:tcW w:w="1440" w:type="dxa"/>
          </w:tcPr>
          <w:p w14:paraId="05F80789" w14:textId="77777777" w:rsidR="00A40A95" w:rsidRDefault="00A40A95" w:rsidP="00E52CAE">
            <w:pPr>
              <w:pStyle w:val="Times10"/>
              <w:keepLines/>
              <w:rPr>
                <w:color w:val="000000"/>
                <w:szCs w:val="22"/>
                <w:lang w:val="el-GR"/>
              </w:rPr>
            </w:pPr>
          </w:p>
        </w:tc>
        <w:tc>
          <w:tcPr>
            <w:tcW w:w="1884" w:type="dxa"/>
          </w:tcPr>
          <w:p w14:paraId="1745BD1B" w14:textId="77777777" w:rsidR="00A40A95" w:rsidRDefault="00A40A95" w:rsidP="00E52CAE">
            <w:pPr>
              <w:pStyle w:val="Times10"/>
              <w:keepLines/>
              <w:rPr>
                <w:color w:val="000000"/>
                <w:szCs w:val="22"/>
                <w:lang w:val="el-GR"/>
              </w:rPr>
            </w:pPr>
          </w:p>
        </w:tc>
        <w:tc>
          <w:tcPr>
            <w:tcW w:w="1356" w:type="dxa"/>
          </w:tcPr>
          <w:p w14:paraId="69748056" w14:textId="77777777" w:rsidR="00A40A95" w:rsidRDefault="00945FEF" w:rsidP="00272EA9">
            <w:pPr>
              <w:pStyle w:val="Times10"/>
              <w:keepLines/>
              <w:rPr>
                <w:color w:val="000000"/>
                <w:szCs w:val="22"/>
                <w:lang w:val="el-GR"/>
              </w:rPr>
            </w:pPr>
            <w:r>
              <w:rPr>
                <w:color w:val="000000"/>
                <w:szCs w:val="22"/>
                <w:lang w:val="el-GR"/>
              </w:rPr>
              <w:t>Σύνδρομο Αναστρέψι-μης Οπίσθιας Εγκεφαλοπ-άθειας</w:t>
            </w:r>
          </w:p>
        </w:tc>
      </w:tr>
      <w:tr w:rsidR="00A40A95" w:rsidRPr="00AB60F5" w14:paraId="1D1B1771" w14:textId="77777777" w:rsidTr="00E035DD">
        <w:tc>
          <w:tcPr>
            <w:tcW w:w="1843" w:type="dxa"/>
          </w:tcPr>
          <w:p w14:paraId="14FA1A19" w14:textId="77777777" w:rsidR="00A40A95" w:rsidRDefault="00A40A95" w:rsidP="003B2D40">
            <w:pPr>
              <w:pStyle w:val="Times10"/>
              <w:widowControl w:val="0"/>
              <w:rPr>
                <w:color w:val="000000"/>
                <w:szCs w:val="22"/>
                <w:lang w:val="el-GR"/>
              </w:rPr>
            </w:pPr>
            <w:r>
              <w:rPr>
                <w:color w:val="000000"/>
                <w:szCs w:val="22"/>
                <w:lang w:val="el-GR"/>
              </w:rPr>
              <w:t>Καρδιακές διαταραχές</w:t>
            </w:r>
          </w:p>
        </w:tc>
        <w:tc>
          <w:tcPr>
            <w:tcW w:w="1577" w:type="dxa"/>
          </w:tcPr>
          <w:p w14:paraId="59C7DE1D" w14:textId="77777777" w:rsidR="00A40A95" w:rsidRDefault="000826E5" w:rsidP="003B2D40">
            <w:pPr>
              <w:pStyle w:val="Times10"/>
              <w:widowControl w:val="0"/>
              <w:rPr>
                <w:color w:val="000000"/>
                <w:szCs w:val="22"/>
                <w:lang w:val="el-GR"/>
              </w:rPr>
            </w:pPr>
            <w:r>
              <w:rPr>
                <w:color w:val="000000"/>
                <w:szCs w:val="22"/>
                <w:lang w:val="el-GR"/>
              </w:rPr>
              <w:t>Ταχυκαρδία</w:t>
            </w:r>
          </w:p>
        </w:tc>
        <w:tc>
          <w:tcPr>
            <w:tcW w:w="1620" w:type="dxa"/>
          </w:tcPr>
          <w:p w14:paraId="63A0DEBE" w14:textId="77777777" w:rsidR="00A40A95" w:rsidRDefault="000826E5" w:rsidP="003B2D40">
            <w:pPr>
              <w:pStyle w:val="Times10"/>
              <w:widowControl w:val="0"/>
              <w:rPr>
                <w:color w:val="000000"/>
                <w:szCs w:val="22"/>
                <w:lang w:val="el-GR"/>
              </w:rPr>
            </w:pPr>
            <w:r>
              <w:rPr>
                <w:color w:val="000000"/>
                <w:szCs w:val="22"/>
                <w:lang w:val="el-GR"/>
              </w:rPr>
              <w:t>Περικαρδιακή συλλογή</w:t>
            </w:r>
          </w:p>
        </w:tc>
        <w:tc>
          <w:tcPr>
            <w:tcW w:w="1440" w:type="dxa"/>
          </w:tcPr>
          <w:p w14:paraId="2D8E018E" w14:textId="77777777" w:rsidR="00A40A95" w:rsidRDefault="00A40A95" w:rsidP="003B2D40">
            <w:pPr>
              <w:pStyle w:val="Times10"/>
              <w:widowControl w:val="0"/>
              <w:rPr>
                <w:color w:val="000000"/>
                <w:szCs w:val="22"/>
                <w:lang w:val="el-GR"/>
              </w:rPr>
            </w:pPr>
          </w:p>
        </w:tc>
        <w:tc>
          <w:tcPr>
            <w:tcW w:w="1884" w:type="dxa"/>
          </w:tcPr>
          <w:p w14:paraId="3BDE78F5" w14:textId="77777777" w:rsidR="00A40A95" w:rsidRDefault="00A40A95" w:rsidP="003B2D40">
            <w:pPr>
              <w:pStyle w:val="Times10"/>
              <w:widowControl w:val="0"/>
              <w:rPr>
                <w:color w:val="000000"/>
                <w:szCs w:val="22"/>
                <w:lang w:val="el-GR"/>
              </w:rPr>
            </w:pPr>
          </w:p>
        </w:tc>
        <w:tc>
          <w:tcPr>
            <w:tcW w:w="1356" w:type="dxa"/>
          </w:tcPr>
          <w:p w14:paraId="60D316B5" w14:textId="77777777" w:rsidR="00A40A95" w:rsidRDefault="00A40A95" w:rsidP="003B2D40">
            <w:pPr>
              <w:pStyle w:val="Times10"/>
              <w:widowControl w:val="0"/>
              <w:rPr>
                <w:color w:val="000000"/>
                <w:szCs w:val="22"/>
                <w:lang w:val="el-GR"/>
              </w:rPr>
            </w:pPr>
          </w:p>
        </w:tc>
      </w:tr>
      <w:tr w:rsidR="00A40A95" w:rsidRPr="00AB60F5" w14:paraId="1CB9EFF2" w14:textId="77777777" w:rsidTr="00E035DD">
        <w:tc>
          <w:tcPr>
            <w:tcW w:w="1843" w:type="dxa"/>
          </w:tcPr>
          <w:p w14:paraId="335EFCEE" w14:textId="77777777" w:rsidR="00A40A95" w:rsidRDefault="00A40A95" w:rsidP="000F2965">
            <w:pPr>
              <w:pStyle w:val="Times10"/>
              <w:keepNext/>
              <w:keepLines/>
              <w:widowControl w:val="0"/>
              <w:rPr>
                <w:color w:val="000000"/>
                <w:szCs w:val="22"/>
                <w:lang w:val="el-GR"/>
              </w:rPr>
            </w:pPr>
            <w:r>
              <w:rPr>
                <w:color w:val="000000"/>
                <w:szCs w:val="22"/>
                <w:lang w:val="el-GR"/>
              </w:rPr>
              <w:t>Αγγειακές διαταραχές</w:t>
            </w:r>
          </w:p>
        </w:tc>
        <w:tc>
          <w:tcPr>
            <w:tcW w:w="1577" w:type="dxa"/>
          </w:tcPr>
          <w:p w14:paraId="5E19F6BF" w14:textId="77777777" w:rsidR="00371962" w:rsidRDefault="00371962" w:rsidP="000F2965">
            <w:pPr>
              <w:pStyle w:val="Times10"/>
              <w:keepNext/>
              <w:keepLines/>
              <w:widowControl w:val="0"/>
              <w:rPr>
                <w:color w:val="000000"/>
                <w:szCs w:val="22"/>
                <w:lang w:val="el-GR"/>
              </w:rPr>
            </w:pPr>
            <w:r>
              <w:rPr>
                <w:color w:val="000000"/>
                <w:szCs w:val="22"/>
                <w:lang w:val="el-GR"/>
              </w:rPr>
              <w:t>Υπέρταση</w:t>
            </w:r>
          </w:p>
          <w:p w14:paraId="251BF7BF" w14:textId="77777777" w:rsidR="00A40A95" w:rsidRDefault="00A40A95" w:rsidP="000F2965">
            <w:pPr>
              <w:pStyle w:val="Times10"/>
              <w:keepNext/>
              <w:keepLines/>
              <w:widowControl w:val="0"/>
              <w:rPr>
                <w:color w:val="000000"/>
                <w:szCs w:val="22"/>
                <w:lang w:val="el-GR"/>
              </w:rPr>
            </w:pPr>
            <w:r>
              <w:rPr>
                <w:color w:val="000000"/>
                <w:szCs w:val="22"/>
                <w:lang w:val="el-GR"/>
              </w:rPr>
              <w:t>Λεμφοκήλη</w:t>
            </w:r>
          </w:p>
          <w:p w14:paraId="3CFC259E" w14:textId="77777777" w:rsidR="00A40A95" w:rsidRDefault="00A40A95" w:rsidP="000F2965">
            <w:pPr>
              <w:pStyle w:val="Times10"/>
              <w:keepNext/>
              <w:keepLines/>
              <w:widowControl w:val="0"/>
              <w:rPr>
                <w:color w:val="000000"/>
                <w:szCs w:val="22"/>
                <w:lang w:val="el-GR"/>
              </w:rPr>
            </w:pPr>
          </w:p>
        </w:tc>
        <w:tc>
          <w:tcPr>
            <w:tcW w:w="1620" w:type="dxa"/>
          </w:tcPr>
          <w:p w14:paraId="303BDFF6" w14:textId="77777777" w:rsidR="00A40A95" w:rsidRDefault="00D1720A" w:rsidP="000F2965">
            <w:pPr>
              <w:pStyle w:val="Times10"/>
              <w:keepNext/>
              <w:keepLines/>
              <w:widowControl w:val="0"/>
              <w:rPr>
                <w:color w:val="000000"/>
                <w:szCs w:val="22"/>
                <w:lang w:val="el-GR"/>
              </w:rPr>
            </w:pPr>
            <w:r>
              <w:rPr>
                <w:color w:val="000000"/>
                <w:szCs w:val="22"/>
                <w:lang w:val="el-GR"/>
              </w:rPr>
              <w:t>Φλεβική</w:t>
            </w:r>
            <w:r w:rsidR="00A40A95">
              <w:rPr>
                <w:color w:val="000000"/>
                <w:szCs w:val="22"/>
                <w:lang w:val="el-GR"/>
              </w:rPr>
              <w:t xml:space="preserve"> θρόμβωση</w:t>
            </w:r>
            <w:r>
              <w:rPr>
                <w:color w:val="000000"/>
                <w:szCs w:val="22"/>
                <w:lang w:val="el-GR"/>
              </w:rPr>
              <w:t xml:space="preserve"> (συμπεριλαμβανομένης εν τω βάθει</w:t>
            </w:r>
            <w:r w:rsidR="004B5977">
              <w:rPr>
                <w:color w:val="000000"/>
                <w:szCs w:val="22"/>
                <w:lang w:val="el-GR"/>
              </w:rPr>
              <w:t xml:space="preserve"> </w:t>
            </w:r>
            <w:r>
              <w:rPr>
                <w:color w:val="000000"/>
                <w:szCs w:val="22"/>
                <w:lang w:val="el-GR"/>
              </w:rPr>
              <w:t>φλεβικής θρόμβωσης)</w:t>
            </w:r>
          </w:p>
        </w:tc>
        <w:tc>
          <w:tcPr>
            <w:tcW w:w="1440" w:type="dxa"/>
          </w:tcPr>
          <w:p w14:paraId="040BB7BD" w14:textId="77777777" w:rsidR="00A40A95" w:rsidRDefault="000826E5" w:rsidP="000F2965">
            <w:pPr>
              <w:pStyle w:val="Times10"/>
              <w:keepNext/>
              <w:keepLines/>
              <w:widowControl w:val="0"/>
              <w:rPr>
                <w:color w:val="000000"/>
                <w:szCs w:val="22"/>
                <w:lang w:val="el-GR"/>
              </w:rPr>
            </w:pPr>
            <w:r>
              <w:rPr>
                <w:color w:val="000000"/>
                <w:szCs w:val="22"/>
                <w:lang w:val="el-GR"/>
              </w:rPr>
              <w:t>Λεμφοίδημα</w:t>
            </w:r>
          </w:p>
        </w:tc>
        <w:tc>
          <w:tcPr>
            <w:tcW w:w="1884" w:type="dxa"/>
          </w:tcPr>
          <w:p w14:paraId="50947931" w14:textId="77777777" w:rsidR="00A40A95" w:rsidRDefault="00A40A95" w:rsidP="000F2965">
            <w:pPr>
              <w:pStyle w:val="Times10"/>
              <w:keepNext/>
              <w:keepLines/>
              <w:widowControl w:val="0"/>
              <w:rPr>
                <w:color w:val="000000"/>
                <w:szCs w:val="22"/>
                <w:lang w:val="el-GR"/>
              </w:rPr>
            </w:pPr>
          </w:p>
        </w:tc>
        <w:tc>
          <w:tcPr>
            <w:tcW w:w="1356" w:type="dxa"/>
          </w:tcPr>
          <w:p w14:paraId="6AFA3B18" w14:textId="77777777" w:rsidR="00A40A95" w:rsidRDefault="00A40A95" w:rsidP="000F2965">
            <w:pPr>
              <w:pStyle w:val="Times10"/>
              <w:keepNext/>
              <w:keepLines/>
              <w:widowControl w:val="0"/>
              <w:rPr>
                <w:color w:val="000000"/>
                <w:szCs w:val="22"/>
                <w:lang w:val="el-GR"/>
              </w:rPr>
            </w:pPr>
          </w:p>
        </w:tc>
      </w:tr>
      <w:tr w:rsidR="00A40A95" w:rsidRPr="00AB60F5" w14:paraId="46421925" w14:textId="77777777" w:rsidTr="00E035DD">
        <w:tc>
          <w:tcPr>
            <w:tcW w:w="1843" w:type="dxa"/>
          </w:tcPr>
          <w:p w14:paraId="2436E3DE" w14:textId="77777777" w:rsidR="00A40A95" w:rsidRDefault="00A40A95" w:rsidP="00E52CAE">
            <w:pPr>
              <w:pStyle w:val="Times10"/>
              <w:keepNext/>
              <w:rPr>
                <w:color w:val="000000"/>
                <w:szCs w:val="22"/>
                <w:lang w:val="el-GR"/>
              </w:rPr>
            </w:pPr>
            <w:r>
              <w:rPr>
                <w:color w:val="000000"/>
                <w:szCs w:val="22"/>
                <w:lang w:val="el-GR"/>
              </w:rPr>
              <w:t>Διαταραχές του αναπνευστικού συστήματος, του θώρακα και του μεσοθωρακίου</w:t>
            </w:r>
          </w:p>
        </w:tc>
        <w:tc>
          <w:tcPr>
            <w:tcW w:w="1577" w:type="dxa"/>
          </w:tcPr>
          <w:p w14:paraId="68D08407" w14:textId="77777777" w:rsidR="00A40A95" w:rsidRDefault="00A40A95" w:rsidP="00E52CAE">
            <w:pPr>
              <w:pStyle w:val="Times10"/>
              <w:keepNext/>
              <w:rPr>
                <w:color w:val="000000"/>
                <w:szCs w:val="22"/>
                <w:lang w:val="el-GR"/>
              </w:rPr>
            </w:pPr>
          </w:p>
        </w:tc>
        <w:tc>
          <w:tcPr>
            <w:tcW w:w="1620" w:type="dxa"/>
          </w:tcPr>
          <w:p w14:paraId="2265EC38" w14:textId="77777777" w:rsidR="000826E5" w:rsidRDefault="000826E5" w:rsidP="00E52CAE">
            <w:pPr>
              <w:pStyle w:val="CommentText"/>
              <w:keepNext/>
              <w:rPr>
                <w:color w:val="000000"/>
                <w:sz w:val="22"/>
                <w:szCs w:val="22"/>
                <w:lang w:val="el-GR"/>
              </w:rPr>
            </w:pPr>
            <w:r>
              <w:rPr>
                <w:color w:val="000000"/>
                <w:sz w:val="22"/>
                <w:szCs w:val="22"/>
                <w:lang w:val="el-GR"/>
              </w:rPr>
              <w:t>Πνευμονική εμβολή</w:t>
            </w:r>
          </w:p>
          <w:p w14:paraId="3B23D47F" w14:textId="77777777" w:rsidR="00A40A95" w:rsidRDefault="00A40A95" w:rsidP="00E52CAE">
            <w:pPr>
              <w:pStyle w:val="CommentText"/>
              <w:keepNext/>
              <w:rPr>
                <w:color w:val="000000"/>
                <w:sz w:val="22"/>
                <w:szCs w:val="22"/>
                <w:lang w:val="el-GR"/>
              </w:rPr>
            </w:pPr>
            <w:r>
              <w:rPr>
                <w:color w:val="000000"/>
                <w:sz w:val="22"/>
                <w:szCs w:val="22"/>
                <w:lang w:val="el-GR"/>
              </w:rPr>
              <w:t>Πνευμονίτις*</w:t>
            </w:r>
          </w:p>
          <w:p w14:paraId="689BCFCB" w14:textId="77777777" w:rsidR="00A40A95" w:rsidRDefault="00A40A95" w:rsidP="00E52CAE">
            <w:pPr>
              <w:pStyle w:val="CommentText"/>
              <w:keepNext/>
              <w:rPr>
                <w:color w:val="000000"/>
                <w:sz w:val="22"/>
                <w:szCs w:val="22"/>
                <w:lang w:val="el-GR"/>
              </w:rPr>
            </w:pPr>
            <w:r>
              <w:rPr>
                <w:color w:val="000000"/>
                <w:sz w:val="22"/>
                <w:szCs w:val="22"/>
                <w:lang w:val="el-GR"/>
              </w:rPr>
              <w:t>Υπεζωκοτική συλλογή</w:t>
            </w:r>
          </w:p>
          <w:p w14:paraId="3C7F9FC6" w14:textId="77777777" w:rsidR="00A40A95" w:rsidRDefault="00A40A95" w:rsidP="00B47F66">
            <w:pPr>
              <w:pStyle w:val="CommentText"/>
              <w:keepNext/>
              <w:rPr>
                <w:color w:val="000000"/>
                <w:sz w:val="22"/>
                <w:szCs w:val="22"/>
                <w:lang w:val="el-GR"/>
              </w:rPr>
            </w:pPr>
            <w:r>
              <w:rPr>
                <w:color w:val="000000"/>
                <w:sz w:val="22"/>
                <w:szCs w:val="22"/>
                <w:lang w:val="el-GR"/>
              </w:rPr>
              <w:t>Επίσταξη</w:t>
            </w:r>
          </w:p>
        </w:tc>
        <w:tc>
          <w:tcPr>
            <w:tcW w:w="1440" w:type="dxa"/>
          </w:tcPr>
          <w:p w14:paraId="07214088" w14:textId="77777777" w:rsidR="00A40A95" w:rsidRDefault="00A40A95" w:rsidP="00E52CAE">
            <w:pPr>
              <w:pStyle w:val="Times10"/>
              <w:keepNext/>
              <w:rPr>
                <w:color w:val="000000"/>
                <w:szCs w:val="22"/>
                <w:lang w:val="el-GR"/>
              </w:rPr>
            </w:pPr>
            <w:r>
              <w:rPr>
                <w:color w:val="000000"/>
                <w:szCs w:val="22"/>
                <w:lang w:val="el-GR"/>
              </w:rPr>
              <w:t>Πνευμονική αιμορραγία</w:t>
            </w:r>
          </w:p>
        </w:tc>
        <w:tc>
          <w:tcPr>
            <w:tcW w:w="1884" w:type="dxa"/>
          </w:tcPr>
          <w:p w14:paraId="21B54D77" w14:textId="77777777" w:rsidR="00A40A95" w:rsidRDefault="00A40A95" w:rsidP="00E52CAE">
            <w:pPr>
              <w:pStyle w:val="Times10"/>
              <w:keepNext/>
              <w:rPr>
                <w:color w:val="000000"/>
                <w:szCs w:val="22"/>
                <w:lang w:val="el-GR"/>
              </w:rPr>
            </w:pPr>
            <w:r>
              <w:rPr>
                <w:color w:val="000000"/>
                <w:szCs w:val="22"/>
                <w:lang w:val="el-GR"/>
              </w:rPr>
              <w:t>Κυψελιδική πρωτε</w:t>
            </w:r>
            <w:r w:rsidR="00BB259D">
              <w:rPr>
                <w:color w:val="000000"/>
                <w:szCs w:val="22"/>
                <w:lang w:val="el-GR"/>
              </w:rPr>
              <w:t>ΐ</w:t>
            </w:r>
            <w:r>
              <w:rPr>
                <w:color w:val="000000"/>
                <w:szCs w:val="22"/>
                <w:lang w:val="el-GR"/>
              </w:rPr>
              <w:t>νωση</w:t>
            </w:r>
          </w:p>
        </w:tc>
        <w:tc>
          <w:tcPr>
            <w:tcW w:w="1356" w:type="dxa"/>
          </w:tcPr>
          <w:p w14:paraId="4369A094" w14:textId="77777777" w:rsidR="00A40A95" w:rsidRDefault="00A40A95" w:rsidP="00E52CAE">
            <w:pPr>
              <w:pStyle w:val="Times10"/>
              <w:keepNext/>
              <w:rPr>
                <w:color w:val="000000"/>
                <w:szCs w:val="22"/>
                <w:lang w:val="el-GR"/>
              </w:rPr>
            </w:pPr>
          </w:p>
        </w:tc>
      </w:tr>
      <w:tr w:rsidR="00A40A95" w:rsidRPr="00AB60F5" w14:paraId="55F201F9" w14:textId="77777777" w:rsidTr="00E035DD">
        <w:tc>
          <w:tcPr>
            <w:tcW w:w="1843" w:type="dxa"/>
          </w:tcPr>
          <w:p w14:paraId="70CB6FF0" w14:textId="77777777" w:rsidR="00A40A95" w:rsidRDefault="00A40A95" w:rsidP="00E52CAE">
            <w:pPr>
              <w:pStyle w:val="Times10"/>
              <w:rPr>
                <w:color w:val="000000"/>
                <w:szCs w:val="22"/>
                <w:lang w:val="el-GR"/>
              </w:rPr>
            </w:pPr>
            <w:r>
              <w:rPr>
                <w:color w:val="000000"/>
                <w:szCs w:val="22"/>
                <w:lang w:val="el-GR"/>
              </w:rPr>
              <w:t>Διαταραχές του γαστρεντερικού</w:t>
            </w:r>
          </w:p>
        </w:tc>
        <w:tc>
          <w:tcPr>
            <w:tcW w:w="1577" w:type="dxa"/>
          </w:tcPr>
          <w:p w14:paraId="47923FAD" w14:textId="77777777" w:rsidR="00CD617A" w:rsidRDefault="00CD617A" w:rsidP="00E52CAE">
            <w:pPr>
              <w:pStyle w:val="Times10"/>
              <w:rPr>
                <w:color w:val="000000"/>
                <w:szCs w:val="22"/>
                <w:lang w:val="el-GR"/>
              </w:rPr>
            </w:pPr>
            <w:r>
              <w:rPr>
                <w:color w:val="000000"/>
                <w:szCs w:val="22"/>
                <w:lang w:val="el-GR"/>
              </w:rPr>
              <w:t>Κοιλιακό άλγος</w:t>
            </w:r>
          </w:p>
          <w:p w14:paraId="50A1A27E" w14:textId="77777777" w:rsidR="00A40A95" w:rsidRDefault="00A40A95" w:rsidP="00E52CAE">
            <w:pPr>
              <w:pStyle w:val="Times10"/>
              <w:rPr>
                <w:color w:val="000000"/>
                <w:szCs w:val="22"/>
                <w:lang w:val="el-GR"/>
              </w:rPr>
            </w:pPr>
            <w:r>
              <w:rPr>
                <w:color w:val="000000"/>
                <w:szCs w:val="22"/>
                <w:lang w:val="el-GR"/>
              </w:rPr>
              <w:t>Διάρροια</w:t>
            </w:r>
          </w:p>
          <w:p w14:paraId="63E3A306" w14:textId="77777777" w:rsidR="00A40A95" w:rsidRDefault="00A40A95" w:rsidP="00E52CAE">
            <w:pPr>
              <w:pStyle w:val="Times10"/>
              <w:rPr>
                <w:color w:val="000000"/>
                <w:szCs w:val="22"/>
                <w:lang w:val="el-GR"/>
              </w:rPr>
            </w:pPr>
            <w:r>
              <w:rPr>
                <w:color w:val="000000"/>
                <w:szCs w:val="22"/>
                <w:lang w:val="el-GR"/>
              </w:rPr>
              <w:t>Δυσκοιλιότητα</w:t>
            </w:r>
          </w:p>
          <w:p w14:paraId="2EF2028F" w14:textId="77777777" w:rsidR="00A40A95" w:rsidRDefault="00A40A95" w:rsidP="00E52CAE">
            <w:pPr>
              <w:pStyle w:val="Times10"/>
              <w:rPr>
                <w:color w:val="000000"/>
                <w:szCs w:val="22"/>
                <w:lang w:val="el-GR"/>
              </w:rPr>
            </w:pPr>
            <w:r>
              <w:rPr>
                <w:color w:val="000000"/>
                <w:szCs w:val="22"/>
                <w:lang w:val="el-GR"/>
              </w:rPr>
              <w:t>Ναυτία</w:t>
            </w:r>
          </w:p>
        </w:tc>
        <w:tc>
          <w:tcPr>
            <w:tcW w:w="1620" w:type="dxa"/>
          </w:tcPr>
          <w:p w14:paraId="1558F893" w14:textId="77777777" w:rsidR="00D1720A" w:rsidRDefault="00D1720A" w:rsidP="00E52CAE">
            <w:pPr>
              <w:pStyle w:val="Times10"/>
              <w:rPr>
                <w:color w:val="000000"/>
                <w:szCs w:val="22"/>
                <w:lang w:val="el-GR"/>
              </w:rPr>
            </w:pPr>
            <w:r>
              <w:rPr>
                <w:color w:val="000000"/>
                <w:szCs w:val="22"/>
                <w:lang w:val="el-GR"/>
              </w:rPr>
              <w:t>Παγκρεατίτιδα</w:t>
            </w:r>
          </w:p>
          <w:p w14:paraId="1144E3F7" w14:textId="77777777" w:rsidR="00A40A95" w:rsidRDefault="00A40A95" w:rsidP="00E52CAE">
            <w:pPr>
              <w:pStyle w:val="Times10"/>
              <w:rPr>
                <w:color w:val="000000"/>
                <w:szCs w:val="22"/>
                <w:lang w:val="el-GR"/>
              </w:rPr>
            </w:pPr>
            <w:r>
              <w:rPr>
                <w:color w:val="000000"/>
                <w:szCs w:val="22"/>
                <w:lang w:val="el-GR"/>
              </w:rPr>
              <w:t>Στοματίτιδα</w:t>
            </w:r>
          </w:p>
          <w:p w14:paraId="1AEA35ED" w14:textId="77777777" w:rsidR="00A40A95" w:rsidRDefault="00A40A95" w:rsidP="00E52CAE">
            <w:pPr>
              <w:pStyle w:val="Times10"/>
              <w:rPr>
                <w:color w:val="000000"/>
                <w:szCs w:val="22"/>
                <w:lang w:val="el-GR"/>
              </w:rPr>
            </w:pPr>
            <w:r>
              <w:rPr>
                <w:color w:val="000000"/>
                <w:szCs w:val="22"/>
                <w:lang w:val="el-GR"/>
              </w:rPr>
              <w:t>Ασκίτης</w:t>
            </w:r>
          </w:p>
        </w:tc>
        <w:tc>
          <w:tcPr>
            <w:tcW w:w="1440" w:type="dxa"/>
          </w:tcPr>
          <w:p w14:paraId="26238B9B" w14:textId="77777777" w:rsidR="00A40A95" w:rsidRDefault="00A40A95" w:rsidP="00E52CAE">
            <w:pPr>
              <w:pStyle w:val="Times10"/>
              <w:rPr>
                <w:color w:val="000000"/>
                <w:szCs w:val="22"/>
                <w:lang w:val="el-GR"/>
              </w:rPr>
            </w:pPr>
          </w:p>
        </w:tc>
        <w:tc>
          <w:tcPr>
            <w:tcW w:w="1884" w:type="dxa"/>
          </w:tcPr>
          <w:p w14:paraId="3CAF903A" w14:textId="77777777" w:rsidR="00A40A95" w:rsidRDefault="00A40A95" w:rsidP="00E52CAE">
            <w:pPr>
              <w:pStyle w:val="Times10"/>
              <w:rPr>
                <w:color w:val="000000"/>
                <w:szCs w:val="22"/>
                <w:lang w:val="el-GR"/>
              </w:rPr>
            </w:pPr>
          </w:p>
        </w:tc>
        <w:tc>
          <w:tcPr>
            <w:tcW w:w="1356" w:type="dxa"/>
          </w:tcPr>
          <w:p w14:paraId="363CCF85" w14:textId="77777777" w:rsidR="00A40A95" w:rsidRDefault="00A40A95" w:rsidP="00E52CAE">
            <w:pPr>
              <w:pStyle w:val="Times10"/>
              <w:rPr>
                <w:color w:val="000000"/>
                <w:szCs w:val="22"/>
                <w:lang w:val="el-GR"/>
              </w:rPr>
            </w:pPr>
          </w:p>
        </w:tc>
      </w:tr>
      <w:tr w:rsidR="00A40A95" w:rsidRPr="00AB60F5" w14:paraId="3DDD97B1" w14:textId="77777777" w:rsidTr="00E035DD">
        <w:tc>
          <w:tcPr>
            <w:tcW w:w="1843" w:type="dxa"/>
          </w:tcPr>
          <w:p w14:paraId="4042936F" w14:textId="77777777" w:rsidR="00A40A95" w:rsidRDefault="00A40A95" w:rsidP="00E52CAE">
            <w:pPr>
              <w:pStyle w:val="Times10"/>
              <w:rPr>
                <w:color w:val="000000"/>
                <w:szCs w:val="22"/>
                <w:lang w:val="el-GR"/>
              </w:rPr>
            </w:pPr>
            <w:r>
              <w:rPr>
                <w:color w:val="000000"/>
                <w:szCs w:val="22"/>
                <w:lang w:val="el-GR"/>
              </w:rPr>
              <w:t>Διαταραχές του ήπατος και των χοληφόρων</w:t>
            </w:r>
          </w:p>
        </w:tc>
        <w:tc>
          <w:tcPr>
            <w:tcW w:w="1577" w:type="dxa"/>
          </w:tcPr>
          <w:p w14:paraId="551EEB54" w14:textId="77777777" w:rsidR="00A40A95" w:rsidRDefault="00120088" w:rsidP="00E52CAE">
            <w:pPr>
              <w:pStyle w:val="Times10"/>
              <w:rPr>
                <w:color w:val="000000"/>
                <w:szCs w:val="22"/>
                <w:lang w:val="el-GR"/>
              </w:rPr>
            </w:pPr>
            <w:r>
              <w:rPr>
                <w:color w:val="000000"/>
                <w:szCs w:val="22"/>
                <w:lang w:val="el-GR"/>
              </w:rPr>
              <w:t>Δοκιμασίες ηπατικής λειτουργίας μη φυσιολογικές</w:t>
            </w:r>
            <w:r w:rsidDel="00324279">
              <w:rPr>
                <w:color w:val="000000"/>
                <w:szCs w:val="22"/>
                <w:lang w:val="el-GR"/>
              </w:rPr>
              <w:t xml:space="preserve"> </w:t>
            </w:r>
            <w:r>
              <w:rPr>
                <w:color w:val="000000"/>
                <w:szCs w:val="22"/>
                <w:lang w:val="el-GR"/>
              </w:rPr>
              <w:t xml:space="preserve">(συμπεριλαμβανομένων αυξημένης αμινοτρανσφε-ράσης της </w:t>
            </w:r>
            <w:r>
              <w:rPr>
                <w:color w:val="000000"/>
                <w:szCs w:val="22"/>
                <w:lang w:val="el-GR"/>
              </w:rPr>
              <w:lastRenderedPageBreak/>
              <w:t>αλανίνης και αυξημένης ασπαρτικής αμινοτρανσφε-ράσης)</w:t>
            </w:r>
          </w:p>
        </w:tc>
        <w:tc>
          <w:tcPr>
            <w:tcW w:w="1620" w:type="dxa"/>
          </w:tcPr>
          <w:p w14:paraId="1E36E5D6" w14:textId="77777777" w:rsidR="00A40A95" w:rsidRDefault="00A40A95" w:rsidP="00E52CAE">
            <w:pPr>
              <w:pStyle w:val="Times10"/>
              <w:rPr>
                <w:color w:val="000000"/>
                <w:szCs w:val="22"/>
                <w:lang w:val="el-GR"/>
              </w:rPr>
            </w:pPr>
          </w:p>
        </w:tc>
        <w:tc>
          <w:tcPr>
            <w:tcW w:w="1440" w:type="dxa"/>
          </w:tcPr>
          <w:p w14:paraId="3B1C00EF" w14:textId="77777777" w:rsidR="00A40A95" w:rsidRDefault="00D1720A" w:rsidP="00E52CAE">
            <w:pPr>
              <w:pStyle w:val="Times10"/>
              <w:rPr>
                <w:color w:val="000000"/>
                <w:szCs w:val="22"/>
                <w:lang w:val="el-GR"/>
              </w:rPr>
            </w:pPr>
            <w:r>
              <w:rPr>
                <w:color w:val="000000"/>
                <w:szCs w:val="22"/>
                <w:lang w:val="el-GR"/>
              </w:rPr>
              <w:t>Ηπατική ανεπάρκεια*</w:t>
            </w:r>
          </w:p>
        </w:tc>
        <w:tc>
          <w:tcPr>
            <w:tcW w:w="1884" w:type="dxa"/>
          </w:tcPr>
          <w:p w14:paraId="3C5CA186" w14:textId="77777777" w:rsidR="00A40A95" w:rsidRDefault="00A40A95" w:rsidP="00E52CAE">
            <w:pPr>
              <w:pStyle w:val="Times10"/>
              <w:rPr>
                <w:color w:val="000000"/>
                <w:szCs w:val="22"/>
                <w:lang w:val="el-GR"/>
              </w:rPr>
            </w:pPr>
          </w:p>
        </w:tc>
        <w:tc>
          <w:tcPr>
            <w:tcW w:w="1356" w:type="dxa"/>
          </w:tcPr>
          <w:p w14:paraId="48AD5D35" w14:textId="77777777" w:rsidR="00A40A95" w:rsidRDefault="00A40A95" w:rsidP="00E52CAE">
            <w:pPr>
              <w:pStyle w:val="Times10"/>
              <w:rPr>
                <w:color w:val="000000"/>
                <w:szCs w:val="22"/>
                <w:lang w:val="el-GR"/>
              </w:rPr>
            </w:pPr>
          </w:p>
        </w:tc>
      </w:tr>
      <w:tr w:rsidR="00A40A95" w:rsidRPr="00AB60F5" w14:paraId="6E90FB5E" w14:textId="77777777" w:rsidTr="00E035DD">
        <w:tc>
          <w:tcPr>
            <w:tcW w:w="1843" w:type="dxa"/>
          </w:tcPr>
          <w:p w14:paraId="7911282E" w14:textId="77777777" w:rsidR="00A40A95" w:rsidRDefault="00A40A95" w:rsidP="00E52CAE">
            <w:pPr>
              <w:pStyle w:val="Times10"/>
              <w:rPr>
                <w:color w:val="000000"/>
                <w:szCs w:val="22"/>
                <w:lang w:val="el-GR"/>
              </w:rPr>
            </w:pPr>
            <w:r>
              <w:rPr>
                <w:color w:val="000000"/>
                <w:szCs w:val="22"/>
                <w:lang w:val="el-GR"/>
              </w:rPr>
              <w:t>Διαταραχές του δέρματος και του υποδόριου ιστού</w:t>
            </w:r>
          </w:p>
        </w:tc>
        <w:tc>
          <w:tcPr>
            <w:tcW w:w="1577" w:type="dxa"/>
          </w:tcPr>
          <w:p w14:paraId="223F6679" w14:textId="77777777" w:rsidR="00D1720A" w:rsidRDefault="00D1720A" w:rsidP="00E52CAE">
            <w:pPr>
              <w:pStyle w:val="Times10"/>
              <w:rPr>
                <w:color w:val="000000"/>
                <w:szCs w:val="22"/>
                <w:lang w:val="el-GR"/>
              </w:rPr>
            </w:pPr>
            <w:r>
              <w:rPr>
                <w:color w:val="000000"/>
                <w:szCs w:val="22"/>
                <w:lang w:val="el-GR"/>
              </w:rPr>
              <w:t>Εξάνθημα</w:t>
            </w:r>
          </w:p>
          <w:p w14:paraId="754AE9E0" w14:textId="77777777" w:rsidR="00A40A95" w:rsidRDefault="00A40A95" w:rsidP="00E52CAE">
            <w:pPr>
              <w:pStyle w:val="Times10"/>
              <w:rPr>
                <w:color w:val="000000"/>
                <w:szCs w:val="22"/>
                <w:lang w:val="el-GR"/>
              </w:rPr>
            </w:pPr>
            <w:r>
              <w:rPr>
                <w:color w:val="000000"/>
                <w:szCs w:val="22"/>
                <w:lang w:val="el-GR"/>
              </w:rPr>
              <w:t>Ακμή</w:t>
            </w:r>
          </w:p>
        </w:tc>
        <w:tc>
          <w:tcPr>
            <w:tcW w:w="1620" w:type="dxa"/>
          </w:tcPr>
          <w:p w14:paraId="55FB1FDF" w14:textId="77777777" w:rsidR="00A40A95" w:rsidRDefault="00A40A95" w:rsidP="00E52CAE">
            <w:pPr>
              <w:rPr>
                <w:color w:val="000000"/>
                <w:sz w:val="22"/>
                <w:szCs w:val="22"/>
                <w:lang w:val="el-GR"/>
              </w:rPr>
            </w:pPr>
          </w:p>
          <w:p w14:paraId="1E02A4A0" w14:textId="77777777" w:rsidR="00A40A95" w:rsidRDefault="00A40A95" w:rsidP="00E52CAE">
            <w:pPr>
              <w:pStyle w:val="Times10"/>
              <w:rPr>
                <w:color w:val="000000"/>
                <w:szCs w:val="22"/>
                <w:lang w:val="el-GR"/>
              </w:rPr>
            </w:pPr>
          </w:p>
        </w:tc>
        <w:tc>
          <w:tcPr>
            <w:tcW w:w="1440" w:type="dxa"/>
          </w:tcPr>
          <w:p w14:paraId="66725634" w14:textId="77777777" w:rsidR="00A40A95" w:rsidRDefault="00D1720A" w:rsidP="00E52CAE">
            <w:pPr>
              <w:pStyle w:val="Times10"/>
              <w:rPr>
                <w:color w:val="000000"/>
                <w:szCs w:val="22"/>
                <w:lang w:val="el-GR"/>
              </w:rPr>
            </w:pPr>
            <w:r>
              <w:rPr>
                <w:color w:val="000000"/>
                <w:szCs w:val="22"/>
                <w:lang w:val="el-GR"/>
              </w:rPr>
              <w:t>Αποφολιδωτική δερματίτιδα</w:t>
            </w:r>
          </w:p>
        </w:tc>
        <w:tc>
          <w:tcPr>
            <w:tcW w:w="1884" w:type="dxa"/>
          </w:tcPr>
          <w:p w14:paraId="4B61FF0D" w14:textId="77777777" w:rsidR="00A40A95" w:rsidRDefault="00D1720A" w:rsidP="00E52CAE">
            <w:pPr>
              <w:pStyle w:val="Times10"/>
              <w:rPr>
                <w:color w:val="000000"/>
                <w:szCs w:val="22"/>
                <w:lang w:val="el-GR"/>
              </w:rPr>
            </w:pPr>
            <w:r>
              <w:rPr>
                <w:color w:val="000000"/>
                <w:szCs w:val="22"/>
                <w:lang w:val="el-GR"/>
              </w:rPr>
              <w:t xml:space="preserve">Αγγειίτιδα </w:t>
            </w:r>
            <w:r w:rsidR="00DE524E">
              <w:rPr>
                <w:color w:val="000000"/>
                <w:szCs w:val="22"/>
                <w:lang w:val="el-GR"/>
              </w:rPr>
              <w:t xml:space="preserve">εξ’ </w:t>
            </w:r>
            <w:r>
              <w:rPr>
                <w:color w:val="000000"/>
                <w:szCs w:val="22"/>
                <w:lang w:val="el-GR"/>
              </w:rPr>
              <w:t>υπερευαισθησίας</w:t>
            </w:r>
          </w:p>
        </w:tc>
        <w:tc>
          <w:tcPr>
            <w:tcW w:w="1356" w:type="dxa"/>
          </w:tcPr>
          <w:p w14:paraId="098280B9" w14:textId="77777777" w:rsidR="00A40A95" w:rsidRDefault="00A40A95" w:rsidP="00E52CAE">
            <w:pPr>
              <w:pStyle w:val="Times10"/>
              <w:rPr>
                <w:color w:val="000000"/>
                <w:szCs w:val="22"/>
                <w:lang w:val="el-GR"/>
              </w:rPr>
            </w:pPr>
          </w:p>
        </w:tc>
      </w:tr>
      <w:tr w:rsidR="00A40A95" w:rsidRPr="00AB60F5" w14:paraId="5603B751" w14:textId="77777777" w:rsidTr="00E035DD">
        <w:tc>
          <w:tcPr>
            <w:tcW w:w="1843" w:type="dxa"/>
          </w:tcPr>
          <w:p w14:paraId="4B082DE6" w14:textId="77777777" w:rsidR="00A40A95" w:rsidRDefault="00A40A95" w:rsidP="00E52CAE">
            <w:pPr>
              <w:pStyle w:val="Times10"/>
              <w:rPr>
                <w:color w:val="000000"/>
                <w:szCs w:val="22"/>
                <w:lang w:val="el-GR"/>
              </w:rPr>
            </w:pPr>
            <w:r>
              <w:rPr>
                <w:color w:val="000000"/>
                <w:szCs w:val="22"/>
                <w:lang w:val="el-GR"/>
              </w:rPr>
              <w:t>Διαταραχές του μυοσκελετικού συστήματος και του συνδετικού ιστού</w:t>
            </w:r>
          </w:p>
        </w:tc>
        <w:tc>
          <w:tcPr>
            <w:tcW w:w="1577" w:type="dxa"/>
          </w:tcPr>
          <w:p w14:paraId="13D5A800" w14:textId="77777777" w:rsidR="00A40A95" w:rsidRDefault="00A40A95" w:rsidP="00E52CAE">
            <w:pPr>
              <w:pStyle w:val="CommentText"/>
              <w:rPr>
                <w:color w:val="000000"/>
                <w:sz w:val="22"/>
                <w:szCs w:val="22"/>
                <w:lang w:val="el-GR"/>
              </w:rPr>
            </w:pPr>
            <w:r>
              <w:rPr>
                <w:color w:val="000000"/>
                <w:sz w:val="22"/>
                <w:szCs w:val="22"/>
                <w:lang w:val="el-GR"/>
              </w:rPr>
              <w:t>Αρθραλγία</w:t>
            </w:r>
          </w:p>
          <w:p w14:paraId="069ABA81" w14:textId="77777777" w:rsidR="00A40A95" w:rsidRDefault="00A40A95" w:rsidP="00E52CAE">
            <w:pPr>
              <w:pStyle w:val="Times10"/>
              <w:rPr>
                <w:color w:val="000000"/>
                <w:szCs w:val="22"/>
                <w:lang w:val="el-GR"/>
              </w:rPr>
            </w:pPr>
          </w:p>
        </w:tc>
        <w:tc>
          <w:tcPr>
            <w:tcW w:w="1620" w:type="dxa"/>
          </w:tcPr>
          <w:p w14:paraId="78F1AAAC" w14:textId="77777777" w:rsidR="00A40A95" w:rsidRDefault="00A40A95" w:rsidP="00E52CAE">
            <w:pPr>
              <w:pStyle w:val="Times10"/>
              <w:rPr>
                <w:color w:val="000000"/>
                <w:szCs w:val="22"/>
                <w:lang w:val="el-GR"/>
              </w:rPr>
            </w:pPr>
            <w:r>
              <w:rPr>
                <w:color w:val="000000"/>
                <w:szCs w:val="22"/>
                <w:lang w:val="el-GR"/>
              </w:rPr>
              <w:t>Οστεονέκρωση</w:t>
            </w:r>
          </w:p>
        </w:tc>
        <w:tc>
          <w:tcPr>
            <w:tcW w:w="1440" w:type="dxa"/>
          </w:tcPr>
          <w:p w14:paraId="6A2D7115" w14:textId="77777777" w:rsidR="00A40A95" w:rsidRDefault="00A40A95" w:rsidP="00E52CAE">
            <w:pPr>
              <w:pStyle w:val="Times10"/>
              <w:rPr>
                <w:color w:val="000000"/>
                <w:szCs w:val="22"/>
                <w:lang w:val="el-GR"/>
              </w:rPr>
            </w:pPr>
          </w:p>
        </w:tc>
        <w:tc>
          <w:tcPr>
            <w:tcW w:w="1884" w:type="dxa"/>
          </w:tcPr>
          <w:p w14:paraId="6C582258" w14:textId="77777777" w:rsidR="00A40A95" w:rsidRDefault="00A40A95" w:rsidP="00E52CAE">
            <w:pPr>
              <w:pStyle w:val="Times10"/>
              <w:rPr>
                <w:color w:val="000000"/>
                <w:szCs w:val="22"/>
                <w:lang w:val="el-GR"/>
              </w:rPr>
            </w:pPr>
          </w:p>
        </w:tc>
        <w:tc>
          <w:tcPr>
            <w:tcW w:w="1356" w:type="dxa"/>
          </w:tcPr>
          <w:p w14:paraId="0C2A8382" w14:textId="77777777" w:rsidR="00A40A95" w:rsidRDefault="00A40A95" w:rsidP="00E52CAE">
            <w:pPr>
              <w:pStyle w:val="Times10"/>
              <w:rPr>
                <w:color w:val="000000"/>
                <w:szCs w:val="22"/>
                <w:lang w:val="el-GR"/>
              </w:rPr>
            </w:pPr>
          </w:p>
        </w:tc>
      </w:tr>
      <w:tr w:rsidR="00A40A95" w:rsidRPr="00AB60F5" w14:paraId="603B625C" w14:textId="77777777" w:rsidTr="00E035DD">
        <w:tc>
          <w:tcPr>
            <w:tcW w:w="1843" w:type="dxa"/>
          </w:tcPr>
          <w:p w14:paraId="679C74E4" w14:textId="77777777" w:rsidR="00A40A95" w:rsidRDefault="00A40A95" w:rsidP="003B2D40">
            <w:pPr>
              <w:pStyle w:val="Times10"/>
              <w:widowControl w:val="0"/>
              <w:rPr>
                <w:color w:val="000000"/>
                <w:szCs w:val="22"/>
                <w:lang w:val="el-GR"/>
              </w:rPr>
            </w:pPr>
            <w:r>
              <w:rPr>
                <w:color w:val="000000"/>
                <w:szCs w:val="22"/>
                <w:lang w:val="el-GR"/>
              </w:rPr>
              <w:t>Διαταραχές των νεφρών και των ουροφόρων οδών</w:t>
            </w:r>
          </w:p>
        </w:tc>
        <w:tc>
          <w:tcPr>
            <w:tcW w:w="1577" w:type="dxa"/>
          </w:tcPr>
          <w:p w14:paraId="783D4031" w14:textId="77777777" w:rsidR="00A40A95" w:rsidRDefault="00D1720A" w:rsidP="003B2D40">
            <w:pPr>
              <w:pStyle w:val="Times10"/>
              <w:widowControl w:val="0"/>
              <w:rPr>
                <w:color w:val="000000"/>
                <w:szCs w:val="22"/>
                <w:lang w:val="el-GR"/>
              </w:rPr>
            </w:pPr>
            <w:r>
              <w:rPr>
                <w:color w:val="000000"/>
                <w:szCs w:val="22"/>
                <w:lang w:val="el-GR"/>
              </w:rPr>
              <w:t>Πρωτεϊνουρία</w:t>
            </w:r>
          </w:p>
        </w:tc>
        <w:tc>
          <w:tcPr>
            <w:tcW w:w="1620" w:type="dxa"/>
          </w:tcPr>
          <w:p w14:paraId="60D4912F" w14:textId="77777777" w:rsidR="00A40A95" w:rsidRDefault="00A40A95" w:rsidP="003B2D40">
            <w:pPr>
              <w:pStyle w:val="Times10"/>
              <w:widowControl w:val="0"/>
              <w:rPr>
                <w:color w:val="000000"/>
                <w:szCs w:val="22"/>
                <w:lang w:val="el-GR"/>
              </w:rPr>
            </w:pPr>
          </w:p>
          <w:p w14:paraId="55D29BCE" w14:textId="77777777" w:rsidR="00A40A95" w:rsidRDefault="00A40A95" w:rsidP="003B2D40">
            <w:pPr>
              <w:pStyle w:val="Times10"/>
              <w:widowControl w:val="0"/>
              <w:rPr>
                <w:color w:val="000000"/>
                <w:szCs w:val="22"/>
                <w:lang w:val="el-GR"/>
              </w:rPr>
            </w:pPr>
          </w:p>
        </w:tc>
        <w:tc>
          <w:tcPr>
            <w:tcW w:w="1440" w:type="dxa"/>
          </w:tcPr>
          <w:p w14:paraId="0BAFFE9D" w14:textId="77777777" w:rsidR="00A40A95" w:rsidRDefault="00CD617A" w:rsidP="003B2D40">
            <w:pPr>
              <w:pStyle w:val="Times10"/>
              <w:widowControl w:val="0"/>
              <w:rPr>
                <w:color w:val="000000"/>
                <w:szCs w:val="22"/>
                <w:lang w:val="el-GR"/>
              </w:rPr>
            </w:pPr>
            <w:r>
              <w:rPr>
                <w:color w:val="000000"/>
                <w:szCs w:val="22"/>
                <w:lang w:val="el-GR"/>
              </w:rPr>
              <w:t xml:space="preserve">Νεφρωσικό </w:t>
            </w:r>
            <w:r w:rsidR="00A40A95">
              <w:rPr>
                <w:color w:val="000000"/>
                <w:szCs w:val="22"/>
                <w:lang w:val="el-GR"/>
              </w:rPr>
              <w:t>σύνδρομο (βλ. παράγραφο 4.4)</w:t>
            </w:r>
          </w:p>
          <w:p w14:paraId="79C7792A" w14:textId="77777777" w:rsidR="00D1720A" w:rsidRDefault="00D1720A" w:rsidP="003B2D40">
            <w:pPr>
              <w:pStyle w:val="Times10"/>
              <w:widowControl w:val="0"/>
              <w:rPr>
                <w:color w:val="000000"/>
                <w:szCs w:val="22"/>
                <w:lang w:val="el-GR"/>
              </w:rPr>
            </w:pPr>
            <w:r>
              <w:rPr>
                <w:color w:val="000000"/>
                <w:szCs w:val="22"/>
                <w:lang w:val="el-GR"/>
              </w:rPr>
              <w:t>Εστιακή τμηματική σπειραματο-σκλήρυνση*</w:t>
            </w:r>
          </w:p>
        </w:tc>
        <w:tc>
          <w:tcPr>
            <w:tcW w:w="1884" w:type="dxa"/>
          </w:tcPr>
          <w:p w14:paraId="74803FEF" w14:textId="77777777" w:rsidR="00A40A95" w:rsidRDefault="00A40A95" w:rsidP="003B2D40">
            <w:pPr>
              <w:pStyle w:val="Times10"/>
              <w:widowControl w:val="0"/>
              <w:rPr>
                <w:color w:val="000000"/>
                <w:szCs w:val="22"/>
                <w:lang w:val="el-GR"/>
              </w:rPr>
            </w:pPr>
          </w:p>
        </w:tc>
        <w:tc>
          <w:tcPr>
            <w:tcW w:w="1356" w:type="dxa"/>
          </w:tcPr>
          <w:p w14:paraId="7721A171" w14:textId="77777777" w:rsidR="00A40A95" w:rsidRDefault="00A40A95" w:rsidP="003B2D40">
            <w:pPr>
              <w:pStyle w:val="Times10"/>
              <w:widowControl w:val="0"/>
              <w:rPr>
                <w:color w:val="000000"/>
                <w:szCs w:val="22"/>
                <w:lang w:val="el-GR"/>
              </w:rPr>
            </w:pPr>
          </w:p>
        </w:tc>
      </w:tr>
      <w:tr w:rsidR="00405D07" w:rsidRPr="00AB60F5" w14:paraId="5A23B848" w14:textId="77777777" w:rsidTr="00E035DD">
        <w:tc>
          <w:tcPr>
            <w:tcW w:w="1843" w:type="dxa"/>
          </w:tcPr>
          <w:p w14:paraId="61395C6E" w14:textId="77777777" w:rsidR="00405D07" w:rsidRDefault="00405D07" w:rsidP="00E52CAE">
            <w:pPr>
              <w:pStyle w:val="Times10"/>
              <w:keepNext/>
              <w:keepLines/>
              <w:rPr>
                <w:color w:val="000000"/>
                <w:szCs w:val="22"/>
                <w:lang w:val="el-GR"/>
              </w:rPr>
            </w:pPr>
            <w:r>
              <w:rPr>
                <w:color w:val="000000"/>
                <w:szCs w:val="22"/>
                <w:lang w:val="el-GR"/>
              </w:rPr>
              <w:t>Διαταραχές του αναπαραγωγικού συστήματος και του μαστού</w:t>
            </w:r>
          </w:p>
        </w:tc>
        <w:tc>
          <w:tcPr>
            <w:tcW w:w="1577" w:type="dxa"/>
          </w:tcPr>
          <w:p w14:paraId="709BCF36" w14:textId="77777777" w:rsidR="00405D07" w:rsidRDefault="00D1720A" w:rsidP="00D83DC6">
            <w:pPr>
              <w:pStyle w:val="Times10"/>
              <w:rPr>
                <w:color w:val="000000"/>
                <w:szCs w:val="22"/>
                <w:lang w:val="el-GR"/>
              </w:rPr>
            </w:pPr>
            <w:r>
              <w:rPr>
                <w:color w:val="000000"/>
                <w:szCs w:val="22"/>
                <w:lang w:val="el-GR"/>
              </w:rPr>
              <w:t>Διαταραχές εμμήνου ρύσης</w:t>
            </w:r>
            <w:r w:rsidR="00DE524E">
              <w:rPr>
                <w:color w:val="000000"/>
                <w:szCs w:val="22"/>
                <w:lang w:val="el-GR"/>
              </w:rPr>
              <w:t xml:space="preserve"> </w:t>
            </w:r>
            <w:r>
              <w:rPr>
                <w:color w:val="000000"/>
                <w:szCs w:val="22"/>
                <w:lang w:val="el-GR"/>
              </w:rPr>
              <w:t>(συμπεριλαμβανομένων αμηνόρροιας και μηνορραγίας)</w:t>
            </w:r>
          </w:p>
        </w:tc>
        <w:tc>
          <w:tcPr>
            <w:tcW w:w="1620" w:type="dxa"/>
          </w:tcPr>
          <w:p w14:paraId="24692FFF" w14:textId="77777777" w:rsidR="00405D07" w:rsidRDefault="00405D07" w:rsidP="00E52CAE">
            <w:pPr>
              <w:pStyle w:val="Times10"/>
              <w:keepNext/>
              <w:keepLines/>
              <w:rPr>
                <w:color w:val="000000"/>
                <w:szCs w:val="22"/>
                <w:lang w:val="el-GR"/>
              </w:rPr>
            </w:pPr>
            <w:r>
              <w:rPr>
                <w:color w:val="000000"/>
                <w:szCs w:val="22"/>
                <w:lang w:val="el-GR"/>
              </w:rPr>
              <w:t>Κύστ</w:t>
            </w:r>
            <w:r w:rsidR="006F5B05">
              <w:rPr>
                <w:color w:val="000000"/>
                <w:szCs w:val="22"/>
                <w:lang w:val="el-GR"/>
              </w:rPr>
              <w:t>εις</w:t>
            </w:r>
            <w:r>
              <w:rPr>
                <w:color w:val="000000"/>
                <w:szCs w:val="22"/>
                <w:lang w:val="el-GR"/>
              </w:rPr>
              <w:t xml:space="preserve"> ωοθ</w:t>
            </w:r>
            <w:r w:rsidR="006F5B05">
              <w:rPr>
                <w:color w:val="000000"/>
                <w:szCs w:val="22"/>
                <w:lang w:val="el-GR"/>
              </w:rPr>
              <w:t>ηκών</w:t>
            </w:r>
          </w:p>
          <w:p w14:paraId="72631A55" w14:textId="77777777" w:rsidR="00405D07" w:rsidRDefault="00405D07" w:rsidP="00E52CAE">
            <w:pPr>
              <w:pStyle w:val="Times10"/>
              <w:keepNext/>
              <w:keepLines/>
              <w:rPr>
                <w:color w:val="000000"/>
                <w:szCs w:val="22"/>
                <w:lang w:val="el-GR"/>
              </w:rPr>
            </w:pPr>
          </w:p>
        </w:tc>
        <w:tc>
          <w:tcPr>
            <w:tcW w:w="1440" w:type="dxa"/>
          </w:tcPr>
          <w:p w14:paraId="5EF620C5" w14:textId="77777777" w:rsidR="00405D07" w:rsidRDefault="00405D07" w:rsidP="00CD617A">
            <w:pPr>
              <w:pStyle w:val="Times10"/>
              <w:keepNext/>
              <w:keepLines/>
              <w:rPr>
                <w:color w:val="000000"/>
                <w:szCs w:val="22"/>
                <w:lang w:val="el-GR"/>
              </w:rPr>
            </w:pPr>
          </w:p>
        </w:tc>
        <w:tc>
          <w:tcPr>
            <w:tcW w:w="1884" w:type="dxa"/>
          </w:tcPr>
          <w:p w14:paraId="23540301" w14:textId="77777777" w:rsidR="00405D07" w:rsidRDefault="00405D07" w:rsidP="00E52CAE">
            <w:pPr>
              <w:pStyle w:val="Times10"/>
              <w:keepNext/>
              <w:keepLines/>
              <w:rPr>
                <w:color w:val="000000"/>
                <w:szCs w:val="22"/>
                <w:lang w:val="el-GR"/>
              </w:rPr>
            </w:pPr>
          </w:p>
        </w:tc>
        <w:tc>
          <w:tcPr>
            <w:tcW w:w="1356" w:type="dxa"/>
          </w:tcPr>
          <w:p w14:paraId="6904043E" w14:textId="77777777" w:rsidR="00405D07" w:rsidRDefault="00405D07" w:rsidP="00E52CAE">
            <w:pPr>
              <w:pStyle w:val="Times10"/>
              <w:keepNext/>
              <w:keepLines/>
              <w:rPr>
                <w:color w:val="000000"/>
                <w:szCs w:val="22"/>
                <w:lang w:val="el-GR"/>
              </w:rPr>
            </w:pPr>
          </w:p>
        </w:tc>
      </w:tr>
      <w:tr w:rsidR="00A40A95" w:rsidRPr="00AB60F5" w14:paraId="32103893" w14:textId="77777777" w:rsidTr="00E035DD">
        <w:tc>
          <w:tcPr>
            <w:tcW w:w="1843" w:type="dxa"/>
          </w:tcPr>
          <w:p w14:paraId="2761825E" w14:textId="77777777" w:rsidR="00A40A95" w:rsidRDefault="00A40A95" w:rsidP="00E52CAE">
            <w:pPr>
              <w:pStyle w:val="Times10"/>
              <w:rPr>
                <w:color w:val="000000"/>
                <w:szCs w:val="22"/>
                <w:lang w:val="el-GR"/>
              </w:rPr>
            </w:pPr>
            <w:r>
              <w:rPr>
                <w:color w:val="000000"/>
                <w:szCs w:val="22"/>
                <w:lang w:val="el-GR"/>
              </w:rPr>
              <w:t>Γενικές διαταραχές και καταστάσεις της οδού χορήγησης</w:t>
            </w:r>
          </w:p>
        </w:tc>
        <w:tc>
          <w:tcPr>
            <w:tcW w:w="1577" w:type="dxa"/>
          </w:tcPr>
          <w:p w14:paraId="62D30C50" w14:textId="77777777" w:rsidR="00D1720A" w:rsidRDefault="00D1720A" w:rsidP="00E52CAE">
            <w:pPr>
              <w:pStyle w:val="Times10"/>
              <w:rPr>
                <w:color w:val="000000"/>
                <w:szCs w:val="22"/>
                <w:lang w:val="el-GR"/>
              </w:rPr>
            </w:pPr>
            <w:r>
              <w:rPr>
                <w:color w:val="000000"/>
                <w:szCs w:val="22"/>
                <w:lang w:val="el-GR"/>
              </w:rPr>
              <w:t>Οίδημα</w:t>
            </w:r>
          </w:p>
          <w:p w14:paraId="558C53CB" w14:textId="77777777" w:rsidR="00A40A95" w:rsidRDefault="00A40A95" w:rsidP="00E52CAE">
            <w:pPr>
              <w:pStyle w:val="Times10"/>
              <w:rPr>
                <w:color w:val="000000"/>
                <w:szCs w:val="22"/>
                <w:lang w:val="el-GR"/>
              </w:rPr>
            </w:pPr>
            <w:r>
              <w:rPr>
                <w:color w:val="000000"/>
                <w:szCs w:val="22"/>
                <w:lang w:val="el-GR"/>
              </w:rPr>
              <w:t>Περιφερικό οίδημα</w:t>
            </w:r>
          </w:p>
          <w:p w14:paraId="037780D2" w14:textId="77777777" w:rsidR="00A40A95" w:rsidRDefault="00A40A95" w:rsidP="00E52CAE">
            <w:pPr>
              <w:pStyle w:val="Times10"/>
              <w:rPr>
                <w:color w:val="000000"/>
                <w:szCs w:val="22"/>
                <w:lang w:val="el-GR"/>
              </w:rPr>
            </w:pPr>
            <w:r>
              <w:rPr>
                <w:color w:val="000000"/>
                <w:szCs w:val="22"/>
                <w:lang w:val="el-GR"/>
              </w:rPr>
              <w:t>Πυρεξία</w:t>
            </w:r>
          </w:p>
          <w:p w14:paraId="1A95A540" w14:textId="77777777" w:rsidR="00A40A95" w:rsidRDefault="00A40A95" w:rsidP="00E52CAE">
            <w:pPr>
              <w:pStyle w:val="Times10"/>
              <w:rPr>
                <w:color w:val="000000"/>
                <w:szCs w:val="22"/>
                <w:lang w:val="el-GR"/>
              </w:rPr>
            </w:pPr>
            <w:r>
              <w:rPr>
                <w:color w:val="000000"/>
                <w:szCs w:val="22"/>
                <w:lang w:val="el-GR"/>
              </w:rPr>
              <w:t>Πόνος</w:t>
            </w:r>
          </w:p>
          <w:p w14:paraId="79F13B20" w14:textId="77777777" w:rsidR="00A40A95" w:rsidRDefault="00D1720A" w:rsidP="00E52CAE">
            <w:pPr>
              <w:pStyle w:val="Times10"/>
              <w:rPr>
                <w:color w:val="000000"/>
                <w:szCs w:val="22"/>
                <w:lang w:val="el-GR"/>
              </w:rPr>
            </w:pPr>
            <w:r>
              <w:rPr>
                <w:color w:val="000000"/>
                <w:szCs w:val="22"/>
                <w:lang w:val="el-GR"/>
              </w:rPr>
              <w:t>Καθυστερη-μένη επούλωση*</w:t>
            </w:r>
          </w:p>
        </w:tc>
        <w:tc>
          <w:tcPr>
            <w:tcW w:w="1620" w:type="dxa"/>
          </w:tcPr>
          <w:p w14:paraId="36762147" w14:textId="77777777" w:rsidR="00A40A95" w:rsidRDefault="00A40A95" w:rsidP="00E52CAE">
            <w:pPr>
              <w:pStyle w:val="Times10"/>
              <w:rPr>
                <w:color w:val="000000"/>
                <w:szCs w:val="22"/>
                <w:lang w:val="el-GR"/>
              </w:rPr>
            </w:pPr>
          </w:p>
          <w:p w14:paraId="6CE774EF" w14:textId="77777777" w:rsidR="00A40A95" w:rsidRDefault="00A40A95" w:rsidP="00E52CAE">
            <w:pPr>
              <w:pStyle w:val="Times10"/>
              <w:rPr>
                <w:color w:val="000000"/>
                <w:szCs w:val="22"/>
                <w:lang w:val="el-GR"/>
              </w:rPr>
            </w:pPr>
          </w:p>
          <w:p w14:paraId="067DF45B" w14:textId="77777777" w:rsidR="00A40A95" w:rsidRDefault="00A40A95" w:rsidP="00E52CAE">
            <w:pPr>
              <w:pStyle w:val="Times10"/>
              <w:rPr>
                <w:color w:val="000000"/>
                <w:szCs w:val="22"/>
                <w:lang w:val="el-GR"/>
              </w:rPr>
            </w:pPr>
          </w:p>
        </w:tc>
        <w:tc>
          <w:tcPr>
            <w:tcW w:w="1440" w:type="dxa"/>
          </w:tcPr>
          <w:p w14:paraId="29140088" w14:textId="77777777" w:rsidR="00A40A95" w:rsidRDefault="00A40A95" w:rsidP="00E52CAE">
            <w:pPr>
              <w:pStyle w:val="Times10"/>
              <w:rPr>
                <w:color w:val="000000"/>
                <w:szCs w:val="22"/>
                <w:lang w:val="el-GR"/>
              </w:rPr>
            </w:pPr>
          </w:p>
        </w:tc>
        <w:tc>
          <w:tcPr>
            <w:tcW w:w="1884" w:type="dxa"/>
          </w:tcPr>
          <w:p w14:paraId="7F652117" w14:textId="77777777" w:rsidR="00A40A95" w:rsidRDefault="00A40A95" w:rsidP="00E52CAE">
            <w:pPr>
              <w:pStyle w:val="Times10"/>
              <w:rPr>
                <w:color w:val="000000"/>
                <w:szCs w:val="22"/>
                <w:lang w:val="el-GR"/>
              </w:rPr>
            </w:pPr>
          </w:p>
        </w:tc>
        <w:tc>
          <w:tcPr>
            <w:tcW w:w="1356" w:type="dxa"/>
          </w:tcPr>
          <w:p w14:paraId="65B37EB1" w14:textId="77777777" w:rsidR="00A40A95" w:rsidRDefault="00A40A95" w:rsidP="00E52CAE">
            <w:pPr>
              <w:pStyle w:val="Times10"/>
              <w:rPr>
                <w:color w:val="000000"/>
                <w:szCs w:val="22"/>
                <w:lang w:val="el-GR"/>
              </w:rPr>
            </w:pPr>
          </w:p>
        </w:tc>
      </w:tr>
      <w:tr w:rsidR="00A40A95" w:rsidRPr="00AB60F5" w14:paraId="1229F37C" w14:textId="77777777" w:rsidTr="00E035DD">
        <w:tc>
          <w:tcPr>
            <w:tcW w:w="1843" w:type="dxa"/>
          </w:tcPr>
          <w:p w14:paraId="335724F0" w14:textId="77777777" w:rsidR="00A40A95" w:rsidRDefault="00A40A95" w:rsidP="00E52CAE">
            <w:pPr>
              <w:pStyle w:val="Times10"/>
              <w:keepNext/>
              <w:keepLines/>
              <w:rPr>
                <w:color w:val="000000"/>
                <w:szCs w:val="22"/>
                <w:lang w:val="el-GR"/>
              </w:rPr>
            </w:pPr>
            <w:r>
              <w:rPr>
                <w:color w:val="000000"/>
                <w:szCs w:val="22"/>
                <w:lang w:val="el-GR"/>
              </w:rPr>
              <w:t>Παρακλινικές εξετάσεις</w:t>
            </w:r>
          </w:p>
        </w:tc>
        <w:tc>
          <w:tcPr>
            <w:tcW w:w="1577" w:type="dxa"/>
          </w:tcPr>
          <w:p w14:paraId="3130D43E" w14:textId="77777777" w:rsidR="00A40A95" w:rsidRDefault="00645BC1" w:rsidP="00E52CAE">
            <w:pPr>
              <w:pStyle w:val="Times10"/>
              <w:keepNext/>
              <w:keepLines/>
              <w:rPr>
                <w:color w:val="000000"/>
                <w:szCs w:val="22"/>
                <w:lang w:val="el-GR"/>
              </w:rPr>
            </w:pPr>
            <w:r>
              <w:rPr>
                <w:color w:val="000000"/>
                <w:szCs w:val="22"/>
                <w:lang w:val="el-GR"/>
              </w:rPr>
              <w:t>Γ</w:t>
            </w:r>
            <w:r w:rsidR="00A40A95">
              <w:rPr>
                <w:color w:val="000000"/>
                <w:szCs w:val="22"/>
                <w:lang w:val="el-GR"/>
              </w:rPr>
              <w:t>αλακτική αφυδρογονάση αίματος</w:t>
            </w:r>
            <w:r>
              <w:rPr>
                <w:color w:val="000000"/>
                <w:szCs w:val="22"/>
                <w:lang w:val="el-GR"/>
              </w:rPr>
              <w:t xml:space="preserve"> αυξημένη</w:t>
            </w:r>
          </w:p>
          <w:p w14:paraId="394B2C2F" w14:textId="77777777" w:rsidR="00D1720A" w:rsidRDefault="00645BC1" w:rsidP="002E1306">
            <w:pPr>
              <w:pStyle w:val="Times10"/>
              <w:keepNext/>
              <w:keepLines/>
              <w:rPr>
                <w:color w:val="000000"/>
                <w:szCs w:val="22"/>
                <w:lang w:val="el-GR"/>
              </w:rPr>
            </w:pPr>
            <w:r>
              <w:rPr>
                <w:color w:val="000000"/>
                <w:szCs w:val="22"/>
                <w:lang w:val="el-GR"/>
              </w:rPr>
              <w:t>Κ</w:t>
            </w:r>
            <w:r w:rsidR="00A40A95">
              <w:rPr>
                <w:color w:val="000000"/>
                <w:szCs w:val="22"/>
                <w:lang w:val="el-GR"/>
              </w:rPr>
              <w:t>ρεατινίνη αίματος</w:t>
            </w:r>
            <w:r>
              <w:rPr>
                <w:color w:val="000000"/>
                <w:szCs w:val="22"/>
                <w:lang w:val="el-GR"/>
              </w:rPr>
              <w:t xml:space="preserve"> αυξημένη</w:t>
            </w:r>
          </w:p>
        </w:tc>
        <w:tc>
          <w:tcPr>
            <w:tcW w:w="1620" w:type="dxa"/>
          </w:tcPr>
          <w:p w14:paraId="13EAE2DD" w14:textId="77777777" w:rsidR="00A40A95" w:rsidRDefault="00A40A95" w:rsidP="00E52CAE">
            <w:pPr>
              <w:keepNext/>
              <w:keepLines/>
              <w:rPr>
                <w:color w:val="000000"/>
                <w:sz w:val="22"/>
                <w:szCs w:val="22"/>
                <w:lang w:val="el-GR"/>
              </w:rPr>
            </w:pPr>
          </w:p>
        </w:tc>
        <w:tc>
          <w:tcPr>
            <w:tcW w:w="1440" w:type="dxa"/>
          </w:tcPr>
          <w:p w14:paraId="350DFF51" w14:textId="77777777" w:rsidR="00A40A95" w:rsidRDefault="00A40A95" w:rsidP="00E52CAE">
            <w:pPr>
              <w:pStyle w:val="Times10"/>
              <w:keepNext/>
              <w:keepLines/>
              <w:rPr>
                <w:color w:val="000000"/>
                <w:szCs w:val="22"/>
                <w:lang w:val="el-GR"/>
              </w:rPr>
            </w:pPr>
          </w:p>
        </w:tc>
        <w:tc>
          <w:tcPr>
            <w:tcW w:w="1884" w:type="dxa"/>
          </w:tcPr>
          <w:p w14:paraId="7508A7C1" w14:textId="77777777" w:rsidR="00A40A95" w:rsidRDefault="00A40A95" w:rsidP="00E52CAE">
            <w:pPr>
              <w:pStyle w:val="Times10"/>
              <w:keepNext/>
              <w:keepLines/>
              <w:rPr>
                <w:color w:val="000000"/>
                <w:szCs w:val="22"/>
                <w:lang w:val="el-GR"/>
              </w:rPr>
            </w:pPr>
          </w:p>
        </w:tc>
        <w:tc>
          <w:tcPr>
            <w:tcW w:w="1356" w:type="dxa"/>
          </w:tcPr>
          <w:p w14:paraId="68189571" w14:textId="77777777" w:rsidR="00A40A95" w:rsidRDefault="00A40A95" w:rsidP="00E52CAE">
            <w:pPr>
              <w:pStyle w:val="Times10"/>
              <w:keepNext/>
              <w:keepLines/>
              <w:rPr>
                <w:color w:val="000000"/>
                <w:szCs w:val="22"/>
                <w:lang w:val="el-GR"/>
              </w:rPr>
            </w:pPr>
          </w:p>
        </w:tc>
      </w:tr>
    </w:tbl>
    <w:p w14:paraId="6E6E90F2" w14:textId="77777777" w:rsidR="00A40A95" w:rsidRDefault="00A40A95" w:rsidP="00A40A95">
      <w:pPr>
        <w:tabs>
          <w:tab w:val="left" w:pos="567"/>
        </w:tabs>
        <w:rPr>
          <w:color w:val="000000"/>
          <w:sz w:val="22"/>
          <w:szCs w:val="22"/>
          <w:lang w:val="el-GR"/>
        </w:rPr>
      </w:pPr>
      <w:r>
        <w:rPr>
          <w:color w:val="000000"/>
          <w:sz w:val="22"/>
          <w:szCs w:val="22"/>
          <w:lang w:val="el-GR"/>
        </w:rPr>
        <w:t>* Βλέπε παράγραφο παρακάτω.</w:t>
      </w:r>
    </w:p>
    <w:p w14:paraId="22BB76E5" w14:textId="77777777" w:rsidR="00A40A95" w:rsidRDefault="00A40A95" w:rsidP="00A40A95">
      <w:pPr>
        <w:tabs>
          <w:tab w:val="left" w:pos="567"/>
        </w:tabs>
        <w:rPr>
          <w:color w:val="000000"/>
          <w:sz w:val="22"/>
          <w:szCs w:val="22"/>
          <w:lang w:val="el-GR"/>
        </w:rPr>
      </w:pPr>
    </w:p>
    <w:p w14:paraId="0CCD0716" w14:textId="77777777" w:rsidR="00A40A95" w:rsidRDefault="00A40A95" w:rsidP="0073642E">
      <w:pPr>
        <w:keepNext/>
        <w:keepLines/>
        <w:tabs>
          <w:tab w:val="left" w:pos="567"/>
        </w:tabs>
        <w:rPr>
          <w:color w:val="000000"/>
          <w:sz w:val="22"/>
          <w:szCs w:val="22"/>
          <w:u w:val="single"/>
          <w:lang w:val="el-GR"/>
        </w:rPr>
      </w:pPr>
      <w:r>
        <w:rPr>
          <w:color w:val="000000"/>
          <w:sz w:val="22"/>
          <w:szCs w:val="22"/>
          <w:u w:val="single"/>
          <w:lang w:val="el-GR"/>
        </w:rPr>
        <w:lastRenderedPageBreak/>
        <w:t>Περιγραφή επιλεγμένων ανεπιθύμητων ενεργειών</w:t>
      </w:r>
    </w:p>
    <w:p w14:paraId="30958CF1" w14:textId="77777777" w:rsidR="00A40A95" w:rsidRDefault="00A40A95" w:rsidP="0073642E">
      <w:pPr>
        <w:keepNext/>
        <w:keepLines/>
        <w:tabs>
          <w:tab w:val="left" w:pos="567"/>
        </w:tabs>
        <w:rPr>
          <w:color w:val="000000"/>
          <w:sz w:val="22"/>
          <w:szCs w:val="22"/>
          <w:u w:val="single"/>
          <w:lang w:val="el-GR"/>
        </w:rPr>
      </w:pPr>
    </w:p>
    <w:p w14:paraId="744CCAFF" w14:textId="77777777" w:rsidR="00C917D8" w:rsidRDefault="00C917D8">
      <w:pPr>
        <w:tabs>
          <w:tab w:val="left" w:pos="567"/>
        </w:tabs>
        <w:rPr>
          <w:color w:val="000000"/>
          <w:sz w:val="22"/>
          <w:szCs w:val="22"/>
          <w:lang w:val="el-GR" w:eastAsia="el-GR"/>
        </w:rPr>
      </w:pPr>
      <w:r>
        <w:rPr>
          <w:color w:val="000000"/>
          <w:sz w:val="22"/>
          <w:szCs w:val="22"/>
          <w:lang w:val="el-GR" w:eastAsia="el-GR"/>
        </w:rPr>
        <w:t>Η ανοσοκαταστολή αυξάνει την ευαισθησία στην ανάπτυξη λεμφώματος και άλλων κακοηθειών, ιδιαίτερα του δέρματος (βλ. παράγραφο 4.4).</w:t>
      </w:r>
    </w:p>
    <w:p w14:paraId="4114837C" w14:textId="77777777" w:rsidR="00C917D8" w:rsidRDefault="00C917D8">
      <w:pPr>
        <w:tabs>
          <w:tab w:val="left" w:pos="567"/>
        </w:tabs>
        <w:rPr>
          <w:b/>
          <w:color w:val="000000"/>
          <w:sz w:val="22"/>
          <w:szCs w:val="22"/>
          <w:lang w:val="el-GR" w:eastAsia="el-GR"/>
        </w:rPr>
      </w:pPr>
    </w:p>
    <w:p w14:paraId="4B0506C9" w14:textId="77777777" w:rsidR="001E3CC2" w:rsidRDefault="001E3CC2" w:rsidP="001E3CC2">
      <w:pPr>
        <w:rPr>
          <w:color w:val="000000"/>
          <w:sz w:val="22"/>
          <w:szCs w:val="22"/>
          <w:lang w:val="el-GR"/>
        </w:rPr>
      </w:pPr>
      <w:r>
        <w:rPr>
          <w:color w:val="000000"/>
          <w:sz w:val="22"/>
          <w:szCs w:val="22"/>
          <w:lang w:val="el-GR"/>
        </w:rPr>
        <w:t>Περιπτώσεις νεφροπάθειας σχετιζόμενη</w:t>
      </w:r>
      <w:r w:rsidR="00CD617A">
        <w:rPr>
          <w:color w:val="000000"/>
          <w:sz w:val="22"/>
          <w:szCs w:val="22"/>
          <w:lang w:val="el-GR"/>
        </w:rPr>
        <w:t>ς</w:t>
      </w:r>
      <w:r>
        <w:rPr>
          <w:color w:val="000000"/>
          <w:sz w:val="22"/>
          <w:szCs w:val="22"/>
          <w:lang w:val="el-GR"/>
        </w:rPr>
        <w:t xml:space="preserve"> με τον ιό ΒΚ, καθώς και περιπτώσεις προοδευτικής πολυεστιακής λευκοεγκεφαλοπάθειας (PML) σχετιζόμενη</w:t>
      </w:r>
      <w:r w:rsidR="00CD617A">
        <w:rPr>
          <w:color w:val="000000"/>
          <w:sz w:val="22"/>
          <w:szCs w:val="22"/>
          <w:lang w:val="el-GR"/>
        </w:rPr>
        <w:t>ς</w:t>
      </w:r>
      <w:r>
        <w:rPr>
          <w:color w:val="000000"/>
          <w:sz w:val="22"/>
          <w:szCs w:val="22"/>
          <w:lang w:val="el-GR"/>
        </w:rPr>
        <w:t xml:space="preserve"> με τον ιό JC, έχουν αναφερθεί σε ασθενείς που έλαβαν </w:t>
      </w:r>
      <w:r w:rsidR="00CD617A">
        <w:rPr>
          <w:color w:val="000000"/>
          <w:sz w:val="22"/>
          <w:szCs w:val="22"/>
          <w:lang w:val="el-GR"/>
        </w:rPr>
        <w:t xml:space="preserve">θεραπεία με </w:t>
      </w:r>
      <w:r>
        <w:rPr>
          <w:color w:val="000000"/>
          <w:sz w:val="22"/>
          <w:szCs w:val="22"/>
          <w:lang w:val="el-GR"/>
        </w:rPr>
        <w:t>ανοσοκατασταλτικά, συμπεριλαμβανομένου του Rapamune.</w:t>
      </w:r>
    </w:p>
    <w:p w14:paraId="1AE22596" w14:textId="77777777" w:rsidR="00A4592C" w:rsidRDefault="00A4592C">
      <w:pPr>
        <w:rPr>
          <w:color w:val="000000"/>
          <w:sz w:val="22"/>
          <w:szCs w:val="22"/>
          <w:lang w:val="el-GR" w:eastAsia="el-GR"/>
        </w:rPr>
      </w:pPr>
    </w:p>
    <w:p w14:paraId="70C8B9CA" w14:textId="77777777" w:rsidR="00A40A95" w:rsidRDefault="00A40A95" w:rsidP="00A40A95">
      <w:pPr>
        <w:tabs>
          <w:tab w:val="left" w:pos="567"/>
        </w:tabs>
        <w:rPr>
          <w:color w:val="000000"/>
          <w:sz w:val="22"/>
          <w:szCs w:val="22"/>
          <w:lang w:val="el-GR"/>
        </w:rPr>
      </w:pPr>
      <w:r>
        <w:rPr>
          <w:color w:val="000000"/>
          <w:sz w:val="22"/>
          <w:szCs w:val="22"/>
          <w:lang w:val="el-GR"/>
        </w:rPr>
        <w:t xml:space="preserve">Έχει αναφερθεί ηπατοτοξικότητα. Ο κίνδυνος </w:t>
      </w:r>
      <w:r w:rsidR="00CD617A">
        <w:rPr>
          <w:color w:val="000000"/>
          <w:sz w:val="22"/>
          <w:szCs w:val="22"/>
          <w:lang w:val="el-GR"/>
        </w:rPr>
        <w:t xml:space="preserve">μπορεί </w:t>
      </w:r>
      <w:r>
        <w:rPr>
          <w:color w:val="000000"/>
          <w:sz w:val="22"/>
          <w:szCs w:val="22"/>
          <w:lang w:val="el-GR"/>
        </w:rPr>
        <w:t>να αυξηθεί όσο αυξάνονται τα ελάχιστα επίπεδα συγκεντρώσεων του σιρόλιμους. Σπάνια έχει αναφερθεί θανατηφόρα ηπατική νέκρωση με αυξημένα τα ελάχιστα επίπεδα συγκεντρώσεων του σιρόλιμους.</w:t>
      </w:r>
    </w:p>
    <w:p w14:paraId="5F8C7377" w14:textId="77777777" w:rsidR="00C917D8" w:rsidRDefault="00C917D8">
      <w:pPr>
        <w:tabs>
          <w:tab w:val="left" w:pos="567"/>
        </w:tabs>
        <w:rPr>
          <w:b/>
          <w:color w:val="000000"/>
          <w:sz w:val="22"/>
          <w:szCs w:val="22"/>
          <w:lang w:val="el-GR" w:eastAsia="el-GR"/>
        </w:rPr>
      </w:pPr>
    </w:p>
    <w:p w14:paraId="2A368A74" w14:textId="77777777" w:rsidR="00A40A95" w:rsidRDefault="00A40A95" w:rsidP="00A40A95">
      <w:pPr>
        <w:rPr>
          <w:color w:val="000000"/>
          <w:sz w:val="22"/>
          <w:szCs w:val="22"/>
          <w:lang w:val="el-GR"/>
        </w:rPr>
      </w:pPr>
      <w:r>
        <w:rPr>
          <w:color w:val="000000"/>
          <w:sz w:val="22"/>
          <w:szCs w:val="22"/>
          <w:lang w:val="el-GR"/>
        </w:rPr>
        <w:t xml:space="preserve">Περιπτώσεις διάμεσης </w:t>
      </w:r>
      <w:r w:rsidR="006909BC">
        <w:rPr>
          <w:color w:val="000000"/>
          <w:sz w:val="22"/>
          <w:szCs w:val="22"/>
          <w:lang w:val="el-GR"/>
        </w:rPr>
        <w:t>πνευμονοπάθειας</w:t>
      </w:r>
      <w:r>
        <w:rPr>
          <w:color w:val="000000"/>
          <w:sz w:val="22"/>
          <w:szCs w:val="22"/>
          <w:lang w:val="el-GR"/>
        </w:rPr>
        <w:t xml:space="preserve"> (περιλαμβανομένης της πνευμονίτιδας και </w:t>
      </w:r>
      <w:r w:rsidR="00623745">
        <w:rPr>
          <w:color w:val="000000"/>
          <w:sz w:val="22"/>
          <w:szCs w:val="22"/>
          <w:lang w:val="el-GR"/>
        </w:rPr>
        <w:t xml:space="preserve">όχι συχνά </w:t>
      </w:r>
      <w:r>
        <w:rPr>
          <w:color w:val="000000"/>
          <w:sz w:val="22"/>
          <w:szCs w:val="22"/>
          <w:lang w:val="el-GR"/>
        </w:rPr>
        <w:t>της αποφρακτικής βρογχιολίτιδας με οργανούμενη πνευμονία (BOOP) και της πνευμονικής ίνωσης), ορισμένες θανατηφόρες, χωρίς ταυτοποίηση λοιμογόνου παράγοντα έχουν παρατηρηθεί σε ασθενείς που λάμβαναν ανοσοκατασταλτικά σχήματα, συμπεριλ</w:t>
      </w:r>
      <w:r w:rsidR="00623745">
        <w:rPr>
          <w:color w:val="000000"/>
          <w:sz w:val="22"/>
          <w:szCs w:val="22"/>
          <w:lang w:val="el-GR"/>
        </w:rPr>
        <w:t>αμβανομένου του</w:t>
      </w:r>
      <w:r w:rsidR="00645BC1">
        <w:rPr>
          <w:color w:val="000000"/>
          <w:sz w:val="22"/>
          <w:szCs w:val="22"/>
          <w:lang w:val="el-GR"/>
        </w:rPr>
        <w:t xml:space="preserve"> </w:t>
      </w:r>
      <w:r>
        <w:rPr>
          <w:color w:val="000000"/>
          <w:sz w:val="22"/>
          <w:szCs w:val="22"/>
          <w:lang w:val="el-GR"/>
        </w:rPr>
        <w:t xml:space="preserve">Rapamune. Σε μερικές περιπτώσεις, η διάμεση </w:t>
      </w:r>
      <w:r w:rsidR="006909BC">
        <w:rPr>
          <w:color w:val="000000"/>
          <w:sz w:val="22"/>
          <w:szCs w:val="22"/>
          <w:lang w:val="el-GR"/>
        </w:rPr>
        <w:t>πνευμονοπάθεια</w:t>
      </w:r>
      <w:r>
        <w:rPr>
          <w:color w:val="000000"/>
          <w:sz w:val="22"/>
          <w:szCs w:val="22"/>
          <w:lang w:val="el-GR"/>
        </w:rPr>
        <w:t xml:space="preserve"> υπεστράφη έπειτα από διακοπή ή μείωση της δόσης του Rapamune. Ο κίνδυνος μπορεί να αυξηθεί με την αύξηση των ελαχίστων επιπέδων συγκέντρωσης του σιρόλιμους.</w:t>
      </w:r>
    </w:p>
    <w:p w14:paraId="096A3F0A" w14:textId="77777777" w:rsidR="00A40A95" w:rsidRDefault="00A40A95" w:rsidP="00A40A95">
      <w:pPr>
        <w:tabs>
          <w:tab w:val="left" w:pos="567"/>
        </w:tabs>
        <w:rPr>
          <w:color w:val="000000"/>
          <w:sz w:val="22"/>
          <w:szCs w:val="22"/>
          <w:lang w:val="el-GR"/>
        </w:rPr>
      </w:pPr>
    </w:p>
    <w:p w14:paraId="4C010D44" w14:textId="77777777" w:rsidR="00A40A95" w:rsidRDefault="00A40A95" w:rsidP="00A40A95">
      <w:pPr>
        <w:tabs>
          <w:tab w:val="left" w:pos="567"/>
        </w:tabs>
        <w:rPr>
          <w:color w:val="000000"/>
          <w:sz w:val="22"/>
          <w:szCs w:val="22"/>
          <w:lang w:val="el-GR"/>
        </w:rPr>
      </w:pPr>
      <w:r>
        <w:rPr>
          <w:color w:val="000000"/>
          <w:sz w:val="22"/>
          <w:szCs w:val="22"/>
          <w:lang w:val="el-GR"/>
        </w:rPr>
        <w:t>Έχει αναφερθεί καθυστερημένη επούλωση μετά από μεταμόσχευση, συμπεριλαμβανομένης διάνοιξης της περιτονίας, μετεγχειρητικής κήλης και διάσπαση της αναστόμωσης (π.χ. σε τραύμα, αγγείο, αεραγωγό, ουρητήρα, χοληφόρα).</w:t>
      </w:r>
    </w:p>
    <w:p w14:paraId="5F66D11A" w14:textId="77777777" w:rsidR="00C917D8" w:rsidRDefault="00C917D8">
      <w:pPr>
        <w:tabs>
          <w:tab w:val="left" w:pos="567"/>
        </w:tabs>
        <w:rPr>
          <w:b/>
          <w:color w:val="000000"/>
          <w:sz w:val="22"/>
          <w:szCs w:val="22"/>
          <w:lang w:val="el-GR" w:eastAsia="el-GR"/>
        </w:rPr>
      </w:pPr>
    </w:p>
    <w:p w14:paraId="0670C5C4" w14:textId="77777777" w:rsidR="00C917D8" w:rsidRDefault="00C917D8">
      <w:pPr>
        <w:rPr>
          <w:color w:val="000000"/>
          <w:sz w:val="22"/>
          <w:szCs w:val="22"/>
          <w:lang w:val="el-GR" w:eastAsia="el-GR"/>
        </w:rPr>
      </w:pPr>
      <w:r>
        <w:rPr>
          <w:color w:val="000000"/>
          <w:sz w:val="22"/>
          <w:szCs w:val="22"/>
          <w:lang w:val="el-GR" w:eastAsia="el-GR"/>
        </w:rPr>
        <w:t xml:space="preserve">Διαταραχές στις παραμέτρους που αφορούν το σπέρμα, έχουν παρατηρηθεί μεταξύ ασθενών που υποβλήθηκαν σε θεραπεία με Rapamune. </w:t>
      </w:r>
      <w:r>
        <w:rPr>
          <w:color w:val="000000"/>
          <w:sz w:val="22"/>
          <w:szCs w:val="22"/>
          <w:lang w:val="el-GR"/>
        </w:rPr>
        <w:t xml:space="preserve">Τα αποτελέσματα αυτά </w:t>
      </w:r>
      <w:r>
        <w:rPr>
          <w:color w:val="000000"/>
          <w:sz w:val="22"/>
          <w:szCs w:val="22"/>
          <w:lang w:val="el-GR" w:eastAsia="el-GR"/>
        </w:rPr>
        <w:t>ήταν αναστρέψιμα αμέσως μετά τη διακοπή του Rapamune</w:t>
      </w:r>
      <w:r w:rsidR="00034021">
        <w:rPr>
          <w:color w:val="000000"/>
          <w:sz w:val="22"/>
          <w:szCs w:val="22"/>
          <w:lang w:val="el-GR" w:eastAsia="el-GR"/>
        </w:rPr>
        <w:t>,</w:t>
      </w:r>
      <w:r>
        <w:rPr>
          <w:color w:val="000000"/>
          <w:sz w:val="22"/>
          <w:szCs w:val="22"/>
          <w:lang w:val="el-GR" w:eastAsia="el-GR"/>
        </w:rPr>
        <w:t xml:space="preserve"> στις περισσότερες περιπτώσεις (βλ. παράγραφο 5.3).</w:t>
      </w:r>
    </w:p>
    <w:p w14:paraId="2F5F9239" w14:textId="77777777" w:rsidR="00C917D8" w:rsidRDefault="00C917D8">
      <w:pPr>
        <w:rPr>
          <w:color w:val="000000"/>
          <w:sz w:val="22"/>
          <w:szCs w:val="22"/>
          <w:lang w:val="el-GR" w:eastAsia="el-GR"/>
        </w:rPr>
      </w:pPr>
    </w:p>
    <w:p w14:paraId="00795A05" w14:textId="77777777" w:rsidR="006F43AC" w:rsidRDefault="00C917D8">
      <w:pPr>
        <w:rPr>
          <w:color w:val="000000"/>
          <w:sz w:val="22"/>
          <w:szCs w:val="22"/>
          <w:lang w:val="el-GR" w:eastAsia="el-GR"/>
        </w:rPr>
      </w:pPr>
      <w:r>
        <w:rPr>
          <w:color w:val="000000"/>
          <w:sz w:val="22"/>
          <w:szCs w:val="22"/>
          <w:lang w:val="el-GR" w:eastAsia="el-GR"/>
        </w:rPr>
        <w:t>Σε ασθενείς με καθυστερημένη λειτουργία του μοσχεύματος, το σιρόλιμους μπορεί να καθυστερήσει την επαναφορά της νεφρικής λειτουργίας.</w:t>
      </w:r>
    </w:p>
    <w:p w14:paraId="4A7F25F7" w14:textId="77777777" w:rsidR="00C917D8" w:rsidRDefault="00C917D8">
      <w:pPr>
        <w:rPr>
          <w:color w:val="000000"/>
          <w:sz w:val="22"/>
          <w:szCs w:val="22"/>
          <w:lang w:val="el-GR" w:eastAsia="el-GR"/>
        </w:rPr>
      </w:pPr>
    </w:p>
    <w:p w14:paraId="0AE05EC2" w14:textId="77777777" w:rsidR="00C917D8" w:rsidRDefault="00C917D8">
      <w:pPr>
        <w:rPr>
          <w:color w:val="000000"/>
          <w:sz w:val="22"/>
          <w:szCs w:val="22"/>
          <w:lang w:val="el-GR" w:eastAsia="el-GR"/>
        </w:rPr>
      </w:pPr>
      <w:r>
        <w:rPr>
          <w:color w:val="000000"/>
          <w:sz w:val="22"/>
          <w:szCs w:val="22"/>
          <w:lang w:val="el-GR" w:eastAsia="el-GR"/>
        </w:rPr>
        <w:t>Η ταυτόχρονη χρήση του σιρόλιμους με έναν αναστολέα καλσινευρίνης μπορεί να αυξήσει τον κίνδυνο πρόκλησης αιμολυτικού ουραιμικού συνδρόμου/θρομβωτικής θρομβοκυτοπενικής πορφύρας/θρομβωτικής μικροαγγειοπάθειας από τον αναστολέα καλσινευρίνης.</w:t>
      </w:r>
    </w:p>
    <w:bookmarkEnd w:id="1"/>
    <w:p w14:paraId="5C9FF83D" w14:textId="77777777" w:rsidR="00C917D8" w:rsidRDefault="00C917D8">
      <w:pPr>
        <w:rPr>
          <w:color w:val="000000"/>
          <w:sz w:val="22"/>
          <w:szCs w:val="22"/>
          <w:lang w:val="el-GR" w:eastAsia="el-GR"/>
        </w:rPr>
      </w:pPr>
    </w:p>
    <w:p w14:paraId="00032C1B" w14:textId="77777777" w:rsidR="00673203" w:rsidRDefault="00673203" w:rsidP="00673203">
      <w:pPr>
        <w:tabs>
          <w:tab w:val="left" w:pos="567"/>
        </w:tabs>
        <w:rPr>
          <w:color w:val="000000"/>
          <w:sz w:val="22"/>
          <w:szCs w:val="22"/>
          <w:lang w:val="el-GR" w:eastAsia="el-GR"/>
        </w:rPr>
      </w:pPr>
      <w:r>
        <w:rPr>
          <w:color w:val="000000"/>
          <w:sz w:val="22"/>
          <w:szCs w:val="22"/>
          <w:lang w:val="el-GR" w:eastAsia="el-GR"/>
        </w:rPr>
        <w:t>Εστιακή τμηματική σπειραματοσκλήρυνση έχει αναφερθεί.</w:t>
      </w:r>
    </w:p>
    <w:p w14:paraId="14BFC986" w14:textId="77777777" w:rsidR="00673203" w:rsidRDefault="00673203">
      <w:pPr>
        <w:tabs>
          <w:tab w:val="left" w:pos="567"/>
        </w:tabs>
        <w:rPr>
          <w:color w:val="000000"/>
          <w:sz w:val="22"/>
          <w:szCs w:val="22"/>
          <w:lang w:val="el-GR" w:eastAsia="el-GR"/>
        </w:rPr>
      </w:pPr>
    </w:p>
    <w:p w14:paraId="1CA2D8A0" w14:textId="77777777" w:rsidR="00A40A95" w:rsidRDefault="00A40A95" w:rsidP="00A40A95">
      <w:pPr>
        <w:tabs>
          <w:tab w:val="left" w:pos="567"/>
        </w:tabs>
        <w:rPr>
          <w:color w:val="000000"/>
          <w:sz w:val="22"/>
          <w:szCs w:val="22"/>
          <w:lang w:val="el-GR"/>
        </w:rPr>
      </w:pPr>
      <w:r>
        <w:rPr>
          <w:color w:val="000000"/>
          <w:sz w:val="22"/>
          <w:szCs w:val="22"/>
          <w:lang w:val="el-GR"/>
        </w:rPr>
        <w:t xml:space="preserve">Έχουν γίνει επίσης αναφορές για </w:t>
      </w:r>
      <w:r w:rsidR="002F04BB">
        <w:rPr>
          <w:color w:val="000000"/>
          <w:sz w:val="22"/>
          <w:szCs w:val="22"/>
          <w:lang w:val="el-GR"/>
        </w:rPr>
        <w:t xml:space="preserve">συσσωρεύσεις </w:t>
      </w:r>
      <w:r>
        <w:rPr>
          <w:color w:val="000000"/>
          <w:sz w:val="22"/>
          <w:szCs w:val="22"/>
          <w:lang w:val="el-GR"/>
        </w:rPr>
        <w:t xml:space="preserve">υγρού, συμπεριλαμβανομένου του περιφερικού οιδήματος, λεμφοιδήματος, υπεζωκοτικής συλλογής και συλλογών </w:t>
      </w:r>
      <w:r w:rsidR="002F04BB">
        <w:rPr>
          <w:color w:val="000000"/>
          <w:sz w:val="22"/>
          <w:szCs w:val="22"/>
          <w:lang w:val="el-GR"/>
        </w:rPr>
        <w:t xml:space="preserve">του περικαρδίου </w:t>
      </w:r>
      <w:r>
        <w:rPr>
          <w:color w:val="000000"/>
          <w:sz w:val="22"/>
          <w:szCs w:val="22"/>
          <w:lang w:val="el-GR"/>
        </w:rPr>
        <w:t>(συμπεριλαμβανομένων και αιμοδυναμικά σημαντικών συλλογών σε παιδιά και ενήλικες)</w:t>
      </w:r>
      <w:r w:rsidR="00034021">
        <w:rPr>
          <w:color w:val="000000"/>
          <w:sz w:val="22"/>
          <w:szCs w:val="22"/>
          <w:lang w:val="el-GR"/>
        </w:rPr>
        <w:t>,</w:t>
      </w:r>
      <w:r>
        <w:rPr>
          <w:color w:val="000000"/>
          <w:sz w:val="22"/>
          <w:szCs w:val="22"/>
          <w:lang w:val="el-GR"/>
        </w:rPr>
        <w:t xml:space="preserve"> σε ασθενείς που λαμβάνουν Rapamune.</w:t>
      </w:r>
    </w:p>
    <w:p w14:paraId="2E5D233E" w14:textId="77777777" w:rsidR="00E24E7C" w:rsidRDefault="00E24E7C">
      <w:pPr>
        <w:tabs>
          <w:tab w:val="left" w:pos="567"/>
        </w:tabs>
        <w:rPr>
          <w:color w:val="000000"/>
          <w:sz w:val="22"/>
          <w:szCs w:val="22"/>
          <w:lang w:val="el-GR" w:eastAsia="el-GR"/>
        </w:rPr>
      </w:pPr>
    </w:p>
    <w:p w14:paraId="461DCAB1" w14:textId="77777777" w:rsidR="00A40A95" w:rsidRDefault="00A40A95" w:rsidP="00A40A95">
      <w:pPr>
        <w:tabs>
          <w:tab w:val="left" w:pos="567"/>
        </w:tabs>
        <w:rPr>
          <w:color w:val="000000"/>
          <w:sz w:val="22"/>
          <w:szCs w:val="22"/>
          <w:lang w:val="el-GR"/>
        </w:rPr>
      </w:pPr>
      <w:r>
        <w:rPr>
          <w:color w:val="000000"/>
          <w:sz w:val="22"/>
          <w:szCs w:val="22"/>
          <w:lang w:val="el-GR"/>
        </w:rPr>
        <w:t>Σε μία μελέτη αξιολόγησης της ασφάλειας και της αποτελεσματικότητας μετά την αλλαγή της θεραπευτικής αγωγής από αναστολείς καλσινευρίνης σε σιρόλιμους (επιθυμητά επίπεδα 12-20</w:t>
      </w:r>
      <w:r w:rsidR="003E34F6">
        <w:rPr>
          <w:color w:val="000000"/>
          <w:sz w:val="22"/>
          <w:szCs w:val="22"/>
          <w:lang w:val="el-GR"/>
        </w:rPr>
        <w:t> </w:t>
      </w:r>
      <w:r>
        <w:rPr>
          <w:color w:val="000000"/>
          <w:sz w:val="22"/>
          <w:szCs w:val="22"/>
          <w:lang w:val="el-GR"/>
        </w:rPr>
        <w:t>ng/mL), σε υπό συντήρηση ασθενείς με μεταμόσχευση νεφρού, η ένταξη στη μελέτη σταμάτησε για το υποσύνολο των ασθενών (n=90) που είχαν σαν αρχική τιμή ρυθμού σπειραματικής διήθησης μικρότερη από 40</w:t>
      </w:r>
      <w:r w:rsidR="003E34F6">
        <w:rPr>
          <w:color w:val="000000"/>
          <w:sz w:val="22"/>
          <w:szCs w:val="22"/>
          <w:lang w:val="el-GR"/>
        </w:rPr>
        <w:t> </w:t>
      </w:r>
      <w:r>
        <w:rPr>
          <w:color w:val="000000"/>
          <w:sz w:val="22"/>
          <w:szCs w:val="22"/>
          <w:lang w:val="el-GR"/>
        </w:rPr>
        <w:t>ml/λεπτό (βλ. παράγραφο</w:t>
      </w:r>
      <w:r w:rsidR="00E852C5">
        <w:rPr>
          <w:color w:val="000000"/>
          <w:sz w:val="22"/>
          <w:szCs w:val="22"/>
          <w:lang w:val="el-GR"/>
        </w:rPr>
        <w:t> </w:t>
      </w:r>
      <w:r>
        <w:rPr>
          <w:color w:val="000000"/>
          <w:sz w:val="22"/>
          <w:szCs w:val="22"/>
          <w:lang w:val="el-GR"/>
        </w:rPr>
        <w:t xml:space="preserve">5.1). Υπήρχε ένα υψηλότερο ποσοστό σοβαρών ανεπιθύμητων ενεργειών </w:t>
      </w:r>
      <w:r w:rsidR="00953BD3">
        <w:rPr>
          <w:color w:val="000000"/>
          <w:sz w:val="22"/>
          <w:szCs w:val="22"/>
          <w:lang w:val="el-GR"/>
        </w:rPr>
        <w:t>συμπεριλαμβανομένης της</w:t>
      </w:r>
      <w:r>
        <w:rPr>
          <w:color w:val="000000"/>
          <w:sz w:val="22"/>
          <w:szCs w:val="22"/>
          <w:lang w:val="el-GR"/>
        </w:rPr>
        <w:t xml:space="preserve"> πνευμονία</w:t>
      </w:r>
      <w:r w:rsidR="00953BD3">
        <w:rPr>
          <w:color w:val="000000"/>
          <w:sz w:val="22"/>
          <w:szCs w:val="22"/>
          <w:lang w:val="el-GR"/>
        </w:rPr>
        <w:t>ς</w:t>
      </w:r>
      <w:r>
        <w:rPr>
          <w:color w:val="000000"/>
          <w:sz w:val="22"/>
          <w:szCs w:val="22"/>
          <w:lang w:val="el-GR"/>
        </w:rPr>
        <w:t xml:space="preserve">, </w:t>
      </w:r>
      <w:r w:rsidR="00953BD3">
        <w:rPr>
          <w:color w:val="000000"/>
          <w:sz w:val="22"/>
          <w:szCs w:val="22"/>
          <w:lang w:val="el-GR"/>
        </w:rPr>
        <w:t xml:space="preserve">της </w:t>
      </w:r>
      <w:r>
        <w:rPr>
          <w:color w:val="000000"/>
          <w:sz w:val="22"/>
          <w:szCs w:val="22"/>
          <w:lang w:val="el-GR"/>
        </w:rPr>
        <w:t>οξεία</w:t>
      </w:r>
      <w:r w:rsidR="00645BC1">
        <w:rPr>
          <w:color w:val="000000"/>
          <w:sz w:val="22"/>
          <w:szCs w:val="22"/>
          <w:lang w:val="el-GR"/>
        </w:rPr>
        <w:t>ς</w:t>
      </w:r>
      <w:r>
        <w:rPr>
          <w:color w:val="000000"/>
          <w:sz w:val="22"/>
          <w:szCs w:val="22"/>
          <w:lang w:val="el-GR"/>
        </w:rPr>
        <w:t xml:space="preserve"> απόρριψη</w:t>
      </w:r>
      <w:r w:rsidR="00645BC1">
        <w:rPr>
          <w:color w:val="000000"/>
          <w:sz w:val="22"/>
          <w:szCs w:val="22"/>
          <w:lang w:val="el-GR"/>
        </w:rPr>
        <w:t>ς</w:t>
      </w:r>
      <w:r>
        <w:rPr>
          <w:color w:val="000000"/>
          <w:sz w:val="22"/>
          <w:szCs w:val="22"/>
          <w:lang w:val="el-GR"/>
        </w:rPr>
        <w:t xml:space="preserve">, </w:t>
      </w:r>
      <w:r w:rsidR="00645BC1">
        <w:rPr>
          <w:color w:val="000000"/>
          <w:sz w:val="22"/>
          <w:szCs w:val="22"/>
          <w:lang w:val="el-GR"/>
        </w:rPr>
        <w:t xml:space="preserve">της </w:t>
      </w:r>
      <w:r>
        <w:rPr>
          <w:color w:val="000000"/>
          <w:sz w:val="22"/>
          <w:szCs w:val="22"/>
          <w:lang w:val="el-GR"/>
        </w:rPr>
        <w:t>απώλεια</w:t>
      </w:r>
      <w:r w:rsidR="00645BC1">
        <w:rPr>
          <w:color w:val="000000"/>
          <w:sz w:val="22"/>
          <w:szCs w:val="22"/>
          <w:lang w:val="el-GR"/>
        </w:rPr>
        <w:t>ς</w:t>
      </w:r>
      <w:r>
        <w:rPr>
          <w:color w:val="000000"/>
          <w:sz w:val="22"/>
          <w:szCs w:val="22"/>
          <w:lang w:val="el-GR"/>
        </w:rPr>
        <w:t xml:space="preserve"> μοσχεύματος και </w:t>
      </w:r>
      <w:r w:rsidR="00645BC1">
        <w:rPr>
          <w:color w:val="000000"/>
          <w:sz w:val="22"/>
          <w:szCs w:val="22"/>
          <w:lang w:val="el-GR"/>
        </w:rPr>
        <w:t xml:space="preserve">το </w:t>
      </w:r>
      <w:r>
        <w:rPr>
          <w:color w:val="000000"/>
          <w:sz w:val="22"/>
          <w:szCs w:val="22"/>
          <w:lang w:val="el-GR"/>
        </w:rPr>
        <w:t>θάνατο σε αυτό το σκέλος της αγωγής με σιρόλιμους (n=60, διάμεση τιμή χρόνου μετά τη μεταμόσχευση 36 μήνες).</w:t>
      </w:r>
    </w:p>
    <w:p w14:paraId="7FF5BD3A" w14:textId="77777777" w:rsidR="00673203" w:rsidRDefault="00673203">
      <w:pPr>
        <w:tabs>
          <w:tab w:val="left" w:pos="567"/>
        </w:tabs>
        <w:rPr>
          <w:color w:val="000000"/>
          <w:sz w:val="22"/>
          <w:szCs w:val="22"/>
          <w:lang w:val="el-GR" w:eastAsia="el-GR"/>
        </w:rPr>
      </w:pPr>
    </w:p>
    <w:p w14:paraId="11696930" w14:textId="77777777" w:rsidR="00405D07" w:rsidRDefault="00595242" w:rsidP="00B32CF3">
      <w:pPr>
        <w:tabs>
          <w:tab w:val="left" w:pos="567"/>
        </w:tabs>
        <w:rPr>
          <w:color w:val="000000"/>
          <w:sz w:val="22"/>
          <w:szCs w:val="22"/>
          <w:lang w:val="el-GR" w:eastAsia="el-GR"/>
        </w:rPr>
      </w:pPr>
      <w:r>
        <w:rPr>
          <w:color w:val="000000"/>
          <w:sz w:val="22"/>
          <w:szCs w:val="22"/>
          <w:lang w:val="el-GR" w:eastAsia="el-GR"/>
        </w:rPr>
        <w:t>Έχουν αναφερθεί κύστε</w:t>
      </w:r>
      <w:r w:rsidR="006F5B05">
        <w:rPr>
          <w:color w:val="000000"/>
          <w:sz w:val="22"/>
          <w:szCs w:val="22"/>
          <w:lang w:val="el-GR" w:eastAsia="el-GR"/>
        </w:rPr>
        <w:t>ι</w:t>
      </w:r>
      <w:r>
        <w:rPr>
          <w:color w:val="000000"/>
          <w:sz w:val="22"/>
          <w:szCs w:val="22"/>
          <w:lang w:val="el-GR" w:eastAsia="el-GR"/>
        </w:rPr>
        <w:t>ς ωοθ</w:t>
      </w:r>
      <w:r w:rsidR="006F5B05">
        <w:rPr>
          <w:color w:val="000000"/>
          <w:sz w:val="22"/>
          <w:szCs w:val="22"/>
          <w:lang w:val="el-GR" w:eastAsia="el-GR"/>
        </w:rPr>
        <w:t>ηκών</w:t>
      </w:r>
      <w:r>
        <w:rPr>
          <w:color w:val="000000"/>
          <w:sz w:val="22"/>
          <w:szCs w:val="22"/>
          <w:lang w:val="el-GR" w:eastAsia="el-GR"/>
        </w:rPr>
        <w:t xml:space="preserve"> και διαταραχές </w:t>
      </w:r>
      <w:r w:rsidR="00727011">
        <w:rPr>
          <w:color w:val="000000"/>
          <w:sz w:val="22"/>
          <w:szCs w:val="22"/>
          <w:lang w:val="el-GR" w:eastAsia="el-GR"/>
        </w:rPr>
        <w:t xml:space="preserve">της </w:t>
      </w:r>
      <w:r>
        <w:rPr>
          <w:color w:val="000000"/>
          <w:sz w:val="22"/>
          <w:szCs w:val="22"/>
          <w:lang w:val="el-GR" w:eastAsia="el-GR"/>
        </w:rPr>
        <w:t>εμμήνου ρύσης (συμπεριλαμβανομέν</w:t>
      </w:r>
      <w:r w:rsidR="00E31079">
        <w:rPr>
          <w:color w:val="000000"/>
          <w:sz w:val="22"/>
          <w:szCs w:val="22"/>
          <w:lang w:val="el-GR" w:eastAsia="el-GR"/>
        </w:rPr>
        <w:t>ης της</w:t>
      </w:r>
      <w:r>
        <w:rPr>
          <w:color w:val="000000"/>
          <w:sz w:val="22"/>
          <w:szCs w:val="22"/>
          <w:lang w:val="el-GR" w:eastAsia="el-GR"/>
        </w:rPr>
        <w:t xml:space="preserve"> αμηνόρροιας και </w:t>
      </w:r>
      <w:r w:rsidR="00E31079">
        <w:rPr>
          <w:color w:val="000000"/>
          <w:sz w:val="22"/>
          <w:szCs w:val="22"/>
          <w:lang w:val="el-GR" w:eastAsia="el-GR"/>
        </w:rPr>
        <w:t xml:space="preserve">της </w:t>
      </w:r>
      <w:r>
        <w:rPr>
          <w:color w:val="000000"/>
          <w:sz w:val="22"/>
          <w:szCs w:val="22"/>
          <w:lang w:val="el-GR" w:eastAsia="el-GR"/>
        </w:rPr>
        <w:t>μηνορραγίας). Οι ασθενείς με συμπτωματικ</w:t>
      </w:r>
      <w:r w:rsidR="008B2A04">
        <w:rPr>
          <w:color w:val="000000"/>
          <w:sz w:val="22"/>
          <w:szCs w:val="22"/>
          <w:lang w:val="el-GR" w:eastAsia="el-GR"/>
        </w:rPr>
        <w:t>έ</w:t>
      </w:r>
      <w:r>
        <w:rPr>
          <w:color w:val="000000"/>
          <w:sz w:val="22"/>
          <w:szCs w:val="22"/>
          <w:lang w:val="el-GR" w:eastAsia="el-GR"/>
        </w:rPr>
        <w:t>ς κύστε</w:t>
      </w:r>
      <w:r w:rsidR="006F5B05">
        <w:rPr>
          <w:color w:val="000000"/>
          <w:sz w:val="22"/>
          <w:szCs w:val="22"/>
          <w:lang w:val="el-GR" w:eastAsia="el-GR"/>
        </w:rPr>
        <w:t>ι</w:t>
      </w:r>
      <w:r>
        <w:rPr>
          <w:color w:val="000000"/>
          <w:sz w:val="22"/>
          <w:szCs w:val="22"/>
          <w:lang w:val="el-GR" w:eastAsia="el-GR"/>
        </w:rPr>
        <w:t>ς ωοθ</w:t>
      </w:r>
      <w:r w:rsidR="006F5B05">
        <w:rPr>
          <w:color w:val="000000"/>
          <w:sz w:val="22"/>
          <w:szCs w:val="22"/>
          <w:lang w:val="el-GR" w:eastAsia="el-GR"/>
        </w:rPr>
        <w:t>ηκών</w:t>
      </w:r>
      <w:r>
        <w:rPr>
          <w:color w:val="000000"/>
          <w:sz w:val="22"/>
          <w:szCs w:val="22"/>
          <w:lang w:val="el-GR" w:eastAsia="el-GR"/>
        </w:rPr>
        <w:t xml:space="preserve"> θα πρέπει να παραπέμπονται για περαιτέρω αξιο</w:t>
      </w:r>
      <w:r w:rsidR="00250047">
        <w:rPr>
          <w:color w:val="000000"/>
          <w:sz w:val="22"/>
          <w:szCs w:val="22"/>
          <w:lang w:val="el-GR" w:eastAsia="el-GR"/>
        </w:rPr>
        <w:t>λόγηση. Η συχνότητα εμφάνισης κύ</w:t>
      </w:r>
      <w:r>
        <w:rPr>
          <w:color w:val="000000"/>
          <w:sz w:val="22"/>
          <w:szCs w:val="22"/>
          <w:lang w:val="el-GR" w:eastAsia="el-GR"/>
        </w:rPr>
        <w:t>στ</w:t>
      </w:r>
      <w:r w:rsidR="00250047">
        <w:rPr>
          <w:color w:val="000000"/>
          <w:sz w:val="22"/>
          <w:szCs w:val="22"/>
          <w:lang w:val="el-GR" w:eastAsia="el-GR"/>
        </w:rPr>
        <w:t>εω</w:t>
      </w:r>
      <w:r>
        <w:rPr>
          <w:color w:val="000000"/>
          <w:sz w:val="22"/>
          <w:szCs w:val="22"/>
          <w:lang w:val="el-GR" w:eastAsia="el-GR"/>
        </w:rPr>
        <w:t>ν</w:t>
      </w:r>
      <w:r w:rsidR="00250047">
        <w:rPr>
          <w:color w:val="000000"/>
          <w:sz w:val="22"/>
          <w:szCs w:val="22"/>
          <w:lang w:val="el-GR" w:eastAsia="el-GR"/>
        </w:rPr>
        <w:t xml:space="preserve"> </w:t>
      </w:r>
      <w:r>
        <w:rPr>
          <w:color w:val="000000"/>
          <w:sz w:val="22"/>
          <w:szCs w:val="22"/>
          <w:lang w:val="el-GR" w:eastAsia="el-GR"/>
        </w:rPr>
        <w:t>τ</w:t>
      </w:r>
      <w:r w:rsidR="006F5B05">
        <w:rPr>
          <w:color w:val="000000"/>
          <w:sz w:val="22"/>
          <w:szCs w:val="22"/>
          <w:lang w:val="el-GR" w:eastAsia="el-GR"/>
        </w:rPr>
        <w:t>ων</w:t>
      </w:r>
      <w:r>
        <w:rPr>
          <w:color w:val="000000"/>
          <w:sz w:val="22"/>
          <w:szCs w:val="22"/>
          <w:lang w:val="el-GR" w:eastAsia="el-GR"/>
        </w:rPr>
        <w:t xml:space="preserve"> ωοθ</w:t>
      </w:r>
      <w:r w:rsidR="006F5B05">
        <w:rPr>
          <w:color w:val="000000"/>
          <w:sz w:val="22"/>
          <w:szCs w:val="22"/>
          <w:lang w:val="el-GR" w:eastAsia="el-GR"/>
        </w:rPr>
        <w:t>ηκών</w:t>
      </w:r>
      <w:r>
        <w:rPr>
          <w:color w:val="000000"/>
          <w:sz w:val="22"/>
          <w:szCs w:val="22"/>
          <w:lang w:val="el-GR" w:eastAsia="el-GR"/>
        </w:rPr>
        <w:t xml:space="preserve"> ενδέχεται να είναι υψηλότερη σε γυναίκες στην προεμμην</w:t>
      </w:r>
      <w:r w:rsidR="00482702">
        <w:rPr>
          <w:color w:val="000000"/>
          <w:sz w:val="22"/>
          <w:szCs w:val="22"/>
          <w:lang w:val="el-GR" w:eastAsia="el-GR"/>
        </w:rPr>
        <w:t>οπαυσική περίοδο</w:t>
      </w:r>
      <w:r>
        <w:rPr>
          <w:color w:val="000000"/>
          <w:sz w:val="22"/>
          <w:szCs w:val="22"/>
          <w:lang w:val="el-GR" w:eastAsia="el-GR"/>
        </w:rPr>
        <w:t xml:space="preserve"> σε σύγκριση με γυναίκες μετά την </w:t>
      </w:r>
      <w:r w:rsidR="00482702">
        <w:rPr>
          <w:color w:val="000000"/>
          <w:sz w:val="22"/>
          <w:szCs w:val="22"/>
          <w:lang w:val="el-GR" w:eastAsia="el-GR"/>
        </w:rPr>
        <w:lastRenderedPageBreak/>
        <w:t>εμμηνόπαυση</w:t>
      </w:r>
      <w:r>
        <w:rPr>
          <w:color w:val="000000"/>
          <w:sz w:val="22"/>
          <w:szCs w:val="22"/>
          <w:lang w:val="el-GR" w:eastAsia="el-GR"/>
        </w:rPr>
        <w:t>. Σε ορισμένες περιπτώσεις</w:t>
      </w:r>
      <w:r w:rsidR="003C0C82">
        <w:rPr>
          <w:color w:val="000000"/>
          <w:sz w:val="22"/>
          <w:szCs w:val="22"/>
          <w:lang w:val="el-GR" w:eastAsia="el-GR"/>
        </w:rPr>
        <w:t>,</w:t>
      </w:r>
      <w:r>
        <w:rPr>
          <w:color w:val="000000"/>
          <w:sz w:val="22"/>
          <w:szCs w:val="22"/>
          <w:lang w:val="el-GR" w:eastAsia="el-GR"/>
        </w:rPr>
        <w:t xml:space="preserve"> οι κύστε</w:t>
      </w:r>
      <w:r w:rsidR="00482702">
        <w:rPr>
          <w:color w:val="000000"/>
          <w:sz w:val="22"/>
          <w:szCs w:val="22"/>
          <w:lang w:val="el-GR" w:eastAsia="el-GR"/>
        </w:rPr>
        <w:t>ι</w:t>
      </w:r>
      <w:r>
        <w:rPr>
          <w:color w:val="000000"/>
          <w:sz w:val="22"/>
          <w:szCs w:val="22"/>
          <w:lang w:val="el-GR" w:eastAsia="el-GR"/>
        </w:rPr>
        <w:t>ς ωοθ</w:t>
      </w:r>
      <w:r w:rsidR="00482702">
        <w:rPr>
          <w:color w:val="000000"/>
          <w:sz w:val="22"/>
          <w:szCs w:val="22"/>
          <w:lang w:val="el-GR" w:eastAsia="el-GR"/>
        </w:rPr>
        <w:t>ηκών</w:t>
      </w:r>
      <w:r>
        <w:rPr>
          <w:color w:val="000000"/>
          <w:sz w:val="22"/>
          <w:szCs w:val="22"/>
          <w:lang w:val="el-GR" w:eastAsia="el-GR"/>
        </w:rPr>
        <w:t xml:space="preserve"> και αυτές οι διαταραχές της εμμήνου ρύσης υποχώρησαν μετά τη διακοπή του Rapamune.</w:t>
      </w:r>
    </w:p>
    <w:p w14:paraId="13F50785" w14:textId="77777777" w:rsidR="00405D07" w:rsidRDefault="00405D07" w:rsidP="0073642E">
      <w:pPr>
        <w:widowControl w:val="0"/>
        <w:tabs>
          <w:tab w:val="left" w:pos="567"/>
        </w:tabs>
        <w:rPr>
          <w:color w:val="000000"/>
          <w:sz w:val="22"/>
          <w:szCs w:val="22"/>
          <w:lang w:val="el-GR" w:eastAsia="el-GR"/>
        </w:rPr>
      </w:pPr>
    </w:p>
    <w:p w14:paraId="3A2E2BD2" w14:textId="77777777" w:rsidR="00673203" w:rsidRDefault="00673203" w:rsidP="0073642E">
      <w:pPr>
        <w:widowControl w:val="0"/>
        <w:tabs>
          <w:tab w:val="left" w:pos="567"/>
        </w:tabs>
        <w:rPr>
          <w:color w:val="000000"/>
          <w:sz w:val="22"/>
          <w:szCs w:val="22"/>
          <w:u w:val="single"/>
          <w:lang w:val="el-GR" w:eastAsia="el-GR"/>
        </w:rPr>
      </w:pPr>
      <w:r>
        <w:rPr>
          <w:color w:val="000000"/>
          <w:sz w:val="22"/>
          <w:szCs w:val="22"/>
          <w:u w:val="single"/>
          <w:lang w:val="el-GR" w:eastAsia="el-GR"/>
        </w:rPr>
        <w:t>Παιδιατρικός πληθυσμός</w:t>
      </w:r>
    </w:p>
    <w:p w14:paraId="1853DB1A" w14:textId="77777777" w:rsidR="00354B24" w:rsidRDefault="00354B24" w:rsidP="00354B24">
      <w:pPr>
        <w:tabs>
          <w:tab w:val="left" w:pos="567"/>
        </w:tabs>
        <w:rPr>
          <w:color w:val="000000"/>
          <w:sz w:val="22"/>
          <w:szCs w:val="22"/>
          <w:u w:val="single"/>
          <w:lang w:val="el-GR"/>
        </w:rPr>
      </w:pPr>
    </w:p>
    <w:p w14:paraId="640936AE" w14:textId="77777777" w:rsidR="00A40A95" w:rsidRDefault="00A40A95" w:rsidP="00A40A95">
      <w:pPr>
        <w:tabs>
          <w:tab w:val="left" w:pos="567"/>
        </w:tabs>
        <w:rPr>
          <w:color w:val="000000"/>
          <w:sz w:val="22"/>
          <w:szCs w:val="22"/>
          <w:lang w:val="el-GR"/>
        </w:rPr>
      </w:pPr>
      <w:r>
        <w:rPr>
          <w:color w:val="000000"/>
          <w:sz w:val="22"/>
          <w:szCs w:val="22"/>
          <w:lang w:val="el-GR"/>
        </w:rPr>
        <w:t>Ελεγχόμενες κλινικές μελέτες με δοσολογία συγκρίσιμη με αυτή που ενδείκνυται για χρήση του Rapamune σε ενήλικες</w:t>
      </w:r>
      <w:r w:rsidR="003E34F6">
        <w:rPr>
          <w:color w:val="000000"/>
          <w:sz w:val="22"/>
          <w:szCs w:val="22"/>
          <w:lang w:val="el-GR"/>
        </w:rPr>
        <w:t xml:space="preserve"> </w:t>
      </w:r>
      <w:r>
        <w:rPr>
          <w:color w:val="000000"/>
          <w:sz w:val="22"/>
          <w:szCs w:val="22"/>
          <w:lang w:val="el-GR"/>
        </w:rPr>
        <w:t>δεν έχουν πραγματοποιηθεί σε παιδιά και εφήβους ηλικίας κάτω των 18 ετών.</w:t>
      </w:r>
    </w:p>
    <w:p w14:paraId="5083A0EE" w14:textId="77777777" w:rsidR="00A40A95" w:rsidRDefault="00A40A95" w:rsidP="00A40A95">
      <w:pPr>
        <w:tabs>
          <w:tab w:val="left" w:pos="567"/>
        </w:tabs>
        <w:rPr>
          <w:color w:val="000000"/>
          <w:sz w:val="22"/>
          <w:szCs w:val="22"/>
          <w:lang w:val="el-GR"/>
        </w:rPr>
      </w:pPr>
    </w:p>
    <w:p w14:paraId="64C19DA1" w14:textId="77777777" w:rsidR="00A40A95" w:rsidRDefault="00A40A95" w:rsidP="00A40A95">
      <w:pPr>
        <w:tabs>
          <w:tab w:val="left" w:pos="567"/>
        </w:tabs>
        <w:rPr>
          <w:color w:val="000000"/>
          <w:sz w:val="22"/>
          <w:szCs w:val="22"/>
          <w:lang w:val="el-GR"/>
        </w:rPr>
      </w:pPr>
      <w:r>
        <w:rPr>
          <w:color w:val="000000"/>
          <w:sz w:val="22"/>
          <w:szCs w:val="22"/>
          <w:lang w:val="el-GR"/>
        </w:rPr>
        <w:t>Η ασφάλεια αξιολογήθηκε σε μία ελεγχόμενη κλινική μελέτη στην οποία εντάχθηκαν ασθενείς με μεταμόσχευση νεφρού ηλικίας κάτω των 18 ετών</w:t>
      </w:r>
      <w:r w:rsidR="00034021">
        <w:rPr>
          <w:color w:val="000000"/>
          <w:sz w:val="22"/>
          <w:szCs w:val="22"/>
          <w:lang w:val="el-GR"/>
        </w:rPr>
        <w:t>,</w:t>
      </w:r>
      <w:r>
        <w:rPr>
          <w:color w:val="000000"/>
          <w:sz w:val="22"/>
          <w:szCs w:val="22"/>
          <w:lang w:val="el-GR"/>
        </w:rPr>
        <w:t xml:space="preserve"> υψηλού ανοσολογικού κινδύνου, που ορίστηκε ως ιστορικό ενός ή περισσοτέρων επεισοδίων οξείας απόρριψης του αλλογενούς μοσχεύματος και/ή παρουσία χρόνιας νεφροπάθειας του αλλογενούς μοσχεύματος σε βιοψία νεφρού (βλ. παράγραφο 5.1). Η χρήση του Rapamune</w:t>
      </w:r>
      <w:r w:rsidR="00034021">
        <w:rPr>
          <w:color w:val="000000"/>
          <w:sz w:val="22"/>
          <w:szCs w:val="22"/>
          <w:lang w:val="el-GR"/>
        </w:rPr>
        <w:t>,</w:t>
      </w:r>
      <w:r>
        <w:rPr>
          <w:color w:val="000000"/>
          <w:sz w:val="22"/>
          <w:szCs w:val="22"/>
          <w:lang w:val="el-GR"/>
        </w:rPr>
        <w:t xml:space="preserve"> σε συνδυασμό με αναστολείς καλσινευρίνης και κορτικοστεροειδή</w:t>
      </w:r>
      <w:r w:rsidR="00034021">
        <w:rPr>
          <w:color w:val="000000"/>
          <w:sz w:val="22"/>
          <w:szCs w:val="22"/>
          <w:lang w:val="el-GR"/>
        </w:rPr>
        <w:t>,</w:t>
      </w:r>
      <w:r>
        <w:rPr>
          <w:color w:val="000000"/>
          <w:sz w:val="22"/>
          <w:szCs w:val="22"/>
          <w:lang w:val="el-GR"/>
        </w:rPr>
        <w:t xml:space="preserve"> συσχετίσθηκε με αυξημένο κίνδυνο επιδείνωσης της νεφρικής λειτουργίας,</w:t>
      </w:r>
      <w:r w:rsidR="00034021">
        <w:rPr>
          <w:color w:val="000000"/>
          <w:sz w:val="22"/>
          <w:szCs w:val="22"/>
          <w:lang w:val="el-GR"/>
        </w:rPr>
        <w:t xml:space="preserve"> </w:t>
      </w:r>
      <w:r>
        <w:rPr>
          <w:color w:val="000000"/>
          <w:sz w:val="22"/>
          <w:szCs w:val="22"/>
          <w:lang w:val="el-GR"/>
        </w:rPr>
        <w:t>διαταραχές λιπιδίων του ορού (συμπεριλαμβανομένων</w:t>
      </w:r>
      <w:r w:rsidR="00034021">
        <w:rPr>
          <w:color w:val="000000"/>
          <w:sz w:val="22"/>
          <w:szCs w:val="22"/>
          <w:lang w:val="el-GR"/>
        </w:rPr>
        <w:t>,</w:t>
      </w:r>
      <w:r>
        <w:rPr>
          <w:color w:val="000000"/>
          <w:sz w:val="22"/>
          <w:szCs w:val="22"/>
          <w:lang w:val="el-GR"/>
        </w:rPr>
        <w:t xml:space="preserve"> και </w:t>
      </w:r>
      <w:r w:rsidR="00034021">
        <w:rPr>
          <w:color w:val="000000"/>
          <w:sz w:val="22"/>
          <w:szCs w:val="22"/>
          <w:lang w:val="el-GR"/>
        </w:rPr>
        <w:t xml:space="preserve">όχι μόνο, </w:t>
      </w:r>
      <w:r>
        <w:rPr>
          <w:color w:val="000000"/>
          <w:sz w:val="22"/>
          <w:szCs w:val="22"/>
          <w:lang w:val="el-GR"/>
        </w:rPr>
        <w:t>αυξημένων τριγλυκεριδίων του ορού και χοληστερόλης), και λοιμώξεις των ουροφόρων οδών. Το θεραπευτικό σχήμα που μελετήθηκε (συνεχής χρήση του Rapamune σε συνδυασμό με αναστολέα καλσινευρίνης) δεν ενδείκνυται για ενήλικους ή παιδιατρικούς ασθενείς (βλ. παράγραφο 4.1).</w:t>
      </w:r>
    </w:p>
    <w:p w14:paraId="72C91B27" w14:textId="77777777" w:rsidR="00673203" w:rsidRDefault="00673203" w:rsidP="00673203">
      <w:pPr>
        <w:tabs>
          <w:tab w:val="left" w:pos="567"/>
        </w:tabs>
        <w:rPr>
          <w:color w:val="000000"/>
          <w:sz w:val="22"/>
          <w:szCs w:val="22"/>
          <w:lang w:val="el-GR" w:eastAsia="el-GR"/>
        </w:rPr>
      </w:pPr>
    </w:p>
    <w:p w14:paraId="28239610" w14:textId="77777777" w:rsidR="00354B24" w:rsidRDefault="00354B24" w:rsidP="00354B24">
      <w:pPr>
        <w:tabs>
          <w:tab w:val="left" w:pos="567"/>
        </w:tabs>
        <w:rPr>
          <w:color w:val="000000"/>
          <w:sz w:val="22"/>
          <w:szCs w:val="22"/>
          <w:lang w:val="el-GR"/>
        </w:rPr>
      </w:pPr>
      <w:r>
        <w:rPr>
          <w:color w:val="000000"/>
          <w:sz w:val="22"/>
          <w:szCs w:val="22"/>
          <w:lang w:val="el-GR"/>
        </w:rPr>
        <w:t>Σε μία άλλη μελέτη στην οποία εντάχθηκαν ασθενείς με μεταμόσχευση νεφρού, ηλικίας 20 ετών και κάτω</w:t>
      </w:r>
      <w:r w:rsidR="00057C84">
        <w:rPr>
          <w:color w:val="000000"/>
          <w:sz w:val="22"/>
          <w:szCs w:val="22"/>
          <w:lang w:val="el-GR"/>
        </w:rPr>
        <w:t>,</w:t>
      </w:r>
      <w:r>
        <w:rPr>
          <w:color w:val="000000"/>
          <w:sz w:val="22"/>
          <w:szCs w:val="22"/>
          <w:lang w:val="el-GR"/>
        </w:rPr>
        <w:t xml:space="preserve"> </w:t>
      </w:r>
      <w:r w:rsidR="00057C84">
        <w:rPr>
          <w:color w:val="000000"/>
          <w:sz w:val="22"/>
          <w:szCs w:val="22"/>
          <w:lang w:val="el-GR"/>
        </w:rPr>
        <w:t>με σκοπό</w:t>
      </w:r>
      <w:r>
        <w:rPr>
          <w:color w:val="000000"/>
          <w:sz w:val="22"/>
          <w:szCs w:val="22"/>
          <w:lang w:val="el-GR"/>
        </w:rPr>
        <w:t xml:space="preserve"> να </w:t>
      </w:r>
      <w:r w:rsidR="00057C84">
        <w:rPr>
          <w:color w:val="000000"/>
          <w:sz w:val="22"/>
          <w:szCs w:val="22"/>
          <w:lang w:val="el-GR"/>
        </w:rPr>
        <w:t xml:space="preserve">αξιολογηθεί η </w:t>
      </w:r>
      <w:r>
        <w:rPr>
          <w:color w:val="000000"/>
          <w:sz w:val="22"/>
          <w:szCs w:val="22"/>
          <w:lang w:val="el-GR"/>
        </w:rPr>
        <w:t>ασφάλεια της προοδευτικής απόσυρσης κορτικοστεροειδούς (ξεκινώντας στους έξι μήνες μετά την μεταμόσχευση) από το ανοσοκατασταλτικό σχήμα που ξεκίνησε στη μεταμόσχευση</w:t>
      </w:r>
      <w:r w:rsidR="00057C84">
        <w:rPr>
          <w:color w:val="000000"/>
          <w:sz w:val="22"/>
          <w:szCs w:val="22"/>
          <w:lang w:val="el-GR"/>
        </w:rPr>
        <w:t>,</w:t>
      </w:r>
      <w:r>
        <w:rPr>
          <w:color w:val="000000"/>
          <w:sz w:val="22"/>
          <w:szCs w:val="22"/>
          <w:lang w:val="el-GR"/>
        </w:rPr>
        <w:t xml:space="preserve"> το οποίο περιλάμβανε πλήρη δόση Rapamune και αναστολέα καλσινευρίνης σε συνδυασμό με επαγωγή με βασιλιξιμάμπης, 19 (6,9 %) από τους 274 ασθενείς που συμμετείχαν, αναφέρθηκαν να έχουν αναπτύξει λεμφoϋπερπλαστική διαταραχή μετά από μεταμόσχευση (post-transplant lymphoproliferative disorder-PTLD). Ανάμεσα στους 89 ασθενείς που ήταν γνωστό πριν από τη μεταμόσχευση ότι ήταν αρνητικοί ορολογικά στον ιό Epstein-Barr (EBV), 13 (15,6 %) ασθενείς αναφέρθηκαν να έχουν αναπτύξει PTLD. Όλοι οι ασθενείς που ανέπτυξαν PTLD είχαν ηλικία κάτω των 18 ετών.</w:t>
      </w:r>
    </w:p>
    <w:p w14:paraId="7840B70E" w14:textId="77777777" w:rsidR="00673203" w:rsidRDefault="00673203" w:rsidP="00673203">
      <w:pPr>
        <w:tabs>
          <w:tab w:val="left" w:pos="567"/>
        </w:tabs>
        <w:rPr>
          <w:color w:val="000000"/>
          <w:sz w:val="22"/>
          <w:szCs w:val="22"/>
          <w:lang w:val="el-GR"/>
        </w:rPr>
      </w:pPr>
    </w:p>
    <w:p w14:paraId="65BB8CB8" w14:textId="77777777" w:rsidR="00673203" w:rsidRDefault="00673203" w:rsidP="00673203">
      <w:pPr>
        <w:tabs>
          <w:tab w:val="left" w:pos="567"/>
        </w:tabs>
        <w:rPr>
          <w:color w:val="000000"/>
          <w:sz w:val="22"/>
          <w:szCs w:val="22"/>
          <w:lang w:val="el-GR"/>
        </w:rPr>
      </w:pPr>
      <w:r>
        <w:rPr>
          <w:color w:val="000000"/>
          <w:sz w:val="22"/>
          <w:szCs w:val="22"/>
          <w:lang w:val="el-GR" w:eastAsia="el-GR"/>
        </w:rPr>
        <w:t xml:space="preserve">Η εμπειρία δεν είναι επαρκής για να συστηθεί η χρήση του </w:t>
      </w:r>
      <w:r>
        <w:rPr>
          <w:color w:val="000000"/>
          <w:sz w:val="22"/>
          <w:szCs w:val="22"/>
          <w:lang w:val="el-GR"/>
        </w:rPr>
        <w:t>Rapamune</w:t>
      </w:r>
      <w:r>
        <w:rPr>
          <w:color w:val="000000"/>
          <w:sz w:val="22"/>
          <w:szCs w:val="22"/>
          <w:lang w:val="el-GR" w:eastAsia="el-GR"/>
        </w:rPr>
        <w:t xml:space="preserve"> σε παιδιά και εφήβους (βλ. παράγραφο 4.2).</w:t>
      </w:r>
    </w:p>
    <w:p w14:paraId="671259C4" w14:textId="77777777" w:rsidR="00C917D8" w:rsidRDefault="00C917D8">
      <w:pPr>
        <w:tabs>
          <w:tab w:val="left" w:pos="567"/>
        </w:tabs>
        <w:rPr>
          <w:b/>
          <w:color w:val="000000"/>
          <w:sz w:val="22"/>
          <w:szCs w:val="22"/>
          <w:lang w:val="el-GR" w:eastAsia="el-GR"/>
        </w:rPr>
      </w:pPr>
    </w:p>
    <w:p w14:paraId="460A95C2" w14:textId="77777777" w:rsidR="00532ACA" w:rsidRDefault="00532ACA" w:rsidP="00532ACA">
      <w:pPr>
        <w:keepNext/>
        <w:tabs>
          <w:tab w:val="left" w:pos="567"/>
        </w:tabs>
        <w:autoSpaceDE/>
        <w:autoSpaceDN/>
        <w:rPr>
          <w:color w:val="000000"/>
          <w:sz w:val="22"/>
          <w:u w:val="single"/>
          <w:lang w:val="el-GR"/>
        </w:rPr>
      </w:pPr>
      <w:r>
        <w:rPr>
          <w:rFonts w:eastAsia="Calibri"/>
          <w:color w:val="000000"/>
          <w:sz w:val="22"/>
          <w:u w:val="single"/>
          <w:lang w:val="el-GR"/>
        </w:rPr>
        <w:t xml:space="preserve">Ανεπιθύμητες ενέργειες που παρατηρήθηκαν σε ασθενείς με </w:t>
      </w:r>
      <w:r w:rsidR="00021FFB">
        <w:rPr>
          <w:rFonts w:eastAsia="Calibri"/>
          <w:color w:val="000000"/>
          <w:sz w:val="22"/>
          <w:u w:val="single"/>
          <w:lang w:val="el-GR"/>
        </w:rPr>
        <w:t xml:space="preserve">σποραδική </w:t>
      </w:r>
      <w:r>
        <w:rPr>
          <w:rFonts w:eastAsia="Calibri"/>
          <w:color w:val="000000"/>
          <w:sz w:val="22"/>
          <w:u w:val="single"/>
          <w:lang w:val="el-GR"/>
        </w:rPr>
        <w:t>ΛΑΜ</w:t>
      </w:r>
    </w:p>
    <w:p w14:paraId="1F20205A" w14:textId="77777777" w:rsidR="00532ACA" w:rsidRDefault="00532ACA" w:rsidP="00532ACA">
      <w:pPr>
        <w:keepNext/>
        <w:tabs>
          <w:tab w:val="left" w:pos="567"/>
        </w:tabs>
        <w:autoSpaceDE/>
        <w:autoSpaceDN/>
        <w:rPr>
          <w:color w:val="000000"/>
          <w:sz w:val="22"/>
          <w:lang w:val="el-GR"/>
        </w:rPr>
      </w:pPr>
    </w:p>
    <w:p w14:paraId="2E85CD40" w14:textId="77777777" w:rsidR="00532ACA" w:rsidRDefault="00532ACA" w:rsidP="0073642E">
      <w:pPr>
        <w:adjustRightInd w:val="0"/>
        <w:rPr>
          <w:color w:val="000000"/>
          <w:sz w:val="22"/>
          <w:szCs w:val="22"/>
          <w:u w:val="single"/>
          <w:lang w:val="el-GR"/>
        </w:rPr>
      </w:pPr>
      <w:r>
        <w:rPr>
          <w:rFonts w:eastAsia="Calibri"/>
          <w:bCs/>
          <w:color w:val="000000"/>
          <w:sz w:val="22"/>
          <w:lang w:val="el-GR"/>
        </w:rPr>
        <w:t>Η ασφάλεια αξιολογήθηκε σε μια ελεγχόμενη μελέτη στην οποία συμμετείχαν 89 ασθενείς με</w:t>
      </w:r>
      <w:r w:rsidR="00021FFB">
        <w:rPr>
          <w:rFonts w:eastAsia="Calibri"/>
          <w:bCs/>
          <w:color w:val="000000"/>
          <w:sz w:val="22"/>
          <w:lang w:val="el-GR"/>
        </w:rPr>
        <w:t xml:space="preserve"> </w:t>
      </w:r>
      <w:r>
        <w:rPr>
          <w:rFonts w:eastAsia="Calibri"/>
          <w:bCs/>
          <w:color w:val="000000"/>
          <w:sz w:val="22"/>
          <w:lang w:val="el-GR"/>
        </w:rPr>
        <w:t xml:space="preserve">ΛΑΜ, </w:t>
      </w:r>
      <w:r w:rsidR="003D5352">
        <w:rPr>
          <w:rFonts w:eastAsia="Calibri"/>
          <w:bCs/>
          <w:color w:val="000000"/>
          <w:sz w:val="22"/>
          <w:lang w:val="el-GR"/>
        </w:rPr>
        <w:t>81</w:t>
      </w:r>
      <w:r w:rsidR="00211ECB">
        <w:rPr>
          <w:rFonts w:eastAsia="Calibri"/>
          <w:bCs/>
          <w:color w:val="000000"/>
          <w:sz w:val="22"/>
          <w:lang w:val="el-GR"/>
        </w:rPr>
        <w:t>εκ των οποίων</w:t>
      </w:r>
      <w:r>
        <w:rPr>
          <w:rFonts w:eastAsia="Calibri"/>
          <w:bCs/>
          <w:color w:val="000000"/>
          <w:sz w:val="22"/>
          <w:lang w:val="el-GR"/>
        </w:rPr>
        <w:t xml:space="preserve"> είχαν</w:t>
      </w:r>
      <w:r w:rsidR="00021FFB">
        <w:rPr>
          <w:rFonts w:eastAsia="Calibri"/>
          <w:bCs/>
          <w:color w:val="000000"/>
          <w:sz w:val="22"/>
          <w:lang w:val="el-GR"/>
        </w:rPr>
        <w:t xml:space="preserve"> σποραδική</w:t>
      </w:r>
      <w:r w:rsidR="003D5352">
        <w:rPr>
          <w:rFonts w:eastAsia="Calibri"/>
          <w:bCs/>
          <w:color w:val="000000"/>
          <w:sz w:val="22"/>
          <w:lang w:val="el-GR"/>
        </w:rPr>
        <w:t xml:space="preserve"> </w:t>
      </w:r>
      <w:r w:rsidR="00FE3563">
        <w:rPr>
          <w:rFonts w:eastAsia="Calibri"/>
          <w:bCs/>
          <w:color w:val="000000"/>
          <w:sz w:val="22"/>
          <w:lang w:val="el-GR"/>
        </w:rPr>
        <w:t>ΛΑΜ</w:t>
      </w:r>
      <w:r w:rsidR="003D5352">
        <w:rPr>
          <w:rFonts w:eastAsia="Calibri"/>
          <w:bCs/>
          <w:color w:val="000000"/>
          <w:sz w:val="22"/>
          <w:lang w:val="el-GR"/>
        </w:rPr>
        <w:t xml:space="preserve"> και 42</w:t>
      </w:r>
      <w:r w:rsidR="000A7131">
        <w:rPr>
          <w:rFonts w:eastAsia="Calibri"/>
          <w:bCs/>
          <w:color w:val="000000"/>
          <w:sz w:val="22"/>
          <w:lang w:val="el-GR"/>
        </w:rPr>
        <w:t xml:space="preserve"> εξ αυτών</w:t>
      </w:r>
      <w:r w:rsidR="003D5352">
        <w:rPr>
          <w:rFonts w:eastAsia="Calibri"/>
          <w:bCs/>
          <w:color w:val="000000"/>
          <w:sz w:val="22"/>
          <w:lang w:val="el-GR"/>
        </w:rPr>
        <w:t xml:space="preserve"> εκ των οποίων είχαν</w:t>
      </w:r>
      <w:r>
        <w:rPr>
          <w:rFonts w:eastAsia="Calibri"/>
          <w:bCs/>
          <w:color w:val="000000"/>
          <w:sz w:val="22"/>
          <w:lang w:val="el-GR"/>
        </w:rPr>
        <w:t xml:space="preserve"> λάβει θεραπεία με Rapamune (βλ</w:t>
      </w:r>
      <w:r w:rsidR="00AC377A">
        <w:rPr>
          <w:rFonts w:eastAsia="Calibri"/>
          <w:bCs/>
          <w:color w:val="000000"/>
          <w:sz w:val="22"/>
          <w:lang w:val="el-GR"/>
        </w:rPr>
        <w:t>.</w:t>
      </w:r>
      <w:r>
        <w:rPr>
          <w:rFonts w:eastAsia="Calibri"/>
          <w:bCs/>
          <w:color w:val="000000"/>
          <w:sz w:val="22"/>
          <w:lang w:val="el-GR"/>
        </w:rPr>
        <w:t xml:space="preserve"> παράγραφο 5.1). Οι ανεπιθύμητες ενέργειες</w:t>
      </w:r>
      <w:r w:rsidR="000A7131">
        <w:rPr>
          <w:rFonts w:eastAsia="Calibri"/>
          <w:bCs/>
          <w:color w:val="000000"/>
          <w:sz w:val="22"/>
          <w:lang w:val="el-GR"/>
        </w:rPr>
        <w:t xml:space="preserve"> του φαρμάκου</w:t>
      </w:r>
      <w:r>
        <w:rPr>
          <w:rFonts w:eastAsia="Calibri"/>
          <w:bCs/>
          <w:color w:val="000000"/>
          <w:sz w:val="22"/>
          <w:lang w:val="el-GR"/>
        </w:rPr>
        <w:t xml:space="preserve">  που παρατηρήθηκαν σε</w:t>
      </w:r>
      <w:r w:rsidR="003D5352">
        <w:rPr>
          <w:rFonts w:eastAsia="Calibri"/>
          <w:bCs/>
          <w:color w:val="000000"/>
          <w:sz w:val="22"/>
          <w:lang w:val="el-GR"/>
        </w:rPr>
        <w:t xml:space="preserve"> ασθενείς με </w:t>
      </w:r>
      <w:r w:rsidR="00021FFB">
        <w:rPr>
          <w:rFonts w:eastAsia="Calibri"/>
          <w:bCs/>
          <w:color w:val="000000"/>
          <w:sz w:val="22"/>
          <w:lang w:val="el-GR"/>
        </w:rPr>
        <w:t xml:space="preserve">σποραδική </w:t>
      </w:r>
      <w:r w:rsidR="00FE3563">
        <w:rPr>
          <w:rFonts w:eastAsia="Calibri"/>
          <w:bCs/>
          <w:color w:val="000000"/>
          <w:sz w:val="22"/>
          <w:lang w:val="el-GR"/>
        </w:rPr>
        <w:t>ΛΑΜ</w:t>
      </w:r>
      <w:r w:rsidR="00211ECB">
        <w:rPr>
          <w:rFonts w:eastAsia="Calibri"/>
          <w:bCs/>
          <w:color w:val="000000"/>
          <w:sz w:val="22"/>
          <w:lang w:val="el-GR"/>
        </w:rPr>
        <w:t xml:space="preserve"> </w:t>
      </w:r>
      <w:r>
        <w:rPr>
          <w:rFonts w:eastAsia="Calibri"/>
          <w:bCs/>
          <w:color w:val="000000"/>
          <w:sz w:val="22"/>
          <w:lang w:val="el-GR"/>
        </w:rPr>
        <w:t>ήταν σύμφωνες με το γνωστό προφίλ ασφάλειας του προϊόντος, για την ένδειξη της προφύλαξης απόρριψης οργάνου σε μεταμόσχευση νεφρού, με την προσθήκη της μείωσης του σωματικού βάρους, η οποία αναφέρθηκε στη μελέτη με μεγαλύτερη επίπτωση κατά τη χρήση του Rapamune σε σύγκριση με την επίπτωση που παρατηρήθηκε με το εικονικό φάρμακο (συχνή</w:t>
      </w:r>
      <w:r w:rsidR="003D5352">
        <w:rPr>
          <w:rFonts w:eastAsia="Calibri"/>
          <w:bCs/>
          <w:color w:val="000000"/>
          <w:sz w:val="22"/>
          <w:lang w:val="el-GR"/>
        </w:rPr>
        <w:t xml:space="preserve"> 9,5%</w:t>
      </w:r>
      <w:r>
        <w:rPr>
          <w:rFonts w:eastAsia="Calibri"/>
          <w:bCs/>
          <w:color w:val="000000"/>
          <w:sz w:val="22"/>
          <w:lang w:val="el-GR"/>
        </w:rPr>
        <w:t>,  έναντι συχνής, 2,</w:t>
      </w:r>
      <w:r w:rsidR="003D5352">
        <w:rPr>
          <w:rFonts w:eastAsia="Calibri"/>
          <w:bCs/>
          <w:color w:val="000000"/>
          <w:sz w:val="22"/>
          <w:lang w:val="el-GR"/>
        </w:rPr>
        <w:t>6</w:t>
      </w:r>
      <w:r>
        <w:rPr>
          <w:rFonts w:eastAsia="Calibri"/>
          <w:bCs/>
          <w:color w:val="000000"/>
          <w:sz w:val="22"/>
          <w:lang w:val="el-GR"/>
        </w:rPr>
        <w:t>%).</w:t>
      </w:r>
    </w:p>
    <w:p w14:paraId="5E1FDEB3" w14:textId="77777777" w:rsidR="00532ACA" w:rsidRDefault="00532ACA" w:rsidP="009F68B8">
      <w:pPr>
        <w:adjustRightInd w:val="0"/>
        <w:rPr>
          <w:color w:val="000000"/>
          <w:sz w:val="22"/>
          <w:szCs w:val="22"/>
          <w:u w:val="single"/>
          <w:lang w:val="el-GR"/>
        </w:rPr>
      </w:pPr>
    </w:p>
    <w:p w14:paraId="07AF59B0" w14:textId="77777777" w:rsidR="00272EA9" w:rsidRDefault="00272EA9" w:rsidP="009F68B8">
      <w:pPr>
        <w:adjustRightInd w:val="0"/>
        <w:rPr>
          <w:color w:val="000000"/>
          <w:sz w:val="22"/>
          <w:szCs w:val="22"/>
          <w:u w:val="single"/>
          <w:lang w:val="el-GR"/>
        </w:rPr>
      </w:pPr>
      <w:r>
        <w:rPr>
          <w:color w:val="000000"/>
          <w:sz w:val="22"/>
          <w:szCs w:val="22"/>
          <w:u w:val="single"/>
          <w:lang w:val="el-GR"/>
        </w:rPr>
        <w:t>Αναφορά πιθανολογούμενων ανεπιθύμητων ενεργειών</w:t>
      </w:r>
    </w:p>
    <w:p w14:paraId="6D10748D" w14:textId="67C75FC2" w:rsidR="00272EA9" w:rsidRDefault="00272EA9" w:rsidP="0073642E">
      <w:pPr>
        <w:adjustRightInd w:val="0"/>
        <w:rPr>
          <w:color w:val="000000"/>
          <w:sz w:val="22"/>
          <w:szCs w:val="22"/>
          <w:lang w:val="el-GR"/>
        </w:rPr>
      </w:pPr>
      <w:r>
        <w:rPr>
          <w:color w:val="000000"/>
          <w:sz w:val="22"/>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B7265F">
        <w:rPr>
          <w:color w:val="000000"/>
          <w:sz w:val="22"/>
          <w:szCs w:val="22"/>
          <w:lang w:val="el-GR"/>
        </w:rPr>
        <w:t>υγείας</w:t>
      </w:r>
      <w:r>
        <w:rPr>
          <w:color w:val="000000"/>
          <w:sz w:val="22"/>
          <w:szCs w:val="22"/>
          <w:lang w:val="el-GR"/>
        </w:rPr>
        <w:t xml:space="preserve"> να αναφέρουν οποιεσδήποτε πιθανολογούμενες ανεπιθύμητες ενέργειες </w:t>
      </w:r>
      <w:r>
        <w:rPr>
          <w:color w:val="000000"/>
          <w:sz w:val="22"/>
          <w:szCs w:val="22"/>
          <w:highlight w:val="lightGray"/>
          <w:lang w:val="el-GR"/>
        </w:rPr>
        <w:t xml:space="preserve">μέσω </w:t>
      </w:r>
      <w:r w:rsidRPr="00AB60F5">
        <w:rPr>
          <w:color w:val="000000"/>
          <w:sz w:val="22"/>
          <w:szCs w:val="22"/>
          <w:highlight w:val="lightGray"/>
          <w:lang w:val="el-GR"/>
        </w:rPr>
        <w:t xml:space="preserve">του εθνικού συστήματος αναφοράς που αναγράφεται στο </w:t>
      </w:r>
      <w:hyperlink r:id="rId9" w:history="1">
        <w:r w:rsidRPr="00AB60F5">
          <w:rPr>
            <w:rStyle w:val="Hyperlink"/>
            <w:sz w:val="22"/>
            <w:szCs w:val="22"/>
            <w:highlight w:val="lightGray"/>
            <w:lang w:val="el-GR"/>
          </w:rPr>
          <w:t>Παράρτημα V</w:t>
        </w:r>
      </w:hyperlink>
      <w:r>
        <w:rPr>
          <w:color w:val="000000"/>
          <w:sz w:val="22"/>
          <w:szCs w:val="22"/>
          <w:lang w:val="el-GR"/>
        </w:rPr>
        <w:t>.</w:t>
      </w:r>
    </w:p>
    <w:p w14:paraId="2B54273B" w14:textId="77777777" w:rsidR="00272EA9" w:rsidRDefault="00272EA9" w:rsidP="00275881">
      <w:pPr>
        <w:tabs>
          <w:tab w:val="left" w:pos="567"/>
        </w:tabs>
        <w:rPr>
          <w:b/>
          <w:color w:val="000000"/>
          <w:sz w:val="22"/>
          <w:szCs w:val="22"/>
          <w:lang w:val="el-GR" w:eastAsia="el-GR"/>
        </w:rPr>
      </w:pPr>
    </w:p>
    <w:p w14:paraId="5671CC63" w14:textId="77777777" w:rsidR="00C917D8" w:rsidRDefault="00C917D8">
      <w:pPr>
        <w:tabs>
          <w:tab w:val="left" w:pos="567"/>
        </w:tabs>
        <w:rPr>
          <w:b/>
          <w:color w:val="000000"/>
          <w:sz w:val="22"/>
          <w:szCs w:val="22"/>
          <w:lang w:val="el-GR" w:eastAsia="el-GR"/>
        </w:rPr>
      </w:pPr>
      <w:r>
        <w:rPr>
          <w:b/>
          <w:color w:val="000000"/>
          <w:sz w:val="22"/>
          <w:szCs w:val="22"/>
          <w:lang w:val="el-GR" w:eastAsia="el-GR"/>
        </w:rPr>
        <w:t>4.9</w:t>
      </w:r>
      <w:r>
        <w:rPr>
          <w:b/>
          <w:color w:val="000000"/>
          <w:sz w:val="22"/>
          <w:szCs w:val="22"/>
          <w:lang w:val="el-GR" w:eastAsia="el-GR"/>
        </w:rPr>
        <w:tab/>
        <w:t>Υπερδοσολογία</w:t>
      </w:r>
    </w:p>
    <w:p w14:paraId="66BAD684" w14:textId="77777777" w:rsidR="00C917D8" w:rsidRDefault="00C917D8">
      <w:pPr>
        <w:rPr>
          <w:color w:val="000000"/>
          <w:sz w:val="22"/>
          <w:szCs w:val="22"/>
          <w:lang w:val="el-GR" w:eastAsia="el-GR"/>
        </w:rPr>
      </w:pPr>
    </w:p>
    <w:p w14:paraId="28C47D04" w14:textId="77777777" w:rsidR="00354B24" w:rsidRDefault="00354B24" w:rsidP="00354B24">
      <w:pPr>
        <w:rPr>
          <w:color w:val="000000"/>
          <w:sz w:val="22"/>
          <w:szCs w:val="22"/>
          <w:lang w:val="el-GR"/>
        </w:rPr>
      </w:pPr>
      <w:r>
        <w:rPr>
          <w:color w:val="000000"/>
          <w:sz w:val="22"/>
          <w:szCs w:val="22"/>
          <w:lang w:val="el-GR"/>
        </w:rPr>
        <w:t>Επί του παρόντος, υπάρχει ελάχιστη εμπειρία υπερδοσολογίας. Ένας ασθενής είχε ένα επεισόδιο κολπικής μαρμαρυγής μετά από κατάποση 150</w:t>
      </w:r>
      <w:r w:rsidR="00023EA0">
        <w:rPr>
          <w:color w:val="000000"/>
          <w:sz w:val="22"/>
          <w:szCs w:val="22"/>
          <w:lang w:val="el-GR"/>
        </w:rPr>
        <w:t> </w:t>
      </w:r>
      <w:r>
        <w:rPr>
          <w:color w:val="000000"/>
          <w:sz w:val="22"/>
          <w:szCs w:val="22"/>
          <w:lang w:val="el-GR"/>
        </w:rPr>
        <w:t xml:space="preserve">mg Rapamune. Γενικά, οι ανεπιθύμητες ενέργειες της υπερδοσολογίας είναι σύμφωνες με αυτές που παρατίθενται στην παράγραφο 4.8. Σε όλες τις περιπτώσεις υπερδοσολογίας θα πρέπει να εφαρμόζονται γενικά μέτρα υποστήριξης. Βάσει της μικρής </w:t>
      </w:r>
      <w:r>
        <w:rPr>
          <w:color w:val="000000"/>
          <w:sz w:val="22"/>
          <w:szCs w:val="22"/>
          <w:lang w:val="el-GR"/>
        </w:rPr>
        <w:lastRenderedPageBreak/>
        <w:t>διαλυτότητας στο νερό και της υψηλής σύνδεσης του Rapamune με τα ερυθροκύτταρα και τις πρωτεΐνες του πλάσματος, αναμένεται ότι το Rapamune δεν απομακρύνεται με αιμοκάθαρση σε σημαντικό βαθμό.</w:t>
      </w:r>
    </w:p>
    <w:p w14:paraId="14FCCDFC" w14:textId="77777777" w:rsidR="00C917D8" w:rsidRDefault="00C917D8">
      <w:pPr>
        <w:tabs>
          <w:tab w:val="left" w:pos="567"/>
        </w:tabs>
        <w:rPr>
          <w:b/>
          <w:color w:val="000000"/>
          <w:sz w:val="22"/>
          <w:szCs w:val="22"/>
          <w:lang w:val="el-GR" w:eastAsia="el-GR"/>
        </w:rPr>
      </w:pPr>
    </w:p>
    <w:p w14:paraId="4176F39F" w14:textId="77777777" w:rsidR="00C917D8" w:rsidRDefault="00C917D8">
      <w:pPr>
        <w:tabs>
          <w:tab w:val="left" w:pos="567"/>
        </w:tabs>
        <w:rPr>
          <w:b/>
          <w:color w:val="000000"/>
          <w:sz w:val="22"/>
          <w:szCs w:val="22"/>
          <w:lang w:val="el-GR" w:eastAsia="el-GR"/>
        </w:rPr>
      </w:pPr>
    </w:p>
    <w:p w14:paraId="0B6CE1A6" w14:textId="77777777" w:rsidR="00C917D8" w:rsidRDefault="00C917D8" w:rsidP="00897589">
      <w:pPr>
        <w:keepNext/>
        <w:keepLines/>
        <w:tabs>
          <w:tab w:val="left" w:pos="567"/>
        </w:tabs>
        <w:rPr>
          <w:b/>
          <w:color w:val="000000"/>
          <w:sz w:val="22"/>
          <w:szCs w:val="22"/>
          <w:lang w:val="el-GR" w:eastAsia="el-GR"/>
        </w:rPr>
      </w:pPr>
      <w:r>
        <w:rPr>
          <w:b/>
          <w:color w:val="000000"/>
          <w:sz w:val="22"/>
          <w:szCs w:val="22"/>
          <w:lang w:val="el-GR" w:eastAsia="el-GR"/>
        </w:rPr>
        <w:t>5.</w:t>
      </w:r>
      <w:r>
        <w:rPr>
          <w:b/>
          <w:color w:val="000000"/>
          <w:sz w:val="22"/>
          <w:szCs w:val="22"/>
          <w:lang w:val="el-GR" w:eastAsia="el-GR"/>
        </w:rPr>
        <w:tab/>
        <w:t>ΦΑΡΜΑΚΟΛΟΓΙΚΕΣ ΙΔΙΟΤΗΤΕΣ</w:t>
      </w:r>
    </w:p>
    <w:p w14:paraId="6B194A56" w14:textId="77777777" w:rsidR="00C917D8" w:rsidRDefault="00C917D8" w:rsidP="00897589">
      <w:pPr>
        <w:keepNext/>
        <w:keepLines/>
        <w:rPr>
          <w:b/>
          <w:color w:val="000000"/>
          <w:sz w:val="22"/>
          <w:szCs w:val="22"/>
          <w:lang w:val="el-GR" w:eastAsia="el-GR"/>
        </w:rPr>
      </w:pPr>
    </w:p>
    <w:p w14:paraId="4445A573" w14:textId="77777777" w:rsidR="00C917D8" w:rsidRDefault="00C917D8" w:rsidP="00897589">
      <w:pPr>
        <w:keepNext/>
        <w:keepLines/>
        <w:tabs>
          <w:tab w:val="left" w:pos="567"/>
        </w:tabs>
        <w:rPr>
          <w:b/>
          <w:color w:val="000000"/>
          <w:sz w:val="22"/>
          <w:szCs w:val="22"/>
          <w:lang w:val="el-GR" w:eastAsia="el-GR"/>
        </w:rPr>
      </w:pPr>
      <w:r>
        <w:rPr>
          <w:b/>
          <w:color w:val="000000"/>
          <w:sz w:val="22"/>
          <w:szCs w:val="22"/>
          <w:lang w:val="el-GR" w:eastAsia="el-GR"/>
        </w:rPr>
        <w:t>5.1</w:t>
      </w:r>
      <w:r>
        <w:rPr>
          <w:b/>
          <w:color w:val="000000"/>
          <w:sz w:val="22"/>
          <w:szCs w:val="22"/>
          <w:lang w:val="el-GR" w:eastAsia="el-GR"/>
        </w:rPr>
        <w:tab/>
        <w:t>Φαρμακοδυναμικές ιδιότητες</w:t>
      </w:r>
    </w:p>
    <w:p w14:paraId="3EE90F4F" w14:textId="77777777" w:rsidR="00C917D8" w:rsidRDefault="00C917D8">
      <w:pPr>
        <w:pStyle w:val="BodyText"/>
        <w:jc w:val="left"/>
        <w:rPr>
          <w:rFonts w:ascii="Times New Roman" w:hAnsi="Times New Roman"/>
          <w:color w:val="000000"/>
          <w:sz w:val="22"/>
          <w:szCs w:val="22"/>
        </w:rPr>
      </w:pPr>
    </w:p>
    <w:p w14:paraId="0DFD1E12" w14:textId="0A995AC3" w:rsidR="00354B24" w:rsidRDefault="00354B24" w:rsidP="00354B24">
      <w:pPr>
        <w:keepNext/>
        <w:keepLines/>
        <w:tabs>
          <w:tab w:val="left" w:pos="567"/>
        </w:tabs>
        <w:rPr>
          <w:color w:val="000000"/>
          <w:sz w:val="22"/>
          <w:szCs w:val="22"/>
          <w:lang w:val="el-GR"/>
        </w:rPr>
      </w:pPr>
      <w:r>
        <w:rPr>
          <w:color w:val="000000"/>
          <w:sz w:val="22"/>
          <w:szCs w:val="22"/>
          <w:lang w:val="el-GR"/>
        </w:rPr>
        <w:t>Φαρμακοθεραπευτική κατηγορία: Ανοσοκατασταλτικοί παράγοντες</w:t>
      </w:r>
      <w:r w:rsidR="00FD04C7">
        <w:rPr>
          <w:color w:val="000000"/>
          <w:sz w:val="22"/>
          <w:szCs w:val="22"/>
          <w:lang w:val="el-GR"/>
        </w:rPr>
        <w:t>,</w:t>
      </w:r>
      <w:r>
        <w:rPr>
          <w:color w:val="000000"/>
          <w:sz w:val="22"/>
          <w:szCs w:val="22"/>
          <w:lang w:val="el-GR"/>
        </w:rPr>
        <w:t xml:space="preserve"> </w:t>
      </w:r>
      <w:r w:rsidR="00FD04C7">
        <w:rPr>
          <w:color w:val="000000"/>
          <w:sz w:val="22"/>
          <w:szCs w:val="22"/>
          <w:lang w:val="el-GR"/>
        </w:rPr>
        <w:t>κ</w:t>
      </w:r>
      <w:r>
        <w:rPr>
          <w:color w:val="000000"/>
          <w:sz w:val="22"/>
          <w:szCs w:val="22"/>
          <w:lang w:val="el-GR"/>
        </w:rPr>
        <w:t>ωδικός</w:t>
      </w:r>
      <w:r w:rsidR="00E852C5">
        <w:rPr>
          <w:color w:val="000000"/>
          <w:sz w:val="22"/>
          <w:szCs w:val="22"/>
          <w:lang w:val="el-GR"/>
        </w:rPr>
        <w:t> </w:t>
      </w:r>
      <w:r>
        <w:rPr>
          <w:color w:val="000000"/>
          <w:sz w:val="22"/>
          <w:szCs w:val="22"/>
          <w:lang w:val="el-GR"/>
        </w:rPr>
        <w:t>ATC:</w:t>
      </w:r>
      <w:r w:rsidR="00E852C5">
        <w:rPr>
          <w:color w:val="000000"/>
          <w:sz w:val="22"/>
          <w:szCs w:val="22"/>
          <w:lang w:val="el-GR"/>
        </w:rPr>
        <w:t> </w:t>
      </w:r>
      <w:r>
        <w:rPr>
          <w:color w:val="000000"/>
          <w:sz w:val="22"/>
          <w:szCs w:val="22"/>
          <w:lang w:val="el-GR"/>
        </w:rPr>
        <w:t>L04A</w:t>
      </w:r>
      <w:r w:rsidR="00A52EAC">
        <w:rPr>
          <w:color w:val="000000"/>
          <w:sz w:val="22"/>
          <w:szCs w:val="22"/>
        </w:rPr>
        <w:t>H</w:t>
      </w:r>
      <w:r w:rsidR="00A52EAC">
        <w:rPr>
          <w:color w:val="000000"/>
          <w:sz w:val="22"/>
          <w:szCs w:val="22"/>
          <w:lang w:val="el-GR"/>
        </w:rPr>
        <w:t>01</w:t>
      </w:r>
      <w:r>
        <w:rPr>
          <w:color w:val="000000"/>
          <w:sz w:val="22"/>
          <w:szCs w:val="22"/>
          <w:lang w:val="el-GR"/>
        </w:rPr>
        <w:t>.</w:t>
      </w:r>
    </w:p>
    <w:p w14:paraId="4277603F" w14:textId="77777777" w:rsidR="00354B24" w:rsidRDefault="00354B24" w:rsidP="00354B24">
      <w:pPr>
        <w:keepNext/>
        <w:keepLines/>
        <w:tabs>
          <w:tab w:val="left" w:pos="567"/>
        </w:tabs>
        <w:rPr>
          <w:color w:val="000000"/>
          <w:sz w:val="22"/>
          <w:szCs w:val="22"/>
          <w:lang w:val="el-GR"/>
        </w:rPr>
      </w:pPr>
    </w:p>
    <w:p w14:paraId="78B42434" w14:textId="77777777" w:rsidR="00354B24" w:rsidRDefault="00354B24" w:rsidP="00354B24">
      <w:pPr>
        <w:keepNext/>
        <w:rPr>
          <w:color w:val="000000"/>
          <w:sz w:val="22"/>
          <w:szCs w:val="22"/>
          <w:lang w:val="el-GR"/>
        </w:rPr>
      </w:pPr>
      <w:r>
        <w:rPr>
          <w:color w:val="000000"/>
          <w:sz w:val="22"/>
          <w:szCs w:val="22"/>
          <w:lang w:val="el-GR"/>
        </w:rPr>
        <w:t>Το σιρόλιμους αναστέλλει την ενεργοποίηση των T κυττάρων από ποικίλα ερεθίσματα, διακόπτοντας την εξαρτώμενη και μη εξαρτώμενη από το ασβέστιο ενδοκυττάρια μεταγωγή του σήματος. Μελέτες έδειξαν ότι ο μηχανισμός δράσης του είναι διαφορετικός από αυτόν της κυκλοσπορίνης, του τακρόλιμους και άλλων ανοσοκατασταλτικών παραγόντων. Πειραματικές ενδείξεις υποδεικνύουν ότι το σιρόλιμους συνδέεται με την ειδική κυτταροπλασματική πρωτε</w:t>
      </w:r>
      <w:r w:rsidR="008B2A04">
        <w:rPr>
          <w:color w:val="000000"/>
          <w:sz w:val="22"/>
          <w:szCs w:val="22"/>
          <w:lang w:val="el-GR"/>
        </w:rPr>
        <w:t>ΐ</w:t>
      </w:r>
      <w:r>
        <w:rPr>
          <w:color w:val="000000"/>
          <w:sz w:val="22"/>
          <w:szCs w:val="22"/>
          <w:lang w:val="el-GR"/>
        </w:rPr>
        <w:t>νη FKPB-12 και ότι το σύμπλοκο FKPB 12-σιρόλιμους αναστέλλει την ενεργοποίηση του στόχου της Rapamycin στα θηλαστικά (mTOR), που είναι μία σημαντική κινάση για την προώθηση του κυτταρικού κύκλου. Η αναστολή της mTOR προκαλεί αποκλεισμό πολλών ειδικών σηματοδοτικών μονοπατιών. Το τελικό αποτέλεσμα είναι η αναστολή της ενεργοποίησης των λεμφοκυττάρων, η οποία οδηγεί σε ανοσοκαταστολή.</w:t>
      </w:r>
    </w:p>
    <w:p w14:paraId="31DDDE7F" w14:textId="77777777" w:rsidR="00354B24" w:rsidRDefault="00354B24" w:rsidP="00354B24">
      <w:pPr>
        <w:tabs>
          <w:tab w:val="left" w:pos="567"/>
        </w:tabs>
        <w:rPr>
          <w:color w:val="000000"/>
          <w:sz w:val="22"/>
          <w:szCs w:val="22"/>
          <w:lang w:val="el-GR"/>
        </w:rPr>
      </w:pPr>
    </w:p>
    <w:p w14:paraId="27AD6E80" w14:textId="77777777" w:rsidR="00354B24" w:rsidRDefault="00354B24" w:rsidP="00354B24">
      <w:pPr>
        <w:tabs>
          <w:tab w:val="left" w:pos="567"/>
        </w:tabs>
        <w:rPr>
          <w:color w:val="000000"/>
          <w:sz w:val="22"/>
          <w:szCs w:val="22"/>
          <w:lang w:val="el-GR"/>
        </w:rPr>
      </w:pPr>
      <w:r>
        <w:rPr>
          <w:color w:val="000000"/>
          <w:sz w:val="22"/>
          <w:szCs w:val="22"/>
          <w:lang w:val="el-GR"/>
        </w:rPr>
        <w:t>Στα ζώα, το σιρόλιμους επηρεάζει άμεσα την ενεργοποίηση των T και B κυττάρων</w:t>
      </w:r>
      <w:r w:rsidR="00AB4281">
        <w:rPr>
          <w:color w:val="000000"/>
          <w:sz w:val="22"/>
          <w:szCs w:val="22"/>
          <w:lang w:val="el-GR"/>
        </w:rPr>
        <w:t>,</w:t>
      </w:r>
      <w:r>
        <w:rPr>
          <w:color w:val="000000"/>
          <w:sz w:val="22"/>
          <w:szCs w:val="22"/>
          <w:lang w:val="el-GR"/>
        </w:rPr>
        <w:t xml:space="preserve"> καταστέλλοντας έτσι αντιδράσεις του ανοσοποιητικού συστήματος</w:t>
      </w:r>
      <w:r w:rsidR="00AB4281">
        <w:rPr>
          <w:color w:val="000000"/>
          <w:sz w:val="22"/>
          <w:szCs w:val="22"/>
          <w:lang w:val="el-GR"/>
        </w:rPr>
        <w:t>,</w:t>
      </w:r>
      <w:r>
        <w:rPr>
          <w:color w:val="000000"/>
          <w:sz w:val="22"/>
          <w:szCs w:val="22"/>
          <w:lang w:val="el-GR"/>
        </w:rPr>
        <w:t xml:space="preserve"> όπως η απόρριψη του αλλογενούς μοσχεύματος.</w:t>
      </w:r>
    </w:p>
    <w:p w14:paraId="4374FF77" w14:textId="77777777" w:rsidR="00C917D8" w:rsidRDefault="00C917D8">
      <w:pPr>
        <w:rPr>
          <w:color w:val="000000"/>
          <w:sz w:val="22"/>
          <w:szCs w:val="22"/>
          <w:lang w:val="el-GR" w:eastAsia="el-GR"/>
        </w:rPr>
      </w:pPr>
    </w:p>
    <w:p w14:paraId="7A793F56" w14:textId="77777777" w:rsidR="00D72F74" w:rsidRDefault="00D72F74" w:rsidP="00D72F74">
      <w:pPr>
        <w:autoSpaceDE/>
        <w:autoSpaceDN/>
        <w:rPr>
          <w:color w:val="000000"/>
          <w:sz w:val="22"/>
          <w:szCs w:val="20"/>
          <w:lang w:val="el-GR"/>
        </w:rPr>
      </w:pPr>
      <w:r>
        <w:rPr>
          <w:rFonts w:eastAsia="Calibri"/>
          <w:color w:val="000000"/>
          <w:sz w:val="22"/>
          <w:szCs w:val="20"/>
          <w:lang w:val="el-GR"/>
        </w:rPr>
        <w:t xml:space="preserve">Η ΛΑΜ περιλαμβάνει διήθηση του πνευμονικού ιστού με κύτταρα τύπου λείων μυών που φέρουν αδρανοποιητικές μεταλλάξεις του γονιδίου του συμπλέγματος της οζώδους σκλήρυνσης (tuberous sclerosis complex, TSC) (κύτταρα ΛΑΜ). Η απώλεια της λειτουργίας του γονιδίου TSC </w:t>
      </w:r>
      <w:r w:rsidR="00F04FE6">
        <w:rPr>
          <w:rFonts w:eastAsia="Calibri"/>
          <w:color w:val="000000"/>
          <w:sz w:val="22"/>
          <w:szCs w:val="20"/>
          <w:lang w:val="el-GR"/>
        </w:rPr>
        <w:t>ενεργοποιεί</w:t>
      </w:r>
      <w:r>
        <w:rPr>
          <w:rFonts w:eastAsia="Calibri"/>
          <w:color w:val="000000"/>
          <w:sz w:val="22"/>
          <w:szCs w:val="20"/>
          <w:lang w:val="el-GR"/>
        </w:rPr>
        <w:t xml:space="preserve"> την οδό σηματοδότησης mTOR, με αποτέλεσμα τον κυτταρικό πολλαπλασιασμό και την απελευθέρωση λεμφαγγειογενετικών αυξητικών παραγόντων. Το σιρόλιμους αναστέλλει την</w:t>
      </w:r>
      <w:r w:rsidR="00F04FE6">
        <w:rPr>
          <w:rFonts w:eastAsia="Calibri"/>
          <w:color w:val="000000"/>
          <w:sz w:val="22"/>
          <w:szCs w:val="20"/>
          <w:lang w:val="el-GR"/>
        </w:rPr>
        <w:t xml:space="preserve"> ενεργοποιημένη</w:t>
      </w:r>
      <w:r>
        <w:rPr>
          <w:rFonts w:eastAsia="Calibri"/>
          <w:color w:val="000000"/>
          <w:sz w:val="22"/>
          <w:szCs w:val="20"/>
          <w:lang w:val="el-GR"/>
        </w:rPr>
        <w:t xml:space="preserve"> οδό mTOR και, συνεπώς, τον πολλαπλασιασμό των κυττάρων LAM.</w:t>
      </w:r>
    </w:p>
    <w:p w14:paraId="187FAE8C" w14:textId="77777777" w:rsidR="00D72F74" w:rsidRDefault="00D72F74">
      <w:pPr>
        <w:rPr>
          <w:color w:val="000000"/>
          <w:sz w:val="22"/>
          <w:szCs w:val="22"/>
          <w:lang w:val="el-GR" w:eastAsia="el-GR"/>
        </w:rPr>
      </w:pPr>
    </w:p>
    <w:p w14:paraId="7557DE57" w14:textId="77777777" w:rsidR="00C917D8" w:rsidRDefault="00C917D8">
      <w:pPr>
        <w:rPr>
          <w:color w:val="000000"/>
          <w:sz w:val="22"/>
          <w:szCs w:val="22"/>
          <w:u w:val="single"/>
          <w:lang w:val="el-GR" w:eastAsia="el-GR"/>
        </w:rPr>
      </w:pPr>
      <w:r>
        <w:rPr>
          <w:color w:val="000000"/>
          <w:sz w:val="22"/>
          <w:szCs w:val="22"/>
          <w:u w:val="single"/>
          <w:lang w:val="el-GR" w:eastAsia="el-GR"/>
        </w:rPr>
        <w:t xml:space="preserve">Κλινικές </w:t>
      </w:r>
      <w:r w:rsidR="00587661">
        <w:rPr>
          <w:color w:val="000000"/>
          <w:sz w:val="22"/>
          <w:szCs w:val="22"/>
          <w:u w:val="single"/>
          <w:lang w:val="el-GR" w:eastAsia="el-GR"/>
        </w:rPr>
        <w:t>μ</w:t>
      </w:r>
      <w:r>
        <w:rPr>
          <w:color w:val="000000"/>
          <w:sz w:val="22"/>
          <w:szCs w:val="22"/>
          <w:u w:val="single"/>
          <w:lang w:val="el-GR" w:eastAsia="el-GR"/>
        </w:rPr>
        <w:t>ελέτες</w:t>
      </w:r>
    </w:p>
    <w:p w14:paraId="46F99343" w14:textId="77777777" w:rsidR="00023EA0" w:rsidRDefault="00023EA0">
      <w:pPr>
        <w:rPr>
          <w:color w:val="000000"/>
          <w:sz w:val="22"/>
          <w:szCs w:val="22"/>
          <w:u w:val="single"/>
          <w:lang w:val="el-GR" w:eastAsia="el-GR"/>
        </w:rPr>
      </w:pPr>
    </w:p>
    <w:p w14:paraId="6F933B4B" w14:textId="77777777" w:rsidR="00194017" w:rsidRDefault="00194017" w:rsidP="00194017">
      <w:pPr>
        <w:pStyle w:val="optionalconcepts"/>
        <w:keepNext/>
        <w:keepLines/>
        <w:rPr>
          <w:i/>
          <w:color w:val="000000"/>
          <w:szCs w:val="22"/>
        </w:rPr>
      </w:pPr>
      <w:r>
        <w:rPr>
          <w:i/>
          <w:color w:val="000000"/>
          <w:szCs w:val="22"/>
        </w:rPr>
        <w:t>Προφύλαξη απόρριψης οργάνων</w:t>
      </w:r>
    </w:p>
    <w:p w14:paraId="7E5690CC" w14:textId="77777777" w:rsidR="000A2158" w:rsidRDefault="000A2158" w:rsidP="00194017">
      <w:pPr>
        <w:pStyle w:val="optionalconcepts"/>
        <w:keepNext/>
        <w:keepLines/>
        <w:rPr>
          <w:i/>
          <w:color w:val="000000"/>
          <w:szCs w:val="22"/>
        </w:rPr>
      </w:pPr>
    </w:p>
    <w:p w14:paraId="59FDD952" w14:textId="77777777" w:rsidR="00354B24" w:rsidRDefault="00354B24" w:rsidP="00354B24">
      <w:pPr>
        <w:rPr>
          <w:color w:val="000000"/>
          <w:sz w:val="22"/>
          <w:szCs w:val="22"/>
          <w:lang w:val="el-GR"/>
        </w:rPr>
      </w:pPr>
      <w:r>
        <w:rPr>
          <w:color w:val="000000"/>
          <w:sz w:val="22"/>
          <w:szCs w:val="22"/>
          <w:lang w:val="el-GR"/>
        </w:rPr>
        <w:t>Ασθενείς με χαμηλό ή μέτριο ανοσολογικό κίνδυνο μελετήθηκαν σε μελέτες συντήρησης στη Φάση 3 με Rapamune και σταδιακή διακοπή κυκλοσπορίνης</w:t>
      </w:r>
      <w:r w:rsidR="00AB4281">
        <w:rPr>
          <w:color w:val="000000"/>
          <w:sz w:val="22"/>
          <w:szCs w:val="22"/>
          <w:lang w:val="el-GR"/>
        </w:rPr>
        <w:t>,</w:t>
      </w:r>
      <w:r>
        <w:rPr>
          <w:color w:val="000000"/>
          <w:sz w:val="22"/>
          <w:szCs w:val="22"/>
          <w:lang w:val="el-GR"/>
        </w:rPr>
        <w:t xml:space="preserve"> στις οποίες περιλαμβάνονταν ασθενείς που έλαβαν νεφρικό αλλομόσχευμα από αποθανόντα ή ζώντα δότη. Επιπρόσθετα, περιλήφθηκαν επανα-μεταμοσχευμένοι λήπτες των οποίων τα προηγούμενα μοσχεύματα επέζησαν για τουλάχιστον 6 μήνες μετά τη μεταμόσχευση. Η κυκλοσπορίνη δεν διακόπηκε σε ασθενείς με επεισόδια οξείας απόρριψης Banff Grade 3, οι οποίοι χρειάσθηκαν αιμοκάθαρση, είχαν επίπεδα κρεατινίνης στον ορό </w:t>
      </w:r>
      <w:r w:rsidR="00AB4281">
        <w:rPr>
          <w:color w:val="000000"/>
          <w:sz w:val="22"/>
          <w:szCs w:val="22"/>
          <w:lang w:val="el-GR"/>
        </w:rPr>
        <w:t xml:space="preserve">υψηλότερα </w:t>
      </w:r>
      <w:r>
        <w:rPr>
          <w:color w:val="000000"/>
          <w:sz w:val="22"/>
          <w:szCs w:val="22"/>
          <w:lang w:val="el-GR"/>
        </w:rPr>
        <w:t>των 400</w:t>
      </w:r>
      <w:r w:rsidR="00023EA0">
        <w:rPr>
          <w:color w:val="000000"/>
          <w:sz w:val="22"/>
          <w:szCs w:val="22"/>
          <w:lang w:val="el-GR"/>
        </w:rPr>
        <w:t> </w:t>
      </w:r>
      <w:r>
        <w:rPr>
          <w:color w:val="000000"/>
          <w:sz w:val="22"/>
          <w:szCs w:val="22"/>
          <w:lang w:val="el-GR"/>
        </w:rPr>
        <w:t>μmol/L ή είχαν ανεπαρκή νεφρική λειτουργία</w:t>
      </w:r>
      <w:r w:rsidR="00AB4281">
        <w:rPr>
          <w:color w:val="000000"/>
          <w:sz w:val="22"/>
          <w:szCs w:val="22"/>
          <w:lang w:val="el-GR"/>
        </w:rPr>
        <w:t>,</w:t>
      </w:r>
      <w:r>
        <w:rPr>
          <w:color w:val="000000"/>
          <w:sz w:val="22"/>
          <w:szCs w:val="22"/>
          <w:lang w:val="el-GR"/>
        </w:rPr>
        <w:t xml:space="preserve"> ώστε να στοιχειοθ</w:t>
      </w:r>
      <w:r w:rsidR="0013613E">
        <w:rPr>
          <w:color w:val="000000"/>
          <w:sz w:val="22"/>
          <w:szCs w:val="22"/>
          <w:lang w:val="el-GR"/>
        </w:rPr>
        <w:t>ετ</w:t>
      </w:r>
      <w:r>
        <w:rPr>
          <w:color w:val="000000"/>
          <w:sz w:val="22"/>
          <w:szCs w:val="22"/>
          <w:lang w:val="el-GR"/>
        </w:rPr>
        <w:t>είται διακοπή της κυκλοσπορίνης. Ασθενείς με υψηλό ανοσολογικό κίνδυνο απώλειας μοσχεύματος, δεν μελετήθηκαν σε επαρκή αριθμό σε μελέτες συντήρησης με Rapamune και σταδιακή διακοπή κυκλοσπορίνης και γι' αυτό δεν συνιστάται να περιλαμβάνονται σ</w:t>
      </w:r>
      <w:r w:rsidR="00023EA0">
        <w:rPr>
          <w:color w:val="000000"/>
          <w:sz w:val="22"/>
          <w:szCs w:val="22"/>
          <w:lang w:val="el-GR"/>
        </w:rPr>
        <w:t xml:space="preserve">ε </w:t>
      </w:r>
      <w:r>
        <w:rPr>
          <w:color w:val="000000"/>
          <w:sz w:val="22"/>
          <w:szCs w:val="22"/>
          <w:lang w:val="el-GR"/>
        </w:rPr>
        <w:t>αυτό</w:t>
      </w:r>
      <w:r w:rsidR="00023EA0">
        <w:rPr>
          <w:color w:val="000000"/>
          <w:sz w:val="22"/>
          <w:szCs w:val="22"/>
          <w:lang w:val="el-GR"/>
        </w:rPr>
        <w:t xml:space="preserve"> </w:t>
      </w:r>
      <w:r>
        <w:rPr>
          <w:color w:val="000000"/>
          <w:sz w:val="22"/>
          <w:szCs w:val="22"/>
          <w:lang w:val="el-GR"/>
        </w:rPr>
        <w:t>το θεραπευτικό σχήμα.</w:t>
      </w:r>
    </w:p>
    <w:p w14:paraId="7A86F853" w14:textId="77777777" w:rsidR="00354B24" w:rsidRDefault="00354B24" w:rsidP="00354B24">
      <w:pPr>
        <w:rPr>
          <w:color w:val="000000"/>
          <w:sz w:val="22"/>
          <w:szCs w:val="22"/>
          <w:lang w:val="el-GR"/>
        </w:rPr>
      </w:pPr>
    </w:p>
    <w:p w14:paraId="26F18AAE" w14:textId="77777777" w:rsidR="00354B24" w:rsidRDefault="00354B24" w:rsidP="00354B24">
      <w:pPr>
        <w:rPr>
          <w:color w:val="000000"/>
          <w:sz w:val="22"/>
          <w:szCs w:val="22"/>
          <w:lang w:val="el-GR"/>
        </w:rPr>
      </w:pPr>
      <w:r>
        <w:rPr>
          <w:color w:val="000000"/>
          <w:sz w:val="22"/>
          <w:szCs w:val="22"/>
          <w:lang w:val="el-GR"/>
        </w:rPr>
        <w:t>Στο 12</w:t>
      </w:r>
      <w:r>
        <w:rPr>
          <w:color w:val="000000"/>
          <w:sz w:val="22"/>
          <w:szCs w:val="22"/>
          <w:vertAlign w:val="superscript"/>
          <w:lang w:val="el-GR"/>
        </w:rPr>
        <w:t>ο</w:t>
      </w:r>
      <w:r>
        <w:rPr>
          <w:color w:val="000000"/>
          <w:sz w:val="22"/>
          <w:szCs w:val="22"/>
          <w:lang w:val="el-GR"/>
        </w:rPr>
        <w:t>, 24</w:t>
      </w:r>
      <w:r>
        <w:rPr>
          <w:color w:val="000000"/>
          <w:sz w:val="22"/>
          <w:szCs w:val="22"/>
          <w:vertAlign w:val="superscript"/>
          <w:lang w:val="el-GR"/>
        </w:rPr>
        <w:t>ο</w:t>
      </w:r>
      <w:r>
        <w:rPr>
          <w:color w:val="000000"/>
          <w:sz w:val="22"/>
          <w:szCs w:val="22"/>
          <w:lang w:val="el-GR"/>
        </w:rPr>
        <w:t xml:space="preserve"> και 36</w:t>
      </w:r>
      <w:r>
        <w:rPr>
          <w:color w:val="000000"/>
          <w:sz w:val="22"/>
          <w:szCs w:val="22"/>
          <w:vertAlign w:val="superscript"/>
          <w:lang w:val="el-GR"/>
        </w:rPr>
        <w:t>ο</w:t>
      </w:r>
      <w:r>
        <w:rPr>
          <w:color w:val="000000"/>
          <w:sz w:val="22"/>
          <w:szCs w:val="22"/>
          <w:lang w:val="el-GR"/>
        </w:rPr>
        <w:t xml:space="preserve"> μήνα, η επιβίωση μοσχεύματος και ασθενούς ήταν παρόμοια για τις δύο ομάδες. Στο 48</w:t>
      </w:r>
      <w:r>
        <w:rPr>
          <w:color w:val="000000"/>
          <w:sz w:val="22"/>
          <w:szCs w:val="22"/>
          <w:vertAlign w:val="superscript"/>
          <w:lang w:val="el-GR"/>
        </w:rPr>
        <w:t>ο</w:t>
      </w:r>
      <w:r>
        <w:rPr>
          <w:color w:val="000000"/>
          <w:sz w:val="22"/>
          <w:szCs w:val="22"/>
          <w:lang w:val="el-GR"/>
        </w:rPr>
        <w:t xml:space="preserve"> μήνα, υπήρχε </w:t>
      </w:r>
      <w:r w:rsidR="00AB4281">
        <w:rPr>
          <w:color w:val="000000"/>
          <w:sz w:val="22"/>
          <w:szCs w:val="22"/>
          <w:lang w:val="el-GR"/>
        </w:rPr>
        <w:t xml:space="preserve">στατιστικά </w:t>
      </w:r>
      <w:r>
        <w:rPr>
          <w:color w:val="000000"/>
          <w:sz w:val="22"/>
          <w:szCs w:val="22"/>
          <w:lang w:val="el-GR"/>
        </w:rPr>
        <w:t>σημαντική διαφορά στην επιβίωση του μοσχεύματος υπέρ της ομάδας που έλαβε Rapamune μετά τη διακοπή κυκλοσπορίνης, σε σύγκριση με την ομάδα που έλαβε Rapamune σε συνδυασμό με κυκλοσπορίνη (είτε συμπεριλάβουμε είτε όχι τους ασθενείς, οι οποίοι για διάφορους λόγους, έπαυσαν να παρακολουθούνται). Το ποσοστό της πρώτης απόρριψης, που αποδείχθηκε με βιοψία, ήταν σημαντικά υψηλότερο στην ομάδα που διέκοψε τη κυκλοσπορίνη έναντι της ομάδας που συνέχισε τη λήψη κυκλοσπορίνης</w:t>
      </w:r>
      <w:r w:rsidR="00AB4281">
        <w:rPr>
          <w:color w:val="000000"/>
          <w:sz w:val="22"/>
          <w:szCs w:val="22"/>
          <w:lang w:val="el-GR"/>
        </w:rPr>
        <w:t>,</w:t>
      </w:r>
      <w:r>
        <w:rPr>
          <w:color w:val="000000"/>
          <w:sz w:val="22"/>
          <w:szCs w:val="22"/>
          <w:lang w:val="el-GR"/>
        </w:rPr>
        <w:t xml:space="preserve"> κατά τη διάρκεια την περιόδου μετά την τυχαιοποίηση έως τον 12</w:t>
      </w:r>
      <w:r>
        <w:rPr>
          <w:color w:val="000000"/>
          <w:sz w:val="22"/>
          <w:szCs w:val="22"/>
          <w:vertAlign w:val="superscript"/>
          <w:lang w:val="el-GR"/>
        </w:rPr>
        <w:t>ο</w:t>
      </w:r>
      <w:r>
        <w:rPr>
          <w:color w:val="000000"/>
          <w:sz w:val="22"/>
          <w:szCs w:val="22"/>
          <w:lang w:val="el-GR"/>
        </w:rPr>
        <w:t xml:space="preserve"> μήνα (9,8 % έναντι 4,2 %, αντίστοιχα). Μετέπειτα, η διαφορά μεταξύ των δύο ομάδων δεν ήταν σημαντική. </w:t>
      </w:r>
    </w:p>
    <w:p w14:paraId="1B61F8E0" w14:textId="77777777" w:rsidR="00354B24" w:rsidRDefault="00354B24" w:rsidP="00354B24">
      <w:pPr>
        <w:rPr>
          <w:color w:val="000000"/>
          <w:sz w:val="22"/>
          <w:szCs w:val="22"/>
          <w:lang w:val="el-GR"/>
        </w:rPr>
      </w:pPr>
    </w:p>
    <w:p w14:paraId="18955DAD" w14:textId="77777777" w:rsidR="00354B24" w:rsidRDefault="00354B24" w:rsidP="00354B24">
      <w:pPr>
        <w:rPr>
          <w:b/>
          <w:color w:val="000000"/>
          <w:sz w:val="22"/>
          <w:szCs w:val="22"/>
          <w:lang w:val="el-GR"/>
        </w:rPr>
      </w:pPr>
      <w:r>
        <w:rPr>
          <w:color w:val="000000"/>
          <w:sz w:val="22"/>
          <w:szCs w:val="22"/>
          <w:lang w:val="el-GR"/>
        </w:rPr>
        <w:lastRenderedPageBreak/>
        <w:t>Ο μέσος υπολογιζόμενος ρυθμός σπειραματικής διήθησης (eGFR) στους 12, 24, 36, 48 και 60 μήνες ήταν σημαντικά υψηλότερος στους ασθενείς που ελάμβαναν Rapamune μετά τη διακοπή κυκλοσπορίνης, έναντι αυτών που ελάμβαναν Rapamune μαζί με κυκλοσπορίνη. Βάσει της ανάλυσης των στοιχείων από το 36</w:t>
      </w:r>
      <w:r>
        <w:rPr>
          <w:color w:val="000000"/>
          <w:sz w:val="22"/>
          <w:szCs w:val="22"/>
          <w:vertAlign w:val="superscript"/>
          <w:lang w:val="el-GR"/>
        </w:rPr>
        <w:t>ο</w:t>
      </w:r>
      <w:r>
        <w:rPr>
          <w:color w:val="000000"/>
          <w:sz w:val="22"/>
          <w:szCs w:val="22"/>
          <w:lang w:val="el-GR"/>
        </w:rPr>
        <w:t xml:space="preserve"> μήνα και μετά, τα οποία έδειξαν μία αυξανόμενη διαφορά στην επιβίωση του μοσχεύματος και στη νεφρική λειτουργία, καθώς επίσης και σημαντικά χαμηλότερη αρτηριακή πίεση στην ομάδα που διέκοψε τη κυκλοσπορίνη,</w:t>
      </w:r>
      <w:r w:rsidR="0013613E">
        <w:rPr>
          <w:color w:val="000000"/>
          <w:sz w:val="22"/>
          <w:szCs w:val="22"/>
          <w:lang w:val="el-GR"/>
        </w:rPr>
        <w:t xml:space="preserve"> </w:t>
      </w:r>
      <w:r>
        <w:rPr>
          <w:color w:val="000000"/>
          <w:sz w:val="22"/>
          <w:szCs w:val="22"/>
          <w:lang w:val="el-GR"/>
        </w:rPr>
        <w:t>αποφασίσθηκε η διακοπή της μελέτης των ασθενών στην ομάδα χορήγησης Rapamune μαζί με κυκλοσπορίνη. Έως τον 60</w:t>
      </w:r>
      <w:r>
        <w:rPr>
          <w:color w:val="000000"/>
          <w:sz w:val="22"/>
          <w:szCs w:val="22"/>
          <w:vertAlign w:val="superscript"/>
          <w:lang w:val="el-GR"/>
        </w:rPr>
        <w:t>ο</w:t>
      </w:r>
      <w:r>
        <w:rPr>
          <w:color w:val="000000"/>
          <w:sz w:val="22"/>
          <w:szCs w:val="22"/>
          <w:lang w:val="el-GR"/>
        </w:rPr>
        <w:t xml:space="preserve"> μήνα, η </w:t>
      </w:r>
      <w:r w:rsidR="0002147E">
        <w:rPr>
          <w:color w:val="000000"/>
          <w:sz w:val="22"/>
          <w:szCs w:val="22"/>
          <w:lang w:val="el-GR"/>
        </w:rPr>
        <w:t xml:space="preserve">επίπτωση </w:t>
      </w:r>
      <w:r>
        <w:rPr>
          <w:color w:val="000000"/>
          <w:sz w:val="22"/>
          <w:szCs w:val="22"/>
          <w:lang w:val="el-GR"/>
        </w:rPr>
        <w:t>μη δερματικών κακοηθειών ήταν σημαντικά υψηλότερη στην ομάδα ασθενών που συνέχισαν τη λήψη κυκλοσπορίνης</w:t>
      </w:r>
      <w:r w:rsidR="00AB4281">
        <w:rPr>
          <w:color w:val="000000"/>
          <w:sz w:val="22"/>
          <w:szCs w:val="22"/>
          <w:lang w:val="el-GR"/>
        </w:rPr>
        <w:t>,</w:t>
      </w:r>
      <w:r>
        <w:rPr>
          <w:color w:val="000000"/>
          <w:sz w:val="22"/>
          <w:szCs w:val="22"/>
          <w:lang w:val="el-GR"/>
        </w:rPr>
        <w:t xml:space="preserve"> σε σύγκριση με την ομάδα ασθενών στους οποίους διεκόπη η κυκλοσπορίνη (8,4 % έναντι 3,8 %, αντίστοιχα). Για καρκινώματα του δέρματος, ο μέσος χρόνος μέχρι την πρώτη εμφάνιση ήταν σημαντικά καθυστερημένος.</w:t>
      </w:r>
    </w:p>
    <w:p w14:paraId="35378772" w14:textId="77777777" w:rsidR="00C917D8" w:rsidRDefault="00C917D8">
      <w:pPr>
        <w:rPr>
          <w:color w:val="000000"/>
          <w:sz w:val="22"/>
          <w:szCs w:val="22"/>
          <w:lang w:val="el-GR" w:eastAsia="el-GR"/>
        </w:rPr>
      </w:pPr>
    </w:p>
    <w:p w14:paraId="2E53F2D6" w14:textId="77777777" w:rsidR="00354B24" w:rsidRDefault="00354B24" w:rsidP="00354B24">
      <w:pPr>
        <w:rPr>
          <w:color w:val="000000"/>
          <w:sz w:val="22"/>
          <w:szCs w:val="22"/>
          <w:lang w:val="el-GR"/>
        </w:rPr>
      </w:pPr>
      <w:r>
        <w:rPr>
          <w:color w:val="000000"/>
          <w:sz w:val="22"/>
          <w:szCs w:val="22"/>
          <w:lang w:val="el-GR"/>
        </w:rPr>
        <w:t>Η ασφάλεια και η αποτελεσματικότητα της αλλαγής θεραπευτικής αγωγής από αναστολείς καλσινευρίνης σε Rapamune</w:t>
      </w:r>
      <w:r w:rsidR="00AB4281">
        <w:rPr>
          <w:color w:val="000000"/>
          <w:sz w:val="22"/>
          <w:szCs w:val="22"/>
          <w:lang w:val="el-GR"/>
        </w:rPr>
        <w:t>,</w:t>
      </w:r>
      <w:r>
        <w:rPr>
          <w:color w:val="000000"/>
          <w:sz w:val="22"/>
          <w:szCs w:val="22"/>
          <w:lang w:val="el-GR"/>
        </w:rPr>
        <w:t xml:space="preserve"> σε ασθενείς με μεταμόσχευση νεφρού στο στάδιο συντήρησης (6-120 μήνες μετά τη μεταμόσχευση)</w:t>
      </w:r>
      <w:r w:rsidR="00AB4281">
        <w:rPr>
          <w:color w:val="000000"/>
          <w:sz w:val="22"/>
          <w:szCs w:val="22"/>
          <w:lang w:val="el-GR"/>
        </w:rPr>
        <w:t>,</w:t>
      </w:r>
      <w:r>
        <w:rPr>
          <w:color w:val="000000"/>
          <w:sz w:val="22"/>
          <w:szCs w:val="22"/>
          <w:lang w:val="el-GR"/>
        </w:rPr>
        <w:t xml:space="preserve"> αξιολογήθηκε σε μία τυχαιοποιημένη, πολυκεντρική, ελεγχόμενη μελέτη</w:t>
      </w:r>
      <w:r w:rsidR="00AB4281">
        <w:rPr>
          <w:color w:val="000000"/>
          <w:sz w:val="22"/>
          <w:szCs w:val="22"/>
          <w:lang w:val="el-GR"/>
        </w:rPr>
        <w:t>,</w:t>
      </w:r>
      <w:r>
        <w:rPr>
          <w:color w:val="000000"/>
          <w:sz w:val="22"/>
          <w:szCs w:val="22"/>
          <w:lang w:val="el-GR"/>
        </w:rPr>
        <w:t xml:space="preserve"> </w:t>
      </w:r>
      <w:r w:rsidR="0002147E">
        <w:rPr>
          <w:color w:val="000000"/>
          <w:sz w:val="22"/>
          <w:szCs w:val="22"/>
          <w:lang w:val="el-GR"/>
        </w:rPr>
        <w:t xml:space="preserve">με διαστρωμάτωση βάσει GFR κατά την </w:t>
      </w:r>
      <w:r>
        <w:rPr>
          <w:color w:val="000000"/>
          <w:sz w:val="22"/>
          <w:szCs w:val="22"/>
          <w:lang w:val="el-GR"/>
        </w:rPr>
        <w:t>έναρξη (20-40</w:t>
      </w:r>
      <w:r w:rsidR="00023EA0">
        <w:rPr>
          <w:color w:val="000000"/>
          <w:sz w:val="22"/>
          <w:szCs w:val="22"/>
          <w:lang w:val="el-GR"/>
        </w:rPr>
        <w:t> </w:t>
      </w:r>
      <w:r>
        <w:rPr>
          <w:color w:val="000000"/>
          <w:sz w:val="22"/>
          <w:szCs w:val="22"/>
          <w:lang w:val="el-GR"/>
        </w:rPr>
        <w:t>mL/min έναντι &gt;40</w:t>
      </w:r>
      <w:r w:rsidR="00023EA0">
        <w:rPr>
          <w:color w:val="000000"/>
          <w:sz w:val="22"/>
          <w:szCs w:val="22"/>
          <w:lang w:val="el-GR"/>
        </w:rPr>
        <w:t> </w:t>
      </w:r>
      <w:r>
        <w:rPr>
          <w:color w:val="000000"/>
          <w:sz w:val="22"/>
          <w:szCs w:val="22"/>
          <w:lang w:val="el-GR"/>
        </w:rPr>
        <w:t xml:space="preserve">mL/min). </w:t>
      </w:r>
    </w:p>
    <w:p w14:paraId="6597CE16" w14:textId="77777777" w:rsidR="00B17325" w:rsidRDefault="00B17325" w:rsidP="00354B24">
      <w:pPr>
        <w:rPr>
          <w:color w:val="000000"/>
          <w:sz w:val="22"/>
          <w:szCs w:val="22"/>
          <w:lang w:val="el-GR"/>
        </w:rPr>
      </w:pPr>
    </w:p>
    <w:p w14:paraId="0BCA13BD" w14:textId="77777777" w:rsidR="00354B24" w:rsidRDefault="00354B24" w:rsidP="00354B24">
      <w:pPr>
        <w:rPr>
          <w:color w:val="000000"/>
          <w:sz w:val="22"/>
          <w:szCs w:val="22"/>
          <w:lang w:val="el-GR"/>
        </w:rPr>
      </w:pPr>
      <w:r>
        <w:rPr>
          <w:color w:val="000000"/>
          <w:sz w:val="22"/>
          <w:szCs w:val="22"/>
          <w:lang w:val="el-GR"/>
        </w:rPr>
        <w:t>Οι συγχορηγούμενοι ανοσοκατασταλτικοί παράγοντες περιελάμβαναν μυκοφαινολάτη μοφετίλ, αζαθειοπρίνη και κορτικοστεροειδή.</w:t>
      </w:r>
    </w:p>
    <w:p w14:paraId="6263E2CB" w14:textId="77777777" w:rsidR="00B17325" w:rsidRDefault="00B17325" w:rsidP="00354B24">
      <w:pPr>
        <w:rPr>
          <w:color w:val="000000"/>
          <w:sz w:val="22"/>
          <w:szCs w:val="22"/>
          <w:lang w:val="el-GR"/>
        </w:rPr>
      </w:pPr>
    </w:p>
    <w:p w14:paraId="2D007B3C" w14:textId="77777777" w:rsidR="00354B24" w:rsidRDefault="00354B24" w:rsidP="00354B24">
      <w:pPr>
        <w:rPr>
          <w:color w:val="000000"/>
          <w:sz w:val="22"/>
          <w:szCs w:val="22"/>
          <w:lang w:val="el-GR"/>
        </w:rPr>
      </w:pPr>
      <w:r>
        <w:rPr>
          <w:color w:val="000000"/>
          <w:sz w:val="22"/>
          <w:szCs w:val="22"/>
          <w:lang w:val="el-GR"/>
        </w:rPr>
        <w:t xml:space="preserve">Η ένταξη στη μελέτη </w:t>
      </w:r>
      <w:r w:rsidR="0002147E">
        <w:rPr>
          <w:color w:val="000000"/>
          <w:sz w:val="22"/>
          <w:szCs w:val="22"/>
          <w:lang w:val="el-GR"/>
        </w:rPr>
        <w:t>ασθενών με επίπεδο GFR κατά την έναρξη</w:t>
      </w:r>
      <w:r w:rsidR="0013613E">
        <w:rPr>
          <w:color w:val="000000"/>
          <w:sz w:val="22"/>
          <w:szCs w:val="22"/>
          <w:lang w:val="el-GR"/>
        </w:rPr>
        <w:t xml:space="preserve"> </w:t>
      </w:r>
      <w:r w:rsidR="0002147E">
        <w:rPr>
          <w:color w:val="000000"/>
          <w:sz w:val="22"/>
          <w:szCs w:val="22"/>
          <w:lang w:val="el-GR"/>
        </w:rPr>
        <w:t>κατώτερο των</w:t>
      </w:r>
      <w:r>
        <w:rPr>
          <w:color w:val="000000"/>
          <w:sz w:val="22"/>
          <w:szCs w:val="22"/>
          <w:lang w:val="el-GR"/>
        </w:rPr>
        <w:t xml:space="preserve"> 40</w:t>
      </w:r>
      <w:r w:rsidR="00023EA0">
        <w:rPr>
          <w:color w:val="000000"/>
          <w:sz w:val="22"/>
          <w:szCs w:val="22"/>
          <w:lang w:val="el-GR"/>
        </w:rPr>
        <w:t> </w:t>
      </w:r>
      <w:r>
        <w:rPr>
          <w:color w:val="000000"/>
          <w:sz w:val="22"/>
          <w:szCs w:val="22"/>
          <w:lang w:val="el-GR"/>
        </w:rPr>
        <w:t>m</w:t>
      </w:r>
      <w:r w:rsidR="0002147E">
        <w:rPr>
          <w:color w:val="000000"/>
          <w:sz w:val="22"/>
          <w:szCs w:val="22"/>
          <w:lang w:val="el-GR"/>
        </w:rPr>
        <w:t>l</w:t>
      </w:r>
      <w:r>
        <w:rPr>
          <w:color w:val="000000"/>
          <w:sz w:val="22"/>
          <w:szCs w:val="22"/>
          <w:lang w:val="el-GR"/>
        </w:rPr>
        <w:t xml:space="preserve">/min, διακόπηκε λόγω διαφορών σε </w:t>
      </w:r>
      <w:r w:rsidR="0002147E">
        <w:rPr>
          <w:color w:val="000000"/>
          <w:sz w:val="22"/>
          <w:szCs w:val="22"/>
          <w:lang w:val="el-GR"/>
        </w:rPr>
        <w:t>ανεπιθύμητες ενέργειες</w:t>
      </w:r>
      <w:r>
        <w:rPr>
          <w:color w:val="000000"/>
          <w:sz w:val="22"/>
          <w:szCs w:val="22"/>
          <w:lang w:val="el-GR"/>
        </w:rPr>
        <w:t xml:space="preserve"> (βλ. παράγραφο 4.8).</w:t>
      </w:r>
    </w:p>
    <w:p w14:paraId="06847F72" w14:textId="77777777" w:rsidR="00354B24" w:rsidRDefault="00354B24" w:rsidP="00354B24">
      <w:pPr>
        <w:rPr>
          <w:color w:val="000000"/>
          <w:sz w:val="22"/>
          <w:szCs w:val="22"/>
          <w:lang w:val="el-GR"/>
        </w:rPr>
      </w:pPr>
    </w:p>
    <w:p w14:paraId="2419F94E" w14:textId="77777777" w:rsidR="00354B24" w:rsidRDefault="0002147E" w:rsidP="00354B24">
      <w:pPr>
        <w:rPr>
          <w:color w:val="000000"/>
          <w:sz w:val="22"/>
          <w:szCs w:val="22"/>
          <w:lang w:val="el-GR"/>
        </w:rPr>
      </w:pPr>
      <w:r>
        <w:rPr>
          <w:color w:val="000000"/>
          <w:sz w:val="22"/>
          <w:szCs w:val="22"/>
          <w:lang w:val="el-GR"/>
        </w:rPr>
        <w:t>Στην ομάδα ασθενών με επίπεδο GFR κατά την έναρξη</w:t>
      </w:r>
      <w:r w:rsidR="00354B24">
        <w:rPr>
          <w:color w:val="000000"/>
          <w:sz w:val="22"/>
          <w:szCs w:val="22"/>
          <w:lang w:val="el-GR"/>
        </w:rPr>
        <w:t xml:space="preserve"> </w:t>
      </w:r>
      <w:r>
        <w:rPr>
          <w:color w:val="000000"/>
          <w:sz w:val="22"/>
          <w:szCs w:val="22"/>
          <w:lang w:val="el-GR"/>
        </w:rPr>
        <w:t xml:space="preserve">ανώτερο των </w:t>
      </w:r>
      <w:r w:rsidR="00354B24">
        <w:rPr>
          <w:color w:val="000000"/>
          <w:sz w:val="22"/>
          <w:szCs w:val="22"/>
          <w:lang w:val="el-GR"/>
        </w:rPr>
        <w:t>40</w:t>
      </w:r>
      <w:r w:rsidR="00023EA0">
        <w:rPr>
          <w:color w:val="000000"/>
          <w:sz w:val="22"/>
          <w:szCs w:val="22"/>
          <w:lang w:val="el-GR"/>
        </w:rPr>
        <w:t> </w:t>
      </w:r>
      <w:r w:rsidR="009F2206">
        <w:rPr>
          <w:color w:val="000000"/>
          <w:sz w:val="22"/>
          <w:szCs w:val="22"/>
          <w:lang w:val="el-GR"/>
        </w:rPr>
        <w:t>ml</w:t>
      </w:r>
      <w:r w:rsidR="00354B24">
        <w:rPr>
          <w:color w:val="000000"/>
          <w:sz w:val="22"/>
          <w:szCs w:val="22"/>
          <w:lang w:val="el-GR"/>
        </w:rPr>
        <w:t>/min, η νεφρική λειτουργία δε βελτιώθηκε συνολικά. Οι ρυθμοί οξείας απόρριψης, απώλειας του μοσχεύματος και θανάτου ήταν παρόμοιοι στον 1</w:t>
      </w:r>
      <w:r w:rsidR="00354B24">
        <w:rPr>
          <w:color w:val="000000"/>
          <w:sz w:val="22"/>
          <w:szCs w:val="22"/>
          <w:vertAlign w:val="superscript"/>
          <w:lang w:val="el-GR"/>
        </w:rPr>
        <w:t>ο</w:t>
      </w:r>
      <w:r w:rsidR="00354B24">
        <w:rPr>
          <w:color w:val="000000"/>
          <w:sz w:val="22"/>
          <w:szCs w:val="22"/>
          <w:lang w:val="el-GR"/>
        </w:rPr>
        <w:t xml:space="preserve"> και 2</w:t>
      </w:r>
      <w:r w:rsidR="00354B24">
        <w:rPr>
          <w:color w:val="000000"/>
          <w:sz w:val="22"/>
          <w:szCs w:val="22"/>
          <w:vertAlign w:val="superscript"/>
          <w:lang w:val="el-GR"/>
        </w:rPr>
        <w:t>ο</w:t>
      </w:r>
      <w:r w:rsidR="00354B24">
        <w:rPr>
          <w:color w:val="000000"/>
          <w:sz w:val="22"/>
          <w:szCs w:val="22"/>
          <w:lang w:val="el-GR"/>
        </w:rPr>
        <w:t xml:space="preserve"> χρόνο. Ανεπιθύμητες ενέργειες κατά τη θεραπεία εμφανίστηκαν συχνότερα τους πρώτους 6 μήνες μετά την αλλαγή της θεραπευτικής αγωγής σε Rapamune. Στην ομάδα ασθενών </w:t>
      </w:r>
      <w:r w:rsidR="009F2206">
        <w:rPr>
          <w:color w:val="000000"/>
          <w:sz w:val="22"/>
          <w:szCs w:val="22"/>
          <w:lang w:val="el-GR"/>
        </w:rPr>
        <w:t>με επίπεδο GFR κατά την έναρξη ανώτερο των</w:t>
      </w:r>
      <w:r w:rsidR="00354B24">
        <w:rPr>
          <w:color w:val="000000"/>
          <w:sz w:val="22"/>
          <w:szCs w:val="22"/>
          <w:lang w:val="el-GR"/>
        </w:rPr>
        <w:t xml:space="preserve"> 40</w:t>
      </w:r>
      <w:r w:rsidR="00023EA0">
        <w:rPr>
          <w:color w:val="000000"/>
          <w:sz w:val="22"/>
          <w:szCs w:val="22"/>
          <w:lang w:val="el-GR"/>
        </w:rPr>
        <w:t> </w:t>
      </w:r>
      <w:r w:rsidR="009F2206">
        <w:rPr>
          <w:color w:val="000000"/>
          <w:sz w:val="22"/>
          <w:szCs w:val="22"/>
          <w:lang w:val="el-GR"/>
        </w:rPr>
        <w:t>ml</w:t>
      </w:r>
      <w:r w:rsidR="00354B24">
        <w:rPr>
          <w:color w:val="000000"/>
          <w:sz w:val="22"/>
          <w:szCs w:val="22"/>
          <w:lang w:val="el-GR"/>
        </w:rPr>
        <w:t>/min, η μέση και διάμεση τιμή του λόγου της πρωτεΐνης στα ούρα έναντι της κρεατινίνης ήταν σημαντικά υψηλότερες στην ομάδα ασθενών με αλλαγή της θεραπευτικής αγωγής σε Rapamune σε σύγκριση με τους ασθενείς της ομάδας στους οποίους συνεχίσθηκε η χορήγηση αναστολέων της καλσινευρίνης στον 24</w:t>
      </w:r>
      <w:r w:rsidR="00354B24">
        <w:rPr>
          <w:color w:val="000000"/>
          <w:sz w:val="22"/>
          <w:szCs w:val="22"/>
          <w:vertAlign w:val="superscript"/>
          <w:lang w:val="el-GR"/>
        </w:rPr>
        <w:t>ο</w:t>
      </w:r>
      <w:r w:rsidR="00354B24">
        <w:rPr>
          <w:color w:val="000000"/>
          <w:sz w:val="22"/>
          <w:szCs w:val="22"/>
          <w:lang w:val="el-GR"/>
        </w:rPr>
        <w:t xml:space="preserve"> μήνα (βλ. παράγραφο</w:t>
      </w:r>
      <w:r w:rsidR="00E852C5">
        <w:rPr>
          <w:color w:val="000000"/>
          <w:sz w:val="22"/>
          <w:szCs w:val="22"/>
          <w:lang w:val="el-GR"/>
        </w:rPr>
        <w:t> </w:t>
      </w:r>
      <w:r w:rsidR="00354B24">
        <w:rPr>
          <w:color w:val="000000"/>
          <w:sz w:val="22"/>
          <w:szCs w:val="22"/>
          <w:lang w:val="el-GR"/>
        </w:rPr>
        <w:t>4.4). Νέα έναρξη νεφρωσικού συνδρόμου επίσης αναφέρθηκε (βλ. παράγραφο 4.8).</w:t>
      </w:r>
    </w:p>
    <w:p w14:paraId="137DE45B" w14:textId="77777777" w:rsidR="00354B24" w:rsidRDefault="00354B24" w:rsidP="00354B24">
      <w:pPr>
        <w:rPr>
          <w:color w:val="000000"/>
          <w:sz w:val="22"/>
          <w:szCs w:val="22"/>
          <w:lang w:val="el-GR"/>
        </w:rPr>
      </w:pPr>
    </w:p>
    <w:p w14:paraId="5FAE2151" w14:textId="77777777" w:rsidR="00354B24" w:rsidRDefault="00354B24" w:rsidP="00354B24">
      <w:pPr>
        <w:rPr>
          <w:color w:val="000000"/>
          <w:sz w:val="22"/>
          <w:szCs w:val="22"/>
          <w:lang w:val="el-GR"/>
        </w:rPr>
      </w:pPr>
      <w:r>
        <w:rPr>
          <w:color w:val="000000"/>
          <w:sz w:val="22"/>
          <w:szCs w:val="22"/>
          <w:lang w:val="el-GR"/>
        </w:rPr>
        <w:t>Στα 2</w:t>
      </w:r>
      <w:r w:rsidR="001813B2">
        <w:rPr>
          <w:color w:val="000000"/>
          <w:sz w:val="22"/>
          <w:szCs w:val="22"/>
          <w:lang w:val="el-GR"/>
        </w:rPr>
        <w:t> </w:t>
      </w:r>
      <w:r>
        <w:rPr>
          <w:color w:val="000000"/>
          <w:sz w:val="22"/>
          <w:szCs w:val="22"/>
          <w:lang w:val="el-GR"/>
        </w:rPr>
        <w:t xml:space="preserve">χρόνια, ο ρυθμός των μη-μελανωματικών δερματικών κακοηθειών ήταν σημαντικά χαμηλότερος στην ομάδα ασθενών με αλλαγή της θεραπευτικής αγωγής σε Rapamune σε σύγκριση με την ομάδα των ασθενών στους οποίους συνεχίσθηκε η χορήγηση αναστολέων της καλσινευρίνης (1,8 % και 6,9 %). Σε μία υπο-ομάδα των ασθενών της μελέτης </w:t>
      </w:r>
      <w:r w:rsidR="009F2206">
        <w:rPr>
          <w:color w:val="000000"/>
          <w:sz w:val="22"/>
          <w:szCs w:val="22"/>
          <w:lang w:val="el-GR"/>
        </w:rPr>
        <w:t>με επίπεδο GFR κατά την έναρξη ανώτερο των</w:t>
      </w:r>
      <w:r w:rsidR="009F2206" w:rsidDel="009F2206">
        <w:rPr>
          <w:color w:val="000000"/>
          <w:sz w:val="22"/>
          <w:szCs w:val="22"/>
          <w:lang w:val="el-GR"/>
        </w:rPr>
        <w:t xml:space="preserve"> </w:t>
      </w:r>
      <w:r>
        <w:rPr>
          <w:color w:val="000000"/>
          <w:sz w:val="22"/>
          <w:szCs w:val="22"/>
          <w:lang w:val="el-GR"/>
        </w:rPr>
        <w:t>40</w:t>
      </w:r>
      <w:r w:rsidR="00023EA0">
        <w:rPr>
          <w:color w:val="000000"/>
          <w:sz w:val="22"/>
          <w:szCs w:val="22"/>
          <w:lang w:val="el-GR"/>
        </w:rPr>
        <w:t> </w:t>
      </w:r>
      <w:r w:rsidR="009F2206">
        <w:rPr>
          <w:color w:val="000000"/>
          <w:sz w:val="22"/>
          <w:szCs w:val="22"/>
          <w:lang w:val="el-GR"/>
        </w:rPr>
        <w:t>ml</w:t>
      </w:r>
      <w:r>
        <w:rPr>
          <w:color w:val="000000"/>
          <w:sz w:val="22"/>
          <w:szCs w:val="22"/>
          <w:lang w:val="el-GR"/>
        </w:rPr>
        <w:t xml:space="preserve">/min και φυσιολογική αποβολή πρωτεΐνης στα ούρα, </w:t>
      </w:r>
      <w:r w:rsidR="009F2206">
        <w:rPr>
          <w:color w:val="000000"/>
          <w:sz w:val="22"/>
          <w:szCs w:val="22"/>
          <w:lang w:val="el-GR"/>
        </w:rPr>
        <w:t xml:space="preserve">το </w:t>
      </w:r>
      <w:r>
        <w:rPr>
          <w:color w:val="000000"/>
          <w:sz w:val="22"/>
          <w:szCs w:val="22"/>
          <w:lang w:val="el-GR"/>
        </w:rPr>
        <w:t>GFR ήταν υψηλότερο στον 1</w:t>
      </w:r>
      <w:r>
        <w:rPr>
          <w:color w:val="000000"/>
          <w:sz w:val="22"/>
          <w:szCs w:val="22"/>
          <w:vertAlign w:val="superscript"/>
          <w:lang w:val="el-GR"/>
        </w:rPr>
        <w:t>ο</w:t>
      </w:r>
      <w:r>
        <w:rPr>
          <w:color w:val="000000"/>
          <w:sz w:val="22"/>
          <w:szCs w:val="22"/>
          <w:lang w:val="el-GR"/>
        </w:rPr>
        <w:t xml:space="preserve"> και 2</w:t>
      </w:r>
      <w:r>
        <w:rPr>
          <w:color w:val="000000"/>
          <w:sz w:val="22"/>
          <w:szCs w:val="22"/>
          <w:vertAlign w:val="superscript"/>
          <w:lang w:val="el-GR"/>
        </w:rPr>
        <w:t>ο</w:t>
      </w:r>
      <w:r>
        <w:rPr>
          <w:color w:val="000000"/>
          <w:sz w:val="22"/>
          <w:szCs w:val="22"/>
          <w:lang w:val="el-GR"/>
        </w:rPr>
        <w:t xml:space="preserve"> χρόνο σε ασθενείς με αλλαγή της θεραπευτικής αγωγής σε Rapamune σε σύγκριση με την υπο-ομάδα ασθενών στους οποίους συνεχίσθηκε η χορήγηση αναστολέων της καλσινευρίνης. Οι ρυθμοί οξείας απόρριψης, απώλειας του μοσχεύματος και θανάτου ήταν παρόμοιοι, όμως η αποβολή πρωτεΐνης στα ούρα αυξήθηκε στο σκέλος αγωγής Rapamune σε αυτή την υπο-ομάδα.</w:t>
      </w:r>
    </w:p>
    <w:p w14:paraId="36410B59" w14:textId="77777777" w:rsidR="009A7C60" w:rsidRDefault="009A7C60" w:rsidP="00354B24">
      <w:pPr>
        <w:rPr>
          <w:color w:val="000000"/>
          <w:sz w:val="22"/>
          <w:szCs w:val="22"/>
          <w:lang w:val="el-GR"/>
        </w:rPr>
      </w:pPr>
    </w:p>
    <w:p w14:paraId="785D36E3" w14:textId="77777777" w:rsidR="009A7C60" w:rsidRDefault="005311BE" w:rsidP="009A7C60">
      <w:pPr>
        <w:autoSpaceDE/>
        <w:autoSpaceDN/>
        <w:rPr>
          <w:color w:val="000000"/>
          <w:sz w:val="22"/>
          <w:lang w:val="el-GR"/>
        </w:rPr>
      </w:pPr>
      <w:r>
        <w:rPr>
          <w:color w:val="000000"/>
          <w:sz w:val="22"/>
          <w:lang w:val="el-GR"/>
        </w:rPr>
        <w:t>Σε μια ανοι</w:t>
      </w:r>
      <w:r w:rsidR="002B75D2">
        <w:rPr>
          <w:color w:val="000000"/>
          <w:sz w:val="22"/>
          <w:lang w:val="el-GR"/>
        </w:rPr>
        <w:t>κ</w:t>
      </w:r>
      <w:r>
        <w:rPr>
          <w:color w:val="000000"/>
          <w:sz w:val="22"/>
          <w:lang w:val="el-GR"/>
        </w:rPr>
        <w:t>τή, τυχαιοποιημένη, συγκριτική, πολυκεντρική μελέτη</w:t>
      </w:r>
      <w:r w:rsidR="00557133">
        <w:rPr>
          <w:color w:val="000000"/>
          <w:sz w:val="22"/>
          <w:lang w:val="el-GR"/>
        </w:rPr>
        <w:t xml:space="preserve"> </w:t>
      </w:r>
      <w:r w:rsidR="001F1DCE">
        <w:rPr>
          <w:color w:val="000000"/>
          <w:sz w:val="22"/>
          <w:lang w:val="el-GR"/>
        </w:rPr>
        <w:t>στην οποία</w:t>
      </w:r>
      <w:r w:rsidR="00557133">
        <w:rPr>
          <w:color w:val="000000"/>
          <w:sz w:val="22"/>
          <w:lang w:val="el-GR"/>
        </w:rPr>
        <w:t xml:space="preserve"> ασθενείς με μεταμόσχευση νεφρού, </w:t>
      </w:r>
      <w:r w:rsidR="00A50D33">
        <w:rPr>
          <w:color w:val="000000"/>
          <w:sz w:val="22"/>
          <w:lang w:val="el-GR"/>
        </w:rPr>
        <w:t xml:space="preserve">είτε άλλαξαν </w:t>
      </w:r>
      <w:r>
        <w:rPr>
          <w:color w:val="000000"/>
          <w:sz w:val="22"/>
          <w:lang w:val="el-GR"/>
        </w:rPr>
        <w:t>θεραπευτική αγωγή από τακρόλιμους σε σιρόλιμους 3 έως 5 μήνες μετά τη μεταμόσχευση είτε παρέμειν</w:t>
      </w:r>
      <w:r w:rsidR="00A50D33">
        <w:rPr>
          <w:color w:val="000000"/>
          <w:sz w:val="22"/>
          <w:lang w:val="el-GR"/>
        </w:rPr>
        <w:t>αν</w:t>
      </w:r>
      <w:r>
        <w:rPr>
          <w:color w:val="000000"/>
          <w:sz w:val="22"/>
          <w:lang w:val="el-GR"/>
        </w:rPr>
        <w:t xml:space="preserve"> σε τακρόλιμους, δεν υπήρξε καμία σημαντική διαφορά στη νεφρική λειτουργία στα 2 χρόνια</w:t>
      </w:r>
      <w:r w:rsidR="009A7C60">
        <w:rPr>
          <w:color w:val="000000"/>
          <w:sz w:val="22"/>
          <w:lang w:val="el-GR"/>
        </w:rPr>
        <w:t xml:space="preserve">. </w:t>
      </w:r>
      <w:r w:rsidR="002B75D2">
        <w:rPr>
          <w:color w:val="000000"/>
          <w:sz w:val="22"/>
          <w:lang w:val="el-GR"/>
        </w:rPr>
        <w:t>Υπήρξαν σημαντικά περισσότερες ανεπιθύμητες ενέργειες</w:t>
      </w:r>
      <w:r w:rsidR="009A7C60">
        <w:rPr>
          <w:color w:val="000000"/>
          <w:sz w:val="22"/>
          <w:lang w:val="el-GR"/>
        </w:rPr>
        <w:t xml:space="preserve"> (99</w:t>
      </w:r>
      <w:r w:rsidR="002B75D2">
        <w:rPr>
          <w:color w:val="000000"/>
          <w:sz w:val="22"/>
          <w:lang w:val="el-GR"/>
        </w:rPr>
        <w:t>,</w:t>
      </w:r>
      <w:r w:rsidR="009A7C60">
        <w:rPr>
          <w:color w:val="000000"/>
          <w:sz w:val="22"/>
          <w:lang w:val="el-GR"/>
        </w:rPr>
        <w:t xml:space="preserve">2% </w:t>
      </w:r>
      <w:r w:rsidR="002B75D2">
        <w:rPr>
          <w:color w:val="000000"/>
          <w:sz w:val="22"/>
          <w:lang w:val="el-GR"/>
        </w:rPr>
        <w:t>έναντι</w:t>
      </w:r>
      <w:r w:rsidR="009A7C60">
        <w:rPr>
          <w:color w:val="000000"/>
          <w:sz w:val="22"/>
          <w:lang w:val="el-GR"/>
        </w:rPr>
        <w:t xml:space="preserve"> 91</w:t>
      </w:r>
      <w:r w:rsidR="002B75D2">
        <w:rPr>
          <w:color w:val="000000"/>
          <w:sz w:val="22"/>
          <w:lang w:val="el-GR"/>
        </w:rPr>
        <w:t>,</w:t>
      </w:r>
      <w:r w:rsidR="009A7C60">
        <w:rPr>
          <w:color w:val="000000"/>
          <w:sz w:val="22"/>
          <w:lang w:val="el-GR"/>
        </w:rPr>
        <w:t>1%</w:t>
      </w:r>
      <w:r w:rsidR="002F5330">
        <w:rPr>
          <w:iCs/>
          <w:color w:val="000000"/>
          <w:sz w:val="22"/>
          <w:szCs w:val="22"/>
          <w:lang w:val="el-GR"/>
        </w:rPr>
        <w:t xml:space="preserve"> </w:t>
      </w:r>
      <w:r w:rsidR="002F5330">
        <w:rPr>
          <w:iCs/>
          <w:color w:val="000000"/>
          <w:sz w:val="22"/>
          <w:szCs w:val="22"/>
        </w:rPr>
        <w:t>p</w:t>
      </w:r>
      <w:r w:rsidR="002F5330">
        <w:rPr>
          <w:iCs/>
          <w:color w:val="000000"/>
          <w:sz w:val="22"/>
          <w:szCs w:val="22"/>
          <w:lang w:val="el-GR"/>
        </w:rPr>
        <w:t>=0</w:t>
      </w:r>
      <w:r w:rsidR="0086324F">
        <w:rPr>
          <w:iCs/>
          <w:color w:val="000000"/>
          <w:sz w:val="22"/>
          <w:szCs w:val="22"/>
          <w:lang w:val="el-GR"/>
        </w:rPr>
        <w:t>,</w:t>
      </w:r>
      <w:r w:rsidR="002F5330">
        <w:rPr>
          <w:iCs/>
          <w:color w:val="000000"/>
          <w:sz w:val="22"/>
          <w:szCs w:val="22"/>
          <w:lang w:val="el-GR"/>
        </w:rPr>
        <w:t>002*</w:t>
      </w:r>
      <w:r w:rsidR="009A7C60">
        <w:rPr>
          <w:color w:val="000000"/>
          <w:sz w:val="22"/>
          <w:lang w:val="el-GR"/>
        </w:rPr>
        <w:t xml:space="preserve">) </w:t>
      </w:r>
      <w:r w:rsidR="004842B4">
        <w:rPr>
          <w:color w:val="000000"/>
          <w:sz w:val="22"/>
          <w:lang w:val="el-GR"/>
        </w:rPr>
        <w:t>και περισσότερ</w:t>
      </w:r>
      <w:r w:rsidR="00C464AA">
        <w:rPr>
          <w:color w:val="000000"/>
          <w:sz w:val="22"/>
          <w:lang w:val="el-GR"/>
        </w:rPr>
        <w:t>α επεισόδια</w:t>
      </w:r>
      <w:r w:rsidR="004842B4">
        <w:rPr>
          <w:color w:val="000000"/>
          <w:sz w:val="22"/>
          <w:lang w:val="el-GR"/>
        </w:rPr>
        <w:t xml:space="preserve"> διακοπ</w:t>
      </w:r>
      <w:r w:rsidR="00C464AA">
        <w:rPr>
          <w:color w:val="000000"/>
          <w:sz w:val="22"/>
          <w:lang w:val="el-GR"/>
        </w:rPr>
        <w:t>ής</w:t>
      </w:r>
      <w:r w:rsidR="004842B4">
        <w:rPr>
          <w:color w:val="000000"/>
          <w:sz w:val="22"/>
          <w:lang w:val="el-GR"/>
        </w:rPr>
        <w:t xml:space="preserve"> της θεραπευτικής αγωγής λόγω ανεπιθύμητων ενεργειών</w:t>
      </w:r>
      <w:r w:rsidR="009A7C60">
        <w:rPr>
          <w:color w:val="000000"/>
          <w:sz w:val="22"/>
          <w:lang w:val="el-GR"/>
        </w:rPr>
        <w:t xml:space="preserve"> (26</w:t>
      </w:r>
      <w:r w:rsidR="004842B4">
        <w:rPr>
          <w:color w:val="000000"/>
          <w:sz w:val="22"/>
          <w:lang w:val="el-GR"/>
        </w:rPr>
        <w:t>,</w:t>
      </w:r>
      <w:r w:rsidR="009A7C60">
        <w:rPr>
          <w:color w:val="000000"/>
          <w:sz w:val="22"/>
          <w:lang w:val="el-GR"/>
        </w:rPr>
        <w:t xml:space="preserve">7% </w:t>
      </w:r>
      <w:r w:rsidR="004842B4">
        <w:rPr>
          <w:color w:val="000000"/>
          <w:sz w:val="22"/>
          <w:lang w:val="el-GR"/>
        </w:rPr>
        <w:t>έναντι</w:t>
      </w:r>
      <w:r w:rsidR="009A7C60">
        <w:rPr>
          <w:color w:val="000000"/>
          <w:sz w:val="22"/>
          <w:lang w:val="el-GR"/>
        </w:rPr>
        <w:t xml:space="preserve"> 4</w:t>
      </w:r>
      <w:r w:rsidR="004842B4">
        <w:rPr>
          <w:color w:val="000000"/>
          <w:sz w:val="22"/>
          <w:lang w:val="el-GR"/>
        </w:rPr>
        <w:t>,</w:t>
      </w:r>
      <w:r w:rsidR="009A7C60">
        <w:rPr>
          <w:color w:val="000000"/>
          <w:sz w:val="22"/>
          <w:lang w:val="el-GR"/>
        </w:rPr>
        <w:t>1%</w:t>
      </w:r>
      <w:r w:rsidR="007272E6">
        <w:rPr>
          <w:iCs/>
          <w:color w:val="000000"/>
          <w:sz w:val="22"/>
          <w:szCs w:val="22"/>
          <w:lang w:val="el-GR"/>
        </w:rPr>
        <w:t xml:space="preserve"> </w:t>
      </w:r>
      <w:r w:rsidR="007272E6">
        <w:rPr>
          <w:color w:val="000000"/>
          <w:sz w:val="22"/>
          <w:lang w:val="el-GR"/>
        </w:rPr>
        <w:t>p&lt;0</w:t>
      </w:r>
      <w:r w:rsidR="0086324F">
        <w:rPr>
          <w:color w:val="000000"/>
          <w:sz w:val="22"/>
          <w:lang w:val="el-GR"/>
        </w:rPr>
        <w:t>,</w:t>
      </w:r>
      <w:r w:rsidR="007272E6">
        <w:rPr>
          <w:color w:val="000000"/>
          <w:sz w:val="22"/>
          <w:lang w:val="el-GR"/>
        </w:rPr>
        <w:t>001*</w:t>
      </w:r>
      <w:r w:rsidR="009A7C60">
        <w:rPr>
          <w:color w:val="000000"/>
          <w:sz w:val="22"/>
          <w:lang w:val="el-GR"/>
        </w:rPr>
        <w:t xml:space="preserve">) </w:t>
      </w:r>
      <w:r w:rsidR="004842B4">
        <w:rPr>
          <w:color w:val="000000"/>
          <w:sz w:val="22"/>
          <w:lang w:val="el-GR"/>
        </w:rPr>
        <w:t xml:space="preserve">στην ομάδα </w:t>
      </w:r>
      <w:r w:rsidR="00557133">
        <w:rPr>
          <w:color w:val="000000"/>
          <w:sz w:val="22"/>
          <w:lang w:val="el-GR"/>
        </w:rPr>
        <w:t xml:space="preserve">με την </w:t>
      </w:r>
      <w:r w:rsidR="004842B4">
        <w:rPr>
          <w:color w:val="000000"/>
          <w:sz w:val="22"/>
          <w:lang w:val="el-GR"/>
        </w:rPr>
        <w:t>αλλαγή</w:t>
      </w:r>
      <w:r w:rsidR="00557133">
        <w:rPr>
          <w:color w:val="000000"/>
          <w:sz w:val="22"/>
          <w:lang w:val="el-GR"/>
        </w:rPr>
        <w:t xml:space="preserve"> της θεραπευτικής αγωγής</w:t>
      </w:r>
      <w:r w:rsidR="004842B4">
        <w:rPr>
          <w:color w:val="000000"/>
          <w:sz w:val="22"/>
          <w:lang w:val="el-GR"/>
        </w:rPr>
        <w:t xml:space="preserve"> σε σιρόλιμους σε σύγκριση με την ομάδα του τακρόλιμους.</w:t>
      </w:r>
      <w:r w:rsidR="009A7C60">
        <w:rPr>
          <w:color w:val="000000"/>
          <w:sz w:val="22"/>
          <w:lang w:val="el-GR"/>
        </w:rPr>
        <w:t xml:space="preserve"> </w:t>
      </w:r>
      <w:r w:rsidR="004842B4">
        <w:rPr>
          <w:color w:val="000000"/>
          <w:sz w:val="22"/>
          <w:lang w:val="el-GR"/>
        </w:rPr>
        <w:t>Συνολικά, δεν υπήρξε καμία σημαντική διαφορά στις σοβαρές ανεπιθύμητες ενέργειες</w:t>
      </w:r>
      <w:r w:rsidR="009A7C60">
        <w:rPr>
          <w:color w:val="000000"/>
          <w:sz w:val="22"/>
          <w:lang w:val="el-GR"/>
        </w:rPr>
        <w:t xml:space="preserve">. </w:t>
      </w:r>
      <w:r w:rsidR="004842B4">
        <w:rPr>
          <w:color w:val="000000"/>
          <w:sz w:val="22"/>
          <w:lang w:val="el-GR"/>
        </w:rPr>
        <w:t xml:space="preserve">Η επίπτωση της επιβεβαιωμένης </w:t>
      </w:r>
      <w:r w:rsidR="00A50D33">
        <w:rPr>
          <w:color w:val="000000"/>
          <w:sz w:val="22"/>
          <w:lang w:val="el-GR"/>
        </w:rPr>
        <w:t>μέσω</w:t>
      </w:r>
      <w:r w:rsidR="004842B4">
        <w:rPr>
          <w:color w:val="000000"/>
          <w:sz w:val="22"/>
          <w:lang w:val="el-GR"/>
        </w:rPr>
        <w:t xml:space="preserve"> βιοψία</w:t>
      </w:r>
      <w:r w:rsidR="007A58D2">
        <w:rPr>
          <w:color w:val="000000"/>
          <w:sz w:val="22"/>
          <w:lang w:val="el-GR"/>
        </w:rPr>
        <w:t>ς</w:t>
      </w:r>
      <w:r w:rsidR="004842B4">
        <w:rPr>
          <w:color w:val="000000"/>
          <w:sz w:val="22"/>
          <w:lang w:val="el-GR"/>
        </w:rPr>
        <w:t xml:space="preserve"> οξείας απόρριψης</w:t>
      </w:r>
      <w:r w:rsidR="009A7C60">
        <w:rPr>
          <w:color w:val="000000"/>
          <w:sz w:val="22"/>
          <w:lang w:val="el-GR"/>
        </w:rPr>
        <w:t xml:space="preserve"> </w:t>
      </w:r>
      <w:r w:rsidR="004842B4">
        <w:rPr>
          <w:color w:val="000000"/>
          <w:sz w:val="22"/>
          <w:lang w:val="el-GR"/>
        </w:rPr>
        <w:t>ήταν σημαντικά υψηλότερη</w:t>
      </w:r>
      <w:r w:rsidR="009A7C60">
        <w:rPr>
          <w:color w:val="000000"/>
          <w:sz w:val="22"/>
          <w:lang w:val="el-GR"/>
        </w:rPr>
        <w:t xml:space="preserve"> (</w:t>
      </w:r>
      <w:r w:rsidR="009A7C60">
        <w:rPr>
          <w:color w:val="000000"/>
          <w:sz w:val="22"/>
          <w:lang w:val="en-US"/>
        </w:rPr>
        <w:t>p</w:t>
      </w:r>
      <w:r w:rsidR="009A7C60">
        <w:rPr>
          <w:color w:val="000000"/>
          <w:sz w:val="22"/>
          <w:lang w:val="el-GR"/>
        </w:rPr>
        <w:t>=0</w:t>
      </w:r>
      <w:r w:rsidR="004842B4">
        <w:rPr>
          <w:color w:val="000000"/>
          <w:sz w:val="22"/>
          <w:lang w:val="el-GR"/>
        </w:rPr>
        <w:t>,</w:t>
      </w:r>
      <w:r w:rsidR="009A7C60">
        <w:rPr>
          <w:color w:val="000000"/>
          <w:sz w:val="22"/>
          <w:lang w:val="el-GR"/>
        </w:rPr>
        <w:t>020</w:t>
      </w:r>
      <w:r w:rsidR="001338C0">
        <w:rPr>
          <w:color w:val="000000"/>
          <w:sz w:val="22"/>
          <w:lang w:val="el-GR"/>
        </w:rPr>
        <w:t>*</w:t>
      </w:r>
      <w:r w:rsidR="009A7C60">
        <w:rPr>
          <w:color w:val="000000"/>
          <w:sz w:val="22"/>
          <w:lang w:val="el-GR"/>
        </w:rPr>
        <w:t xml:space="preserve">) </w:t>
      </w:r>
      <w:r w:rsidR="004842B4">
        <w:rPr>
          <w:color w:val="000000"/>
          <w:sz w:val="22"/>
          <w:lang w:val="el-GR"/>
        </w:rPr>
        <w:t>για τους ασθενείς στην ομάδα του σιρόλιμους</w:t>
      </w:r>
      <w:r w:rsidR="009A7C60">
        <w:rPr>
          <w:color w:val="000000"/>
          <w:sz w:val="22"/>
          <w:lang w:val="el-GR"/>
        </w:rPr>
        <w:t xml:space="preserve"> (11, 8</w:t>
      </w:r>
      <w:r w:rsidR="001F6A60">
        <w:rPr>
          <w:color w:val="000000"/>
          <w:sz w:val="22"/>
          <w:lang w:val="el-GR"/>
        </w:rPr>
        <w:t>,</w:t>
      </w:r>
      <w:r w:rsidR="009A7C60">
        <w:rPr>
          <w:color w:val="000000"/>
          <w:sz w:val="22"/>
          <w:lang w:val="el-GR"/>
        </w:rPr>
        <w:t xml:space="preserve">4%) </w:t>
      </w:r>
      <w:r w:rsidR="004842B4">
        <w:rPr>
          <w:color w:val="000000"/>
          <w:sz w:val="22"/>
          <w:lang w:val="el-GR"/>
        </w:rPr>
        <w:t>σε σύγκριση με την ομάδα του τακρόλιμους</w:t>
      </w:r>
      <w:r w:rsidR="009A7C60">
        <w:rPr>
          <w:color w:val="000000"/>
          <w:sz w:val="22"/>
          <w:lang w:val="el-GR"/>
        </w:rPr>
        <w:t xml:space="preserve"> (2, 1</w:t>
      </w:r>
      <w:r w:rsidR="004842B4">
        <w:rPr>
          <w:color w:val="000000"/>
          <w:sz w:val="22"/>
          <w:lang w:val="el-GR"/>
        </w:rPr>
        <w:t>,</w:t>
      </w:r>
      <w:r w:rsidR="009A7C60">
        <w:rPr>
          <w:color w:val="000000"/>
          <w:sz w:val="22"/>
          <w:lang w:val="el-GR"/>
        </w:rPr>
        <w:t xml:space="preserve">6%) </w:t>
      </w:r>
      <w:r w:rsidR="004842B4">
        <w:rPr>
          <w:color w:val="000000"/>
          <w:sz w:val="22"/>
          <w:lang w:val="el-GR"/>
        </w:rPr>
        <w:t>σε περίοδο</w:t>
      </w:r>
      <w:r w:rsidR="009A7C60">
        <w:rPr>
          <w:color w:val="000000"/>
          <w:sz w:val="22"/>
          <w:lang w:val="el-GR"/>
        </w:rPr>
        <w:t xml:space="preserve"> 2 </w:t>
      </w:r>
      <w:r w:rsidR="004842B4">
        <w:rPr>
          <w:color w:val="000000"/>
          <w:sz w:val="22"/>
          <w:lang w:val="el-GR"/>
        </w:rPr>
        <w:t>χρόνων.</w:t>
      </w:r>
      <w:r w:rsidR="009A7C60">
        <w:rPr>
          <w:color w:val="000000"/>
          <w:sz w:val="22"/>
          <w:lang w:val="el-GR"/>
        </w:rPr>
        <w:t xml:space="preserve"> </w:t>
      </w:r>
      <w:r w:rsidR="004842B4">
        <w:rPr>
          <w:color w:val="000000"/>
          <w:sz w:val="22"/>
          <w:lang w:val="el-GR"/>
        </w:rPr>
        <w:t>Οι περισσότερες απορρίψεις ήταν ήπιας βαρύτητας</w:t>
      </w:r>
      <w:r w:rsidR="009A7C60">
        <w:rPr>
          <w:color w:val="000000"/>
          <w:sz w:val="22"/>
          <w:lang w:val="el-GR"/>
        </w:rPr>
        <w:t xml:space="preserve"> </w:t>
      </w:r>
      <w:r w:rsidR="00BC643A">
        <w:rPr>
          <w:color w:val="000000"/>
          <w:sz w:val="22"/>
          <w:lang w:val="el-GR"/>
        </w:rPr>
        <w:t>(</w:t>
      </w:r>
      <w:r w:rsidR="007A58D2">
        <w:rPr>
          <w:color w:val="000000"/>
          <w:sz w:val="22"/>
          <w:lang w:val="el-GR"/>
        </w:rPr>
        <w:t xml:space="preserve">8 από 9 </w:t>
      </w:r>
      <w:r w:rsidR="00BC643A">
        <w:rPr>
          <w:color w:val="000000"/>
          <w:sz w:val="22"/>
          <w:lang w:val="el-GR"/>
        </w:rPr>
        <w:t>[</w:t>
      </w:r>
      <w:r w:rsidR="009A7C60">
        <w:rPr>
          <w:color w:val="000000"/>
          <w:sz w:val="22"/>
          <w:lang w:val="el-GR"/>
        </w:rPr>
        <w:t>89%</w:t>
      </w:r>
      <w:r w:rsidR="00BC643A">
        <w:rPr>
          <w:color w:val="000000"/>
          <w:sz w:val="22"/>
          <w:lang w:val="el-GR"/>
        </w:rPr>
        <w:t>]</w:t>
      </w:r>
      <w:r w:rsidR="007A58D2">
        <w:rPr>
          <w:color w:val="000000"/>
          <w:sz w:val="22"/>
          <w:lang w:val="el-GR"/>
        </w:rPr>
        <w:t xml:space="preserve"> </w:t>
      </w:r>
      <w:r w:rsidR="007A58D2">
        <w:rPr>
          <w:color w:val="000000"/>
          <w:sz w:val="22"/>
          <w:lang w:val="en-US"/>
        </w:rPr>
        <w:t>BCAR</w:t>
      </w:r>
      <w:r w:rsidR="007A58D2">
        <w:rPr>
          <w:color w:val="000000"/>
          <w:sz w:val="22"/>
          <w:lang w:val="el-GR"/>
        </w:rPr>
        <w:t xml:space="preserve"> μέσω Τ κυττάρων, 2 από 4 </w:t>
      </w:r>
      <w:r w:rsidR="00902365">
        <w:rPr>
          <w:color w:val="000000"/>
          <w:sz w:val="22"/>
          <w:lang w:val="el-GR"/>
        </w:rPr>
        <w:t>[</w:t>
      </w:r>
      <w:r w:rsidR="009A7C60">
        <w:rPr>
          <w:color w:val="000000"/>
          <w:sz w:val="22"/>
          <w:lang w:val="el-GR"/>
        </w:rPr>
        <w:t>50%</w:t>
      </w:r>
      <w:r w:rsidR="00902365">
        <w:rPr>
          <w:color w:val="000000"/>
          <w:sz w:val="22"/>
          <w:lang w:val="el-GR"/>
        </w:rPr>
        <w:t>]</w:t>
      </w:r>
      <w:r w:rsidR="009A7C60">
        <w:rPr>
          <w:color w:val="000000"/>
          <w:sz w:val="22"/>
          <w:lang w:val="el-GR"/>
        </w:rPr>
        <w:t xml:space="preserve"> </w:t>
      </w:r>
      <w:r w:rsidR="009A7C60">
        <w:rPr>
          <w:color w:val="000000"/>
          <w:sz w:val="22"/>
          <w:lang w:val="en-US"/>
        </w:rPr>
        <w:t>BCAR</w:t>
      </w:r>
      <w:r w:rsidR="007A58D2">
        <w:rPr>
          <w:color w:val="000000"/>
          <w:sz w:val="22"/>
          <w:lang w:val="el-GR"/>
        </w:rPr>
        <w:t xml:space="preserve"> διαμεσολαβούμενη από αντισώματα</w:t>
      </w:r>
      <w:r w:rsidR="00BC643A">
        <w:rPr>
          <w:color w:val="000000"/>
          <w:sz w:val="22"/>
          <w:lang w:val="el-GR"/>
        </w:rPr>
        <w:t>)</w:t>
      </w:r>
      <w:r w:rsidR="009A7C60">
        <w:rPr>
          <w:color w:val="000000"/>
          <w:sz w:val="22"/>
          <w:lang w:val="el-GR"/>
        </w:rPr>
        <w:t xml:space="preserve"> </w:t>
      </w:r>
      <w:r w:rsidR="007A58D2">
        <w:rPr>
          <w:color w:val="000000"/>
          <w:sz w:val="22"/>
          <w:lang w:val="el-GR"/>
        </w:rPr>
        <w:t>στην ομάδα του σιρόλιμους</w:t>
      </w:r>
      <w:r w:rsidR="009A7C60">
        <w:rPr>
          <w:color w:val="000000"/>
          <w:sz w:val="22"/>
          <w:lang w:val="el-GR"/>
        </w:rPr>
        <w:t xml:space="preserve">. </w:t>
      </w:r>
      <w:r w:rsidR="000F26E0">
        <w:rPr>
          <w:color w:val="000000"/>
          <w:sz w:val="22"/>
          <w:lang w:val="el-GR"/>
        </w:rPr>
        <w:t>Οι ασθενείς που κατέδειξαν τόσο διαμεσολαβούμενη από αντισώματα απόρριψη όσο και διαμεσολαβούμενη από Τ κύτταρα απόρριψη στην ίδια βιοψία καταμετρήθηκαν μία φορά στην κάθε κατηγορία</w:t>
      </w:r>
      <w:r w:rsidR="009A7C60">
        <w:rPr>
          <w:color w:val="000000"/>
          <w:sz w:val="22"/>
          <w:lang w:val="el-GR"/>
        </w:rPr>
        <w:t xml:space="preserve">. </w:t>
      </w:r>
      <w:r w:rsidR="000F26E0">
        <w:rPr>
          <w:color w:val="000000"/>
          <w:sz w:val="22"/>
          <w:lang w:val="el-GR"/>
        </w:rPr>
        <w:t xml:space="preserve">Περισσότεροι </w:t>
      </w:r>
      <w:r w:rsidR="000F26E0">
        <w:rPr>
          <w:color w:val="000000"/>
          <w:sz w:val="22"/>
          <w:lang w:val="el-GR"/>
        </w:rPr>
        <w:lastRenderedPageBreak/>
        <w:t xml:space="preserve">ασθενείς με αλλαγή της θεραπευτικής αγωγής σε σιρόλιμους </w:t>
      </w:r>
      <w:r w:rsidR="001B275E">
        <w:rPr>
          <w:color w:val="000000"/>
          <w:sz w:val="22"/>
          <w:lang w:val="el-GR"/>
        </w:rPr>
        <w:t xml:space="preserve"> </w:t>
      </w:r>
      <w:r w:rsidR="006B00CC">
        <w:rPr>
          <w:color w:val="000000"/>
          <w:sz w:val="22"/>
          <w:lang w:val="el-GR"/>
        </w:rPr>
        <w:t>ανέπτυξαν  νέο-εμφανιζόμενο</w:t>
      </w:r>
      <w:r w:rsidR="00B11CB9">
        <w:rPr>
          <w:color w:val="000000"/>
          <w:sz w:val="22"/>
          <w:lang w:val="el-GR"/>
        </w:rPr>
        <w:t xml:space="preserve"> </w:t>
      </w:r>
      <w:r w:rsidR="000F26E0">
        <w:rPr>
          <w:color w:val="000000"/>
          <w:sz w:val="22"/>
          <w:lang w:val="el-GR"/>
        </w:rPr>
        <w:t>σακχαρώδη διαβήτη</w:t>
      </w:r>
      <w:r w:rsidR="009A7C60">
        <w:rPr>
          <w:color w:val="000000"/>
          <w:sz w:val="22"/>
          <w:lang w:val="el-GR"/>
        </w:rPr>
        <w:t xml:space="preserve">, </w:t>
      </w:r>
      <w:r w:rsidR="000F26E0">
        <w:rPr>
          <w:color w:val="000000"/>
          <w:sz w:val="22"/>
          <w:lang w:val="el-GR"/>
        </w:rPr>
        <w:t>που ορίζεται ως</w:t>
      </w:r>
      <w:r w:rsidR="009A7C60">
        <w:rPr>
          <w:color w:val="000000"/>
          <w:sz w:val="22"/>
          <w:lang w:val="el-GR"/>
        </w:rPr>
        <w:t xml:space="preserve"> 30 </w:t>
      </w:r>
      <w:r w:rsidR="000F26E0">
        <w:rPr>
          <w:color w:val="000000"/>
          <w:sz w:val="22"/>
          <w:lang w:val="el-GR"/>
        </w:rPr>
        <w:t>ημέρες ή περισσότερες</w:t>
      </w:r>
      <w:r w:rsidR="009A7C60">
        <w:rPr>
          <w:color w:val="000000"/>
          <w:sz w:val="22"/>
          <w:lang w:val="el-GR"/>
        </w:rPr>
        <w:t xml:space="preserve"> </w:t>
      </w:r>
      <w:r w:rsidR="000F26E0">
        <w:rPr>
          <w:color w:val="000000"/>
          <w:sz w:val="22"/>
          <w:lang w:val="el-GR"/>
        </w:rPr>
        <w:t>συνεχούς</w:t>
      </w:r>
      <w:r w:rsidR="009D7EA2">
        <w:rPr>
          <w:color w:val="000000"/>
          <w:sz w:val="22"/>
          <w:lang w:val="el-GR"/>
        </w:rPr>
        <w:t>,</w:t>
      </w:r>
      <w:r w:rsidR="000F26E0">
        <w:rPr>
          <w:color w:val="000000"/>
          <w:sz w:val="22"/>
          <w:lang w:val="el-GR"/>
        </w:rPr>
        <w:t xml:space="preserve"> ή τουλάχιστον</w:t>
      </w:r>
      <w:r w:rsidR="009A7C60">
        <w:rPr>
          <w:color w:val="000000"/>
          <w:sz w:val="22"/>
          <w:lang w:val="el-GR"/>
        </w:rPr>
        <w:t xml:space="preserve"> 25 </w:t>
      </w:r>
      <w:r w:rsidR="000F26E0">
        <w:rPr>
          <w:color w:val="000000"/>
          <w:sz w:val="22"/>
          <w:lang w:val="el-GR"/>
        </w:rPr>
        <w:t>ημέρες χωρίς διακοπή</w:t>
      </w:r>
      <w:r w:rsidR="009A7C60">
        <w:rPr>
          <w:color w:val="000000"/>
          <w:sz w:val="22"/>
          <w:lang w:val="el-GR"/>
        </w:rPr>
        <w:t xml:space="preserve"> (</w:t>
      </w:r>
      <w:r w:rsidR="000F26E0">
        <w:rPr>
          <w:color w:val="000000"/>
          <w:sz w:val="22"/>
          <w:lang w:val="el-GR"/>
        </w:rPr>
        <w:t>χωρίς κενό</w:t>
      </w:r>
      <w:r w:rsidR="009A7C60">
        <w:rPr>
          <w:color w:val="000000"/>
          <w:sz w:val="22"/>
          <w:lang w:val="el-GR"/>
        </w:rPr>
        <w:t>)</w:t>
      </w:r>
      <w:r w:rsidR="009D7EA2">
        <w:rPr>
          <w:color w:val="000000"/>
          <w:sz w:val="22"/>
          <w:lang w:val="el-GR"/>
        </w:rPr>
        <w:t>,</w:t>
      </w:r>
      <w:r w:rsidR="009A7C60">
        <w:rPr>
          <w:color w:val="000000"/>
          <w:sz w:val="22"/>
          <w:lang w:val="el-GR"/>
        </w:rPr>
        <w:t xml:space="preserve"> </w:t>
      </w:r>
      <w:r w:rsidR="000F26E0">
        <w:rPr>
          <w:color w:val="000000"/>
          <w:sz w:val="22"/>
          <w:lang w:val="el-GR"/>
        </w:rPr>
        <w:t>χρήσης οποιασδήποτε αντιδιαβητικής θεραπευτικής αγωγής μετά την τυχαιοποίηση</w:t>
      </w:r>
      <w:r w:rsidR="009A7C60">
        <w:rPr>
          <w:color w:val="000000"/>
          <w:sz w:val="22"/>
          <w:lang w:val="el-GR"/>
        </w:rPr>
        <w:t xml:space="preserve">, </w:t>
      </w:r>
      <w:r w:rsidR="009D7EA2">
        <w:rPr>
          <w:color w:val="000000"/>
          <w:sz w:val="22"/>
          <w:lang w:val="el-GR"/>
        </w:rPr>
        <w:t>τιμή γλυκόζης νηστείας</w:t>
      </w:r>
      <w:r w:rsidR="009A7C60">
        <w:rPr>
          <w:color w:val="000000"/>
          <w:sz w:val="22"/>
          <w:lang w:val="el-GR"/>
        </w:rPr>
        <w:t xml:space="preserve"> ≥126 </w:t>
      </w:r>
      <w:r w:rsidR="009A7C60">
        <w:rPr>
          <w:color w:val="000000"/>
          <w:sz w:val="22"/>
          <w:lang w:val="en-US"/>
        </w:rPr>
        <w:t>mg</w:t>
      </w:r>
      <w:r w:rsidR="009A7C60">
        <w:rPr>
          <w:color w:val="000000"/>
          <w:sz w:val="22"/>
          <w:lang w:val="el-GR"/>
        </w:rPr>
        <w:t>/</w:t>
      </w:r>
      <w:r w:rsidR="009A7C60">
        <w:rPr>
          <w:color w:val="000000"/>
          <w:sz w:val="22"/>
          <w:lang w:val="en-US"/>
        </w:rPr>
        <w:t>dL</w:t>
      </w:r>
      <w:r w:rsidR="009A7C60">
        <w:rPr>
          <w:color w:val="000000"/>
          <w:sz w:val="22"/>
          <w:lang w:val="el-GR"/>
        </w:rPr>
        <w:t xml:space="preserve"> </w:t>
      </w:r>
      <w:r w:rsidR="009D7EA2">
        <w:rPr>
          <w:color w:val="000000"/>
          <w:sz w:val="22"/>
          <w:lang w:val="el-GR"/>
        </w:rPr>
        <w:t xml:space="preserve">ή τιμή γλυκόζης </w:t>
      </w:r>
      <w:r w:rsidR="001F6A60">
        <w:rPr>
          <w:color w:val="000000"/>
          <w:sz w:val="22"/>
          <w:lang w:val="el-GR"/>
        </w:rPr>
        <w:t>χωρίς</w:t>
      </w:r>
      <w:r w:rsidR="009D7EA2">
        <w:rPr>
          <w:color w:val="000000"/>
          <w:sz w:val="22"/>
          <w:lang w:val="el-GR"/>
        </w:rPr>
        <w:t xml:space="preserve"> νηστεία</w:t>
      </w:r>
      <w:r w:rsidR="009A7C60">
        <w:rPr>
          <w:color w:val="000000"/>
          <w:sz w:val="22"/>
          <w:lang w:val="el-GR"/>
        </w:rPr>
        <w:t xml:space="preserve"> ≥200 </w:t>
      </w:r>
      <w:r w:rsidR="009A7C60">
        <w:rPr>
          <w:color w:val="000000"/>
          <w:sz w:val="22"/>
          <w:lang w:val="en-US"/>
        </w:rPr>
        <w:t>mg</w:t>
      </w:r>
      <w:r w:rsidR="009A7C60">
        <w:rPr>
          <w:color w:val="000000"/>
          <w:sz w:val="22"/>
          <w:lang w:val="el-GR"/>
        </w:rPr>
        <w:t>/</w:t>
      </w:r>
      <w:r w:rsidR="009A7C60">
        <w:rPr>
          <w:color w:val="000000"/>
          <w:sz w:val="22"/>
          <w:lang w:val="en-US"/>
        </w:rPr>
        <w:t>dL</w:t>
      </w:r>
      <w:r w:rsidR="009A7C60">
        <w:rPr>
          <w:color w:val="000000"/>
          <w:sz w:val="22"/>
          <w:lang w:val="el-GR"/>
        </w:rPr>
        <w:t xml:space="preserve"> </w:t>
      </w:r>
      <w:r w:rsidR="009D7EA2">
        <w:rPr>
          <w:color w:val="000000"/>
          <w:sz w:val="22"/>
          <w:lang w:val="el-GR"/>
        </w:rPr>
        <w:t>μετά την τυχαιοποίηση</w:t>
      </w:r>
      <w:r w:rsidR="009A7C60">
        <w:rPr>
          <w:color w:val="000000"/>
          <w:sz w:val="22"/>
          <w:lang w:val="el-GR"/>
        </w:rPr>
        <w:t xml:space="preserve"> (18</w:t>
      </w:r>
      <w:r w:rsidR="009D7EA2">
        <w:rPr>
          <w:color w:val="000000"/>
          <w:sz w:val="22"/>
          <w:lang w:val="el-GR"/>
        </w:rPr>
        <w:t>,</w:t>
      </w:r>
      <w:r w:rsidR="009A7C60">
        <w:rPr>
          <w:color w:val="000000"/>
          <w:sz w:val="22"/>
          <w:lang w:val="el-GR"/>
        </w:rPr>
        <w:t xml:space="preserve">3% </w:t>
      </w:r>
      <w:r w:rsidR="009D7EA2">
        <w:rPr>
          <w:color w:val="000000"/>
          <w:sz w:val="22"/>
          <w:lang w:val="el-GR"/>
        </w:rPr>
        <w:t>έναντι</w:t>
      </w:r>
      <w:r w:rsidR="009A7C60">
        <w:rPr>
          <w:color w:val="000000"/>
          <w:sz w:val="22"/>
          <w:lang w:val="el-GR"/>
        </w:rPr>
        <w:t xml:space="preserve"> 5</w:t>
      </w:r>
      <w:r w:rsidR="009D7EA2">
        <w:rPr>
          <w:color w:val="000000"/>
          <w:sz w:val="22"/>
          <w:lang w:val="el-GR"/>
        </w:rPr>
        <w:t>,</w:t>
      </w:r>
      <w:r w:rsidR="009A7C60">
        <w:rPr>
          <w:color w:val="000000"/>
          <w:sz w:val="22"/>
          <w:lang w:val="el-GR"/>
        </w:rPr>
        <w:t>6%</w:t>
      </w:r>
      <w:r w:rsidR="003D6A31">
        <w:rPr>
          <w:iCs/>
          <w:color w:val="000000"/>
          <w:sz w:val="22"/>
          <w:szCs w:val="22"/>
          <w:lang w:val="el-GR"/>
        </w:rPr>
        <w:t xml:space="preserve"> </w:t>
      </w:r>
      <w:r w:rsidR="003D6A31">
        <w:rPr>
          <w:iCs/>
          <w:color w:val="000000"/>
          <w:sz w:val="22"/>
          <w:szCs w:val="22"/>
        </w:rPr>
        <w:t>p</w:t>
      </w:r>
      <w:r w:rsidR="003D6A31">
        <w:rPr>
          <w:iCs/>
          <w:color w:val="000000"/>
          <w:sz w:val="22"/>
          <w:szCs w:val="22"/>
          <w:lang w:val="el-GR"/>
        </w:rPr>
        <w:t>=0</w:t>
      </w:r>
      <w:r w:rsidR="0086324F">
        <w:rPr>
          <w:iCs/>
          <w:color w:val="000000"/>
          <w:sz w:val="22"/>
          <w:szCs w:val="22"/>
          <w:lang w:val="el-GR"/>
        </w:rPr>
        <w:t>,</w:t>
      </w:r>
      <w:r w:rsidR="003D6A31">
        <w:rPr>
          <w:iCs/>
          <w:color w:val="000000"/>
          <w:sz w:val="22"/>
          <w:szCs w:val="22"/>
          <w:lang w:val="el-GR"/>
        </w:rPr>
        <w:t>025*</w:t>
      </w:r>
      <w:r w:rsidR="003D6A31">
        <w:rPr>
          <w:color w:val="000000"/>
          <w:sz w:val="22"/>
          <w:szCs w:val="22"/>
          <w:lang w:val="el-GR"/>
        </w:rPr>
        <w:t>).</w:t>
      </w:r>
      <w:r w:rsidR="009A7C60">
        <w:rPr>
          <w:color w:val="000000"/>
          <w:sz w:val="22"/>
          <w:lang w:val="el-GR"/>
        </w:rPr>
        <w:t xml:space="preserve"> </w:t>
      </w:r>
      <w:r w:rsidR="009D7EA2">
        <w:rPr>
          <w:color w:val="000000"/>
          <w:sz w:val="22"/>
          <w:lang w:val="el-GR"/>
        </w:rPr>
        <w:t xml:space="preserve">Στην ομάδα του σιρόλιμους παρατηρήθηκε χαμηλότερη επίπτωση </w:t>
      </w:r>
      <w:r w:rsidR="009D7EA2">
        <w:rPr>
          <w:bCs/>
          <w:color w:val="000000"/>
          <w:sz w:val="22"/>
          <w:szCs w:val="22"/>
          <w:lang w:val="el-GR"/>
        </w:rPr>
        <w:t>καρκινώματος δέρματος από πλακώδες επιθήλιο</w:t>
      </w:r>
      <w:r w:rsidR="009A7C60">
        <w:rPr>
          <w:color w:val="000000"/>
          <w:sz w:val="22"/>
          <w:lang w:val="el-GR"/>
        </w:rPr>
        <w:t xml:space="preserve"> (0% </w:t>
      </w:r>
      <w:r w:rsidR="009D7EA2">
        <w:rPr>
          <w:color w:val="000000"/>
          <w:sz w:val="22"/>
          <w:lang w:val="el-GR"/>
        </w:rPr>
        <w:t>έναντι</w:t>
      </w:r>
      <w:r w:rsidR="009A7C60">
        <w:rPr>
          <w:color w:val="000000"/>
          <w:sz w:val="22"/>
          <w:lang w:val="el-GR"/>
        </w:rPr>
        <w:t xml:space="preserve"> 4</w:t>
      </w:r>
      <w:r w:rsidR="009D7EA2">
        <w:rPr>
          <w:color w:val="000000"/>
          <w:sz w:val="22"/>
          <w:lang w:val="el-GR"/>
        </w:rPr>
        <w:t>,</w:t>
      </w:r>
      <w:r w:rsidR="009A7C60">
        <w:rPr>
          <w:color w:val="000000"/>
          <w:sz w:val="22"/>
          <w:lang w:val="el-GR"/>
        </w:rPr>
        <w:t>9%).</w:t>
      </w:r>
      <w:r w:rsidR="001101F7">
        <w:rPr>
          <w:color w:val="000000"/>
          <w:sz w:val="22"/>
          <w:lang w:val="el-GR"/>
        </w:rPr>
        <w:t xml:space="preserve"> *Σημείωση: οι τιμές </w:t>
      </w:r>
      <w:r w:rsidR="001101F7">
        <w:rPr>
          <w:color w:val="000000"/>
          <w:sz w:val="22"/>
          <w:lang w:val="en-US"/>
        </w:rPr>
        <w:t>p</w:t>
      </w:r>
      <w:r w:rsidR="001101F7">
        <w:rPr>
          <w:color w:val="000000"/>
          <w:sz w:val="22"/>
          <w:lang w:val="el-GR"/>
        </w:rPr>
        <w:t xml:space="preserve"> δεν</w:t>
      </w:r>
      <w:r w:rsidR="00CA60C5">
        <w:rPr>
          <w:color w:val="000000"/>
          <w:sz w:val="22"/>
          <w:lang w:val="el-GR"/>
        </w:rPr>
        <w:t xml:space="preserve"> είναι προσαρμοσμένες για πολλαπλούς στατιστικούς ελέγχους.</w:t>
      </w:r>
    </w:p>
    <w:p w14:paraId="2B0F8F56" w14:textId="77777777" w:rsidR="00354B24" w:rsidRDefault="00354B24" w:rsidP="00354B24">
      <w:pPr>
        <w:tabs>
          <w:tab w:val="left" w:pos="567"/>
        </w:tabs>
        <w:rPr>
          <w:b/>
          <w:color w:val="000000"/>
          <w:sz w:val="22"/>
          <w:szCs w:val="22"/>
          <w:lang w:val="el-GR"/>
        </w:rPr>
      </w:pPr>
    </w:p>
    <w:p w14:paraId="0EFAAD3D" w14:textId="77777777" w:rsidR="00354B24" w:rsidRDefault="00354B24" w:rsidP="00354B24">
      <w:pPr>
        <w:tabs>
          <w:tab w:val="left" w:pos="567"/>
        </w:tabs>
        <w:rPr>
          <w:color w:val="000000"/>
          <w:sz w:val="22"/>
          <w:szCs w:val="22"/>
          <w:lang w:val="el-GR"/>
        </w:rPr>
      </w:pPr>
      <w:r>
        <w:rPr>
          <w:color w:val="000000"/>
          <w:sz w:val="22"/>
          <w:szCs w:val="22"/>
          <w:lang w:val="el-GR"/>
        </w:rPr>
        <w:t xml:space="preserve">Σε δύο πολυκεντρικές κλινικές μελέτες, οι </w:t>
      </w:r>
      <w:r>
        <w:rPr>
          <w:i/>
          <w:color w:val="000000"/>
          <w:sz w:val="22"/>
          <w:szCs w:val="22"/>
          <w:lang w:val="el-GR"/>
        </w:rPr>
        <w:t xml:space="preserve">de novo </w:t>
      </w:r>
      <w:r>
        <w:rPr>
          <w:color w:val="000000"/>
          <w:sz w:val="22"/>
          <w:szCs w:val="22"/>
          <w:lang w:val="el-GR"/>
        </w:rPr>
        <w:t>ασθενείς με νεφρικό μόσχευμα που τους χορηγήθηκε</w:t>
      </w:r>
      <w:r>
        <w:rPr>
          <w:i/>
          <w:color w:val="000000"/>
          <w:sz w:val="22"/>
          <w:szCs w:val="22"/>
          <w:lang w:val="el-GR"/>
        </w:rPr>
        <w:t xml:space="preserve"> </w:t>
      </w:r>
      <w:r w:rsidR="009F2206">
        <w:rPr>
          <w:color w:val="000000"/>
          <w:sz w:val="22"/>
          <w:szCs w:val="22"/>
          <w:lang w:val="el-GR"/>
        </w:rPr>
        <w:t>σιρόλιμους</w:t>
      </w:r>
      <w:r>
        <w:rPr>
          <w:color w:val="000000"/>
          <w:sz w:val="22"/>
          <w:szCs w:val="22"/>
          <w:lang w:val="el-GR"/>
        </w:rPr>
        <w:t>, μυκοφαινολάτη μοφετίλ, κορτικοστεροειδή και ένας ανταγωνιστής του υποδοχέα της Ιντερλευκίνης 2 είχαν σημαντικά υψηλότερους ρυθμούς οξείας απόρριψης και αριθμητικά περισσότερους θανάτους</w:t>
      </w:r>
      <w:r w:rsidR="00140FC2">
        <w:rPr>
          <w:color w:val="000000"/>
          <w:sz w:val="22"/>
          <w:szCs w:val="22"/>
          <w:lang w:val="el-GR"/>
        </w:rPr>
        <w:t>,</w:t>
      </w:r>
      <w:r>
        <w:rPr>
          <w:color w:val="000000"/>
          <w:sz w:val="22"/>
          <w:szCs w:val="22"/>
          <w:lang w:val="el-GR"/>
        </w:rPr>
        <w:t xml:space="preserve"> σε σύγκριση με τους ασθενείς που τους χορηγήθηκε αναστολέας της καλσινευρίνης, μυκοφαινολάτη μοφετίλ, κορτικοστεροειδή και ένας ανταγωνιστής του υποδοχέα της Ιντερλευκίνης 2 (βλ. παράγραφο 4.4).</w:t>
      </w:r>
      <w:r w:rsidR="001317CC">
        <w:rPr>
          <w:b/>
          <w:color w:val="000000"/>
          <w:sz w:val="22"/>
          <w:szCs w:val="22"/>
          <w:lang w:val="el-GR"/>
        </w:rPr>
        <w:t xml:space="preserve"> </w:t>
      </w:r>
      <w:r>
        <w:rPr>
          <w:color w:val="000000"/>
          <w:sz w:val="22"/>
          <w:szCs w:val="22"/>
          <w:lang w:val="el-GR"/>
        </w:rPr>
        <w:t xml:space="preserve">Η νεφρική λειτουργία δεν ήταν καλύτερη στο σκέλος </w:t>
      </w:r>
      <w:r>
        <w:rPr>
          <w:i/>
          <w:color w:val="000000"/>
          <w:sz w:val="22"/>
          <w:szCs w:val="22"/>
          <w:lang w:val="el-GR"/>
        </w:rPr>
        <w:t xml:space="preserve">de novo </w:t>
      </w:r>
      <w:r>
        <w:rPr>
          <w:color w:val="000000"/>
          <w:sz w:val="22"/>
          <w:szCs w:val="22"/>
          <w:lang w:val="el-GR"/>
        </w:rPr>
        <w:t xml:space="preserve">χορήγησης </w:t>
      </w:r>
      <w:r w:rsidR="009F2206">
        <w:rPr>
          <w:color w:val="000000"/>
          <w:sz w:val="22"/>
          <w:szCs w:val="22"/>
          <w:lang w:val="el-GR"/>
        </w:rPr>
        <w:t>σιρόλιμους</w:t>
      </w:r>
      <w:r w:rsidR="008B2A04">
        <w:rPr>
          <w:color w:val="000000"/>
          <w:sz w:val="22"/>
          <w:szCs w:val="22"/>
          <w:lang w:val="el-GR"/>
        </w:rPr>
        <w:t xml:space="preserve"> </w:t>
      </w:r>
      <w:r>
        <w:rPr>
          <w:color w:val="000000"/>
          <w:sz w:val="22"/>
          <w:szCs w:val="22"/>
          <w:lang w:val="el-GR"/>
        </w:rPr>
        <w:t>χωρίς έναν αναστολέα καλσινευρίνης.</w:t>
      </w:r>
      <w:r>
        <w:rPr>
          <w:b/>
          <w:color w:val="000000"/>
          <w:sz w:val="22"/>
          <w:szCs w:val="22"/>
          <w:lang w:val="el-GR"/>
        </w:rPr>
        <w:t xml:space="preserve"> </w:t>
      </w:r>
      <w:r>
        <w:rPr>
          <w:color w:val="000000"/>
          <w:sz w:val="22"/>
          <w:szCs w:val="22"/>
          <w:lang w:val="el-GR"/>
        </w:rPr>
        <w:t>Ένα συντομότερης διάρκειας δοσολογικό σχήμα από daclizumab χρησιμοποιήθηκε σε μία από αυτές τις μελέτες.</w:t>
      </w:r>
    </w:p>
    <w:p w14:paraId="41D4AC37" w14:textId="77777777" w:rsidR="00943C1F" w:rsidRDefault="00943C1F" w:rsidP="00354B24">
      <w:pPr>
        <w:tabs>
          <w:tab w:val="left" w:pos="567"/>
        </w:tabs>
        <w:rPr>
          <w:color w:val="000000"/>
          <w:sz w:val="22"/>
          <w:szCs w:val="22"/>
          <w:lang w:val="el-GR"/>
        </w:rPr>
      </w:pPr>
    </w:p>
    <w:p w14:paraId="16DF9685" w14:textId="77777777" w:rsidR="00943C1F" w:rsidRDefault="009363D7" w:rsidP="0073642E">
      <w:pPr>
        <w:rPr>
          <w:color w:val="000000"/>
          <w:sz w:val="22"/>
          <w:lang w:val="el-GR"/>
        </w:rPr>
      </w:pPr>
      <w:r>
        <w:rPr>
          <w:color w:val="000000"/>
          <w:sz w:val="22"/>
          <w:lang w:val="el-GR"/>
        </w:rPr>
        <w:t xml:space="preserve">Σε μια τυχαιοποιημένη συγκριτική αξιολόγηση </w:t>
      </w:r>
      <w:r w:rsidR="00AA6407">
        <w:rPr>
          <w:color w:val="000000"/>
          <w:sz w:val="22"/>
          <w:lang w:val="el-GR"/>
        </w:rPr>
        <w:t>της ραμιπρίλης</w:t>
      </w:r>
      <w:r>
        <w:rPr>
          <w:color w:val="000000"/>
          <w:sz w:val="22"/>
          <w:lang w:val="el-GR"/>
        </w:rPr>
        <w:t xml:space="preserve"> έναντι του εικονικού φαρμάκου για την πρόληψη της πρωτεϊνουρίας σε ασθενείς με μεταμόσχευση νεφρού</w:t>
      </w:r>
      <w:r w:rsidR="0001203C">
        <w:rPr>
          <w:color w:val="000000"/>
          <w:sz w:val="22"/>
          <w:lang w:val="el-GR"/>
        </w:rPr>
        <w:t xml:space="preserve"> που </w:t>
      </w:r>
      <w:r w:rsidR="00DC740A">
        <w:rPr>
          <w:color w:val="000000"/>
          <w:sz w:val="22"/>
          <w:lang w:val="el-GR"/>
        </w:rPr>
        <w:t>μετέβησαν από αναστολείς καλσινευρίνης σε σιρόλιμους</w:t>
      </w:r>
      <w:r w:rsidR="00943C1F">
        <w:rPr>
          <w:color w:val="000000"/>
          <w:sz w:val="22"/>
          <w:lang w:val="el-GR"/>
        </w:rPr>
        <w:t xml:space="preserve">, </w:t>
      </w:r>
      <w:r w:rsidR="0001203C">
        <w:rPr>
          <w:color w:val="000000"/>
          <w:sz w:val="22"/>
          <w:lang w:val="el-GR"/>
        </w:rPr>
        <w:t xml:space="preserve">παρατηρήθηκε διαφορά </w:t>
      </w:r>
      <w:r w:rsidR="00BA56F9">
        <w:rPr>
          <w:color w:val="000000"/>
          <w:sz w:val="22"/>
          <w:lang w:val="el-GR"/>
        </w:rPr>
        <w:t>όσον αφορά τον</w:t>
      </w:r>
      <w:r w:rsidR="0001203C">
        <w:rPr>
          <w:color w:val="000000"/>
          <w:sz w:val="22"/>
          <w:lang w:val="el-GR"/>
        </w:rPr>
        <w:t xml:space="preserve"> αριθμό των ασθενών που παρουσίασαν</w:t>
      </w:r>
      <w:r w:rsidR="00943C1F">
        <w:rPr>
          <w:color w:val="000000"/>
          <w:sz w:val="22"/>
          <w:lang w:val="el-GR"/>
        </w:rPr>
        <w:t xml:space="preserve"> BCAR </w:t>
      </w:r>
      <w:r w:rsidR="0001203C">
        <w:rPr>
          <w:color w:val="000000"/>
          <w:sz w:val="22"/>
          <w:lang w:val="el-GR"/>
        </w:rPr>
        <w:t>μέσα σε διάστημα</w:t>
      </w:r>
      <w:r w:rsidR="00943C1F">
        <w:rPr>
          <w:color w:val="000000"/>
          <w:sz w:val="22"/>
          <w:lang w:val="el-GR"/>
        </w:rPr>
        <w:t xml:space="preserve"> 52 </w:t>
      </w:r>
      <w:r w:rsidR="0001203C">
        <w:rPr>
          <w:color w:val="000000"/>
          <w:sz w:val="22"/>
          <w:lang w:val="el-GR"/>
        </w:rPr>
        <w:t>εβδομάδων [13 (9,5%) έναντι 5 (3,</w:t>
      </w:r>
      <w:r w:rsidR="00943C1F">
        <w:rPr>
          <w:color w:val="000000"/>
          <w:sz w:val="22"/>
          <w:lang w:val="el-GR"/>
        </w:rPr>
        <w:t xml:space="preserve">2%), </w:t>
      </w:r>
      <w:r w:rsidR="0001203C">
        <w:rPr>
          <w:color w:val="000000"/>
          <w:sz w:val="22"/>
          <w:lang w:val="el-GR"/>
        </w:rPr>
        <w:t>αντίστοιχα, p=0,</w:t>
      </w:r>
      <w:r w:rsidR="00943C1F">
        <w:rPr>
          <w:color w:val="000000"/>
          <w:sz w:val="22"/>
          <w:lang w:val="el-GR"/>
        </w:rPr>
        <w:t xml:space="preserve">073]. </w:t>
      </w:r>
      <w:r w:rsidR="00BA56F9">
        <w:rPr>
          <w:color w:val="000000"/>
          <w:sz w:val="22"/>
          <w:lang w:val="el-GR"/>
        </w:rPr>
        <w:t xml:space="preserve">Οι ασθενείς </w:t>
      </w:r>
      <w:r w:rsidR="00C43591">
        <w:rPr>
          <w:color w:val="000000"/>
          <w:sz w:val="22"/>
          <w:lang w:val="el-GR"/>
        </w:rPr>
        <w:t>που ξεκίνησαν</w:t>
      </w:r>
      <w:r w:rsidR="00BA56F9">
        <w:rPr>
          <w:color w:val="000000"/>
          <w:sz w:val="22"/>
          <w:lang w:val="el-GR"/>
        </w:rPr>
        <w:t xml:space="preserve"> θεραπεία με</w:t>
      </w:r>
      <w:r w:rsidR="00943C1F">
        <w:rPr>
          <w:color w:val="000000"/>
          <w:sz w:val="22"/>
          <w:lang w:val="el-GR"/>
        </w:rPr>
        <w:t xml:space="preserve"> </w:t>
      </w:r>
      <w:r w:rsidR="00AA6407">
        <w:rPr>
          <w:color w:val="000000"/>
          <w:sz w:val="22"/>
          <w:lang w:val="el-GR"/>
        </w:rPr>
        <w:t>ραμιπρίλη</w:t>
      </w:r>
      <w:r w:rsidR="00943C1F">
        <w:rPr>
          <w:color w:val="000000"/>
          <w:sz w:val="22"/>
          <w:lang w:val="el-GR"/>
        </w:rPr>
        <w:t xml:space="preserve"> </w:t>
      </w:r>
      <w:r w:rsidR="00A313DD">
        <w:rPr>
          <w:color w:val="000000"/>
          <w:sz w:val="22"/>
          <w:lang w:val="el-GR"/>
        </w:rPr>
        <w:t xml:space="preserve">των </w:t>
      </w:r>
      <w:r w:rsidR="00943C1F">
        <w:rPr>
          <w:color w:val="000000"/>
          <w:sz w:val="22"/>
          <w:lang w:val="el-GR"/>
        </w:rPr>
        <w:t xml:space="preserve">10 mg </w:t>
      </w:r>
      <w:r w:rsidR="008E2565">
        <w:rPr>
          <w:color w:val="000000"/>
          <w:sz w:val="22"/>
          <w:lang w:val="el-GR"/>
        </w:rPr>
        <w:t>είχαν υψηλότερο ποσοστό</w:t>
      </w:r>
      <w:r w:rsidR="00943C1F">
        <w:rPr>
          <w:color w:val="000000"/>
          <w:sz w:val="22"/>
          <w:lang w:val="el-GR"/>
        </w:rPr>
        <w:t xml:space="preserve"> BCAR (15%) </w:t>
      </w:r>
      <w:r w:rsidR="008E2565">
        <w:rPr>
          <w:color w:val="000000"/>
          <w:sz w:val="22"/>
          <w:lang w:val="el-GR"/>
        </w:rPr>
        <w:t>συγκριτικά με τους ασθενείς</w:t>
      </w:r>
      <w:r w:rsidR="00943C1F">
        <w:rPr>
          <w:color w:val="000000"/>
          <w:sz w:val="22"/>
          <w:lang w:val="el-GR"/>
        </w:rPr>
        <w:t xml:space="preserve"> </w:t>
      </w:r>
      <w:r w:rsidR="00C43591">
        <w:rPr>
          <w:color w:val="000000"/>
          <w:sz w:val="22"/>
          <w:lang w:val="el-GR"/>
        </w:rPr>
        <w:t>που ξεκίνησαν θεραπεία με</w:t>
      </w:r>
      <w:r w:rsidR="00A313DD">
        <w:rPr>
          <w:color w:val="000000"/>
          <w:sz w:val="22"/>
          <w:lang w:val="el-GR"/>
        </w:rPr>
        <w:t xml:space="preserve"> </w:t>
      </w:r>
      <w:r w:rsidR="00AA6407">
        <w:rPr>
          <w:color w:val="000000"/>
          <w:sz w:val="22"/>
          <w:lang w:val="el-GR"/>
        </w:rPr>
        <w:t>ραμιπρίλη</w:t>
      </w:r>
      <w:r w:rsidR="00943C1F">
        <w:rPr>
          <w:color w:val="000000"/>
          <w:sz w:val="22"/>
          <w:lang w:val="el-GR"/>
        </w:rPr>
        <w:t xml:space="preserve"> </w:t>
      </w:r>
      <w:r w:rsidR="00AA6407">
        <w:rPr>
          <w:color w:val="000000"/>
          <w:sz w:val="22"/>
          <w:lang w:val="el-GR"/>
        </w:rPr>
        <w:t xml:space="preserve">των </w:t>
      </w:r>
      <w:r w:rsidR="00943C1F">
        <w:rPr>
          <w:color w:val="000000"/>
          <w:sz w:val="22"/>
          <w:lang w:val="el-GR"/>
        </w:rPr>
        <w:t xml:space="preserve">5 mg (5%). </w:t>
      </w:r>
      <w:r w:rsidR="00667FB7">
        <w:rPr>
          <w:color w:val="000000"/>
          <w:sz w:val="22"/>
          <w:lang w:val="el-GR"/>
        </w:rPr>
        <w:t>Οι περισσότερες απορρίψεις προέκυψαν εντός των πρώτων έξι μηνών μετά την αλλαγή και ήταν ήπιας σοβαρότητας. Δεν αναφέρθηκαν απώλειες μοσχεύματος κατά τη διάρκεια της μελέτης</w:t>
      </w:r>
      <w:r w:rsidR="00943C1F">
        <w:rPr>
          <w:color w:val="000000"/>
          <w:sz w:val="22"/>
          <w:lang w:val="el-GR"/>
        </w:rPr>
        <w:t xml:space="preserve"> (</w:t>
      </w:r>
      <w:r w:rsidR="00547452">
        <w:rPr>
          <w:color w:val="000000"/>
          <w:sz w:val="22"/>
          <w:lang w:val="el-GR"/>
        </w:rPr>
        <w:t>βλ. παράγραφο</w:t>
      </w:r>
      <w:r w:rsidR="00943C1F">
        <w:rPr>
          <w:color w:val="000000"/>
          <w:sz w:val="22"/>
          <w:lang w:val="el-GR"/>
        </w:rPr>
        <w:t xml:space="preserve"> 4.4).</w:t>
      </w:r>
    </w:p>
    <w:p w14:paraId="1A9E2C4F" w14:textId="77777777" w:rsidR="00354B24" w:rsidRDefault="00354B24" w:rsidP="0073642E">
      <w:pPr>
        <w:tabs>
          <w:tab w:val="left" w:pos="567"/>
        </w:tabs>
        <w:rPr>
          <w:b/>
          <w:color w:val="000000"/>
          <w:sz w:val="22"/>
          <w:szCs w:val="22"/>
          <w:lang w:val="el-GR"/>
        </w:rPr>
      </w:pPr>
    </w:p>
    <w:p w14:paraId="41168AD2" w14:textId="77777777" w:rsidR="00194017" w:rsidRDefault="00194017" w:rsidP="009F68B8">
      <w:pPr>
        <w:keepNext/>
        <w:autoSpaceDE/>
        <w:autoSpaceDN/>
        <w:rPr>
          <w:rFonts w:eastAsia="Calibri"/>
          <w:i/>
          <w:color w:val="000000"/>
          <w:sz w:val="22"/>
          <w:szCs w:val="22"/>
          <w:lang w:val="el-GR"/>
        </w:rPr>
      </w:pPr>
      <w:r>
        <w:rPr>
          <w:rFonts w:eastAsia="Calibri"/>
          <w:i/>
          <w:color w:val="000000"/>
          <w:sz w:val="22"/>
          <w:szCs w:val="22"/>
          <w:lang w:val="el-GR"/>
        </w:rPr>
        <w:t>Ασθενείς με λεμφαγγειολειομυ</w:t>
      </w:r>
      <w:r w:rsidR="00141914">
        <w:rPr>
          <w:rFonts w:eastAsia="Calibri"/>
          <w:i/>
          <w:color w:val="000000"/>
          <w:sz w:val="22"/>
          <w:szCs w:val="22"/>
          <w:lang w:val="el-GR"/>
        </w:rPr>
        <w:t>ω</w:t>
      </w:r>
      <w:r>
        <w:rPr>
          <w:rFonts w:eastAsia="Calibri"/>
          <w:i/>
          <w:color w:val="000000"/>
          <w:sz w:val="22"/>
          <w:szCs w:val="22"/>
          <w:lang w:val="el-GR"/>
        </w:rPr>
        <w:t>μάτωση (</w:t>
      </w:r>
      <w:r w:rsidR="00021FFB">
        <w:rPr>
          <w:rFonts w:eastAsia="Calibri"/>
          <w:i/>
          <w:color w:val="000000"/>
          <w:sz w:val="22"/>
          <w:szCs w:val="22"/>
          <w:lang w:val="el-GR"/>
        </w:rPr>
        <w:t xml:space="preserve">Σποραδική </w:t>
      </w:r>
      <w:r>
        <w:rPr>
          <w:rFonts w:eastAsia="Calibri"/>
          <w:i/>
          <w:color w:val="000000"/>
          <w:sz w:val="22"/>
          <w:szCs w:val="22"/>
          <w:lang w:val="el-GR"/>
        </w:rPr>
        <w:t>ΛΑΜ)</w:t>
      </w:r>
    </w:p>
    <w:p w14:paraId="18D87601" w14:textId="77777777" w:rsidR="000A2158" w:rsidRDefault="000A2158" w:rsidP="009F68B8">
      <w:pPr>
        <w:keepNext/>
        <w:autoSpaceDE/>
        <w:autoSpaceDN/>
        <w:rPr>
          <w:i/>
          <w:color w:val="000000"/>
          <w:sz w:val="22"/>
          <w:szCs w:val="22"/>
          <w:lang w:val="el-GR"/>
        </w:rPr>
      </w:pPr>
    </w:p>
    <w:p w14:paraId="4333C46D" w14:textId="77777777" w:rsidR="00194017" w:rsidRDefault="00194017" w:rsidP="0073642E">
      <w:pPr>
        <w:autoSpaceDE/>
        <w:autoSpaceDN/>
        <w:rPr>
          <w:color w:val="000000"/>
          <w:sz w:val="22"/>
          <w:szCs w:val="22"/>
          <w:lang w:val="el-GR"/>
        </w:rPr>
      </w:pPr>
      <w:r>
        <w:rPr>
          <w:rFonts w:eastAsia="Calibri"/>
          <w:color w:val="000000"/>
          <w:sz w:val="22"/>
          <w:szCs w:val="22"/>
          <w:lang w:val="el-GR"/>
        </w:rPr>
        <w:t xml:space="preserve">Η ασφάλεια και η αποτελεσματικότητα του Rapamune για τη θεραπεία </w:t>
      </w:r>
      <w:r w:rsidR="00485FC1">
        <w:rPr>
          <w:rFonts w:eastAsia="Calibri"/>
          <w:color w:val="000000"/>
          <w:sz w:val="22"/>
          <w:szCs w:val="22"/>
          <w:lang w:val="el-GR"/>
        </w:rPr>
        <w:t>της</w:t>
      </w:r>
      <w:r>
        <w:rPr>
          <w:rFonts w:eastAsia="Calibri"/>
          <w:color w:val="000000"/>
          <w:sz w:val="22"/>
          <w:szCs w:val="22"/>
          <w:lang w:val="el-GR"/>
        </w:rPr>
        <w:t xml:space="preserve"> </w:t>
      </w:r>
      <w:r w:rsidR="00374BAB">
        <w:rPr>
          <w:rFonts w:eastAsia="Calibri"/>
          <w:color w:val="000000"/>
          <w:sz w:val="22"/>
          <w:szCs w:val="22"/>
          <w:lang w:val="el-GR"/>
        </w:rPr>
        <w:t xml:space="preserve">σποραδικής </w:t>
      </w:r>
      <w:r>
        <w:rPr>
          <w:rFonts w:eastAsia="Calibri"/>
          <w:color w:val="000000"/>
          <w:sz w:val="22"/>
          <w:szCs w:val="22"/>
          <w:lang w:val="el-GR"/>
        </w:rPr>
        <w:t>ΛΑΜ αξιολογήθηκαν σε μια τυχαιοποιημένη, διπλά τυφλή, πολυκεντρική, ελεγχόμενη δοκιμή. Αυτή η μελέτη συνέκρινε το Rapamune (προσαρμοσμένη δόση σε 5</w:t>
      </w:r>
      <w:r>
        <w:rPr>
          <w:rFonts w:eastAsia="Calibri"/>
          <w:color w:val="000000"/>
          <w:sz w:val="22"/>
          <w:szCs w:val="22"/>
          <w:lang w:val="el-GR"/>
        </w:rPr>
        <w:noBreakHyphen/>
        <w:t>15 ng/ml) με εικονικό φάρμακο για περίοδο θεραπείας 12 μηνών, ακολουθούμενη από περίοδο παρατήρησης 12 μηνών</w:t>
      </w:r>
      <w:r w:rsidR="00D6616A">
        <w:rPr>
          <w:rFonts w:eastAsia="Calibri"/>
          <w:color w:val="000000"/>
          <w:sz w:val="22"/>
          <w:szCs w:val="22"/>
          <w:lang w:val="el-GR"/>
        </w:rPr>
        <w:t xml:space="preserve"> σε ασθενείς με </w:t>
      </w:r>
      <w:r w:rsidR="00D6616A">
        <w:rPr>
          <w:rFonts w:eastAsia="Calibri"/>
          <w:color w:val="000000"/>
          <w:sz w:val="22"/>
          <w:szCs w:val="22"/>
          <w:lang w:val="en-US"/>
        </w:rPr>
        <w:t>TSC</w:t>
      </w:r>
      <w:r w:rsidR="00D6616A">
        <w:rPr>
          <w:rFonts w:eastAsia="Calibri"/>
          <w:color w:val="000000"/>
          <w:sz w:val="22"/>
          <w:szCs w:val="22"/>
          <w:lang w:val="el-GR"/>
        </w:rPr>
        <w:t xml:space="preserve">-ΛΑΜ </w:t>
      </w:r>
      <w:r w:rsidR="00374BAB">
        <w:rPr>
          <w:rFonts w:eastAsia="Calibri"/>
          <w:color w:val="000000"/>
          <w:sz w:val="22"/>
          <w:szCs w:val="22"/>
          <w:lang w:val="el-GR"/>
        </w:rPr>
        <w:t xml:space="preserve">ή σποραδική </w:t>
      </w:r>
      <w:r w:rsidR="00D6616A">
        <w:rPr>
          <w:rFonts w:eastAsia="Calibri"/>
          <w:color w:val="000000"/>
          <w:sz w:val="22"/>
          <w:szCs w:val="22"/>
          <w:lang w:val="el-GR"/>
        </w:rPr>
        <w:t>ΛΑΜ</w:t>
      </w:r>
      <w:r>
        <w:rPr>
          <w:rFonts w:eastAsia="Calibri"/>
          <w:color w:val="000000"/>
          <w:sz w:val="22"/>
          <w:szCs w:val="22"/>
          <w:lang w:val="el-GR"/>
        </w:rPr>
        <w:t xml:space="preserve">. Ογδόντα εννιά (89) ασθενείς εντάχθηκαν σε 13 κέντρα </w:t>
      </w:r>
      <w:r w:rsidR="00B803AA">
        <w:rPr>
          <w:rFonts w:eastAsia="Calibri"/>
          <w:color w:val="000000"/>
          <w:sz w:val="22"/>
          <w:szCs w:val="22"/>
          <w:lang w:val="el-GR"/>
        </w:rPr>
        <w:t xml:space="preserve">της μελέτης </w:t>
      </w:r>
      <w:r>
        <w:rPr>
          <w:rFonts w:eastAsia="Calibri"/>
          <w:color w:val="000000"/>
          <w:sz w:val="22"/>
          <w:szCs w:val="22"/>
          <w:lang w:val="el-GR"/>
        </w:rPr>
        <w:t>στις Ηνωμένες Πολιτείες της Αμερικής, τον Καναδά και την Ιαπωνία</w:t>
      </w:r>
      <w:r w:rsidR="002F0239">
        <w:rPr>
          <w:rFonts w:eastAsia="Calibri"/>
          <w:color w:val="000000"/>
          <w:sz w:val="22"/>
          <w:szCs w:val="22"/>
          <w:lang w:val="el-GR"/>
        </w:rPr>
        <w:t xml:space="preserve">, εκ των οποίων 81 ασθενείς είχαν </w:t>
      </w:r>
      <w:r w:rsidR="00374BAB">
        <w:rPr>
          <w:rFonts w:eastAsia="Calibri"/>
          <w:color w:val="000000"/>
          <w:sz w:val="22"/>
          <w:szCs w:val="22"/>
          <w:lang w:val="el-GR"/>
        </w:rPr>
        <w:t xml:space="preserve">σποραδική </w:t>
      </w:r>
      <w:r w:rsidR="002F0239">
        <w:rPr>
          <w:rFonts w:eastAsia="Calibri"/>
          <w:color w:val="000000"/>
          <w:sz w:val="22"/>
          <w:szCs w:val="22"/>
          <w:lang w:val="el-GR"/>
        </w:rPr>
        <w:t xml:space="preserve">ΛΑΜ. Από αυτούς τους ασθενείς με </w:t>
      </w:r>
      <w:r w:rsidR="00374BAB">
        <w:rPr>
          <w:rFonts w:eastAsia="Calibri"/>
          <w:color w:val="000000"/>
          <w:sz w:val="22"/>
          <w:szCs w:val="22"/>
          <w:lang w:val="el-GR"/>
        </w:rPr>
        <w:t xml:space="preserve">σποαρδική </w:t>
      </w:r>
      <w:r w:rsidR="002F0239">
        <w:rPr>
          <w:rFonts w:eastAsia="Calibri"/>
          <w:color w:val="000000"/>
          <w:sz w:val="22"/>
          <w:szCs w:val="22"/>
          <w:lang w:val="el-GR"/>
        </w:rPr>
        <w:t xml:space="preserve">ΛΑΜ, 39 </w:t>
      </w:r>
      <w:r>
        <w:rPr>
          <w:rFonts w:eastAsia="Calibri"/>
          <w:color w:val="000000"/>
          <w:sz w:val="22"/>
          <w:szCs w:val="22"/>
          <w:lang w:val="el-GR"/>
        </w:rPr>
        <w:t xml:space="preserve"> ασθενείς τυχαιοποιήθηκαν στη λήψη εικονικού φαρμάκου και 4</w:t>
      </w:r>
      <w:r w:rsidR="002F0239">
        <w:rPr>
          <w:rFonts w:eastAsia="Calibri"/>
          <w:color w:val="000000"/>
          <w:sz w:val="22"/>
          <w:szCs w:val="22"/>
          <w:lang w:val="el-GR"/>
        </w:rPr>
        <w:t>2</w:t>
      </w:r>
      <w:r>
        <w:rPr>
          <w:rFonts w:eastAsia="Calibri"/>
          <w:color w:val="000000"/>
          <w:sz w:val="22"/>
          <w:szCs w:val="22"/>
          <w:lang w:val="el-GR"/>
        </w:rPr>
        <w:t xml:space="preserve"> ασθενείς στη λήψη Rapamune. Τα βασικά κριτήρια </w:t>
      </w:r>
      <w:r w:rsidR="00B803AA">
        <w:rPr>
          <w:rFonts w:eastAsia="Calibri"/>
          <w:color w:val="000000"/>
          <w:sz w:val="22"/>
          <w:szCs w:val="22"/>
          <w:lang w:val="el-GR"/>
        </w:rPr>
        <w:t xml:space="preserve">ένταξης </w:t>
      </w:r>
      <w:r>
        <w:rPr>
          <w:rFonts w:eastAsia="Calibri"/>
          <w:color w:val="000000"/>
          <w:sz w:val="22"/>
          <w:szCs w:val="22"/>
          <w:lang w:val="el-GR"/>
        </w:rPr>
        <w:t xml:space="preserve">ήταν οεκπνεόμενος όγκος </w:t>
      </w:r>
      <w:r w:rsidR="00B803AA">
        <w:rPr>
          <w:rFonts w:eastAsia="Calibri"/>
          <w:color w:val="000000"/>
          <w:sz w:val="22"/>
          <w:szCs w:val="22"/>
          <w:lang w:val="el-GR"/>
        </w:rPr>
        <w:t>σε ένα</w:t>
      </w:r>
      <w:r>
        <w:rPr>
          <w:rFonts w:eastAsia="Calibri"/>
          <w:color w:val="000000"/>
          <w:sz w:val="22"/>
          <w:szCs w:val="22"/>
          <w:lang w:val="el-GR"/>
        </w:rPr>
        <w:t xml:space="preserve"> δευτερόλεπτο (FEV1) μετά τη χρήση βρογχοδιασταλτικών ≤70% του προβλεπόμενου κατά τη διάρκεια της επίσκεψη της έναρξης. </w:t>
      </w:r>
      <w:r w:rsidR="002F0239">
        <w:rPr>
          <w:rFonts w:eastAsia="Calibri"/>
          <w:color w:val="000000"/>
          <w:sz w:val="22"/>
          <w:szCs w:val="22"/>
          <w:lang w:val="el-GR"/>
        </w:rPr>
        <w:t xml:space="preserve">Σε ασθενείς με </w:t>
      </w:r>
      <w:r w:rsidR="00021FFB">
        <w:rPr>
          <w:rFonts w:eastAsia="Calibri"/>
          <w:color w:val="000000"/>
          <w:sz w:val="22"/>
          <w:szCs w:val="22"/>
          <w:lang w:val="el-GR"/>
        </w:rPr>
        <w:t xml:space="preserve">σποραδική </w:t>
      </w:r>
      <w:r w:rsidR="002F0239">
        <w:rPr>
          <w:rFonts w:eastAsia="Calibri"/>
          <w:color w:val="000000"/>
          <w:sz w:val="22"/>
          <w:szCs w:val="22"/>
          <w:lang w:val="el-GR"/>
        </w:rPr>
        <w:t>ΛΑΜ,ο</w:t>
      </w:r>
      <w:r>
        <w:rPr>
          <w:rFonts w:eastAsia="Calibri"/>
          <w:color w:val="000000"/>
          <w:sz w:val="22"/>
          <w:szCs w:val="22"/>
          <w:lang w:val="el-GR"/>
        </w:rPr>
        <w:t xml:space="preserve">ι ασθενείς που εντάχθηκαν είχαν μετρίως προχωρημένη </w:t>
      </w:r>
      <w:r w:rsidR="00B7265F">
        <w:rPr>
          <w:rFonts w:eastAsia="Calibri"/>
          <w:color w:val="000000"/>
          <w:sz w:val="22"/>
          <w:szCs w:val="22"/>
          <w:lang w:val="el-GR"/>
        </w:rPr>
        <w:t>πνευμονοπάθεια</w:t>
      </w:r>
      <w:r>
        <w:rPr>
          <w:rFonts w:eastAsia="Calibri"/>
          <w:color w:val="000000"/>
          <w:sz w:val="22"/>
          <w:szCs w:val="22"/>
          <w:lang w:val="el-GR"/>
        </w:rPr>
        <w:t>, με FEV1 49,</w:t>
      </w:r>
      <w:r w:rsidR="002F0239">
        <w:rPr>
          <w:rFonts w:eastAsia="Calibri"/>
          <w:color w:val="000000"/>
          <w:sz w:val="22"/>
          <w:szCs w:val="22"/>
          <w:lang w:val="el-GR"/>
        </w:rPr>
        <w:t>2</w:t>
      </w:r>
      <w:r>
        <w:rPr>
          <w:rFonts w:eastAsia="Calibri"/>
          <w:color w:val="000000"/>
          <w:sz w:val="22"/>
          <w:szCs w:val="22"/>
          <w:lang w:val="el-GR"/>
        </w:rPr>
        <w:t>±13,</w:t>
      </w:r>
      <w:r w:rsidR="004F739C">
        <w:rPr>
          <w:rFonts w:eastAsia="Calibri"/>
          <w:color w:val="000000"/>
          <w:sz w:val="22"/>
          <w:szCs w:val="22"/>
          <w:lang w:val="el-GR"/>
        </w:rPr>
        <w:t>6</w:t>
      </w:r>
      <w:r>
        <w:rPr>
          <w:rFonts w:eastAsia="Calibri"/>
          <w:color w:val="000000"/>
          <w:sz w:val="22"/>
          <w:szCs w:val="22"/>
          <w:lang w:val="el-GR"/>
        </w:rPr>
        <w:t>% (μέση τιμή ±SD) της προβλεπόμενης τιμής</w:t>
      </w:r>
      <w:r w:rsidR="004F739C">
        <w:rPr>
          <w:rFonts w:eastAsia="Calibri"/>
          <w:color w:val="000000"/>
          <w:sz w:val="22"/>
          <w:szCs w:val="22"/>
          <w:lang w:val="el-GR"/>
        </w:rPr>
        <w:t>.</w:t>
      </w:r>
      <w:r>
        <w:rPr>
          <w:rFonts w:eastAsia="Calibri"/>
          <w:color w:val="000000"/>
          <w:sz w:val="22"/>
          <w:szCs w:val="22"/>
          <w:lang w:val="el-GR"/>
        </w:rPr>
        <w:t xml:space="preserve"> Το κύριο τελικό σημείο ήταν η διαφορά μεταξύ των ομάδων στον ρυθμό μεταβολής (κλίση) στον FEV1. Κατά τη διάρκεια της περιόδου θεραπείας, </w:t>
      </w:r>
      <w:r w:rsidR="00021FFB">
        <w:rPr>
          <w:rFonts w:eastAsia="Calibri"/>
          <w:color w:val="000000"/>
          <w:sz w:val="22"/>
          <w:szCs w:val="22"/>
          <w:lang w:val="el-GR"/>
        </w:rPr>
        <w:t xml:space="preserve">σε ασθενείς με σποραδική ΛΑΜ, </w:t>
      </w:r>
      <w:r>
        <w:rPr>
          <w:rFonts w:eastAsia="Calibri"/>
          <w:color w:val="000000"/>
          <w:sz w:val="22"/>
          <w:szCs w:val="22"/>
          <w:lang w:val="el-GR"/>
        </w:rPr>
        <w:t xml:space="preserve">η </w:t>
      </w:r>
      <w:r>
        <w:rPr>
          <w:rFonts w:eastAsia="Calibri"/>
          <w:color w:val="000000"/>
          <w:sz w:val="22"/>
          <w:szCs w:val="20"/>
          <w:lang w:val="el-GR"/>
        </w:rPr>
        <w:t xml:space="preserve">μέση τιμή </w:t>
      </w:r>
      <w:r>
        <w:rPr>
          <w:rFonts w:eastAsia="Calibri"/>
          <w:color w:val="000000"/>
          <w:sz w:val="22"/>
          <w:szCs w:val="22"/>
          <w:lang w:val="el-GR"/>
        </w:rPr>
        <w:t>±</w:t>
      </w:r>
      <w:r>
        <w:rPr>
          <w:rFonts w:eastAsia="Calibri"/>
          <w:color w:val="000000"/>
          <w:sz w:val="22"/>
          <w:szCs w:val="20"/>
          <w:lang w:val="el-GR"/>
        </w:rPr>
        <w:t>SE</w:t>
      </w:r>
      <w:r>
        <w:rPr>
          <w:rFonts w:eastAsia="Calibri"/>
          <w:color w:val="000000"/>
          <w:sz w:val="22"/>
          <w:szCs w:val="22"/>
          <w:lang w:val="el-GR"/>
        </w:rPr>
        <w:t xml:space="preserve"> της κλίσης FEV1 ήταν -12±2 ml ανά μήνα στην ομάδα εικονικού φαρμάκου και </w:t>
      </w:r>
      <w:r w:rsidR="00EC1D4F">
        <w:rPr>
          <w:rFonts w:eastAsia="Calibri"/>
          <w:color w:val="000000"/>
          <w:sz w:val="22"/>
          <w:szCs w:val="22"/>
          <w:lang w:val="el-GR"/>
        </w:rPr>
        <w:t>0,3</w:t>
      </w:r>
      <w:r>
        <w:rPr>
          <w:rFonts w:eastAsia="Calibri"/>
          <w:color w:val="000000"/>
          <w:sz w:val="22"/>
          <w:szCs w:val="22"/>
          <w:lang w:val="el-GR"/>
        </w:rPr>
        <w:t>±2 ml ανά μήνα στην ομάδα του Rapamune (p&lt;0,001). Η απόλυτη διαφορά μεταξύ των ομάδων στη μέση μεταβολή στον FEV1 κατά τη διάρκεια της περιόδου θεραπείας ήταν 15</w:t>
      </w:r>
      <w:r w:rsidR="00EC1D4F">
        <w:rPr>
          <w:rFonts w:eastAsia="Calibri"/>
          <w:color w:val="000000"/>
          <w:sz w:val="22"/>
          <w:szCs w:val="22"/>
          <w:lang w:val="el-GR"/>
        </w:rPr>
        <w:t>2</w:t>
      </w:r>
      <w:r>
        <w:rPr>
          <w:rFonts w:eastAsia="Calibri"/>
          <w:color w:val="000000"/>
          <w:sz w:val="22"/>
          <w:szCs w:val="22"/>
          <w:lang w:val="el-GR"/>
        </w:rPr>
        <w:t xml:space="preserve"> ml ή περίπου 11% του μέσου FEV1 κατά την ένταξη. </w:t>
      </w:r>
    </w:p>
    <w:p w14:paraId="34036F0D" w14:textId="77777777" w:rsidR="00194017" w:rsidRDefault="00194017" w:rsidP="00194017">
      <w:pPr>
        <w:autoSpaceDE/>
        <w:autoSpaceDN/>
        <w:rPr>
          <w:color w:val="000000"/>
          <w:sz w:val="22"/>
          <w:szCs w:val="20"/>
          <w:lang w:val="el-GR"/>
        </w:rPr>
      </w:pPr>
    </w:p>
    <w:p w14:paraId="02C81D51" w14:textId="77777777" w:rsidR="00194017" w:rsidRDefault="00194017" w:rsidP="00194017">
      <w:pPr>
        <w:autoSpaceDE/>
        <w:autoSpaceDN/>
        <w:rPr>
          <w:color w:val="000000"/>
          <w:sz w:val="22"/>
          <w:szCs w:val="22"/>
          <w:lang w:val="el-GR"/>
        </w:rPr>
      </w:pPr>
      <w:r>
        <w:rPr>
          <w:rFonts w:eastAsia="Calibri"/>
          <w:color w:val="000000"/>
          <w:sz w:val="22"/>
          <w:szCs w:val="22"/>
          <w:lang w:val="el-GR"/>
        </w:rPr>
        <w:t xml:space="preserve">Σε σύγκριση με την ομάδα εικονικού φαρμάκου, η ομάδα του σιρόλιμους παρουσίασε βελτίωση από την έναρξη έως τους 12 μήνες </w:t>
      </w:r>
      <w:r w:rsidR="007F38D1">
        <w:rPr>
          <w:rFonts w:eastAsia="Calibri"/>
          <w:color w:val="000000"/>
          <w:sz w:val="22"/>
          <w:szCs w:val="22"/>
          <w:lang w:val="el-GR"/>
        </w:rPr>
        <w:t xml:space="preserve">στις μετρήσεις </w:t>
      </w:r>
      <w:r>
        <w:rPr>
          <w:rFonts w:eastAsia="Calibri"/>
          <w:color w:val="000000"/>
          <w:sz w:val="22"/>
          <w:szCs w:val="22"/>
          <w:lang w:val="el-GR"/>
        </w:rPr>
        <w:t xml:space="preserve">της </w:t>
      </w:r>
      <w:r w:rsidR="00C2103E">
        <w:rPr>
          <w:rFonts w:eastAsia="Calibri"/>
          <w:color w:val="000000"/>
          <w:sz w:val="22"/>
          <w:szCs w:val="22"/>
          <w:lang w:val="el-GR"/>
        </w:rPr>
        <w:t>δυναμικής</w:t>
      </w:r>
      <w:r>
        <w:rPr>
          <w:rFonts w:eastAsia="Calibri"/>
          <w:color w:val="000000"/>
          <w:sz w:val="22"/>
          <w:szCs w:val="22"/>
          <w:lang w:val="el-GR"/>
        </w:rPr>
        <w:t xml:space="preserve"> ζωτικής χωρητικότητας </w:t>
      </w:r>
      <w:r>
        <w:rPr>
          <w:rFonts w:eastAsia="Calibri"/>
          <w:color w:val="000000"/>
          <w:sz w:val="22"/>
          <w:lang w:val="el-GR"/>
        </w:rPr>
        <w:t>(-1</w:t>
      </w:r>
      <w:r w:rsidR="00740D9B">
        <w:rPr>
          <w:rFonts w:eastAsia="Calibri"/>
          <w:color w:val="000000"/>
          <w:sz w:val="22"/>
          <w:lang w:val="el-GR"/>
        </w:rPr>
        <w:t>2</w:t>
      </w:r>
      <w:r>
        <w:rPr>
          <w:rFonts w:eastAsia="Calibri"/>
          <w:color w:val="000000"/>
          <w:sz w:val="22"/>
          <w:lang w:val="el-GR"/>
        </w:rPr>
        <w:t xml:space="preserve">±3 έναντι </w:t>
      </w:r>
      <w:r w:rsidR="00740D9B">
        <w:rPr>
          <w:rFonts w:eastAsia="Calibri"/>
          <w:color w:val="000000"/>
          <w:sz w:val="22"/>
          <w:lang w:val="el-GR"/>
        </w:rPr>
        <w:t>7</w:t>
      </w:r>
      <w:r>
        <w:rPr>
          <w:rFonts w:eastAsia="Calibri"/>
          <w:color w:val="000000"/>
          <w:sz w:val="22"/>
          <w:lang w:val="el-GR"/>
        </w:rPr>
        <w:t>±3 ml ανά μήνα, αντίστοιχα, p&lt;0,001)</w:t>
      </w:r>
      <w:r>
        <w:rPr>
          <w:rFonts w:eastAsia="Calibri"/>
          <w:color w:val="000000"/>
          <w:sz w:val="22"/>
          <w:szCs w:val="22"/>
          <w:lang w:val="el-GR"/>
        </w:rPr>
        <w:t>, του αγγειακού ενδοθηλιακού αυξητικού παράγοντα D</w:t>
      </w:r>
      <w:r w:rsidR="00673114">
        <w:rPr>
          <w:rFonts w:eastAsia="Calibri"/>
          <w:color w:val="000000"/>
          <w:sz w:val="22"/>
          <w:szCs w:val="22"/>
          <w:lang w:val="el-GR"/>
        </w:rPr>
        <w:t xml:space="preserve"> στον ορό</w:t>
      </w:r>
      <w:r>
        <w:rPr>
          <w:rFonts w:eastAsia="Calibri"/>
          <w:color w:val="000000"/>
          <w:sz w:val="22"/>
          <w:szCs w:val="22"/>
          <w:lang w:val="el-GR"/>
        </w:rPr>
        <w:t xml:space="preserve"> (VEGF-D,</w:t>
      </w:r>
      <w:r>
        <w:rPr>
          <w:rFonts w:eastAsia="Calibri"/>
          <w:color w:val="000000"/>
          <w:sz w:val="22"/>
          <w:lang w:val="el-GR"/>
        </w:rPr>
        <w:t xml:space="preserve"> </w:t>
      </w:r>
      <w:r w:rsidR="00740D9B">
        <w:rPr>
          <w:rFonts w:eastAsia="Calibri"/>
          <w:color w:val="000000"/>
          <w:sz w:val="22"/>
          <w:lang w:val="el-GR"/>
        </w:rPr>
        <w:t>-8,6±15,2</w:t>
      </w:r>
      <w:r>
        <w:rPr>
          <w:rFonts w:eastAsia="Calibri"/>
          <w:color w:val="000000"/>
          <w:sz w:val="22"/>
          <w:lang w:val="el-GR"/>
        </w:rPr>
        <w:t xml:space="preserve"> έναντι -</w:t>
      </w:r>
      <w:r w:rsidR="00740D9B">
        <w:rPr>
          <w:rFonts w:eastAsia="Calibri"/>
          <w:color w:val="000000"/>
          <w:sz w:val="22"/>
          <w:lang w:val="el-GR"/>
        </w:rPr>
        <w:t>85,3</w:t>
      </w:r>
      <w:r>
        <w:rPr>
          <w:rFonts w:eastAsia="Calibri"/>
          <w:color w:val="000000"/>
          <w:sz w:val="22"/>
          <w:lang w:val="el-GR"/>
        </w:rPr>
        <w:t>±</w:t>
      </w:r>
      <w:r w:rsidR="00740D9B">
        <w:rPr>
          <w:rFonts w:eastAsia="Calibri"/>
          <w:color w:val="000000"/>
          <w:sz w:val="22"/>
          <w:lang w:val="el-GR"/>
        </w:rPr>
        <w:t xml:space="preserve"> 14,2</w:t>
      </w:r>
      <w:r>
        <w:rPr>
          <w:rFonts w:eastAsia="Calibri"/>
          <w:color w:val="000000"/>
          <w:sz w:val="22"/>
          <w:lang w:val="el-GR"/>
        </w:rPr>
        <w:t xml:space="preserve"> pg/ml ανά μήνα, αντίστοιχα, p=</w:t>
      </w:r>
      <w:r w:rsidR="00740D9B">
        <w:rPr>
          <w:rFonts w:eastAsia="Calibri"/>
          <w:color w:val="000000"/>
          <w:sz w:val="22"/>
          <w:lang w:val="el-GR"/>
        </w:rPr>
        <w:t>&lt;</w:t>
      </w:r>
      <w:r>
        <w:rPr>
          <w:rFonts w:eastAsia="Calibri"/>
          <w:color w:val="000000"/>
          <w:sz w:val="22"/>
          <w:lang w:val="el-GR"/>
        </w:rPr>
        <w:t>0,001)</w:t>
      </w:r>
      <w:r>
        <w:rPr>
          <w:rFonts w:eastAsia="Calibri"/>
          <w:color w:val="000000"/>
          <w:sz w:val="22"/>
          <w:szCs w:val="22"/>
          <w:lang w:val="el-GR"/>
        </w:rPr>
        <w:t xml:space="preserve"> και της ποιότητας ζωής </w:t>
      </w:r>
      <w:r>
        <w:rPr>
          <w:rFonts w:eastAsia="Calibri"/>
          <w:color w:val="000000"/>
          <w:sz w:val="22"/>
          <w:lang w:val="el-GR"/>
        </w:rPr>
        <w:t>(Βαθμολογία οπτικής αναλογικής κλίμακας – ποιότητας ζωής [Visual Analogue Scale – Quality of Life, VAS-QOL]: -0,</w:t>
      </w:r>
      <w:r w:rsidR="004544B7">
        <w:rPr>
          <w:rFonts w:eastAsia="Calibri"/>
          <w:color w:val="000000"/>
          <w:sz w:val="22"/>
          <w:lang w:val="el-GR"/>
        </w:rPr>
        <w:t>3</w:t>
      </w:r>
      <w:r>
        <w:rPr>
          <w:rFonts w:eastAsia="Calibri"/>
          <w:color w:val="000000"/>
          <w:sz w:val="22"/>
          <w:lang w:val="el-GR"/>
        </w:rPr>
        <w:t>±0,2 έναντι 0,4±0,2 ανά μήνα, αντίστοιχα, p=0,</w:t>
      </w:r>
      <w:r w:rsidR="00CC05B2">
        <w:rPr>
          <w:rFonts w:eastAsia="Calibri"/>
          <w:color w:val="000000"/>
          <w:sz w:val="22"/>
          <w:lang w:val="el-GR"/>
        </w:rPr>
        <w:t>022</w:t>
      </w:r>
      <w:r>
        <w:rPr>
          <w:rFonts w:eastAsia="Calibri"/>
          <w:color w:val="000000"/>
          <w:sz w:val="22"/>
          <w:lang w:val="el-GR"/>
        </w:rPr>
        <w:t xml:space="preserve">) </w:t>
      </w:r>
      <w:r>
        <w:rPr>
          <w:rFonts w:eastAsia="Calibri"/>
          <w:color w:val="000000"/>
          <w:sz w:val="22"/>
          <w:szCs w:val="22"/>
          <w:lang w:val="el-GR"/>
        </w:rPr>
        <w:t xml:space="preserve">και της λειτουργικής απόδοσης </w:t>
      </w:r>
      <w:r>
        <w:rPr>
          <w:rFonts w:eastAsia="Calibri"/>
          <w:color w:val="000000"/>
          <w:sz w:val="22"/>
          <w:lang w:val="el-GR"/>
        </w:rPr>
        <w:t>(-0,009±0,00</w:t>
      </w:r>
      <w:r w:rsidR="004544B7">
        <w:rPr>
          <w:rFonts w:eastAsia="Calibri"/>
          <w:color w:val="000000"/>
          <w:sz w:val="22"/>
          <w:lang w:val="el-GR"/>
        </w:rPr>
        <w:t>5</w:t>
      </w:r>
      <w:r>
        <w:rPr>
          <w:rFonts w:eastAsia="Calibri"/>
          <w:color w:val="000000"/>
          <w:sz w:val="22"/>
          <w:lang w:val="el-GR"/>
        </w:rPr>
        <w:t xml:space="preserve"> έναντι 0,00</w:t>
      </w:r>
      <w:r w:rsidR="004544B7">
        <w:rPr>
          <w:rFonts w:eastAsia="Calibri"/>
          <w:color w:val="000000"/>
          <w:sz w:val="22"/>
          <w:lang w:val="el-GR"/>
        </w:rPr>
        <w:t>4</w:t>
      </w:r>
      <w:r>
        <w:rPr>
          <w:rFonts w:eastAsia="Calibri"/>
          <w:color w:val="000000"/>
          <w:sz w:val="22"/>
          <w:lang w:val="el-GR"/>
        </w:rPr>
        <w:t>±0,004 ανά μήνα, αντίστοιχα, p=0,0</w:t>
      </w:r>
      <w:r w:rsidR="004544B7">
        <w:rPr>
          <w:rFonts w:eastAsia="Calibri"/>
          <w:color w:val="000000"/>
          <w:sz w:val="22"/>
          <w:lang w:val="el-GR"/>
        </w:rPr>
        <w:t>44</w:t>
      </w:r>
      <w:r>
        <w:rPr>
          <w:rFonts w:eastAsia="Calibri"/>
          <w:color w:val="000000"/>
          <w:sz w:val="22"/>
          <w:lang w:val="el-GR"/>
        </w:rPr>
        <w:t>)</w:t>
      </w:r>
      <w:r w:rsidR="004544B7">
        <w:rPr>
          <w:rFonts w:eastAsia="Calibri"/>
          <w:color w:val="000000"/>
          <w:sz w:val="22"/>
          <w:lang w:val="el-GR"/>
        </w:rPr>
        <w:t xml:space="preserve"> σε ασθενείς με σποραδική ΛΑΜ</w:t>
      </w:r>
      <w:r>
        <w:rPr>
          <w:rFonts w:eastAsia="Calibri"/>
          <w:color w:val="000000"/>
          <w:sz w:val="22"/>
          <w:szCs w:val="22"/>
          <w:lang w:val="el-GR"/>
        </w:rPr>
        <w:t xml:space="preserve">. Δεν υπήρχε σημαντική διαφορά μεταξύ των ομάδων σε αυτό το μεσοδιάστημα στη μεταβολή της </w:t>
      </w:r>
      <w:r w:rsidR="00563B22">
        <w:rPr>
          <w:rFonts w:eastAsia="Calibri"/>
          <w:color w:val="000000"/>
          <w:sz w:val="22"/>
          <w:szCs w:val="22"/>
          <w:lang w:val="el-GR"/>
        </w:rPr>
        <w:t>λειτουργικής υπολειπόμενης χωρητικότητας</w:t>
      </w:r>
      <w:r w:rsidR="00666B00">
        <w:rPr>
          <w:rFonts w:eastAsia="Calibri"/>
          <w:color w:val="000000"/>
          <w:sz w:val="22"/>
          <w:szCs w:val="22"/>
          <w:lang w:val="el-GR"/>
        </w:rPr>
        <w:t xml:space="preserve">,της 6-λεπτης </w:t>
      </w:r>
      <w:r w:rsidR="00666B00">
        <w:rPr>
          <w:rFonts w:eastAsia="Calibri"/>
          <w:color w:val="000000"/>
          <w:sz w:val="22"/>
          <w:szCs w:val="22"/>
          <w:lang w:val="el-GR"/>
        </w:rPr>
        <w:lastRenderedPageBreak/>
        <w:t>δοκιμασίας βάδισης</w:t>
      </w:r>
      <w:r>
        <w:rPr>
          <w:rFonts w:eastAsia="Calibri"/>
          <w:color w:val="000000"/>
          <w:sz w:val="22"/>
          <w:szCs w:val="22"/>
          <w:lang w:val="el-GR"/>
        </w:rPr>
        <w:t>, της διαχυτικής ικανότητας των πνευμόνων για μονοξείδιο του άνθρακα ή στη γενική βαθμολογία ευζωίας</w:t>
      </w:r>
      <w:r w:rsidR="00740D9B">
        <w:rPr>
          <w:rFonts w:eastAsia="Calibri"/>
          <w:color w:val="000000"/>
          <w:sz w:val="22"/>
          <w:szCs w:val="22"/>
          <w:lang w:val="el-GR"/>
        </w:rPr>
        <w:t>, σε ασθενείς με σποραδική ΛΑΜ</w:t>
      </w:r>
      <w:r w:rsidR="00075CFA">
        <w:rPr>
          <w:rFonts w:eastAsia="Calibri"/>
          <w:color w:val="000000"/>
          <w:sz w:val="22"/>
          <w:szCs w:val="22"/>
          <w:lang w:val="el-GR"/>
        </w:rPr>
        <w:t>.</w:t>
      </w:r>
    </w:p>
    <w:p w14:paraId="52196CDD" w14:textId="77777777" w:rsidR="00194017" w:rsidRDefault="00194017" w:rsidP="00E035DD">
      <w:pPr>
        <w:keepNext/>
        <w:tabs>
          <w:tab w:val="left" w:pos="567"/>
        </w:tabs>
        <w:rPr>
          <w:color w:val="000000"/>
          <w:sz w:val="22"/>
          <w:szCs w:val="22"/>
          <w:u w:val="single"/>
          <w:lang w:val="el-GR"/>
        </w:rPr>
      </w:pPr>
    </w:p>
    <w:p w14:paraId="34723C38" w14:textId="77777777" w:rsidR="00354B24" w:rsidRDefault="00354B24" w:rsidP="00E035DD">
      <w:pPr>
        <w:keepNext/>
        <w:tabs>
          <w:tab w:val="left" w:pos="567"/>
        </w:tabs>
        <w:rPr>
          <w:color w:val="000000"/>
          <w:sz w:val="22"/>
          <w:szCs w:val="22"/>
          <w:u w:val="single"/>
          <w:lang w:val="el-GR"/>
        </w:rPr>
      </w:pPr>
      <w:r>
        <w:rPr>
          <w:color w:val="000000"/>
          <w:sz w:val="22"/>
          <w:szCs w:val="22"/>
          <w:u w:val="single"/>
          <w:lang w:val="el-GR"/>
        </w:rPr>
        <w:t>Παιδιατρικός πληθυσμός</w:t>
      </w:r>
    </w:p>
    <w:p w14:paraId="1D7D0A56" w14:textId="77777777" w:rsidR="00354B24" w:rsidRDefault="00354B24" w:rsidP="00E035DD">
      <w:pPr>
        <w:keepNext/>
        <w:tabs>
          <w:tab w:val="left" w:pos="567"/>
        </w:tabs>
        <w:rPr>
          <w:b/>
          <w:color w:val="000000"/>
          <w:sz w:val="22"/>
          <w:szCs w:val="22"/>
          <w:lang w:val="el-GR"/>
        </w:rPr>
      </w:pPr>
    </w:p>
    <w:p w14:paraId="61023E7C" w14:textId="77777777" w:rsidR="00354B24" w:rsidRDefault="00354B24" w:rsidP="00E035DD">
      <w:pPr>
        <w:keepNext/>
        <w:tabs>
          <w:tab w:val="left" w:pos="567"/>
        </w:tabs>
        <w:rPr>
          <w:color w:val="000000"/>
          <w:sz w:val="22"/>
          <w:szCs w:val="22"/>
          <w:lang w:val="el-GR"/>
        </w:rPr>
      </w:pPr>
      <w:r>
        <w:rPr>
          <w:color w:val="000000"/>
          <w:sz w:val="22"/>
          <w:szCs w:val="22"/>
          <w:lang w:val="el-GR"/>
        </w:rPr>
        <w:t>Το Rapamune αξιολογήθηκε σε μία ελεγχόμενη κλινική δοκιμή διάρκειας 36 μηνών, στην οποία εντάχθηκαν ασθενείς με μεταμόσχευση νεφρού, ηλικίας κάτω των 18 ετών, υψηλού ανοσολογικού κινδύνου, που ορίστηκε ως ιστορικό ενός ή περισσοτέρων επεισοδίων οξείας απόρριψης του αλλογενούς μοσχεύματος και/ή παρουσία χρόνιας νεφροπάθειας του αλλογενούς μοσχεύματος σε βιοψία νεφρού. Τα άτομα επρόκειτο να λάβουν Rapamune (με συγκεντρώσεις στόχους του σιρόλιμους από 5 έως 15</w:t>
      </w:r>
      <w:r w:rsidR="00600615">
        <w:rPr>
          <w:color w:val="000000"/>
          <w:sz w:val="22"/>
          <w:szCs w:val="22"/>
          <w:lang w:val="el-GR"/>
        </w:rPr>
        <w:t> </w:t>
      </w:r>
      <w:r>
        <w:rPr>
          <w:color w:val="000000"/>
          <w:sz w:val="22"/>
          <w:szCs w:val="22"/>
          <w:lang w:val="el-GR"/>
        </w:rPr>
        <w:t>ng/ml) σε συνδυασμό με αναστολέα καλσινευρίνης και κορτικοστεροειδή ή επρόκειτο να λάβουν ανοσοκαταστολή βασισμένη σε αναστολέα καλσινευρίνης χωρίς το Rapamune. Η ομάδα του Rapamune απέτυχε να αποδείξει ανωτερότητα έναντι της ομάδας ελέγχου με βάση το πρώτο περιστατικό οξείας απόρριψης επιβεβαιωμένο με βιοψία, την απώλεια μοσχεύματος ή θάνατο. Σε κάθε ομάδα παρουσιάστηκε ένας θάνατος. Η χρήση του Rapamune σε συνδυασμό με αναστολέα της καλσινευρίνης και κορτικοστεροειδή συσχετίσθηκε με αυξημένο κίνδυνο επιδείνωσης της νεφρικής λειτουργίας, διαταραχές λιπιδίων στον ορό (συμπεριλαμβανομένων</w:t>
      </w:r>
      <w:r w:rsidR="00140FC2">
        <w:rPr>
          <w:color w:val="000000"/>
          <w:sz w:val="22"/>
          <w:szCs w:val="22"/>
          <w:lang w:val="el-GR"/>
        </w:rPr>
        <w:t>,</w:t>
      </w:r>
      <w:r>
        <w:rPr>
          <w:color w:val="000000"/>
          <w:sz w:val="22"/>
          <w:szCs w:val="22"/>
          <w:lang w:val="el-GR"/>
        </w:rPr>
        <w:t xml:space="preserve"> και</w:t>
      </w:r>
      <w:r w:rsidR="00140FC2">
        <w:rPr>
          <w:color w:val="000000"/>
          <w:sz w:val="22"/>
          <w:szCs w:val="22"/>
          <w:lang w:val="el-GR"/>
        </w:rPr>
        <w:t xml:space="preserve"> όχι μόνο,</w:t>
      </w:r>
      <w:r>
        <w:rPr>
          <w:color w:val="000000"/>
          <w:sz w:val="22"/>
          <w:szCs w:val="22"/>
          <w:lang w:val="el-GR"/>
        </w:rPr>
        <w:t xml:space="preserve"> αυξημένων τριγλυκεριδίων του ορού και ολικής χοληστερόλης) και λοιμώξεις των ουροφόρων οδών (βλ. παράγραφο 4.8).</w:t>
      </w:r>
    </w:p>
    <w:p w14:paraId="2E24128F" w14:textId="77777777" w:rsidR="00354B24" w:rsidRDefault="00354B24" w:rsidP="00354B24">
      <w:pPr>
        <w:tabs>
          <w:tab w:val="left" w:pos="567"/>
        </w:tabs>
        <w:rPr>
          <w:color w:val="000000"/>
          <w:sz w:val="22"/>
          <w:szCs w:val="22"/>
          <w:lang w:val="el-GR"/>
        </w:rPr>
      </w:pPr>
    </w:p>
    <w:p w14:paraId="38E8C6ED" w14:textId="77777777" w:rsidR="00354B24" w:rsidRDefault="00354B24" w:rsidP="00354B24">
      <w:pPr>
        <w:tabs>
          <w:tab w:val="left" w:pos="567"/>
        </w:tabs>
        <w:rPr>
          <w:color w:val="000000"/>
          <w:sz w:val="22"/>
          <w:szCs w:val="22"/>
          <w:lang w:val="el-GR"/>
        </w:rPr>
      </w:pPr>
      <w:r>
        <w:rPr>
          <w:color w:val="000000"/>
          <w:sz w:val="22"/>
          <w:szCs w:val="22"/>
          <w:lang w:val="el-GR"/>
        </w:rPr>
        <w:t>Σε μία παιδιατρική κλινική μελέτη μεταμόσχευσης παρουσιάστηκε μη αποδεκτή υψηλή συχνότητα PTLD όταν χορηγήθηκε πλήρης δόση Rapamune σε παιδιά και εφήβους επιπρόσθετα με πλήρη δόση αναστολέων της καλσινευρίνης</w:t>
      </w:r>
      <w:r w:rsidR="00140FC2">
        <w:rPr>
          <w:color w:val="000000"/>
          <w:sz w:val="22"/>
          <w:szCs w:val="22"/>
          <w:lang w:val="el-GR"/>
        </w:rPr>
        <w:t>,</w:t>
      </w:r>
      <w:r>
        <w:rPr>
          <w:color w:val="000000"/>
          <w:sz w:val="22"/>
          <w:szCs w:val="22"/>
          <w:lang w:val="el-GR"/>
        </w:rPr>
        <w:t xml:space="preserve"> σε συνδυασμό με βασιλιξιμάμπη και κορτικοστεροειδή (βλ. παράγραφο 4.8).</w:t>
      </w:r>
    </w:p>
    <w:p w14:paraId="552436CE" w14:textId="77777777" w:rsidR="00354B24" w:rsidRDefault="00354B24" w:rsidP="00354B24">
      <w:pPr>
        <w:tabs>
          <w:tab w:val="left" w:pos="567"/>
        </w:tabs>
        <w:rPr>
          <w:b/>
          <w:color w:val="000000"/>
          <w:sz w:val="22"/>
          <w:szCs w:val="22"/>
          <w:lang w:val="el-GR"/>
        </w:rPr>
      </w:pPr>
    </w:p>
    <w:p w14:paraId="69576C54" w14:textId="77777777" w:rsidR="00354B24" w:rsidRDefault="00354B24" w:rsidP="00354B24">
      <w:pPr>
        <w:adjustRightInd w:val="0"/>
        <w:rPr>
          <w:snapToGrid w:val="0"/>
          <w:color w:val="000000"/>
          <w:sz w:val="22"/>
          <w:szCs w:val="22"/>
          <w:lang w:val="el-GR"/>
        </w:rPr>
      </w:pPr>
      <w:r>
        <w:rPr>
          <w:snapToGrid w:val="0"/>
          <w:color w:val="000000"/>
          <w:sz w:val="22"/>
          <w:szCs w:val="22"/>
          <w:lang w:val="el-GR"/>
        </w:rPr>
        <w:t xml:space="preserve">Σε μία αναδρομική αξιολόγηση της ηπατικής φλεβοαποφρακτικής νόσου (veno-occlusive disease, VOD) σε ασθενείς που υποβλήθηκαν σε μεταμόσχευση αρχέγονων αιμοποιητικών κυττάρων μετά από πλήρη μυελοκαταστολή χρησιμοποιώντας κυκλοφωσφαμίδη και ολική σωματική ακτινοβόληση, παρατηρήθηκε μία αυξημένη </w:t>
      </w:r>
      <w:r w:rsidR="009F2206">
        <w:rPr>
          <w:snapToGrid w:val="0"/>
          <w:color w:val="000000"/>
          <w:sz w:val="22"/>
          <w:szCs w:val="22"/>
          <w:lang w:val="el-GR"/>
        </w:rPr>
        <w:t xml:space="preserve">επίπτωση </w:t>
      </w:r>
      <w:r>
        <w:rPr>
          <w:snapToGrid w:val="0"/>
          <w:color w:val="000000"/>
          <w:sz w:val="22"/>
          <w:szCs w:val="22"/>
          <w:lang w:val="el-GR"/>
        </w:rPr>
        <w:t>ηπ</w:t>
      </w:r>
      <w:r>
        <w:rPr>
          <w:color w:val="000000"/>
          <w:sz w:val="22"/>
          <w:szCs w:val="22"/>
          <w:lang w:val="el-GR"/>
        </w:rPr>
        <w:t xml:space="preserve">ατικής φλεβοαποφρακτικής νόσου </w:t>
      </w:r>
      <w:r>
        <w:rPr>
          <w:snapToGrid w:val="0"/>
          <w:color w:val="000000"/>
          <w:sz w:val="22"/>
          <w:szCs w:val="22"/>
          <w:lang w:val="el-GR"/>
        </w:rPr>
        <w:t>σε ασθενείς που τους χορηγήθηκε Rapamune, ειδικά με ταυτόχρονη χορήγηση μεθοτρεξάτης.</w:t>
      </w:r>
    </w:p>
    <w:p w14:paraId="59E3B725" w14:textId="77777777" w:rsidR="00310991" w:rsidRDefault="00310991">
      <w:pPr>
        <w:rPr>
          <w:color w:val="000000"/>
          <w:sz w:val="22"/>
          <w:szCs w:val="22"/>
          <w:lang w:val="el-GR" w:eastAsia="el-GR"/>
        </w:rPr>
      </w:pPr>
    </w:p>
    <w:p w14:paraId="0FF5DE1C" w14:textId="77777777" w:rsidR="00C917D8" w:rsidRDefault="00C917D8">
      <w:pPr>
        <w:tabs>
          <w:tab w:val="left" w:pos="567"/>
        </w:tabs>
        <w:rPr>
          <w:b/>
          <w:color w:val="000000"/>
          <w:sz w:val="22"/>
          <w:szCs w:val="22"/>
          <w:lang w:val="el-GR" w:eastAsia="el-GR"/>
        </w:rPr>
      </w:pPr>
      <w:r>
        <w:rPr>
          <w:b/>
          <w:color w:val="000000"/>
          <w:sz w:val="22"/>
          <w:szCs w:val="22"/>
          <w:lang w:val="el-GR" w:eastAsia="el-GR"/>
        </w:rPr>
        <w:t>5.2</w:t>
      </w:r>
      <w:r>
        <w:rPr>
          <w:b/>
          <w:color w:val="000000"/>
          <w:sz w:val="22"/>
          <w:szCs w:val="22"/>
          <w:lang w:val="el-GR" w:eastAsia="el-GR"/>
        </w:rPr>
        <w:tab/>
        <w:t>Φαρμακοκινητικές ιδιότητες</w:t>
      </w:r>
    </w:p>
    <w:p w14:paraId="66569F94" w14:textId="77777777" w:rsidR="00C917D8" w:rsidRDefault="00C917D8">
      <w:pPr>
        <w:rPr>
          <w:color w:val="000000"/>
          <w:sz w:val="22"/>
          <w:szCs w:val="22"/>
          <w:lang w:val="el-GR" w:eastAsia="el-GR"/>
        </w:rPr>
      </w:pPr>
    </w:p>
    <w:p w14:paraId="2434CE94" w14:textId="77777777" w:rsidR="00354B24" w:rsidRDefault="00354B24" w:rsidP="00B32CF3">
      <w:pPr>
        <w:keepNext/>
        <w:tabs>
          <w:tab w:val="left" w:pos="567"/>
        </w:tabs>
        <w:rPr>
          <w:color w:val="000000"/>
          <w:sz w:val="22"/>
          <w:szCs w:val="22"/>
          <w:u w:val="single"/>
          <w:lang w:val="el-GR"/>
        </w:rPr>
      </w:pPr>
      <w:r>
        <w:rPr>
          <w:color w:val="000000"/>
          <w:sz w:val="22"/>
          <w:szCs w:val="22"/>
          <w:u w:val="single"/>
          <w:lang w:val="el-GR"/>
        </w:rPr>
        <w:t>Πόσιμο διάλυμα</w:t>
      </w:r>
    </w:p>
    <w:p w14:paraId="18E5C721" w14:textId="77777777" w:rsidR="00354B24" w:rsidRDefault="00354B24">
      <w:pPr>
        <w:rPr>
          <w:color w:val="000000"/>
          <w:sz w:val="22"/>
          <w:szCs w:val="22"/>
          <w:lang w:val="el-GR" w:eastAsia="el-GR"/>
        </w:rPr>
      </w:pPr>
    </w:p>
    <w:p w14:paraId="4214FBC7" w14:textId="77777777" w:rsidR="00354B24" w:rsidRDefault="00354B24" w:rsidP="00354B24">
      <w:pPr>
        <w:rPr>
          <w:color w:val="000000"/>
          <w:sz w:val="22"/>
          <w:szCs w:val="22"/>
          <w:lang w:val="el-GR"/>
        </w:rPr>
      </w:pPr>
      <w:r>
        <w:rPr>
          <w:color w:val="000000"/>
          <w:sz w:val="22"/>
          <w:szCs w:val="22"/>
          <w:lang w:val="el-GR"/>
        </w:rPr>
        <w:t>Μετά τη χορήγηση του πόσιμου διαλύματος</w:t>
      </w:r>
      <w:r w:rsidR="008B2A04">
        <w:rPr>
          <w:color w:val="000000"/>
          <w:sz w:val="22"/>
          <w:szCs w:val="22"/>
          <w:lang w:val="el-GR"/>
        </w:rPr>
        <w:t xml:space="preserve"> </w:t>
      </w:r>
      <w:r>
        <w:rPr>
          <w:color w:val="000000"/>
          <w:sz w:val="22"/>
          <w:szCs w:val="22"/>
          <w:lang w:val="el-GR"/>
        </w:rPr>
        <w:t>Rapamune, το σιρόλιμους απορροφάται ταχέως και επιτυγχάνει τη μέγιστη συγκέντρωση σε 1 ώρα στα υγιή άτομα που λαμβάνουν εφάπαξ δόσεις και σε 2 ώρες σε ασθενείς με σταθερά νεφρικά αλλομοσχεύματα που λαμβάνουν πολλαπλές δόσεις. Η συστηματική διαθεσιμότητα του σιρόλιμους</w:t>
      </w:r>
      <w:r w:rsidR="00140FC2">
        <w:rPr>
          <w:color w:val="000000"/>
          <w:sz w:val="22"/>
          <w:szCs w:val="22"/>
          <w:lang w:val="el-GR"/>
        </w:rPr>
        <w:t>,</w:t>
      </w:r>
      <w:r>
        <w:rPr>
          <w:color w:val="000000"/>
          <w:sz w:val="22"/>
          <w:szCs w:val="22"/>
          <w:lang w:val="el-GR"/>
        </w:rPr>
        <w:t xml:space="preserve"> σε συνδυασμό με την παράλληλη χορήγηση κυκλοσπορίνης (Sandimune)</w:t>
      </w:r>
      <w:r w:rsidR="00140FC2">
        <w:rPr>
          <w:color w:val="000000"/>
          <w:sz w:val="22"/>
          <w:szCs w:val="22"/>
          <w:lang w:val="el-GR"/>
        </w:rPr>
        <w:t>,</w:t>
      </w:r>
      <w:r>
        <w:rPr>
          <w:color w:val="000000"/>
          <w:sz w:val="22"/>
          <w:szCs w:val="22"/>
          <w:lang w:val="el-GR"/>
        </w:rPr>
        <w:t xml:space="preserve"> είναι περίπου 14 %. Μετά από επαναλαμβανόμενη χορήγηση, η μέση συγκέντρωση του σιρόλιμους στο αίμα αυξάνεται περίπου στο 3πλάσιο. Ο τελικός χρόνος ημιζωής σε ασθενείς με σταθερό νεφρικό μόσχευμα</w:t>
      </w:r>
      <w:r w:rsidR="00140FC2">
        <w:rPr>
          <w:color w:val="000000"/>
          <w:sz w:val="22"/>
          <w:szCs w:val="22"/>
          <w:lang w:val="el-GR"/>
        </w:rPr>
        <w:t>,</w:t>
      </w:r>
      <w:r>
        <w:rPr>
          <w:color w:val="000000"/>
          <w:sz w:val="22"/>
          <w:szCs w:val="22"/>
          <w:lang w:val="el-GR"/>
        </w:rPr>
        <w:t xml:space="preserve"> μετά </w:t>
      </w:r>
      <w:r w:rsidR="00140FC2">
        <w:rPr>
          <w:color w:val="000000"/>
          <w:sz w:val="22"/>
          <w:szCs w:val="22"/>
          <w:lang w:val="el-GR"/>
        </w:rPr>
        <w:t xml:space="preserve">από </w:t>
      </w:r>
      <w:r>
        <w:rPr>
          <w:color w:val="000000"/>
          <w:sz w:val="22"/>
          <w:szCs w:val="22"/>
          <w:lang w:val="el-GR"/>
        </w:rPr>
        <w:t>πολλαπλές δόσεις από το</w:t>
      </w:r>
      <w:r w:rsidR="00140FC2">
        <w:rPr>
          <w:color w:val="000000"/>
          <w:sz w:val="22"/>
          <w:szCs w:val="22"/>
          <w:lang w:val="el-GR"/>
        </w:rPr>
        <w:t>υ</w:t>
      </w:r>
      <w:r>
        <w:rPr>
          <w:color w:val="000000"/>
          <w:sz w:val="22"/>
          <w:szCs w:val="22"/>
          <w:lang w:val="el-GR"/>
        </w:rPr>
        <w:t xml:space="preserve"> στόμα</w:t>
      </w:r>
      <w:r w:rsidR="00140FC2">
        <w:rPr>
          <w:color w:val="000000"/>
          <w:sz w:val="22"/>
          <w:szCs w:val="22"/>
          <w:lang w:val="el-GR"/>
        </w:rPr>
        <w:t>τος</w:t>
      </w:r>
      <w:r>
        <w:rPr>
          <w:color w:val="000000"/>
          <w:sz w:val="22"/>
          <w:szCs w:val="22"/>
          <w:lang w:val="el-GR"/>
        </w:rPr>
        <w:t xml:space="preserve"> ήταν 62 ± 16 ώρες. Ωστόσο</w:t>
      </w:r>
      <w:r w:rsidR="00140FC2">
        <w:rPr>
          <w:color w:val="000000"/>
          <w:sz w:val="22"/>
          <w:szCs w:val="22"/>
          <w:lang w:val="el-GR"/>
        </w:rPr>
        <w:t>,</w:t>
      </w:r>
      <w:r>
        <w:rPr>
          <w:color w:val="000000"/>
          <w:sz w:val="22"/>
          <w:szCs w:val="22"/>
          <w:lang w:val="el-GR"/>
        </w:rPr>
        <w:t xml:space="preserve"> ο δραστικός χρόνος ημιζωής είναι μικρότερος και οι μέσες συγκεντρώσεις στη σταθεροποιημένη κατάσταση επιτεύχθηκαν μετά 5 έως 7 ημέρες. Η αναλογία αίματος προς πλάσμα (Α/Π) είναι 36 και </w:t>
      </w:r>
      <w:r w:rsidR="00140FC2">
        <w:rPr>
          <w:color w:val="000000"/>
          <w:sz w:val="22"/>
          <w:szCs w:val="22"/>
          <w:lang w:val="el-GR"/>
        </w:rPr>
        <w:t xml:space="preserve">υποδεικνύει </w:t>
      </w:r>
      <w:r>
        <w:rPr>
          <w:color w:val="000000"/>
          <w:sz w:val="22"/>
          <w:szCs w:val="22"/>
          <w:lang w:val="el-GR"/>
        </w:rPr>
        <w:t>ότι το σιρόλιμους κατανέμεται εκτενώς στα έμμορφα συστατικά του αίματος.</w:t>
      </w:r>
    </w:p>
    <w:p w14:paraId="3A0BE360" w14:textId="77777777" w:rsidR="00C917D8" w:rsidRDefault="00C917D8">
      <w:pPr>
        <w:rPr>
          <w:color w:val="000000"/>
          <w:sz w:val="22"/>
          <w:szCs w:val="22"/>
          <w:lang w:val="el-GR" w:eastAsia="el-GR"/>
        </w:rPr>
      </w:pPr>
    </w:p>
    <w:p w14:paraId="751EAACB" w14:textId="77777777" w:rsidR="00C917D8" w:rsidRDefault="00C917D8">
      <w:pPr>
        <w:rPr>
          <w:color w:val="000000"/>
          <w:sz w:val="22"/>
          <w:szCs w:val="22"/>
          <w:lang w:val="el-GR" w:eastAsia="el-GR"/>
        </w:rPr>
      </w:pPr>
      <w:r>
        <w:rPr>
          <w:color w:val="000000"/>
          <w:sz w:val="22"/>
          <w:szCs w:val="22"/>
          <w:lang w:val="el-GR" w:eastAsia="el-GR"/>
        </w:rPr>
        <w:t>Το σιρόλιμους αποτελεί υπόστρωμα τόσο για το κυτόχρωμα P450 IIIΑ4 (CYP3A4) όσο και τη γλυκοπρωτεΐνη P. Το σιρόλιμους μεταβολίζεται εκτενώς με Ο</w:t>
      </w:r>
      <w:r w:rsidR="008301BE">
        <w:rPr>
          <w:color w:val="000000"/>
          <w:sz w:val="22"/>
          <w:szCs w:val="22"/>
          <w:lang w:val="el-GR" w:eastAsia="el-GR"/>
        </w:rPr>
        <w:t>-</w:t>
      </w:r>
      <w:r>
        <w:rPr>
          <w:color w:val="000000"/>
          <w:sz w:val="22"/>
          <w:szCs w:val="22"/>
          <w:lang w:val="el-GR" w:eastAsia="el-GR"/>
        </w:rPr>
        <w:t>διμεθυλίωση και</w:t>
      </w:r>
      <w:r w:rsidR="009658C9">
        <w:rPr>
          <w:color w:val="000000"/>
          <w:sz w:val="22"/>
          <w:szCs w:val="22"/>
          <w:lang w:val="el-GR" w:eastAsia="el-GR"/>
        </w:rPr>
        <w:t>/ή</w:t>
      </w:r>
      <w:r>
        <w:rPr>
          <w:color w:val="000000"/>
          <w:sz w:val="22"/>
          <w:szCs w:val="22"/>
          <w:lang w:val="el-GR" w:eastAsia="el-GR"/>
        </w:rPr>
        <w:t xml:space="preserve"> υδροξυλίωση. Στο ολικό αίμα αναγνωρίζονται επτά κύριοι μεταβολίτες, περιλαμβανομένων των υδρόξυλ</w:t>
      </w:r>
      <w:r w:rsidR="008301BE">
        <w:rPr>
          <w:color w:val="000000"/>
          <w:sz w:val="22"/>
          <w:szCs w:val="22"/>
          <w:lang w:val="el-GR" w:eastAsia="el-GR"/>
        </w:rPr>
        <w:t xml:space="preserve">-, </w:t>
      </w:r>
      <w:r>
        <w:rPr>
          <w:color w:val="000000"/>
          <w:sz w:val="22"/>
          <w:szCs w:val="22"/>
          <w:lang w:val="el-GR" w:eastAsia="el-GR"/>
        </w:rPr>
        <w:t>διμέθυλ</w:t>
      </w:r>
      <w:r w:rsidR="008301BE">
        <w:rPr>
          <w:color w:val="000000"/>
          <w:sz w:val="22"/>
          <w:szCs w:val="22"/>
          <w:lang w:val="el-GR" w:eastAsia="el-GR"/>
        </w:rPr>
        <w:t xml:space="preserve">- </w:t>
      </w:r>
      <w:r>
        <w:rPr>
          <w:color w:val="000000"/>
          <w:sz w:val="22"/>
          <w:szCs w:val="22"/>
          <w:lang w:val="el-GR" w:eastAsia="el-GR"/>
        </w:rPr>
        <w:t>και υδροξυδιμέθυλ</w:t>
      </w:r>
      <w:r w:rsidR="008301BE">
        <w:rPr>
          <w:color w:val="000000"/>
          <w:sz w:val="22"/>
          <w:szCs w:val="22"/>
          <w:lang w:val="el-GR" w:eastAsia="el-GR"/>
        </w:rPr>
        <w:t xml:space="preserve">-. </w:t>
      </w:r>
      <w:r>
        <w:rPr>
          <w:color w:val="000000"/>
          <w:sz w:val="22"/>
          <w:szCs w:val="22"/>
          <w:lang w:val="el-GR" w:eastAsia="el-GR"/>
        </w:rPr>
        <w:t xml:space="preserve">Το σιρόλιμους είναι η κύρια ένωση στο ανθρώπινο </w:t>
      </w:r>
      <w:r w:rsidR="009658C9">
        <w:rPr>
          <w:color w:val="000000"/>
          <w:sz w:val="22"/>
          <w:szCs w:val="22"/>
          <w:lang w:val="el-GR" w:eastAsia="el-GR"/>
        </w:rPr>
        <w:t xml:space="preserve">ολικό </w:t>
      </w:r>
      <w:r>
        <w:rPr>
          <w:color w:val="000000"/>
          <w:sz w:val="22"/>
          <w:szCs w:val="22"/>
          <w:lang w:val="el-GR" w:eastAsia="el-GR"/>
        </w:rPr>
        <w:t>αίμα και συνεισφέρει πλέον του 90% στην ανοσοκατασταλτική δραστικότητα. Μετά από μία δόση [</w:t>
      </w:r>
      <w:r>
        <w:rPr>
          <w:color w:val="000000"/>
          <w:sz w:val="22"/>
          <w:szCs w:val="22"/>
          <w:vertAlign w:val="superscript"/>
          <w:lang w:val="el-GR" w:eastAsia="el-GR"/>
        </w:rPr>
        <w:t>14</w:t>
      </w:r>
      <w:r>
        <w:rPr>
          <w:color w:val="000000"/>
          <w:sz w:val="22"/>
          <w:szCs w:val="22"/>
          <w:lang w:val="el-GR" w:eastAsia="el-GR"/>
        </w:rPr>
        <w:t>C] σιρόλιμους σε υγιείς εθελοντές, η πλειοψηφία (91,1%) της ραδιενέργειας βρέθηκε στα κόπρανα και μόνο ένα μικρό ποσοστό (2,2%) απεκκρίθηκε στα ούρα.</w:t>
      </w:r>
    </w:p>
    <w:p w14:paraId="348B348B" w14:textId="77777777" w:rsidR="00C917D8" w:rsidRDefault="00C917D8">
      <w:pPr>
        <w:rPr>
          <w:color w:val="000000"/>
          <w:sz w:val="22"/>
          <w:szCs w:val="22"/>
          <w:lang w:val="el-GR" w:eastAsia="el-GR"/>
        </w:rPr>
      </w:pPr>
    </w:p>
    <w:p w14:paraId="5B6B89A4" w14:textId="77777777" w:rsidR="00C917D8" w:rsidRDefault="00C917D8">
      <w:pPr>
        <w:rPr>
          <w:color w:val="000000"/>
          <w:sz w:val="22"/>
          <w:szCs w:val="22"/>
          <w:lang w:val="el-GR" w:eastAsia="el-GR"/>
        </w:rPr>
      </w:pPr>
      <w:r>
        <w:rPr>
          <w:color w:val="000000"/>
          <w:sz w:val="22"/>
          <w:szCs w:val="22"/>
          <w:lang w:val="el-GR" w:eastAsia="el-GR"/>
        </w:rPr>
        <w:t xml:space="preserve">Οι κλινικές μελέτες του Rapamune δεν περιλαμβάνουν επαρκή αριθμό ασθενών </w:t>
      </w:r>
      <w:r w:rsidR="00A44759">
        <w:rPr>
          <w:color w:val="000000"/>
          <w:sz w:val="22"/>
          <w:szCs w:val="22"/>
          <w:lang w:val="el-GR" w:eastAsia="el-GR"/>
        </w:rPr>
        <w:t xml:space="preserve">ηλικίας </w:t>
      </w:r>
      <w:r w:rsidR="00354B24">
        <w:rPr>
          <w:color w:val="000000"/>
          <w:sz w:val="22"/>
          <w:szCs w:val="22"/>
          <w:lang w:val="el-GR"/>
        </w:rPr>
        <w:t xml:space="preserve">άνω των </w:t>
      </w:r>
      <w:r>
        <w:rPr>
          <w:color w:val="000000"/>
          <w:sz w:val="22"/>
          <w:szCs w:val="22"/>
          <w:lang w:val="el-GR" w:eastAsia="el-GR"/>
        </w:rPr>
        <w:t>65 ετών</w:t>
      </w:r>
      <w:r w:rsidR="009658C9">
        <w:rPr>
          <w:color w:val="000000"/>
          <w:sz w:val="22"/>
          <w:szCs w:val="22"/>
          <w:lang w:val="el-GR" w:eastAsia="el-GR"/>
        </w:rPr>
        <w:t>,</w:t>
      </w:r>
      <w:r>
        <w:rPr>
          <w:color w:val="000000"/>
          <w:sz w:val="22"/>
          <w:szCs w:val="22"/>
          <w:lang w:val="el-GR" w:eastAsia="el-GR"/>
        </w:rPr>
        <w:t xml:space="preserve"> προκειμένου να καθοριστεί εάν θα ανταποκριθούν διαφορετικά από τους νεώτερους ασθενείς. </w:t>
      </w:r>
      <w:r>
        <w:rPr>
          <w:color w:val="000000"/>
          <w:sz w:val="22"/>
          <w:szCs w:val="22"/>
          <w:lang w:val="el-GR" w:eastAsia="el-GR"/>
        </w:rPr>
        <w:lastRenderedPageBreak/>
        <w:t xml:space="preserve">Δεδομένα που αφορούν τις κατώτερες συγκεντρώσεις σιρόλιμους σε 35 ασθενείς </w:t>
      </w:r>
      <w:r w:rsidR="002815EA">
        <w:rPr>
          <w:color w:val="000000"/>
          <w:sz w:val="22"/>
          <w:szCs w:val="22"/>
          <w:lang w:val="el-GR" w:eastAsia="el-GR"/>
        </w:rPr>
        <w:t xml:space="preserve">ηλικίας </w:t>
      </w:r>
      <w:r w:rsidR="00354B24">
        <w:rPr>
          <w:color w:val="000000"/>
          <w:sz w:val="22"/>
          <w:szCs w:val="22"/>
          <w:lang w:val="el-GR"/>
        </w:rPr>
        <w:t xml:space="preserve">άνω των </w:t>
      </w:r>
      <w:r>
        <w:rPr>
          <w:color w:val="000000"/>
          <w:sz w:val="22"/>
          <w:szCs w:val="22"/>
          <w:lang w:val="el-GR" w:eastAsia="el-GR"/>
        </w:rPr>
        <w:t>65 ετών με νεφρικό μόσχευμα ήταν παρόμοια με αυτά του πληθυσμού ενηλίκων (n=822)</w:t>
      </w:r>
      <w:r w:rsidR="009658C9">
        <w:rPr>
          <w:color w:val="000000"/>
          <w:sz w:val="22"/>
          <w:szCs w:val="22"/>
          <w:lang w:val="el-GR" w:eastAsia="el-GR"/>
        </w:rPr>
        <w:t>, ηλικίας</w:t>
      </w:r>
      <w:r>
        <w:rPr>
          <w:color w:val="000000"/>
          <w:sz w:val="22"/>
          <w:szCs w:val="22"/>
          <w:lang w:val="el-GR" w:eastAsia="el-GR"/>
        </w:rPr>
        <w:t xml:space="preserve"> 18 έως 65 ετών.</w:t>
      </w:r>
    </w:p>
    <w:p w14:paraId="478C4DEA" w14:textId="77777777" w:rsidR="00C917D8" w:rsidRDefault="00C917D8">
      <w:pPr>
        <w:rPr>
          <w:color w:val="000000"/>
          <w:sz w:val="22"/>
          <w:szCs w:val="22"/>
          <w:lang w:val="el-GR" w:eastAsia="el-GR"/>
        </w:rPr>
      </w:pPr>
    </w:p>
    <w:p w14:paraId="6C95F514" w14:textId="77777777" w:rsidR="00354B24" w:rsidRDefault="00354B24" w:rsidP="00354B24">
      <w:pPr>
        <w:rPr>
          <w:color w:val="000000"/>
          <w:sz w:val="22"/>
          <w:szCs w:val="22"/>
          <w:lang w:val="el-GR"/>
        </w:rPr>
      </w:pPr>
      <w:r>
        <w:rPr>
          <w:color w:val="000000"/>
          <w:sz w:val="22"/>
          <w:szCs w:val="22"/>
          <w:lang w:val="el-GR"/>
        </w:rPr>
        <w:t>Σε παιδιατρικούς ασθενείς σε αιμοκάθαρση (30 % έως 50 % μείωση στο ρυθμό σπειραματικής διήθησης)</w:t>
      </w:r>
      <w:r w:rsidR="009658C9">
        <w:rPr>
          <w:color w:val="000000"/>
          <w:sz w:val="22"/>
          <w:szCs w:val="22"/>
          <w:lang w:val="el-GR"/>
        </w:rPr>
        <w:t>,</w:t>
      </w:r>
      <w:r>
        <w:rPr>
          <w:color w:val="000000"/>
          <w:sz w:val="22"/>
          <w:szCs w:val="22"/>
          <w:lang w:val="el-GR"/>
        </w:rPr>
        <w:t xml:space="preserve"> στο εύρος ηλικιών 5 έως 11 ετών και 12 έως 18</w:t>
      </w:r>
      <w:r w:rsidR="001813B2">
        <w:rPr>
          <w:color w:val="000000"/>
          <w:sz w:val="22"/>
          <w:szCs w:val="22"/>
          <w:lang w:val="el-GR"/>
        </w:rPr>
        <w:t> </w:t>
      </w:r>
      <w:r>
        <w:rPr>
          <w:color w:val="000000"/>
          <w:sz w:val="22"/>
          <w:szCs w:val="22"/>
          <w:lang w:val="el-GR"/>
        </w:rPr>
        <w:t>ετών, η μέση διορθωμένη CL/F ανάλογα με το σωματικό βάρος</w:t>
      </w:r>
      <w:r w:rsidR="009658C9">
        <w:rPr>
          <w:color w:val="000000"/>
          <w:sz w:val="22"/>
          <w:szCs w:val="22"/>
          <w:lang w:val="el-GR"/>
        </w:rPr>
        <w:t>,</w:t>
      </w:r>
      <w:r>
        <w:rPr>
          <w:color w:val="000000"/>
          <w:sz w:val="22"/>
          <w:szCs w:val="22"/>
          <w:lang w:val="el-GR"/>
        </w:rPr>
        <w:t xml:space="preserve"> ήταν υψηλότερη για νεότερους παιδιατρικούς ασθενείς (580</w:t>
      </w:r>
      <w:r w:rsidR="00600615">
        <w:rPr>
          <w:color w:val="000000"/>
          <w:sz w:val="22"/>
          <w:szCs w:val="22"/>
          <w:lang w:val="el-GR"/>
        </w:rPr>
        <w:t> </w:t>
      </w:r>
      <w:r>
        <w:rPr>
          <w:color w:val="000000"/>
          <w:sz w:val="22"/>
          <w:szCs w:val="22"/>
          <w:lang w:val="el-GR"/>
        </w:rPr>
        <w:t>ml/h/kg) απ’ ότι για παιδιατρικούς ασθενείς μεγαλύτερης ηλικίας (450 ml/h/kg)</w:t>
      </w:r>
      <w:r w:rsidR="009658C9">
        <w:rPr>
          <w:color w:val="000000"/>
          <w:sz w:val="22"/>
          <w:szCs w:val="22"/>
          <w:lang w:val="el-GR"/>
        </w:rPr>
        <w:t>,</w:t>
      </w:r>
      <w:r w:rsidR="0013613E">
        <w:rPr>
          <w:color w:val="000000"/>
          <w:sz w:val="22"/>
          <w:szCs w:val="22"/>
          <w:lang w:val="el-GR"/>
        </w:rPr>
        <w:t xml:space="preserve"> </w:t>
      </w:r>
      <w:r>
        <w:rPr>
          <w:color w:val="000000"/>
          <w:sz w:val="22"/>
          <w:szCs w:val="22"/>
          <w:lang w:val="el-GR"/>
        </w:rPr>
        <w:t>συγκριτικά με τους ενήλικες (287</w:t>
      </w:r>
      <w:r w:rsidR="00600615">
        <w:rPr>
          <w:color w:val="000000"/>
          <w:sz w:val="22"/>
          <w:szCs w:val="22"/>
          <w:lang w:val="el-GR"/>
        </w:rPr>
        <w:t> </w:t>
      </w:r>
      <w:r>
        <w:rPr>
          <w:color w:val="000000"/>
          <w:sz w:val="22"/>
          <w:szCs w:val="22"/>
          <w:lang w:val="el-GR"/>
        </w:rPr>
        <w:t xml:space="preserve">ml/h/kg). Υπήρξε μεγάλη διακύμανση μεταξύ των ατόμων στην ίδια </w:t>
      </w:r>
      <w:r w:rsidR="009658C9">
        <w:rPr>
          <w:color w:val="000000"/>
          <w:sz w:val="22"/>
          <w:szCs w:val="22"/>
          <w:lang w:val="el-GR"/>
        </w:rPr>
        <w:t xml:space="preserve">ηλικιακή </w:t>
      </w:r>
      <w:r>
        <w:rPr>
          <w:color w:val="000000"/>
          <w:sz w:val="22"/>
          <w:szCs w:val="22"/>
          <w:lang w:val="el-GR"/>
        </w:rPr>
        <w:t>ομάδα.</w:t>
      </w:r>
    </w:p>
    <w:p w14:paraId="4FE7EFC2" w14:textId="77777777" w:rsidR="00C06387" w:rsidRDefault="00C06387">
      <w:pPr>
        <w:rPr>
          <w:color w:val="000000"/>
          <w:sz w:val="22"/>
          <w:szCs w:val="22"/>
          <w:lang w:val="el-GR" w:eastAsia="el-GR"/>
        </w:rPr>
      </w:pPr>
    </w:p>
    <w:p w14:paraId="0FE5CA1C" w14:textId="77777777" w:rsidR="00354B24" w:rsidRDefault="00354B24" w:rsidP="00354B24">
      <w:pPr>
        <w:rPr>
          <w:color w:val="000000"/>
          <w:sz w:val="22"/>
          <w:szCs w:val="22"/>
          <w:lang w:val="el-GR"/>
        </w:rPr>
      </w:pPr>
      <w:r>
        <w:rPr>
          <w:color w:val="000000"/>
          <w:sz w:val="22"/>
          <w:szCs w:val="22"/>
          <w:lang w:val="el-GR"/>
        </w:rPr>
        <w:t xml:space="preserve">Οι συγκεντρώσεις του σιρόλιμους μετρήθηκαν σε κλινικές </w:t>
      </w:r>
      <w:r w:rsidR="009658C9">
        <w:rPr>
          <w:color w:val="000000"/>
          <w:sz w:val="22"/>
          <w:szCs w:val="22"/>
          <w:lang w:val="el-GR"/>
        </w:rPr>
        <w:t xml:space="preserve">μελέτες, </w:t>
      </w:r>
      <w:r>
        <w:rPr>
          <w:color w:val="000000"/>
          <w:sz w:val="22"/>
          <w:szCs w:val="22"/>
          <w:lang w:val="el-GR"/>
        </w:rPr>
        <w:t>ελεγχόμενες ως προς την συγκέντρωση, σε παιδιατρικούς ασθενείς με νεφρικό μόσχευμα</w:t>
      </w:r>
      <w:r w:rsidR="009658C9">
        <w:rPr>
          <w:color w:val="000000"/>
          <w:sz w:val="22"/>
          <w:szCs w:val="22"/>
          <w:lang w:val="el-GR"/>
        </w:rPr>
        <w:t>,</w:t>
      </w:r>
      <w:r>
        <w:rPr>
          <w:color w:val="000000"/>
          <w:sz w:val="22"/>
          <w:szCs w:val="22"/>
          <w:lang w:val="el-GR"/>
        </w:rPr>
        <w:t xml:space="preserve"> οι οποίοι λάμβαναν επίσης κυκλοσπορίνη και κορτικοστεροειδή. Ο στόχος για κατώτερα επίπεδα συγκεντρώσεων ήταν 10-20</w:t>
      </w:r>
      <w:r w:rsidR="00600615">
        <w:rPr>
          <w:color w:val="000000"/>
          <w:sz w:val="22"/>
          <w:szCs w:val="22"/>
          <w:lang w:val="el-GR"/>
        </w:rPr>
        <w:t> </w:t>
      </w:r>
      <w:r>
        <w:rPr>
          <w:color w:val="000000"/>
          <w:sz w:val="22"/>
          <w:szCs w:val="22"/>
          <w:lang w:val="el-GR"/>
        </w:rPr>
        <w:t xml:space="preserve">ng/ml. Σε σταθεροποιημένη κατάσταση, 8 παιδιά ηλικίας 6-11 ετών έλαβαν μέση </w:t>
      </w:r>
      <w:r>
        <w:rPr>
          <w:color w:val="000000"/>
          <w:sz w:val="22"/>
          <w:szCs w:val="22"/>
          <w:lang w:val="el-GR"/>
        </w:rPr>
        <w:sym w:font="Symbol" w:char="F0B1"/>
      </w:r>
      <w:r>
        <w:rPr>
          <w:color w:val="000000"/>
          <w:sz w:val="22"/>
          <w:szCs w:val="22"/>
          <w:lang w:val="el-GR"/>
        </w:rPr>
        <w:t xml:space="preserve"> SD τιμή δόσεων των 1</w:t>
      </w:r>
      <w:r w:rsidR="009658C9">
        <w:rPr>
          <w:color w:val="000000"/>
          <w:sz w:val="22"/>
          <w:szCs w:val="22"/>
          <w:lang w:val="el-GR"/>
        </w:rPr>
        <w:t>,</w:t>
      </w:r>
      <w:r>
        <w:rPr>
          <w:color w:val="000000"/>
          <w:sz w:val="22"/>
          <w:szCs w:val="22"/>
          <w:lang w:val="el-GR"/>
        </w:rPr>
        <w:t xml:space="preserve">75 </w:t>
      </w:r>
      <w:r>
        <w:rPr>
          <w:color w:val="000000"/>
          <w:sz w:val="22"/>
          <w:szCs w:val="22"/>
          <w:lang w:val="el-GR"/>
        </w:rPr>
        <w:sym w:font="Symbol" w:char="F0B1"/>
      </w:r>
      <w:r>
        <w:rPr>
          <w:color w:val="000000"/>
          <w:sz w:val="22"/>
          <w:szCs w:val="22"/>
          <w:lang w:val="el-GR"/>
        </w:rPr>
        <w:t xml:space="preserve"> 0</w:t>
      </w:r>
      <w:r w:rsidR="009658C9">
        <w:rPr>
          <w:color w:val="000000"/>
          <w:sz w:val="22"/>
          <w:szCs w:val="22"/>
          <w:lang w:val="el-GR"/>
        </w:rPr>
        <w:t>,</w:t>
      </w:r>
      <w:r>
        <w:rPr>
          <w:color w:val="000000"/>
          <w:sz w:val="22"/>
          <w:szCs w:val="22"/>
          <w:lang w:val="el-GR"/>
        </w:rPr>
        <w:t>71</w:t>
      </w:r>
      <w:r w:rsidR="00600615">
        <w:rPr>
          <w:color w:val="000000"/>
          <w:sz w:val="22"/>
          <w:szCs w:val="22"/>
          <w:lang w:val="el-GR"/>
        </w:rPr>
        <w:t> </w:t>
      </w:r>
      <w:r>
        <w:rPr>
          <w:color w:val="000000"/>
          <w:sz w:val="22"/>
          <w:szCs w:val="22"/>
          <w:lang w:val="el-GR"/>
        </w:rPr>
        <w:t>mg/ημέρα (0</w:t>
      </w:r>
      <w:r w:rsidR="009658C9">
        <w:rPr>
          <w:color w:val="000000"/>
          <w:sz w:val="22"/>
          <w:szCs w:val="22"/>
          <w:lang w:val="el-GR"/>
        </w:rPr>
        <w:t>,</w:t>
      </w:r>
      <w:r>
        <w:rPr>
          <w:color w:val="000000"/>
          <w:sz w:val="22"/>
          <w:szCs w:val="22"/>
          <w:lang w:val="el-GR"/>
        </w:rPr>
        <w:t xml:space="preserve">064 </w:t>
      </w:r>
      <w:r>
        <w:rPr>
          <w:color w:val="000000"/>
          <w:sz w:val="22"/>
          <w:szCs w:val="22"/>
          <w:lang w:val="el-GR"/>
        </w:rPr>
        <w:sym w:font="Symbol" w:char="F0B1"/>
      </w:r>
      <w:r>
        <w:rPr>
          <w:color w:val="000000"/>
          <w:sz w:val="22"/>
          <w:szCs w:val="22"/>
          <w:lang w:val="el-GR"/>
        </w:rPr>
        <w:t xml:space="preserve"> 0</w:t>
      </w:r>
      <w:r w:rsidR="009658C9">
        <w:rPr>
          <w:color w:val="000000"/>
          <w:sz w:val="22"/>
          <w:szCs w:val="22"/>
          <w:lang w:val="el-GR"/>
        </w:rPr>
        <w:t>,</w:t>
      </w:r>
      <w:r>
        <w:rPr>
          <w:color w:val="000000"/>
          <w:sz w:val="22"/>
          <w:szCs w:val="22"/>
          <w:lang w:val="el-GR"/>
        </w:rPr>
        <w:t>018</w:t>
      </w:r>
      <w:r w:rsidR="00600615">
        <w:rPr>
          <w:color w:val="000000"/>
          <w:sz w:val="22"/>
          <w:szCs w:val="22"/>
          <w:lang w:val="el-GR"/>
        </w:rPr>
        <w:t> </w:t>
      </w:r>
      <w:r>
        <w:rPr>
          <w:color w:val="000000"/>
          <w:sz w:val="22"/>
          <w:szCs w:val="22"/>
          <w:lang w:val="el-GR"/>
        </w:rPr>
        <w:t>mg/kg, 1</w:t>
      </w:r>
      <w:r w:rsidR="009658C9">
        <w:rPr>
          <w:color w:val="000000"/>
          <w:sz w:val="22"/>
          <w:szCs w:val="22"/>
          <w:lang w:val="el-GR"/>
        </w:rPr>
        <w:t>,</w:t>
      </w:r>
      <w:r>
        <w:rPr>
          <w:color w:val="000000"/>
          <w:sz w:val="22"/>
          <w:szCs w:val="22"/>
          <w:lang w:val="el-GR"/>
        </w:rPr>
        <w:t xml:space="preserve">65 </w:t>
      </w:r>
      <w:r>
        <w:rPr>
          <w:color w:val="000000"/>
          <w:sz w:val="22"/>
          <w:szCs w:val="22"/>
          <w:lang w:val="el-GR"/>
        </w:rPr>
        <w:sym w:font="Symbol" w:char="F0B1"/>
      </w:r>
      <w:r>
        <w:rPr>
          <w:color w:val="000000"/>
          <w:sz w:val="22"/>
          <w:szCs w:val="22"/>
          <w:lang w:val="el-GR"/>
        </w:rPr>
        <w:t xml:space="preserve"> 0</w:t>
      </w:r>
      <w:r w:rsidR="009658C9">
        <w:rPr>
          <w:color w:val="000000"/>
          <w:sz w:val="22"/>
          <w:szCs w:val="22"/>
          <w:lang w:val="el-GR"/>
        </w:rPr>
        <w:t>,</w:t>
      </w:r>
      <w:r>
        <w:rPr>
          <w:color w:val="000000"/>
          <w:sz w:val="22"/>
          <w:szCs w:val="22"/>
          <w:lang w:val="el-GR"/>
        </w:rPr>
        <w:t>43 mg/m</w:t>
      </w:r>
      <w:r>
        <w:rPr>
          <w:color w:val="000000"/>
          <w:sz w:val="22"/>
          <w:szCs w:val="22"/>
          <w:vertAlign w:val="superscript"/>
          <w:lang w:val="el-GR"/>
        </w:rPr>
        <w:t>2</w:t>
      </w:r>
      <w:r>
        <w:rPr>
          <w:color w:val="000000"/>
          <w:sz w:val="22"/>
          <w:szCs w:val="22"/>
          <w:lang w:val="el-GR"/>
        </w:rPr>
        <w:t>)</w:t>
      </w:r>
      <w:r w:rsidR="009658C9">
        <w:rPr>
          <w:color w:val="000000"/>
          <w:sz w:val="22"/>
          <w:szCs w:val="22"/>
          <w:lang w:val="el-GR"/>
        </w:rPr>
        <w:t>,</w:t>
      </w:r>
      <w:r>
        <w:rPr>
          <w:color w:val="000000"/>
          <w:sz w:val="22"/>
          <w:szCs w:val="22"/>
          <w:lang w:val="el-GR"/>
        </w:rPr>
        <w:t xml:space="preserve"> ενώ 14 έφηβοι ηλικίας 12-18 ετών έλαβαν μέση </w:t>
      </w:r>
      <w:r>
        <w:rPr>
          <w:color w:val="000000"/>
          <w:sz w:val="22"/>
          <w:szCs w:val="22"/>
          <w:lang w:val="el-GR"/>
        </w:rPr>
        <w:sym w:font="Symbol" w:char="F0B1"/>
      </w:r>
      <w:r>
        <w:rPr>
          <w:color w:val="000000"/>
          <w:sz w:val="22"/>
          <w:szCs w:val="22"/>
          <w:lang w:val="el-GR"/>
        </w:rPr>
        <w:t xml:space="preserve"> SD τιμή δόσεων των 2</w:t>
      </w:r>
      <w:r w:rsidR="009658C9">
        <w:rPr>
          <w:color w:val="000000"/>
          <w:sz w:val="22"/>
          <w:szCs w:val="22"/>
          <w:lang w:val="el-GR"/>
        </w:rPr>
        <w:t>,</w:t>
      </w:r>
      <w:r>
        <w:rPr>
          <w:color w:val="000000"/>
          <w:sz w:val="22"/>
          <w:szCs w:val="22"/>
          <w:lang w:val="el-GR"/>
        </w:rPr>
        <w:t xml:space="preserve">79 </w:t>
      </w:r>
      <w:r>
        <w:rPr>
          <w:color w:val="000000"/>
          <w:sz w:val="22"/>
          <w:szCs w:val="22"/>
          <w:lang w:val="el-GR"/>
        </w:rPr>
        <w:sym w:font="Symbol" w:char="F0B1"/>
      </w:r>
      <w:r>
        <w:rPr>
          <w:color w:val="000000"/>
          <w:sz w:val="22"/>
          <w:szCs w:val="22"/>
          <w:lang w:val="el-GR"/>
        </w:rPr>
        <w:t xml:space="preserve"> 1</w:t>
      </w:r>
      <w:r w:rsidR="009658C9">
        <w:rPr>
          <w:color w:val="000000"/>
          <w:sz w:val="22"/>
          <w:szCs w:val="22"/>
          <w:lang w:val="el-GR"/>
        </w:rPr>
        <w:t>,</w:t>
      </w:r>
      <w:r>
        <w:rPr>
          <w:color w:val="000000"/>
          <w:sz w:val="22"/>
          <w:szCs w:val="22"/>
          <w:lang w:val="el-GR"/>
        </w:rPr>
        <w:t>25</w:t>
      </w:r>
      <w:r w:rsidR="00600615">
        <w:rPr>
          <w:color w:val="000000"/>
          <w:sz w:val="22"/>
          <w:szCs w:val="22"/>
          <w:lang w:val="el-GR"/>
        </w:rPr>
        <w:t> </w:t>
      </w:r>
      <w:r>
        <w:rPr>
          <w:color w:val="000000"/>
          <w:sz w:val="22"/>
          <w:szCs w:val="22"/>
          <w:lang w:val="el-GR"/>
        </w:rPr>
        <w:t>mg/ημέρα (0</w:t>
      </w:r>
      <w:r w:rsidR="009658C9">
        <w:rPr>
          <w:color w:val="000000"/>
          <w:sz w:val="22"/>
          <w:szCs w:val="22"/>
          <w:lang w:val="el-GR"/>
        </w:rPr>
        <w:t>,</w:t>
      </w:r>
      <w:r>
        <w:rPr>
          <w:color w:val="000000"/>
          <w:sz w:val="22"/>
          <w:szCs w:val="22"/>
          <w:lang w:val="el-GR"/>
        </w:rPr>
        <w:t xml:space="preserve">053 </w:t>
      </w:r>
      <w:r>
        <w:rPr>
          <w:color w:val="000000"/>
          <w:sz w:val="22"/>
          <w:szCs w:val="22"/>
          <w:lang w:val="el-GR"/>
        </w:rPr>
        <w:sym w:font="Symbol" w:char="F0B1"/>
      </w:r>
      <w:r>
        <w:rPr>
          <w:color w:val="000000"/>
          <w:sz w:val="22"/>
          <w:szCs w:val="22"/>
          <w:lang w:val="el-GR"/>
        </w:rPr>
        <w:t xml:space="preserve"> 0</w:t>
      </w:r>
      <w:r w:rsidR="009658C9">
        <w:rPr>
          <w:color w:val="000000"/>
          <w:sz w:val="22"/>
          <w:szCs w:val="22"/>
          <w:lang w:val="el-GR"/>
        </w:rPr>
        <w:t>,</w:t>
      </w:r>
      <w:r>
        <w:rPr>
          <w:color w:val="000000"/>
          <w:sz w:val="22"/>
          <w:szCs w:val="22"/>
          <w:lang w:val="el-GR"/>
        </w:rPr>
        <w:t>0150</w:t>
      </w:r>
      <w:r w:rsidR="00600615">
        <w:rPr>
          <w:color w:val="000000"/>
          <w:sz w:val="22"/>
          <w:szCs w:val="22"/>
          <w:lang w:val="el-GR"/>
        </w:rPr>
        <w:t> </w:t>
      </w:r>
      <w:r>
        <w:rPr>
          <w:color w:val="000000"/>
          <w:sz w:val="22"/>
          <w:szCs w:val="22"/>
          <w:lang w:val="el-GR"/>
        </w:rPr>
        <w:t>mg/kg, 1</w:t>
      </w:r>
      <w:r w:rsidR="009658C9">
        <w:rPr>
          <w:color w:val="000000"/>
          <w:sz w:val="22"/>
          <w:szCs w:val="22"/>
          <w:lang w:val="el-GR"/>
        </w:rPr>
        <w:t>,</w:t>
      </w:r>
      <w:r>
        <w:rPr>
          <w:color w:val="000000"/>
          <w:sz w:val="22"/>
          <w:szCs w:val="22"/>
          <w:lang w:val="el-GR"/>
        </w:rPr>
        <w:t xml:space="preserve">86 </w:t>
      </w:r>
      <w:r>
        <w:rPr>
          <w:color w:val="000000"/>
          <w:sz w:val="22"/>
          <w:szCs w:val="22"/>
          <w:lang w:val="el-GR"/>
        </w:rPr>
        <w:sym w:font="Symbol" w:char="F0B1"/>
      </w:r>
      <w:r>
        <w:rPr>
          <w:color w:val="000000"/>
          <w:sz w:val="22"/>
          <w:szCs w:val="22"/>
          <w:lang w:val="el-GR"/>
        </w:rPr>
        <w:t xml:space="preserve"> 0</w:t>
      </w:r>
      <w:r w:rsidR="009658C9">
        <w:rPr>
          <w:color w:val="000000"/>
          <w:sz w:val="22"/>
          <w:szCs w:val="22"/>
          <w:lang w:val="el-GR"/>
        </w:rPr>
        <w:t>,</w:t>
      </w:r>
      <w:r>
        <w:rPr>
          <w:color w:val="000000"/>
          <w:sz w:val="22"/>
          <w:szCs w:val="22"/>
          <w:lang w:val="el-GR"/>
        </w:rPr>
        <w:t>61</w:t>
      </w:r>
      <w:r w:rsidR="00600615">
        <w:rPr>
          <w:color w:val="000000"/>
          <w:sz w:val="22"/>
          <w:szCs w:val="22"/>
          <w:lang w:val="el-GR"/>
        </w:rPr>
        <w:t> </w:t>
      </w:r>
      <w:r>
        <w:rPr>
          <w:color w:val="000000"/>
          <w:sz w:val="22"/>
          <w:szCs w:val="22"/>
          <w:lang w:val="el-GR"/>
        </w:rPr>
        <w:t>mg/m</w:t>
      </w:r>
      <w:r>
        <w:rPr>
          <w:color w:val="000000"/>
          <w:sz w:val="22"/>
          <w:szCs w:val="22"/>
          <w:vertAlign w:val="superscript"/>
          <w:lang w:val="el-GR"/>
        </w:rPr>
        <w:t>2</w:t>
      </w:r>
      <w:r>
        <w:rPr>
          <w:color w:val="000000"/>
          <w:sz w:val="22"/>
          <w:szCs w:val="22"/>
          <w:lang w:val="el-GR"/>
        </w:rPr>
        <w:t>). Τα μικρότερα παιδιά είχαν υψηλότερη διορθωμένη CL/F ανάλογα με το σωματικό βάρος CL/F (214</w:t>
      </w:r>
      <w:r w:rsidR="00D2551B">
        <w:rPr>
          <w:color w:val="000000"/>
          <w:sz w:val="22"/>
          <w:szCs w:val="22"/>
          <w:lang w:val="el-GR"/>
        </w:rPr>
        <w:t> </w:t>
      </w:r>
      <w:r>
        <w:rPr>
          <w:color w:val="000000"/>
          <w:sz w:val="22"/>
          <w:szCs w:val="22"/>
          <w:lang w:val="el-GR"/>
        </w:rPr>
        <w:t>ml/h/kg)</w:t>
      </w:r>
      <w:r w:rsidR="009658C9">
        <w:rPr>
          <w:color w:val="000000"/>
          <w:sz w:val="22"/>
          <w:szCs w:val="22"/>
          <w:lang w:val="el-GR"/>
        </w:rPr>
        <w:t>,</w:t>
      </w:r>
      <w:r>
        <w:rPr>
          <w:color w:val="000000"/>
          <w:sz w:val="22"/>
          <w:szCs w:val="22"/>
          <w:lang w:val="el-GR"/>
        </w:rPr>
        <w:t xml:space="preserve"> σε σύγκριση με τους εφήβους (136</w:t>
      </w:r>
      <w:r w:rsidR="00D2551B">
        <w:rPr>
          <w:color w:val="000000"/>
          <w:sz w:val="22"/>
          <w:szCs w:val="22"/>
          <w:lang w:val="el-GR"/>
        </w:rPr>
        <w:t> </w:t>
      </w:r>
      <w:r>
        <w:rPr>
          <w:color w:val="000000"/>
          <w:sz w:val="22"/>
          <w:szCs w:val="22"/>
          <w:lang w:val="el-GR"/>
        </w:rPr>
        <w:t>ml/h/kg). Τα στοιχεία αυτά καταδεικνύουν ότι τα μικρότερα παιδιά μπορεί να απαιτούν υψηλότερες δόσεις προσαρμοσμένες</w:t>
      </w:r>
      <w:r w:rsidR="0013613E">
        <w:rPr>
          <w:color w:val="000000"/>
          <w:sz w:val="22"/>
          <w:szCs w:val="22"/>
          <w:lang w:val="el-GR"/>
        </w:rPr>
        <w:t xml:space="preserve"> </w:t>
      </w:r>
      <w:r>
        <w:rPr>
          <w:color w:val="000000"/>
          <w:sz w:val="22"/>
          <w:szCs w:val="22"/>
          <w:lang w:val="el-GR"/>
        </w:rPr>
        <w:t>στο σωματικό βάρος</w:t>
      </w:r>
      <w:r w:rsidR="009658C9">
        <w:rPr>
          <w:color w:val="000000"/>
          <w:sz w:val="22"/>
          <w:szCs w:val="22"/>
          <w:lang w:val="el-GR"/>
        </w:rPr>
        <w:t>,</w:t>
      </w:r>
      <w:r>
        <w:rPr>
          <w:color w:val="000000"/>
          <w:sz w:val="22"/>
          <w:szCs w:val="22"/>
          <w:lang w:val="el-GR"/>
        </w:rPr>
        <w:t xml:space="preserve"> από αυτές των εφήβων και ενηλίκων</w:t>
      </w:r>
      <w:r w:rsidR="009658C9">
        <w:rPr>
          <w:color w:val="000000"/>
          <w:sz w:val="22"/>
          <w:szCs w:val="22"/>
          <w:lang w:val="el-GR"/>
        </w:rPr>
        <w:t>,</w:t>
      </w:r>
      <w:r>
        <w:rPr>
          <w:color w:val="000000"/>
          <w:sz w:val="22"/>
          <w:szCs w:val="22"/>
          <w:lang w:val="el-GR"/>
        </w:rPr>
        <w:t xml:space="preserve"> προκειμένου να επιτύχουν παρόμοιες συγκεντρώσεις στόχους. Ωστόσο, η ανάπτυξη τέτοιων ειδικών δοσολογικών συστάσεων για τα παιδιά απαιτεί περισσότερα στοιχεία προκειμένου να επιβεβαιωθούν με σιγουριά.</w:t>
      </w:r>
    </w:p>
    <w:p w14:paraId="7D874579" w14:textId="77777777" w:rsidR="00354B24" w:rsidRDefault="00354B24" w:rsidP="00354B24">
      <w:pPr>
        <w:rPr>
          <w:color w:val="000000"/>
          <w:sz w:val="22"/>
          <w:szCs w:val="22"/>
          <w:lang w:val="el-GR"/>
        </w:rPr>
      </w:pPr>
    </w:p>
    <w:p w14:paraId="498120BA" w14:textId="77777777" w:rsidR="00354B24" w:rsidRDefault="00354B24" w:rsidP="00354B24">
      <w:pPr>
        <w:rPr>
          <w:color w:val="000000"/>
          <w:sz w:val="22"/>
          <w:szCs w:val="22"/>
          <w:lang w:val="el-GR"/>
        </w:rPr>
      </w:pPr>
      <w:r>
        <w:rPr>
          <w:color w:val="000000"/>
          <w:sz w:val="22"/>
          <w:szCs w:val="22"/>
          <w:lang w:val="el-GR"/>
        </w:rPr>
        <w:t>Σε ασθενείς με ήπια και μέτρια επιδείνωση της ηπατικής λειτουργίας (ταξινόμηση Α ή Β κατά Child</w:t>
      </w:r>
      <w:r>
        <w:rPr>
          <w:color w:val="000000"/>
          <w:sz w:val="22"/>
          <w:szCs w:val="22"/>
          <w:lang w:val="el-GR"/>
        </w:rPr>
        <w:noBreakHyphen/>
        <w:t>Pugh), οι μέσες τιμές AUC και t</w:t>
      </w:r>
      <w:r>
        <w:rPr>
          <w:color w:val="000000"/>
          <w:sz w:val="22"/>
          <w:szCs w:val="22"/>
          <w:vertAlign w:val="subscript"/>
          <w:lang w:val="el-GR"/>
        </w:rPr>
        <w:t>½</w:t>
      </w:r>
      <w:r>
        <w:rPr>
          <w:color w:val="000000"/>
          <w:sz w:val="22"/>
          <w:szCs w:val="22"/>
          <w:lang w:val="el-GR"/>
        </w:rPr>
        <w:t xml:space="preserve"> για το σιρόλιμους αυξήθηκαν κατά 61 % και 43 %, αντίστοιχα και η CL/F μειώθηκε 33 %</w:t>
      </w:r>
      <w:r w:rsidR="009658C9">
        <w:rPr>
          <w:color w:val="000000"/>
          <w:sz w:val="22"/>
          <w:szCs w:val="22"/>
          <w:lang w:val="el-GR"/>
        </w:rPr>
        <w:t>,</w:t>
      </w:r>
      <w:r>
        <w:rPr>
          <w:color w:val="000000"/>
          <w:sz w:val="22"/>
          <w:szCs w:val="22"/>
          <w:lang w:val="el-GR"/>
        </w:rPr>
        <w:t xml:space="preserve"> συγκριτικά με </w:t>
      </w:r>
      <w:r w:rsidR="002F2451">
        <w:rPr>
          <w:color w:val="000000"/>
          <w:sz w:val="22"/>
          <w:szCs w:val="22"/>
          <w:lang w:val="el-GR"/>
        </w:rPr>
        <w:t xml:space="preserve">τα φυσιολογικά </w:t>
      </w:r>
      <w:r>
        <w:rPr>
          <w:color w:val="000000"/>
          <w:sz w:val="22"/>
          <w:szCs w:val="22"/>
          <w:lang w:val="el-GR"/>
        </w:rPr>
        <w:t>υγι</w:t>
      </w:r>
      <w:r w:rsidR="002F2451">
        <w:rPr>
          <w:color w:val="000000"/>
          <w:sz w:val="22"/>
          <w:szCs w:val="22"/>
          <w:lang w:val="el-GR"/>
        </w:rPr>
        <w:t>ή</w:t>
      </w:r>
      <w:r>
        <w:rPr>
          <w:color w:val="000000"/>
          <w:sz w:val="22"/>
          <w:szCs w:val="22"/>
          <w:lang w:val="el-GR"/>
        </w:rPr>
        <w:t xml:space="preserve"> </w:t>
      </w:r>
      <w:r w:rsidR="00953BD3">
        <w:rPr>
          <w:color w:val="000000"/>
          <w:sz w:val="22"/>
          <w:szCs w:val="22"/>
          <w:lang w:val="el-GR"/>
        </w:rPr>
        <w:t>άτομα</w:t>
      </w:r>
      <w:r>
        <w:rPr>
          <w:color w:val="000000"/>
          <w:sz w:val="22"/>
          <w:szCs w:val="22"/>
          <w:lang w:val="el-GR"/>
        </w:rPr>
        <w:t>. Σε ασθενείς με σοβαρή επιδείνωση της ηπατικής λειτουργίας (Κατηγορία C στην ταξινόμηση κατά Child-Pugh), οι μέσες τιμές AUC και t</w:t>
      </w:r>
      <w:r>
        <w:rPr>
          <w:color w:val="000000"/>
          <w:sz w:val="22"/>
          <w:szCs w:val="22"/>
          <w:vertAlign w:val="subscript"/>
          <w:lang w:val="el-GR"/>
        </w:rPr>
        <w:t>½</w:t>
      </w:r>
      <w:r>
        <w:rPr>
          <w:color w:val="000000"/>
          <w:sz w:val="22"/>
          <w:szCs w:val="22"/>
          <w:lang w:val="el-GR"/>
        </w:rPr>
        <w:t xml:space="preserve"> για το σιρόλιμους αυξήθηκαν κατά 210 % και 170 %</w:t>
      </w:r>
      <w:r w:rsidR="00131467">
        <w:rPr>
          <w:color w:val="000000"/>
          <w:sz w:val="22"/>
          <w:szCs w:val="22"/>
          <w:lang w:val="el-GR"/>
        </w:rPr>
        <w:t>,</w:t>
      </w:r>
      <w:r>
        <w:rPr>
          <w:color w:val="000000"/>
          <w:sz w:val="22"/>
          <w:szCs w:val="22"/>
          <w:lang w:val="el-GR"/>
        </w:rPr>
        <w:t xml:space="preserve"> αντίστοιχα και η CL/F μειώθηκε 67 %</w:t>
      </w:r>
      <w:r w:rsidR="009658C9">
        <w:rPr>
          <w:color w:val="000000"/>
          <w:sz w:val="22"/>
          <w:szCs w:val="22"/>
          <w:lang w:val="el-GR"/>
        </w:rPr>
        <w:t>,</w:t>
      </w:r>
      <w:r>
        <w:rPr>
          <w:color w:val="000000"/>
          <w:sz w:val="22"/>
          <w:szCs w:val="22"/>
          <w:lang w:val="el-GR"/>
        </w:rPr>
        <w:t xml:space="preserve"> συγκριτικά με </w:t>
      </w:r>
      <w:r w:rsidR="002F2451">
        <w:rPr>
          <w:color w:val="000000"/>
          <w:sz w:val="22"/>
          <w:szCs w:val="22"/>
          <w:lang w:val="el-GR"/>
        </w:rPr>
        <w:t xml:space="preserve">τα </w:t>
      </w:r>
      <w:r>
        <w:rPr>
          <w:color w:val="000000"/>
          <w:sz w:val="22"/>
          <w:szCs w:val="22"/>
          <w:lang w:val="el-GR"/>
        </w:rPr>
        <w:t>φυσιολογικ</w:t>
      </w:r>
      <w:r w:rsidR="002F2451">
        <w:rPr>
          <w:color w:val="000000"/>
          <w:sz w:val="22"/>
          <w:szCs w:val="22"/>
          <w:lang w:val="el-GR"/>
        </w:rPr>
        <w:t>ά</w:t>
      </w:r>
      <w:r>
        <w:rPr>
          <w:color w:val="000000"/>
          <w:sz w:val="22"/>
          <w:szCs w:val="22"/>
          <w:lang w:val="el-GR"/>
        </w:rPr>
        <w:t xml:space="preserve"> υγι</w:t>
      </w:r>
      <w:r w:rsidR="002F2451">
        <w:rPr>
          <w:color w:val="000000"/>
          <w:sz w:val="22"/>
          <w:szCs w:val="22"/>
          <w:lang w:val="el-GR"/>
        </w:rPr>
        <w:t>ή</w:t>
      </w:r>
      <w:r>
        <w:rPr>
          <w:color w:val="000000"/>
          <w:sz w:val="22"/>
          <w:szCs w:val="22"/>
          <w:lang w:val="el-GR"/>
        </w:rPr>
        <w:t xml:space="preserve"> </w:t>
      </w:r>
      <w:r w:rsidR="00953BD3">
        <w:rPr>
          <w:color w:val="000000"/>
          <w:sz w:val="22"/>
          <w:szCs w:val="22"/>
          <w:lang w:val="el-GR"/>
        </w:rPr>
        <w:t>άτομα</w:t>
      </w:r>
      <w:r>
        <w:rPr>
          <w:color w:val="000000"/>
          <w:sz w:val="22"/>
          <w:szCs w:val="22"/>
          <w:lang w:val="el-GR"/>
        </w:rPr>
        <w:t xml:space="preserve">. Ο μεγαλύτερος χρόνος ημίσειας ζωής παρατήθηκε σε ασθενείς με ηπατική δυσλειτουργία, με καθυστέρηση στην επίτευξη της </w:t>
      </w:r>
      <w:r w:rsidR="009F2206">
        <w:rPr>
          <w:color w:val="000000"/>
          <w:sz w:val="22"/>
          <w:szCs w:val="22"/>
          <w:lang w:val="el-GR"/>
        </w:rPr>
        <w:t xml:space="preserve">σταθεροποιημένης </w:t>
      </w:r>
      <w:r>
        <w:rPr>
          <w:color w:val="000000"/>
          <w:sz w:val="22"/>
          <w:szCs w:val="22"/>
          <w:lang w:val="el-GR"/>
        </w:rPr>
        <w:t>κατάστασης.</w:t>
      </w:r>
    </w:p>
    <w:p w14:paraId="79D15D74" w14:textId="77777777" w:rsidR="00354B24" w:rsidRDefault="00354B24" w:rsidP="00354B24">
      <w:pPr>
        <w:rPr>
          <w:color w:val="000000"/>
          <w:sz w:val="22"/>
          <w:szCs w:val="22"/>
          <w:lang w:val="el-GR"/>
        </w:rPr>
      </w:pPr>
    </w:p>
    <w:p w14:paraId="6FFB1BD5" w14:textId="77777777" w:rsidR="0012314E" w:rsidRDefault="0012314E" w:rsidP="00354B24">
      <w:pPr>
        <w:rPr>
          <w:color w:val="000000"/>
          <w:sz w:val="22"/>
          <w:szCs w:val="22"/>
          <w:u w:val="single"/>
          <w:lang w:val="el-GR"/>
        </w:rPr>
      </w:pPr>
      <w:r>
        <w:rPr>
          <w:color w:val="000000"/>
          <w:sz w:val="22"/>
          <w:szCs w:val="22"/>
          <w:u w:val="single"/>
          <w:lang w:val="el-GR"/>
        </w:rPr>
        <w:t>Φαρμακοκινητικές/φαρμακοδυναμικές σχέσεις</w:t>
      </w:r>
    </w:p>
    <w:p w14:paraId="0F679B6A" w14:textId="77777777" w:rsidR="0012314E" w:rsidRDefault="0012314E" w:rsidP="00354B24">
      <w:pPr>
        <w:rPr>
          <w:color w:val="000000"/>
          <w:sz w:val="22"/>
          <w:szCs w:val="22"/>
          <w:lang w:val="el-GR"/>
        </w:rPr>
      </w:pPr>
    </w:p>
    <w:p w14:paraId="14C1EDAE" w14:textId="77777777" w:rsidR="006F43AC" w:rsidRDefault="00C917D8">
      <w:pPr>
        <w:rPr>
          <w:color w:val="000000"/>
          <w:sz w:val="22"/>
          <w:szCs w:val="22"/>
          <w:lang w:val="el-GR" w:eastAsia="el-GR"/>
        </w:rPr>
      </w:pPr>
      <w:r>
        <w:rPr>
          <w:color w:val="000000"/>
          <w:sz w:val="22"/>
          <w:szCs w:val="22"/>
          <w:lang w:val="el-GR" w:eastAsia="el-GR"/>
        </w:rPr>
        <w:t>Η φαρμακοκινητική του σιρόλιμους ήταν παρόμοια στους διάφορους πληθυσμούς με νεφρική λειτουργία κυμαινόμενη από φυσιολογική έως ανύπαρκτη (ασθενείς σε αιμοκάθαρση).</w:t>
      </w:r>
    </w:p>
    <w:p w14:paraId="6EC7DA37" w14:textId="77777777" w:rsidR="00C917D8" w:rsidRDefault="00C917D8">
      <w:pPr>
        <w:rPr>
          <w:color w:val="000000"/>
          <w:sz w:val="22"/>
          <w:szCs w:val="22"/>
          <w:lang w:val="el-GR" w:eastAsia="el-GR"/>
        </w:rPr>
      </w:pPr>
    </w:p>
    <w:p w14:paraId="040B5E0E" w14:textId="77777777" w:rsidR="003B51A5" w:rsidRDefault="003B51A5" w:rsidP="003B51A5">
      <w:pPr>
        <w:keepNext/>
        <w:autoSpaceDE/>
        <w:autoSpaceDN/>
        <w:rPr>
          <w:iCs/>
          <w:color w:val="000000"/>
          <w:sz w:val="22"/>
          <w:u w:val="single"/>
          <w:lang w:val="el-GR"/>
        </w:rPr>
      </w:pPr>
      <w:r>
        <w:rPr>
          <w:rFonts w:eastAsia="Calibri"/>
          <w:color w:val="000000"/>
          <w:sz w:val="22"/>
          <w:szCs w:val="22"/>
          <w:u w:val="single"/>
          <w:lang w:val="el-GR"/>
        </w:rPr>
        <w:t>Λεμφαγγειολειομυ</w:t>
      </w:r>
      <w:r w:rsidR="00141914">
        <w:rPr>
          <w:rFonts w:eastAsia="Calibri"/>
          <w:color w:val="000000"/>
          <w:sz w:val="22"/>
          <w:szCs w:val="22"/>
          <w:u w:val="single"/>
          <w:lang w:val="el-GR"/>
        </w:rPr>
        <w:t>ω</w:t>
      </w:r>
      <w:r>
        <w:rPr>
          <w:rFonts w:eastAsia="Calibri"/>
          <w:color w:val="000000"/>
          <w:sz w:val="22"/>
          <w:szCs w:val="22"/>
          <w:u w:val="single"/>
          <w:lang w:val="el-GR"/>
        </w:rPr>
        <w:t>μάτωση</w:t>
      </w:r>
      <w:r>
        <w:rPr>
          <w:rFonts w:eastAsia="Calibri"/>
          <w:iCs/>
          <w:color w:val="000000"/>
          <w:sz w:val="22"/>
          <w:u w:val="single"/>
          <w:lang w:val="el-GR"/>
        </w:rPr>
        <w:t xml:space="preserve"> (ΛΑΜ)</w:t>
      </w:r>
    </w:p>
    <w:p w14:paraId="4323EC1E" w14:textId="77777777" w:rsidR="003B51A5" w:rsidRDefault="003B51A5" w:rsidP="003B51A5">
      <w:pPr>
        <w:keepNext/>
        <w:autoSpaceDE/>
        <w:autoSpaceDN/>
        <w:rPr>
          <w:iCs/>
          <w:color w:val="000000"/>
          <w:sz w:val="22"/>
          <w:u w:val="single"/>
          <w:lang w:val="el-GR"/>
        </w:rPr>
      </w:pPr>
    </w:p>
    <w:p w14:paraId="54261B1B" w14:textId="77777777" w:rsidR="003B51A5" w:rsidRDefault="003B51A5" w:rsidP="003B51A5">
      <w:pPr>
        <w:keepNext/>
        <w:autoSpaceDE/>
        <w:autoSpaceDN/>
        <w:rPr>
          <w:color w:val="000000"/>
          <w:sz w:val="22"/>
          <w:lang w:val="el-GR"/>
        </w:rPr>
      </w:pPr>
      <w:r>
        <w:rPr>
          <w:rFonts w:eastAsia="Calibri"/>
          <w:color w:val="000000"/>
          <w:sz w:val="22"/>
          <w:lang w:val="el-GR"/>
        </w:rPr>
        <w:t>Σε μια κλινική δοκιμή ασθενών με ΛΑΜ, η διάμεση ελάχιστη συγκέντρωση του σιρόλιμους στο ολικό αίμα μετά από 3 εβδομάδες λήψης δισκίων σιρόλιμους σε δόση 2 mg/ημέρα ήταν 6,8 ng/ml (ενδοτεταρτημοριακό εύρος 4,6 έως 9,0 ng/ml, n=37). Με έλεγχο της συγκέντρωσης (συγκεντρώσεις στόχοι 5 έως 15 ng/ml), η διάμεση συγκέντρωση του σιρόλιμους στο τέλος των 12 μηνών θεραπείας ήταν 6,8 ng/ml (ενδοτεταρτημοριακό εύρος 5,9 έως 8,9 ng/ml, n=37).</w:t>
      </w:r>
    </w:p>
    <w:p w14:paraId="54EABD57" w14:textId="77777777" w:rsidR="003B51A5" w:rsidRDefault="003B51A5">
      <w:pPr>
        <w:rPr>
          <w:color w:val="000000"/>
          <w:sz w:val="22"/>
          <w:szCs w:val="22"/>
          <w:lang w:val="el-GR" w:eastAsia="el-GR"/>
        </w:rPr>
      </w:pPr>
    </w:p>
    <w:p w14:paraId="4C6E86F9" w14:textId="77777777" w:rsidR="00C917D8" w:rsidRDefault="00C917D8">
      <w:pPr>
        <w:tabs>
          <w:tab w:val="left" w:pos="567"/>
        </w:tabs>
        <w:rPr>
          <w:b/>
          <w:color w:val="000000"/>
          <w:sz w:val="22"/>
          <w:szCs w:val="22"/>
          <w:lang w:val="el-GR" w:eastAsia="el-GR"/>
        </w:rPr>
      </w:pPr>
      <w:r>
        <w:rPr>
          <w:b/>
          <w:color w:val="000000"/>
          <w:sz w:val="22"/>
          <w:szCs w:val="22"/>
          <w:lang w:val="el-GR" w:eastAsia="el-GR"/>
        </w:rPr>
        <w:t>5.3</w:t>
      </w:r>
      <w:r>
        <w:rPr>
          <w:b/>
          <w:color w:val="000000"/>
          <w:sz w:val="22"/>
          <w:szCs w:val="22"/>
          <w:lang w:val="el-GR" w:eastAsia="el-GR"/>
        </w:rPr>
        <w:tab/>
        <w:t>Προκλινικά δεδομένα για την ασφάλεια</w:t>
      </w:r>
    </w:p>
    <w:p w14:paraId="473CEC87" w14:textId="77777777" w:rsidR="00C917D8" w:rsidRDefault="00C917D8">
      <w:pPr>
        <w:rPr>
          <w:color w:val="000000"/>
          <w:sz w:val="22"/>
          <w:szCs w:val="22"/>
          <w:lang w:val="el-GR" w:eastAsia="el-GR"/>
        </w:rPr>
      </w:pPr>
    </w:p>
    <w:p w14:paraId="074ACA5E" w14:textId="77777777" w:rsidR="006F43AC" w:rsidRDefault="0013613E">
      <w:pPr>
        <w:rPr>
          <w:color w:val="000000"/>
          <w:sz w:val="22"/>
          <w:szCs w:val="22"/>
          <w:lang w:val="el-GR" w:eastAsia="el-GR"/>
        </w:rPr>
      </w:pPr>
      <w:r>
        <w:rPr>
          <w:color w:val="000000"/>
          <w:sz w:val="22"/>
          <w:szCs w:val="22"/>
          <w:lang w:val="el-GR" w:eastAsia="el-GR"/>
        </w:rPr>
        <w:t>Οι</w:t>
      </w:r>
      <w:r w:rsidR="00C917D8">
        <w:rPr>
          <w:color w:val="000000"/>
          <w:sz w:val="22"/>
          <w:szCs w:val="22"/>
          <w:lang w:val="el-GR" w:eastAsia="el-GR"/>
        </w:rPr>
        <w:t xml:space="preserve"> ανεπιθύμητες ενέργειες που δεν παρατηρήθηκαν στις κλινικές μελέτες, αλλά παρατηρήθηκαν σε ζώα</w:t>
      </w:r>
      <w:r w:rsidR="00BD377C">
        <w:rPr>
          <w:color w:val="000000"/>
          <w:sz w:val="22"/>
          <w:szCs w:val="22"/>
          <w:lang w:val="el-GR" w:eastAsia="el-GR"/>
        </w:rPr>
        <w:t>,</w:t>
      </w:r>
      <w:r w:rsidR="00C917D8">
        <w:rPr>
          <w:color w:val="000000"/>
          <w:sz w:val="22"/>
          <w:szCs w:val="22"/>
          <w:lang w:val="el-GR" w:eastAsia="el-GR"/>
        </w:rPr>
        <w:t xml:space="preserve"> σε επίπεδα έκθεσης παρόμοια με τα κλινικά επίπεδα έκθεσης και με ενδεχόμενη σχέση με την κλινική χρήση, ήταν οι ακόλουθες: σχηματισμός κενοτοπίων σε κύτταρα των νησιδίων του παγκρέατος, εκφύλιση ορχικών σωληναρίων, έλκη γαστρεντερικού, οστικά κατάγματα και πώροι, ηπατική αιμοποίηση και πνευμονική φωσφολιπιδίωση.</w:t>
      </w:r>
    </w:p>
    <w:p w14:paraId="5B422B06" w14:textId="77777777" w:rsidR="00C917D8" w:rsidRDefault="00C917D8">
      <w:pPr>
        <w:rPr>
          <w:color w:val="000000"/>
          <w:sz w:val="22"/>
          <w:szCs w:val="22"/>
          <w:lang w:val="el-GR" w:eastAsia="el-GR"/>
        </w:rPr>
      </w:pPr>
    </w:p>
    <w:p w14:paraId="14796BD6" w14:textId="77777777" w:rsidR="00C917D8" w:rsidRDefault="00C917D8">
      <w:pPr>
        <w:rPr>
          <w:color w:val="000000"/>
          <w:sz w:val="22"/>
          <w:szCs w:val="22"/>
          <w:lang w:val="el-GR" w:eastAsia="el-GR"/>
        </w:rPr>
      </w:pPr>
      <w:r>
        <w:rPr>
          <w:color w:val="000000"/>
          <w:sz w:val="22"/>
          <w:szCs w:val="22"/>
          <w:lang w:val="el-GR" w:eastAsia="el-GR"/>
        </w:rPr>
        <w:t xml:space="preserve">Το σιρόλιμους δεν ήταν μεταλλαξιογόνο στις </w:t>
      </w:r>
      <w:r>
        <w:rPr>
          <w:i/>
          <w:color w:val="000000"/>
          <w:sz w:val="22"/>
          <w:szCs w:val="22"/>
          <w:lang w:val="el-GR" w:eastAsia="el-GR"/>
        </w:rPr>
        <w:t>in vitro</w:t>
      </w:r>
      <w:r>
        <w:rPr>
          <w:color w:val="000000"/>
          <w:sz w:val="22"/>
          <w:szCs w:val="22"/>
          <w:lang w:val="el-GR" w:eastAsia="el-GR"/>
        </w:rPr>
        <w:t xml:space="preserve"> δοκιμές βακτηριακής ανάστροφης μετάλλαξης, στη δοκιμή χρωμοσωμικής παρέκκλισης σε κύτταρα Ωοθήκης Κινέζικου κρικητού, στη μεταλλαξιογόνο δοκιμή με κύτταρα λεμφώματος ποντικού ή στην </w:t>
      </w:r>
      <w:r>
        <w:rPr>
          <w:i/>
          <w:color w:val="000000"/>
          <w:sz w:val="22"/>
          <w:szCs w:val="22"/>
          <w:lang w:val="el-GR" w:eastAsia="el-GR"/>
        </w:rPr>
        <w:t>in vivo</w:t>
      </w:r>
      <w:r>
        <w:rPr>
          <w:color w:val="000000"/>
          <w:sz w:val="22"/>
          <w:szCs w:val="22"/>
          <w:lang w:val="el-GR" w:eastAsia="el-GR"/>
        </w:rPr>
        <w:t xml:space="preserve"> μικροπυρηνική δοκιμή ποντικού.</w:t>
      </w:r>
    </w:p>
    <w:p w14:paraId="112A9E60" w14:textId="77777777" w:rsidR="00C917D8" w:rsidRDefault="00C917D8">
      <w:pPr>
        <w:rPr>
          <w:color w:val="000000"/>
          <w:sz w:val="22"/>
          <w:szCs w:val="22"/>
          <w:lang w:val="el-GR" w:eastAsia="el-GR"/>
        </w:rPr>
      </w:pPr>
    </w:p>
    <w:p w14:paraId="2B0A941B" w14:textId="77777777" w:rsidR="006F43AC" w:rsidRDefault="00C917D8">
      <w:pPr>
        <w:rPr>
          <w:color w:val="000000"/>
          <w:sz w:val="22"/>
          <w:szCs w:val="22"/>
          <w:lang w:val="el-GR" w:eastAsia="el-GR"/>
        </w:rPr>
      </w:pPr>
      <w:r>
        <w:rPr>
          <w:color w:val="000000"/>
          <w:sz w:val="22"/>
          <w:szCs w:val="22"/>
          <w:lang w:val="el-GR" w:eastAsia="el-GR"/>
        </w:rPr>
        <w:t xml:space="preserve">Μελέτες καρκινογένεσης σε </w:t>
      </w:r>
      <w:r w:rsidR="009F2206">
        <w:rPr>
          <w:color w:val="000000"/>
          <w:sz w:val="22"/>
          <w:szCs w:val="22"/>
          <w:lang w:val="el-GR" w:eastAsia="el-GR"/>
        </w:rPr>
        <w:t xml:space="preserve">επίμυες </w:t>
      </w:r>
      <w:r>
        <w:rPr>
          <w:color w:val="000000"/>
          <w:sz w:val="22"/>
          <w:szCs w:val="22"/>
          <w:lang w:val="el-GR" w:eastAsia="el-GR"/>
        </w:rPr>
        <w:t xml:space="preserve">και αρουραίους έδειξαν </w:t>
      </w:r>
      <w:r w:rsidR="009F2206">
        <w:rPr>
          <w:color w:val="000000"/>
          <w:sz w:val="22"/>
          <w:szCs w:val="22"/>
          <w:lang w:val="el-GR" w:eastAsia="el-GR"/>
        </w:rPr>
        <w:t xml:space="preserve">αυξημένη επίπτωση </w:t>
      </w:r>
      <w:r>
        <w:rPr>
          <w:color w:val="000000"/>
          <w:sz w:val="22"/>
          <w:szCs w:val="22"/>
          <w:lang w:val="el-GR" w:eastAsia="el-GR"/>
        </w:rPr>
        <w:t>λεμφωμάτων (αρσενικ</w:t>
      </w:r>
      <w:r w:rsidR="001452DE">
        <w:rPr>
          <w:color w:val="000000"/>
          <w:sz w:val="22"/>
          <w:szCs w:val="22"/>
          <w:lang w:val="el-GR" w:eastAsia="el-GR"/>
        </w:rPr>
        <w:t>ούς</w:t>
      </w:r>
      <w:r>
        <w:rPr>
          <w:color w:val="000000"/>
          <w:sz w:val="22"/>
          <w:szCs w:val="22"/>
          <w:lang w:val="el-GR" w:eastAsia="el-GR"/>
        </w:rPr>
        <w:t xml:space="preserve"> και θηλυκ</w:t>
      </w:r>
      <w:r w:rsidR="001452DE">
        <w:rPr>
          <w:color w:val="000000"/>
          <w:sz w:val="22"/>
          <w:szCs w:val="22"/>
          <w:lang w:val="el-GR" w:eastAsia="el-GR"/>
        </w:rPr>
        <w:t>ούς</w:t>
      </w:r>
      <w:r>
        <w:rPr>
          <w:color w:val="000000"/>
          <w:sz w:val="22"/>
          <w:szCs w:val="22"/>
          <w:lang w:val="el-GR" w:eastAsia="el-GR"/>
        </w:rPr>
        <w:t xml:space="preserve"> </w:t>
      </w:r>
      <w:r w:rsidR="001452DE">
        <w:rPr>
          <w:color w:val="000000"/>
          <w:sz w:val="22"/>
          <w:szCs w:val="22"/>
          <w:lang w:val="el-GR" w:eastAsia="el-GR"/>
        </w:rPr>
        <w:t>επίμυες</w:t>
      </w:r>
      <w:r>
        <w:rPr>
          <w:color w:val="000000"/>
          <w:sz w:val="22"/>
          <w:szCs w:val="22"/>
          <w:lang w:val="el-GR" w:eastAsia="el-GR"/>
        </w:rPr>
        <w:t>), ηπατοκυτταρικού αδενώματος και καρκινώματος (αρσενικ</w:t>
      </w:r>
      <w:r w:rsidR="00BF2B88">
        <w:rPr>
          <w:color w:val="000000"/>
          <w:sz w:val="22"/>
          <w:szCs w:val="22"/>
          <w:lang w:val="el-GR" w:eastAsia="el-GR"/>
        </w:rPr>
        <w:t>οί</w:t>
      </w:r>
      <w:r>
        <w:rPr>
          <w:color w:val="000000"/>
          <w:sz w:val="22"/>
          <w:szCs w:val="22"/>
          <w:lang w:val="el-GR" w:eastAsia="el-GR"/>
        </w:rPr>
        <w:t xml:space="preserve"> </w:t>
      </w:r>
      <w:r w:rsidR="00BF2B88">
        <w:rPr>
          <w:color w:val="000000"/>
          <w:sz w:val="22"/>
          <w:szCs w:val="22"/>
          <w:lang w:val="el-GR" w:eastAsia="el-GR"/>
        </w:rPr>
        <w:t>επίμυες</w:t>
      </w:r>
      <w:r>
        <w:rPr>
          <w:color w:val="000000"/>
          <w:sz w:val="22"/>
          <w:szCs w:val="22"/>
          <w:lang w:val="el-GR" w:eastAsia="el-GR"/>
        </w:rPr>
        <w:t>) και κοκκιοκυτταρικής λευχαιμίας (θηλυκ</w:t>
      </w:r>
      <w:r w:rsidR="00BF2B88">
        <w:rPr>
          <w:color w:val="000000"/>
          <w:sz w:val="22"/>
          <w:szCs w:val="22"/>
          <w:lang w:val="el-GR" w:eastAsia="el-GR"/>
        </w:rPr>
        <w:t>οί</w:t>
      </w:r>
      <w:r>
        <w:rPr>
          <w:color w:val="000000"/>
          <w:sz w:val="22"/>
          <w:szCs w:val="22"/>
          <w:lang w:val="el-GR" w:eastAsia="el-GR"/>
        </w:rPr>
        <w:t xml:space="preserve"> </w:t>
      </w:r>
      <w:r w:rsidR="00BF2B88">
        <w:rPr>
          <w:color w:val="000000"/>
          <w:sz w:val="22"/>
          <w:szCs w:val="22"/>
          <w:lang w:val="el-GR" w:eastAsia="el-GR"/>
        </w:rPr>
        <w:t>επίμυες</w:t>
      </w:r>
      <w:r>
        <w:rPr>
          <w:color w:val="000000"/>
          <w:sz w:val="22"/>
          <w:szCs w:val="22"/>
          <w:lang w:val="el-GR" w:eastAsia="el-GR"/>
        </w:rPr>
        <w:t>). Είναι γνωστό ότι μπορεί να συμβούν κακοήθειες (</w:t>
      </w:r>
      <w:r w:rsidR="00BD377C">
        <w:rPr>
          <w:color w:val="000000"/>
          <w:sz w:val="22"/>
          <w:szCs w:val="22"/>
          <w:lang w:val="el-GR" w:eastAsia="el-GR"/>
        </w:rPr>
        <w:t>λέμφωμα</w:t>
      </w:r>
      <w:r>
        <w:rPr>
          <w:color w:val="000000"/>
          <w:sz w:val="22"/>
          <w:szCs w:val="22"/>
          <w:lang w:val="el-GR" w:eastAsia="el-GR"/>
        </w:rPr>
        <w:t>) δευτερευόντως από τη χρόνια χρήση ανοσοκατασταλτικών παραγόντων και σε σπάνιες περιπτώσεις έχουν αναφερθεί σε ασθενείς. Σ</w:t>
      </w:r>
      <w:r w:rsidR="00BF2B88">
        <w:rPr>
          <w:color w:val="000000"/>
          <w:sz w:val="22"/>
          <w:szCs w:val="22"/>
          <w:lang w:val="el-GR" w:eastAsia="el-GR"/>
        </w:rPr>
        <w:t>ε</w:t>
      </w:r>
      <w:r>
        <w:rPr>
          <w:color w:val="000000"/>
          <w:sz w:val="22"/>
          <w:szCs w:val="22"/>
          <w:lang w:val="el-GR" w:eastAsia="el-GR"/>
        </w:rPr>
        <w:t xml:space="preserve"> </w:t>
      </w:r>
      <w:r w:rsidR="00BF2B88">
        <w:rPr>
          <w:color w:val="000000"/>
          <w:sz w:val="22"/>
          <w:szCs w:val="22"/>
          <w:lang w:val="el-GR" w:eastAsia="el-GR"/>
        </w:rPr>
        <w:t>επίμυες</w:t>
      </w:r>
      <w:r>
        <w:rPr>
          <w:color w:val="000000"/>
          <w:sz w:val="22"/>
          <w:szCs w:val="22"/>
          <w:lang w:val="el-GR" w:eastAsia="el-GR"/>
        </w:rPr>
        <w:t xml:space="preserve">, αυξήθηκαν οι χρόνιες ελκωτικές βλάβες του δέρματος. Οι αλλαγές μπορεί να σχετίζονται με τη χρόνια ανοσοκαταστολή. Στους αρουραίους, τα αδενώματα των διαμέσων κυττάρων των όρχεων ήταν </w:t>
      </w:r>
      <w:r w:rsidR="00BD377C">
        <w:rPr>
          <w:color w:val="000000"/>
          <w:sz w:val="22"/>
          <w:szCs w:val="22"/>
          <w:lang w:val="el-GR" w:eastAsia="el-GR"/>
        </w:rPr>
        <w:t xml:space="preserve">πιθανώς </w:t>
      </w:r>
      <w:r>
        <w:rPr>
          <w:color w:val="000000"/>
          <w:sz w:val="22"/>
          <w:szCs w:val="22"/>
          <w:lang w:val="el-GR" w:eastAsia="el-GR"/>
        </w:rPr>
        <w:t>ενδεικτικά μίας απάντησης στην ωχρινοποιητική ορμόνη, ειδική του είδους και συνήθως θεωρούνται περιορισμένης κλινικής σημασίας.</w:t>
      </w:r>
    </w:p>
    <w:p w14:paraId="4FE0915F" w14:textId="77777777" w:rsidR="00C917D8" w:rsidRDefault="00C917D8">
      <w:pPr>
        <w:rPr>
          <w:color w:val="000000"/>
          <w:sz w:val="22"/>
          <w:szCs w:val="22"/>
          <w:lang w:val="el-GR" w:eastAsia="el-GR"/>
        </w:rPr>
      </w:pPr>
    </w:p>
    <w:p w14:paraId="7535C0E0" w14:textId="77777777" w:rsidR="00C917D8" w:rsidRDefault="00C917D8">
      <w:pPr>
        <w:rPr>
          <w:color w:val="000000"/>
          <w:sz w:val="22"/>
          <w:szCs w:val="22"/>
          <w:lang w:val="el-GR" w:eastAsia="el-GR"/>
        </w:rPr>
      </w:pPr>
      <w:r>
        <w:rPr>
          <w:color w:val="000000"/>
          <w:sz w:val="22"/>
          <w:szCs w:val="22"/>
          <w:lang w:val="el-GR" w:eastAsia="el-GR"/>
        </w:rPr>
        <w:t>Σε μελέτες τοξικότητας στην αναπαραγωγή παρατηρήθηκε μειωμένη γονιμότητα στους αρσενικούς αρουραίους. Σε μελέτη 13 εβδομάδων σε αρουραίους αναφέρθηκαν μερικώς αναστρέψιμες μειώσεις στις μετρήσεις του σπέρματος. Ελάττωση στο βάρος των όρχεων και/ή ιστολογικές βλάβες (π.χ. ατροφία των σωληναρίων και γιγαντιαία κύτταρα των σωληναρίων) παρατηρήθηκαν σε αρουραίους και σε μία μελέτη με πιθήκους. Στους αρουραίους το σιρόλιμους προκάλεσε εμβρυοτοξικότητα</w:t>
      </w:r>
      <w:r w:rsidR="00BD377C">
        <w:rPr>
          <w:color w:val="000000"/>
          <w:sz w:val="22"/>
          <w:szCs w:val="22"/>
          <w:lang w:val="el-GR" w:eastAsia="el-GR"/>
        </w:rPr>
        <w:t>,</w:t>
      </w:r>
      <w:r>
        <w:rPr>
          <w:color w:val="000000"/>
          <w:sz w:val="22"/>
          <w:szCs w:val="22"/>
          <w:lang w:val="el-GR" w:eastAsia="el-GR"/>
        </w:rPr>
        <w:t xml:space="preserve"> η οποία εκδηλώθηκε με θνησιμότητα και μειωμένο βάρος εμβρύων (με τις σχετικές καθυστερήσεις στην οστέωση του σκελετού) (βλ. παράγραφο 4.6).</w:t>
      </w:r>
    </w:p>
    <w:p w14:paraId="2A3549A3" w14:textId="77777777" w:rsidR="00C917D8" w:rsidRDefault="00C917D8">
      <w:pPr>
        <w:rPr>
          <w:color w:val="000000"/>
          <w:sz w:val="22"/>
          <w:szCs w:val="22"/>
          <w:lang w:val="el-GR" w:eastAsia="el-GR"/>
        </w:rPr>
      </w:pPr>
    </w:p>
    <w:p w14:paraId="5956BA38" w14:textId="77777777" w:rsidR="00C917D8" w:rsidRDefault="00C917D8">
      <w:pPr>
        <w:rPr>
          <w:color w:val="000000"/>
          <w:sz w:val="22"/>
          <w:szCs w:val="22"/>
          <w:lang w:val="el-GR" w:eastAsia="el-GR"/>
        </w:rPr>
      </w:pPr>
    </w:p>
    <w:p w14:paraId="6F32E589" w14:textId="77777777" w:rsidR="00C917D8" w:rsidRDefault="00C917D8" w:rsidP="003B2D40">
      <w:pPr>
        <w:keepNext/>
        <w:keepLines/>
        <w:tabs>
          <w:tab w:val="left" w:pos="567"/>
        </w:tabs>
        <w:rPr>
          <w:b/>
          <w:color w:val="000000"/>
          <w:sz w:val="22"/>
          <w:szCs w:val="22"/>
          <w:lang w:val="el-GR" w:eastAsia="el-GR"/>
        </w:rPr>
      </w:pPr>
      <w:r>
        <w:rPr>
          <w:b/>
          <w:color w:val="000000"/>
          <w:sz w:val="22"/>
          <w:szCs w:val="22"/>
          <w:lang w:val="el-GR" w:eastAsia="el-GR"/>
        </w:rPr>
        <w:t>6.</w:t>
      </w:r>
      <w:r>
        <w:rPr>
          <w:b/>
          <w:color w:val="000000"/>
          <w:sz w:val="22"/>
          <w:szCs w:val="22"/>
          <w:lang w:val="el-GR" w:eastAsia="el-GR"/>
        </w:rPr>
        <w:tab/>
        <w:t>ΦΑΡΜΑΚΕΥΤΙΚΕΣ ΠΛΗΡΟΦΟΡΙΕΣ</w:t>
      </w:r>
    </w:p>
    <w:p w14:paraId="0E9CA7E4" w14:textId="77777777" w:rsidR="00C917D8" w:rsidRDefault="00C917D8" w:rsidP="003B2D40">
      <w:pPr>
        <w:keepNext/>
        <w:keepLines/>
        <w:rPr>
          <w:b/>
          <w:color w:val="000000"/>
          <w:sz w:val="22"/>
          <w:szCs w:val="22"/>
          <w:lang w:val="el-GR" w:eastAsia="el-GR"/>
        </w:rPr>
      </w:pPr>
    </w:p>
    <w:p w14:paraId="2AE197B1" w14:textId="77777777" w:rsidR="00C917D8" w:rsidRDefault="00C917D8" w:rsidP="003B2D40">
      <w:pPr>
        <w:keepNext/>
        <w:keepLines/>
        <w:tabs>
          <w:tab w:val="left" w:pos="567"/>
        </w:tabs>
        <w:rPr>
          <w:b/>
          <w:color w:val="000000"/>
          <w:sz w:val="22"/>
          <w:szCs w:val="22"/>
          <w:lang w:val="el-GR" w:eastAsia="el-GR"/>
        </w:rPr>
      </w:pPr>
      <w:r>
        <w:rPr>
          <w:b/>
          <w:color w:val="000000"/>
          <w:sz w:val="22"/>
          <w:szCs w:val="22"/>
          <w:lang w:val="el-GR" w:eastAsia="el-GR"/>
        </w:rPr>
        <w:t>6.1</w:t>
      </w:r>
      <w:r>
        <w:rPr>
          <w:b/>
          <w:color w:val="000000"/>
          <w:sz w:val="22"/>
          <w:szCs w:val="22"/>
          <w:lang w:val="el-GR" w:eastAsia="el-GR"/>
        </w:rPr>
        <w:tab/>
        <w:t>Κατάλογος εκδόχων</w:t>
      </w:r>
    </w:p>
    <w:p w14:paraId="2B852E2E" w14:textId="77777777" w:rsidR="00C917D8" w:rsidRDefault="00C917D8">
      <w:pPr>
        <w:rPr>
          <w:color w:val="000000"/>
          <w:sz w:val="22"/>
          <w:szCs w:val="22"/>
          <w:lang w:val="el-GR" w:eastAsia="el-GR"/>
        </w:rPr>
      </w:pPr>
    </w:p>
    <w:p w14:paraId="2F495C20" w14:textId="77777777" w:rsidR="00A862DA" w:rsidRDefault="00C917D8" w:rsidP="00A862DA">
      <w:pPr>
        <w:keepNext/>
        <w:keepLines/>
        <w:rPr>
          <w:color w:val="000000"/>
          <w:sz w:val="22"/>
          <w:szCs w:val="22"/>
          <w:lang w:val="el-GR"/>
        </w:rPr>
      </w:pPr>
      <w:r>
        <w:rPr>
          <w:color w:val="000000"/>
          <w:sz w:val="22"/>
          <w:szCs w:val="22"/>
          <w:lang w:val="el-GR" w:eastAsia="el-GR"/>
        </w:rPr>
        <w:t>Πολυσορβικό 80</w:t>
      </w:r>
      <w:r w:rsidR="00A862DA">
        <w:rPr>
          <w:color w:val="000000"/>
          <w:sz w:val="22"/>
          <w:szCs w:val="22"/>
          <w:lang w:val="el-GR" w:eastAsia="el-GR"/>
        </w:rPr>
        <w:t xml:space="preserve"> </w:t>
      </w:r>
      <w:r w:rsidR="00A862DA">
        <w:rPr>
          <w:color w:val="000000"/>
          <w:sz w:val="22"/>
          <w:szCs w:val="22"/>
          <w:lang w:val="el-GR"/>
        </w:rPr>
        <w:t>(E433)</w:t>
      </w:r>
    </w:p>
    <w:p w14:paraId="2C60010E" w14:textId="77777777" w:rsidR="00272EA9" w:rsidRDefault="00272EA9" w:rsidP="00A862DA">
      <w:pPr>
        <w:keepNext/>
        <w:keepLines/>
        <w:rPr>
          <w:color w:val="000000"/>
          <w:sz w:val="22"/>
          <w:szCs w:val="22"/>
          <w:lang w:val="el-GR"/>
        </w:rPr>
      </w:pPr>
    </w:p>
    <w:p w14:paraId="7A155039" w14:textId="77777777" w:rsidR="00C917D8" w:rsidRDefault="00C917D8">
      <w:pPr>
        <w:tabs>
          <w:tab w:val="left" w:pos="567"/>
        </w:tabs>
        <w:rPr>
          <w:color w:val="000000"/>
          <w:sz w:val="22"/>
          <w:szCs w:val="22"/>
          <w:lang w:val="el-GR" w:eastAsia="el-GR"/>
        </w:rPr>
      </w:pPr>
      <w:r>
        <w:rPr>
          <w:color w:val="000000"/>
          <w:sz w:val="22"/>
          <w:szCs w:val="22"/>
          <w:lang w:val="el-GR" w:eastAsia="el-GR"/>
        </w:rPr>
        <w:t>Phosal 50 PG (φωσφατιδυλχολίνη, προπυλενογλυκόλη</w:t>
      </w:r>
      <w:r w:rsidR="008E1E00">
        <w:rPr>
          <w:color w:val="000000"/>
          <w:sz w:val="22"/>
          <w:szCs w:val="22"/>
          <w:lang w:val="el-GR" w:eastAsia="el-GR"/>
        </w:rPr>
        <w:t xml:space="preserve"> [</w:t>
      </w:r>
      <w:r w:rsidR="008E1E00">
        <w:rPr>
          <w:color w:val="000000"/>
          <w:sz w:val="22"/>
          <w:szCs w:val="22"/>
          <w:lang w:val="en-US" w:eastAsia="el-GR"/>
        </w:rPr>
        <w:t>E</w:t>
      </w:r>
      <w:r w:rsidR="008E1E00">
        <w:rPr>
          <w:color w:val="000000"/>
          <w:sz w:val="22"/>
          <w:szCs w:val="22"/>
          <w:lang w:val="el-GR" w:eastAsia="el-GR"/>
        </w:rPr>
        <w:t>1520]</w:t>
      </w:r>
      <w:r>
        <w:rPr>
          <w:color w:val="000000"/>
          <w:sz w:val="22"/>
          <w:szCs w:val="22"/>
          <w:lang w:val="el-GR" w:eastAsia="el-GR"/>
        </w:rPr>
        <w:t>, μονο</w:t>
      </w:r>
      <w:r w:rsidR="0012314E">
        <w:rPr>
          <w:color w:val="000000"/>
          <w:sz w:val="22"/>
          <w:szCs w:val="22"/>
          <w:lang w:val="el-GR" w:eastAsia="el-GR"/>
        </w:rPr>
        <w:t xml:space="preserve">-και </w:t>
      </w:r>
      <w:r>
        <w:rPr>
          <w:color w:val="000000"/>
          <w:sz w:val="22"/>
          <w:szCs w:val="22"/>
          <w:lang w:val="el-GR" w:eastAsia="el-GR"/>
        </w:rPr>
        <w:t>διγλυκερίδια, αιθανόλη, λιπαρά οξέα σόγιας και ασκορβυλεστέρας παλμιτικός).</w:t>
      </w:r>
    </w:p>
    <w:p w14:paraId="1EB38841" w14:textId="77777777" w:rsidR="00C917D8" w:rsidRDefault="00C917D8">
      <w:pPr>
        <w:tabs>
          <w:tab w:val="left" w:pos="567"/>
        </w:tabs>
        <w:rPr>
          <w:color w:val="000000"/>
          <w:sz w:val="22"/>
          <w:szCs w:val="22"/>
          <w:lang w:val="el-GR" w:eastAsia="el-GR"/>
        </w:rPr>
      </w:pPr>
    </w:p>
    <w:p w14:paraId="687EEEAB" w14:textId="77777777" w:rsidR="00C917D8" w:rsidRDefault="00C917D8" w:rsidP="00897589">
      <w:pPr>
        <w:keepNext/>
        <w:keepLines/>
        <w:tabs>
          <w:tab w:val="left" w:pos="567"/>
        </w:tabs>
        <w:rPr>
          <w:b/>
          <w:color w:val="000000"/>
          <w:sz w:val="22"/>
          <w:szCs w:val="22"/>
          <w:lang w:val="el-GR" w:eastAsia="el-GR"/>
        </w:rPr>
      </w:pPr>
      <w:r>
        <w:rPr>
          <w:b/>
          <w:color w:val="000000"/>
          <w:sz w:val="22"/>
          <w:szCs w:val="22"/>
          <w:lang w:val="el-GR" w:eastAsia="el-GR"/>
        </w:rPr>
        <w:t>6.2</w:t>
      </w:r>
      <w:r>
        <w:rPr>
          <w:b/>
          <w:color w:val="000000"/>
          <w:sz w:val="22"/>
          <w:szCs w:val="22"/>
          <w:lang w:val="el-GR" w:eastAsia="el-GR"/>
        </w:rPr>
        <w:tab/>
        <w:t>Ασυμβατότητες</w:t>
      </w:r>
    </w:p>
    <w:p w14:paraId="6896F3C8" w14:textId="77777777" w:rsidR="00C917D8" w:rsidRDefault="00C917D8" w:rsidP="00897589">
      <w:pPr>
        <w:keepNext/>
        <w:keepLines/>
        <w:rPr>
          <w:color w:val="000000"/>
          <w:sz w:val="22"/>
          <w:szCs w:val="22"/>
          <w:lang w:val="el-GR" w:eastAsia="el-GR"/>
        </w:rPr>
      </w:pPr>
    </w:p>
    <w:p w14:paraId="02131B73" w14:textId="77777777" w:rsidR="00C917D8" w:rsidRDefault="00C917D8" w:rsidP="00897589">
      <w:pPr>
        <w:keepNext/>
        <w:keepLines/>
        <w:rPr>
          <w:color w:val="000000"/>
          <w:sz w:val="22"/>
          <w:szCs w:val="22"/>
          <w:lang w:val="el-GR" w:eastAsia="el-GR"/>
        </w:rPr>
      </w:pPr>
      <w:r>
        <w:rPr>
          <w:color w:val="000000"/>
          <w:sz w:val="22"/>
          <w:szCs w:val="22"/>
          <w:lang w:val="el-GR" w:eastAsia="el-GR"/>
        </w:rPr>
        <w:t>Το Rapamune δεν πρέπει να διαλύεται σε χυμό γκρέιπφρουτ ή σε οποιοδήποτε άλλο υγρό εκτός από νερό ή χυμό πορτοκάλι. (βλ. παράγραφο 6.6)</w:t>
      </w:r>
      <w:r w:rsidR="00FD04C7">
        <w:rPr>
          <w:color w:val="000000"/>
          <w:sz w:val="22"/>
          <w:szCs w:val="22"/>
          <w:lang w:val="el-GR" w:eastAsia="el-GR"/>
        </w:rPr>
        <w:t>.</w:t>
      </w:r>
    </w:p>
    <w:p w14:paraId="3210AB72" w14:textId="77777777" w:rsidR="00C917D8" w:rsidRDefault="00C917D8">
      <w:pPr>
        <w:rPr>
          <w:color w:val="000000"/>
          <w:sz w:val="22"/>
          <w:szCs w:val="22"/>
          <w:lang w:val="el-GR" w:eastAsia="el-GR"/>
        </w:rPr>
      </w:pPr>
    </w:p>
    <w:p w14:paraId="448E15C0" w14:textId="77777777" w:rsidR="00C917D8" w:rsidRDefault="00C917D8">
      <w:pPr>
        <w:rPr>
          <w:color w:val="000000"/>
          <w:sz w:val="22"/>
          <w:szCs w:val="22"/>
          <w:lang w:val="el-GR" w:eastAsia="el-GR"/>
        </w:rPr>
      </w:pPr>
      <w:r>
        <w:rPr>
          <w:color w:val="000000"/>
          <w:sz w:val="22"/>
          <w:szCs w:val="22"/>
          <w:lang w:val="el-GR" w:eastAsia="el-GR"/>
        </w:rPr>
        <w:t xml:space="preserve">Το πόσιμο διάλυμα </w:t>
      </w:r>
      <w:r>
        <w:rPr>
          <w:color w:val="000000"/>
          <w:sz w:val="22"/>
          <w:szCs w:val="22"/>
          <w:lang w:val="el-GR"/>
        </w:rPr>
        <w:t>Rapamune</w:t>
      </w:r>
      <w:r>
        <w:rPr>
          <w:color w:val="000000"/>
          <w:sz w:val="22"/>
          <w:szCs w:val="22"/>
          <w:lang w:val="el-GR" w:eastAsia="el-GR"/>
        </w:rPr>
        <w:t xml:space="preserve"> περιέχει πολυσορβικό-80, που είναι γνωστό ότι αυξάνει το ρυθμό εκχύλισης του </w:t>
      </w:r>
      <w:r>
        <w:rPr>
          <w:color w:val="000000"/>
          <w:sz w:val="22"/>
          <w:szCs w:val="22"/>
          <w:lang w:val="el-GR"/>
        </w:rPr>
        <w:t>di</w:t>
      </w:r>
      <w:r>
        <w:rPr>
          <w:color w:val="000000"/>
          <w:sz w:val="22"/>
          <w:szCs w:val="22"/>
          <w:lang w:val="el-GR" w:eastAsia="el-GR"/>
        </w:rPr>
        <w:t>-(2-φθαλικού αιθυλεξυλεστέρα (</w:t>
      </w:r>
      <w:r>
        <w:rPr>
          <w:color w:val="000000"/>
          <w:sz w:val="22"/>
          <w:szCs w:val="22"/>
          <w:lang w:val="el-GR"/>
        </w:rPr>
        <w:t>DEHP</w:t>
      </w:r>
      <w:r>
        <w:rPr>
          <w:color w:val="000000"/>
          <w:sz w:val="22"/>
          <w:szCs w:val="22"/>
          <w:lang w:val="el-GR" w:eastAsia="el-GR"/>
        </w:rPr>
        <w:t>) από το πολυβινυλοχλωρίδιο (</w:t>
      </w:r>
      <w:r>
        <w:rPr>
          <w:color w:val="000000"/>
          <w:sz w:val="22"/>
          <w:szCs w:val="22"/>
          <w:lang w:val="el-GR"/>
        </w:rPr>
        <w:t>PCV</w:t>
      </w:r>
      <w:r>
        <w:rPr>
          <w:color w:val="000000"/>
          <w:sz w:val="22"/>
          <w:szCs w:val="22"/>
          <w:lang w:val="el-GR" w:eastAsia="el-GR"/>
        </w:rPr>
        <w:t xml:space="preserve">). Είναι σημαντικό να ακολουθούνται οι οδηγίες </w:t>
      </w:r>
      <w:r w:rsidR="00F220FE">
        <w:rPr>
          <w:color w:val="000000"/>
          <w:sz w:val="22"/>
          <w:szCs w:val="22"/>
          <w:lang w:val="el-GR" w:eastAsia="el-GR"/>
        </w:rPr>
        <w:t xml:space="preserve">για άμεση πόση του ποσίμου διαλύματος </w:t>
      </w:r>
      <w:r w:rsidR="00F220FE">
        <w:rPr>
          <w:color w:val="000000"/>
          <w:sz w:val="22"/>
          <w:szCs w:val="22"/>
          <w:lang w:val="el-GR"/>
        </w:rPr>
        <w:t>Rapamune,</w:t>
      </w:r>
      <w:r w:rsidR="00F220FE">
        <w:rPr>
          <w:color w:val="000000"/>
          <w:sz w:val="22"/>
          <w:szCs w:val="22"/>
          <w:lang w:val="el-GR" w:eastAsia="el-GR"/>
        </w:rPr>
        <w:t xml:space="preserve"> όταν χρησιμοποιείται ένας πλαστικός περιέκτης για την αραίωση </w:t>
      </w:r>
      <w:r w:rsidR="00D2551B">
        <w:rPr>
          <w:color w:val="000000"/>
          <w:sz w:val="22"/>
          <w:szCs w:val="22"/>
          <w:lang w:val="el-GR" w:eastAsia="el-GR"/>
        </w:rPr>
        <w:t>και/</w:t>
      </w:r>
      <w:r w:rsidR="00F220FE">
        <w:rPr>
          <w:color w:val="000000"/>
          <w:sz w:val="22"/>
          <w:szCs w:val="22"/>
          <w:lang w:val="el-GR" w:eastAsia="el-GR"/>
        </w:rPr>
        <w:t>ή/ τη χορήγηση (βλ. παράγραφο 6.6).</w:t>
      </w:r>
    </w:p>
    <w:p w14:paraId="19E52F5C" w14:textId="77777777" w:rsidR="00C917D8" w:rsidRDefault="00C917D8">
      <w:pPr>
        <w:rPr>
          <w:color w:val="000000"/>
          <w:sz w:val="22"/>
          <w:szCs w:val="22"/>
          <w:lang w:val="el-GR" w:eastAsia="el-GR"/>
        </w:rPr>
      </w:pPr>
    </w:p>
    <w:p w14:paraId="08569047" w14:textId="77777777" w:rsidR="00C917D8" w:rsidRDefault="00C917D8">
      <w:pPr>
        <w:tabs>
          <w:tab w:val="left" w:pos="567"/>
        </w:tabs>
        <w:rPr>
          <w:b/>
          <w:color w:val="000000"/>
          <w:sz w:val="22"/>
          <w:szCs w:val="22"/>
          <w:lang w:val="el-GR" w:eastAsia="el-GR"/>
        </w:rPr>
      </w:pPr>
      <w:r>
        <w:rPr>
          <w:b/>
          <w:color w:val="000000"/>
          <w:sz w:val="22"/>
          <w:szCs w:val="22"/>
          <w:lang w:val="el-GR" w:eastAsia="el-GR"/>
        </w:rPr>
        <w:t>6.3</w:t>
      </w:r>
      <w:r>
        <w:rPr>
          <w:b/>
          <w:color w:val="000000"/>
          <w:sz w:val="22"/>
          <w:szCs w:val="22"/>
          <w:lang w:val="el-GR" w:eastAsia="el-GR"/>
        </w:rPr>
        <w:tab/>
        <w:t>Διάρκεια ζωής</w:t>
      </w:r>
    </w:p>
    <w:p w14:paraId="7BE99B94" w14:textId="77777777" w:rsidR="00C917D8" w:rsidRDefault="00C917D8">
      <w:pPr>
        <w:rPr>
          <w:color w:val="000000"/>
          <w:sz w:val="22"/>
          <w:szCs w:val="22"/>
          <w:lang w:val="el-GR" w:eastAsia="el-GR"/>
        </w:rPr>
      </w:pPr>
    </w:p>
    <w:p w14:paraId="4C0267EA" w14:textId="77777777" w:rsidR="006F43AC" w:rsidRDefault="002E1306">
      <w:pPr>
        <w:rPr>
          <w:color w:val="000000"/>
          <w:sz w:val="22"/>
          <w:szCs w:val="22"/>
          <w:lang w:val="el-GR" w:eastAsia="el-GR"/>
        </w:rPr>
      </w:pPr>
      <w:r>
        <w:rPr>
          <w:color w:val="000000"/>
          <w:sz w:val="22"/>
          <w:szCs w:val="22"/>
          <w:lang w:val="el-GR" w:eastAsia="el-GR"/>
        </w:rPr>
        <w:t>2</w:t>
      </w:r>
      <w:r w:rsidR="00C144AD">
        <w:rPr>
          <w:color w:val="000000"/>
          <w:sz w:val="22"/>
          <w:szCs w:val="22"/>
          <w:lang w:val="el-GR"/>
        </w:rPr>
        <w:t> </w:t>
      </w:r>
      <w:r w:rsidR="00C917D8">
        <w:rPr>
          <w:color w:val="000000"/>
          <w:sz w:val="22"/>
          <w:szCs w:val="22"/>
          <w:lang w:val="el-GR" w:eastAsia="el-GR"/>
        </w:rPr>
        <w:t>χρόνια</w:t>
      </w:r>
      <w:r w:rsidR="00F45A87">
        <w:rPr>
          <w:color w:val="000000"/>
          <w:sz w:val="22"/>
          <w:szCs w:val="22"/>
          <w:lang w:val="el-GR" w:eastAsia="el-GR"/>
        </w:rPr>
        <w:t>.</w:t>
      </w:r>
    </w:p>
    <w:p w14:paraId="13594C42" w14:textId="77777777" w:rsidR="00C917D8" w:rsidRDefault="00C917D8">
      <w:pPr>
        <w:rPr>
          <w:color w:val="000000"/>
          <w:sz w:val="22"/>
          <w:szCs w:val="22"/>
          <w:lang w:val="el-GR" w:eastAsia="el-GR"/>
        </w:rPr>
      </w:pPr>
    </w:p>
    <w:p w14:paraId="63CF480E" w14:textId="77777777" w:rsidR="00C917D8" w:rsidRDefault="00C917D8">
      <w:pPr>
        <w:rPr>
          <w:color w:val="000000"/>
          <w:sz w:val="22"/>
          <w:szCs w:val="22"/>
          <w:lang w:val="el-GR" w:eastAsia="el-GR"/>
        </w:rPr>
      </w:pPr>
      <w:r>
        <w:rPr>
          <w:color w:val="000000"/>
          <w:sz w:val="22"/>
          <w:szCs w:val="22"/>
          <w:lang w:val="el-GR" w:eastAsia="el-GR"/>
        </w:rPr>
        <w:t>30 ημέρες για την ανοιγμένη φιάλη.</w:t>
      </w:r>
    </w:p>
    <w:p w14:paraId="220C3740" w14:textId="77777777" w:rsidR="00C917D8" w:rsidRDefault="00C917D8">
      <w:pPr>
        <w:rPr>
          <w:color w:val="000000"/>
          <w:sz w:val="22"/>
          <w:szCs w:val="22"/>
          <w:lang w:val="el-GR" w:eastAsia="el-GR"/>
        </w:rPr>
      </w:pPr>
    </w:p>
    <w:p w14:paraId="49B056E2" w14:textId="77777777" w:rsidR="00C917D8" w:rsidRDefault="00C917D8">
      <w:pPr>
        <w:rPr>
          <w:color w:val="000000"/>
          <w:sz w:val="22"/>
          <w:szCs w:val="22"/>
          <w:lang w:val="el-GR" w:eastAsia="el-GR"/>
        </w:rPr>
      </w:pPr>
      <w:r>
        <w:rPr>
          <w:color w:val="000000"/>
          <w:sz w:val="22"/>
          <w:szCs w:val="22"/>
          <w:lang w:val="el-GR" w:eastAsia="el-GR"/>
        </w:rPr>
        <w:t>24</w:t>
      </w:r>
      <w:r w:rsidR="00C144AD">
        <w:rPr>
          <w:color w:val="000000"/>
          <w:sz w:val="22"/>
          <w:szCs w:val="22"/>
          <w:lang w:val="el-GR"/>
        </w:rPr>
        <w:t> </w:t>
      </w:r>
      <w:r>
        <w:rPr>
          <w:color w:val="000000"/>
          <w:sz w:val="22"/>
          <w:szCs w:val="22"/>
          <w:lang w:val="el-GR" w:eastAsia="el-GR"/>
        </w:rPr>
        <w:t>ώρες για τη δοσολογική σύριγγα (σε θερμοκρασία δωματίου, αλλά να μην υπερβαίνει τους 25°C).</w:t>
      </w:r>
    </w:p>
    <w:p w14:paraId="0D0204A1" w14:textId="77777777" w:rsidR="00C917D8" w:rsidRDefault="00C917D8">
      <w:pPr>
        <w:pStyle w:val="BodyTextIndent"/>
        <w:rPr>
          <w:color w:val="000000"/>
        </w:rPr>
      </w:pPr>
    </w:p>
    <w:p w14:paraId="217856E0" w14:textId="77777777" w:rsidR="00C917D8" w:rsidRDefault="00C917D8">
      <w:pPr>
        <w:pStyle w:val="BodyTextIndent"/>
        <w:rPr>
          <w:color w:val="000000"/>
        </w:rPr>
      </w:pPr>
      <w:r>
        <w:rPr>
          <w:color w:val="000000"/>
        </w:rPr>
        <w:t xml:space="preserve">Μετά την αραίωση, (βλ. παράγραφο 6.6) το παρασκεύασμα </w:t>
      </w:r>
      <w:r w:rsidR="00647CD3">
        <w:rPr>
          <w:color w:val="000000"/>
        </w:rPr>
        <w:t xml:space="preserve">θα </w:t>
      </w:r>
      <w:r>
        <w:rPr>
          <w:color w:val="000000"/>
        </w:rPr>
        <w:t>πρέπει να χρησιμοποιείται αμέσως.</w:t>
      </w:r>
    </w:p>
    <w:p w14:paraId="20A9A6AB" w14:textId="77777777" w:rsidR="00C917D8" w:rsidRDefault="00C917D8">
      <w:pPr>
        <w:rPr>
          <w:color w:val="000000"/>
          <w:sz w:val="22"/>
          <w:szCs w:val="22"/>
          <w:lang w:val="el-GR" w:eastAsia="el-GR"/>
        </w:rPr>
      </w:pPr>
    </w:p>
    <w:p w14:paraId="276BB90D" w14:textId="77777777" w:rsidR="00C917D8" w:rsidRDefault="00C917D8">
      <w:pPr>
        <w:tabs>
          <w:tab w:val="left" w:pos="567"/>
        </w:tabs>
        <w:rPr>
          <w:b/>
          <w:color w:val="000000"/>
          <w:sz w:val="22"/>
          <w:szCs w:val="22"/>
          <w:lang w:val="el-GR" w:eastAsia="el-GR"/>
        </w:rPr>
      </w:pPr>
      <w:r>
        <w:rPr>
          <w:b/>
          <w:color w:val="000000"/>
          <w:sz w:val="22"/>
          <w:szCs w:val="22"/>
          <w:lang w:val="el-GR" w:eastAsia="el-GR"/>
        </w:rPr>
        <w:t>6.4</w:t>
      </w:r>
      <w:r>
        <w:rPr>
          <w:b/>
          <w:color w:val="000000"/>
          <w:sz w:val="22"/>
          <w:szCs w:val="22"/>
          <w:lang w:val="el-GR" w:eastAsia="el-GR"/>
        </w:rPr>
        <w:tab/>
        <w:t>Ιδιαίτερες προφυλάξεις κατά τη φύλαξη του προϊόντος</w:t>
      </w:r>
    </w:p>
    <w:p w14:paraId="6AA6F3C6" w14:textId="77777777" w:rsidR="00C917D8" w:rsidRDefault="00C917D8">
      <w:pPr>
        <w:rPr>
          <w:color w:val="000000"/>
          <w:sz w:val="22"/>
          <w:szCs w:val="22"/>
          <w:lang w:val="el-GR" w:eastAsia="el-GR"/>
        </w:rPr>
      </w:pPr>
    </w:p>
    <w:p w14:paraId="21E2DAC8" w14:textId="77777777" w:rsidR="00EE21B3" w:rsidRDefault="00190BC9">
      <w:pPr>
        <w:rPr>
          <w:color w:val="000000"/>
          <w:sz w:val="22"/>
          <w:szCs w:val="22"/>
          <w:lang w:val="el-GR" w:eastAsia="el-GR"/>
        </w:rPr>
      </w:pPr>
      <w:r>
        <w:rPr>
          <w:color w:val="000000"/>
          <w:sz w:val="22"/>
          <w:szCs w:val="22"/>
          <w:lang w:val="el-GR" w:eastAsia="el-GR"/>
        </w:rPr>
        <w:t xml:space="preserve">Φυλάσσετε </w:t>
      </w:r>
      <w:r w:rsidR="00C917D8">
        <w:rPr>
          <w:color w:val="000000"/>
          <w:sz w:val="22"/>
          <w:szCs w:val="22"/>
          <w:lang w:val="el-GR" w:eastAsia="el-GR"/>
        </w:rPr>
        <w:t xml:space="preserve">σε ψυγείο </w:t>
      </w:r>
      <w:r w:rsidR="00AB5D6E">
        <w:rPr>
          <w:color w:val="000000"/>
          <w:sz w:val="22"/>
          <w:szCs w:val="22"/>
          <w:lang w:val="el-GR" w:eastAsia="el-GR"/>
        </w:rPr>
        <w:t>(</w:t>
      </w:r>
      <w:r w:rsidR="00C917D8">
        <w:rPr>
          <w:color w:val="000000"/>
          <w:sz w:val="22"/>
          <w:szCs w:val="22"/>
          <w:lang w:val="el-GR" w:eastAsia="el-GR"/>
        </w:rPr>
        <w:t>2°C-8°C</w:t>
      </w:r>
      <w:r w:rsidR="00AB5D6E">
        <w:rPr>
          <w:color w:val="000000"/>
          <w:sz w:val="22"/>
          <w:szCs w:val="22"/>
          <w:lang w:val="el-GR" w:eastAsia="el-GR"/>
        </w:rPr>
        <w:t>)</w:t>
      </w:r>
      <w:r w:rsidR="00C917D8">
        <w:rPr>
          <w:color w:val="000000"/>
          <w:sz w:val="22"/>
          <w:szCs w:val="22"/>
          <w:lang w:val="el-GR" w:eastAsia="el-GR"/>
        </w:rPr>
        <w:t xml:space="preserve">. </w:t>
      </w:r>
    </w:p>
    <w:p w14:paraId="16EFFB0F" w14:textId="77777777" w:rsidR="00272EA9" w:rsidRDefault="00272EA9">
      <w:pPr>
        <w:rPr>
          <w:color w:val="000000"/>
          <w:sz w:val="22"/>
          <w:szCs w:val="22"/>
          <w:lang w:val="el-GR" w:eastAsia="el-GR"/>
        </w:rPr>
      </w:pPr>
    </w:p>
    <w:p w14:paraId="0F7F1E1B" w14:textId="77777777" w:rsidR="006F43AC" w:rsidRDefault="00647CD3">
      <w:pPr>
        <w:rPr>
          <w:color w:val="000000"/>
          <w:sz w:val="22"/>
          <w:szCs w:val="22"/>
          <w:lang w:val="el-GR" w:eastAsia="el-GR"/>
        </w:rPr>
      </w:pPr>
      <w:r>
        <w:rPr>
          <w:color w:val="000000"/>
          <w:sz w:val="22"/>
          <w:szCs w:val="22"/>
          <w:lang w:val="el-GR" w:eastAsia="el-GR"/>
        </w:rPr>
        <w:t xml:space="preserve">Φυλάσσετε </w:t>
      </w:r>
      <w:r w:rsidR="00C917D8">
        <w:rPr>
          <w:color w:val="000000"/>
          <w:sz w:val="22"/>
          <w:szCs w:val="22"/>
          <w:lang w:val="el-GR" w:eastAsia="el-GR"/>
        </w:rPr>
        <w:t xml:space="preserve">στην αρχική </w:t>
      </w:r>
      <w:r w:rsidR="00C917D8">
        <w:rPr>
          <w:color w:val="000000"/>
          <w:sz w:val="22"/>
          <w:szCs w:val="22"/>
          <w:lang w:val="el-GR"/>
        </w:rPr>
        <w:t xml:space="preserve">φιάλη </w:t>
      </w:r>
      <w:r w:rsidR="00C917D8">
        <w:rPr>
          <w:color w:val="000000"/>
          <w:sz w:val="22"/>
          <w:szCs w:val="22"/>
          <w:lang w:val="el-GR" w:eastAsia="el-GR"/>
        </w:rPr>
        <w:t>για να προστατεύεται από το φως.</w:t>
      </w:r>
    </w:p>
    <w:p w14:paraId="1AB2B95E" w14:textId="77777777" w:rsidR="00C917D8" w:rsidRDefault="00C917D8">
      <w:pPr>
        <w:rPr>
          <w:color w:val="000000"/>
          <w:sz w:val="22"/>
          <w:szCs w:val="22"/>
          <w:lang w:val="el-GR" w:eastAsia="el-GR"/>
        </w:rPr>
      </w:pPr>
    </w:p>
    <w:p w14:paraId="557E1088" w14:textId="77777777" w:rsidR="00C917D8" w:rsidRDefault="00C917D8">
      <w:pPr>
        <w:rPr>
          <w:color w:val="000000"/>
          <w:sz w:val="22"/>
          <w:szCs w:val="22"/>
          <w:lang w:val="el-GR" w:eastAsia="el-GR"/>
        </w:rPr>
      </w:pPr>
      <w:r>
        <w:rPr>
          <w:color w:val="000000"/>
          <w:sz w:val="22"/>
          <w:szCs w:val="22"/>
          <w:lang w:val="el-GR" w:eastAsia="el-GR"/>
        </w:rPr>
        <w:t>Εάν είναι απαραίτητο, ο ασθενής μπορεί να φυλάξει τις φιάλες σε θερμοκρασία δωματίου έως τους 25°C για ένα μικρό χρονικό διάστημα (24 ώρες).</w:t>
      </w:r>
    </w:p>
    <w:p w14:paraId="604D12E3" w14:textId="77777777" w:rsidR="00C144AD" w:rsidRDefault="00C144AD">
      <w:pPr>
        <w:rPr>
          <w:color w:val="000000"/>
          <w:sz w:val="22"/>
          <w:szCs w:val="22"/>
          <w:lang w:val="el-GR"/>
        </w:rPr>
      </w:pPr>
    </w:p>
    <w:p w14:paraId="07DA745F" w14:textId="77777777" w:rsidR="00C917D8" w:rsidRDefault="00EE21B3">
      <w:pPr>
        <w:rPr>
          <w:color w:val="000000"/>
          <w:sz w:val="22"/>
          <w:szCs w:val="22"/>
          <w:lang w:val="el-GR"/>
        </w:rPr>
      </w:pPr>
      <w:r>
        <w:rPr>
          <w:color w:val="000000"/>
          <w:sz w:val="22"/>
          <w:szCs w:val="22"/>
          <w:lang w:val="el-GR"/>
        </w:rPr>
        <w:t>Για τις συνθήκες διατήρησης</w:t>
      </w:r>
      <w:r w:rsidR="00272EA9">
        <w:rPr>
          <w:color w:val="000000"/>
          <w:sz w:val="22"/>
          <w:szCs w:val="22"/>
          <w:lang w:val="el-GR"/>
        </w:rPr>
        <w:t xml:space="preserve"> μετά τη διάλυση</w:t>
      </w:r>
      <w:r>
        <w:rPr>
          <w:color w:val="000000"/>
          <w:sz w:val="22"/>
          <w:szCs w:val="22"/>
          <w:lang w:val="el-GR"/>
        </w:rPr>
        <w:t xml:space="preserve"> φαρμακευτικού προϊόντος, </w:t>
      </w:r>
      <w:r w:rsidR="00FD04C7">
        <w:rPr>
          <w:color w:val="000000"/>
          <w:sz w:val="22"/>
          <w:szCs w:val="22"/>
          <w:lang w:val="el-GR"/>
        </w:rPr>
        <w:t xml:space="preserve">βλ. </w:t>
      </w:r>
      <w:r>
        <w:rPr>
          <w:color w:val="000000"/>
          <w:sz w:val="22"/>
          <w:szCs w:val="22"/>
          <w:lang w:val="el-GR"/>
        </w:rPr>
        <w:t>παράγραφο 6.3.</w:t>
      </w:r>
    </w:p>
    <w:p w14:paraId="62AF152F" w14:textId="77777777" w:rsidR="00EE21B3" w:rsidRDefault="00EE21B3">
      <w:pPr>
        <w:rPr>
          <w:color w:val="000000"/>
          <w:sz w:val="22"/>
          <w:szCs w:val="22"/>
          <w:lang w:val="el-GR" w:eastAsia="el-GR"/>
        </w:rPr>
      </w:pPr>
    </w:p>
    <w:p w14:paraId="71CCA083" w14:textId="77777777" w:rsidR="00C917D8" w:rsidRDefault="00C917D8" w:rsidP="00B17325">
      <w:pPr>
        <w:keepNext/>
        <w:keepLines/>
        <w:tabs>
          <w:tab w:val="left" w:pos="567"/>
        </w:tabs>
        <w:rPr>
          <w:b/>
          <w:color w:val="000000"/>
          <w:sz w:val="22"/>
          <w:szCs w:val="22"/>
          <w:lang w:val="el-GR" w:eastAsia="el-GR"/>
        </w:rPr>
      </w:pPr>
      <w:r>
        <w:rPr>
          <w:b/>
          <w:color w:val="000000"/>
          <w:sz w:val="22"/>
          <w:szCs w:val="22"/>
          <w:lang w:val="el-GR" w:eastAsia="el-GR"/>
        </w:rPr>
        <w:t>6.5</w:t>
      </w:r>
      <w:r>
        <w:rPr>
          <w:b/>
          <w:color w:val="000000"/>
          <w:sz w:val="22"/>
          <w:szCs w:val="22"/>
          <w:lang w:val="el-GR" w:eastAsia="el-GR"/>
        </w:rPr>
        <w:tab/>
        <w:t>Φύση και συστατικά του περιέκτη</w:t>
      </w:r>
    </w:p>
    <w:p w14:paraId="5236A5C5" w14:textId="77777777" w:rsidR="00C917D8" w:rsidRDefault="00C917D8" w:rsidP="00B17325">
      <w:pPr>
        <w:keepNext/>
        <w:keepLines/>
        <w:rPr>
          <w:color w:val="000000"/>
          <w:sz w:val="22"/>
          <w:szCs w:val="22"/>
          <w:lang w:val="el-GR" w:eastAsia="el-GR"/>
        </w:rPr>
      </w:pPr>
    </w:p>
    <w:p w14:paraId="15824ADD" w14:textId="77777777" w:rsidR="00C917D8" w:rsidRDefault="00EE21B3" w:rsidP="00B17325">
      <w:pPr>
        <w:keepNext/>
        <w:keepLines/>
        <w:rPr>
          <w:color w:val="000000"/>
          <w:sz w:val="22"/>
          <w:szCs w:val="22"/>
          <w:lang w:val="el-GR" w:eastAsia="el-GR"/>
        </w:rPr>
      </w:pPr>
      <w:r>
        <w:rPr>
          <w:color w:val="000000"/>
          <w:sz w:val="22"/>
          <w:szCs w:val="22"/>
          <w:lang w:val="el-GR" w:eastAsia="el-GR"/>
        </w:rPr>
        <w:t>Κάθε συσκευασία περιέχει: μία φιάλη (γυαλί καφέ χρώματος) με 60</w:t>
      </w:r>
      <w:r w:rsidR="00D2551B">
        <w:rPr>
          <w:color w:val="000000"/>
          <w:sz w:val="22"/>
          <w:szCs w:val="22"/>
          <w:lang w:val="el-GR" w:eastAsia="el-GR"/>
        </w:rPr>
        <w:t> </w:t>
      </w:r>
      <w:r>
        <w:rPr>
          <w:color w:val="000000"/>
          <w:sz w:val="22"/>
          <w:szCs w:val="22"/>
          <w:lang w:val="el-GR" w:eastAsia="el-GR"/>
        </w:rPr>
        <w:t>ml διάλυμα</w:t>
      </w:r>
      <w:r w:rsidR="00320D2F">
        <w:rPr>
          <w:color w:val="000000"/>
          <w:sz w:val="22"/>
          <w:szCs w:val="22"/>
          <w:lang w:val="el-GR" w:eastAsia="el-GR"/>
        </w:rPr>
        <w:t xml:space="preserve"> Rapamune</w:t>
      </w:r>
      <w:r>
        <w:rPr>
          <w:color w:val="000000"/>
          <w:sz w:val="22"/>
          <w:szCs w:val="22"/>
          <w:lang w:val="el-GR" w:eastAsia="el-GR"/>
        </w:rPr>
        <w:t xml:space="preserve">, </w:t>
      </w:r>
      <w:r w:rsidR="00F220FE">
        <w:rPr>
          <w:color w:val="000000"/>
          <w:sz w:val="22"/>
          <w:szCs w:val="22"/>
          <w:lang w:val="el-GR" w:eastAsia="el-GR"/>
        </w:rPr>
        <w:t>ένα</w:t>
      </w:r>
      <w:r w:rsidR="00320D2F">
        <w:rPr>
          <w:color w:val="000000"/>
          <w:sz w:val="22"/>
          <w:szCs w:val="22"/>
          <w:lang w:val="el-GR" w:eastAsia="el-GR"/>
        </w:rPr>
        <w:t>ν</w:t>
      </w:r>
      <w:r>
        <w:rPr>
          <w:color w:val="000000"/>
          <w:sz w:val="22"/>
          <w:szCs w:val="22"/>
          <w:lang w:val="el-GR" w:eastAsia="el-GR"/>
        </w:rPr>
        <w:t xml:space="preserve"> </w:t>
      </w:r>
      <w:r w:rsidR="00C917D8">
        <w:rPr>
          <w:color w:val="000000"/>
          <w:sz w:val="22"/>
          <w:szCs w:val="22"/>
          <w:lang w:val="el-GR" w:eastAsia="el-GR"/>
        </w:rPr>
        <w:t>προσαρμογέα σύριγγας</w:t>
      </w:r>
      <w:r>
        <w:rPr>
          <w:color w:val="000000"/>
          <w:sz w:val="22"/>
          <w:szCs w:val="22"/>
          <w:lang w:val="el-GR" w:eastAsia="el-GR"/>
        </w:rPr>
        <w:t xml:space="preserve">, </w:t>
      </w:r>
      <w:r w:rsidR="00C917D8">
        <w:rPr>
          <w:color w:val="000000"/>
          <w:sz w:val="22"/>
          <w:szCs w:val="22"/>
          <w:lang w:val="el-GR" w:eastAsia="el-GR"/>
        </w:rPr>
        <w:t>30 δοσολογικές σύριγγες</w:t>
      </w:r>
      <w:r>
        <w:rPr>
          <w:color w:val="000000"/>
          <w:sz w:val="22"/>
          <w:szCs w:val="22"/>
          <w:lang w:val="el-GR" w:eastAsia="el-GR"/>
        </w:rPr>
        <w:t xml:space="preserve"> (πολυπροπυλένιο καφέ χρώματος)</w:t>
      </w:r>
      <w:r w:rsidR="00D2551B">
        <w:rPr>
          <w:color w:val="000000"/>
          <w:sz w:val="22"/>
          <w:szCs w:val="22"/>
          <w:lang w:val="el-GR" w:eastAsia="el-GR"/>
        </w:rPr>
        <w:t xml:space="preserve"> </w:t>
      </w:r>
      <w:r>
        <w:rPr>
          <w:color w:val="000000"/>
          <w:sz w:val="22"/>
          <w:szCs w:val="22"/>
          <w:lang w:val="el-GR" w:eastAsia="el-GR"/>
        </w:rPr>
        <w:t xml:space="preserve">και μία </w:t>
      </w:r>
      <w:r w:rsidR="00463442">
        <w:rPr>
          <w:color w:val="000000"/>
          <w:sz w:val="22"/>
          <w:szCs w:val="22"/>
          <w:lang w:val="el-GR" w:eastAsia="el-GR"/>
        </w:rPr>
        <w:t>θήκη</w:t>
      </w:r>
      <w:r>
        <w:rPr>
          <w:color w:val="000000"/>
          <w:sz w:val="22"/>
          <w:szCs w:val="22"/>
          <w:lang w:val="el-GR" w:eastAsia="el-GR"/>
        </w:rPr>
        <w:t xml:space="preserve"> μεταφοράς σύριγγας.</w:t>
      </w:r>
    </w:p>
    <w:p w14:paraId="427EC106" w14:textId="77777777" w:rsidR="00C917D8" w:rsidRDefault="00C917D8">
      <w:pPr>
        <w:tabs>
          <w:tab w:val="left" w:pos="567"/>
        </w:tabs>
        <w:rPr>
          <w:b/>
          <w:color w:val="000000"/>
          <w:sz w:val="22"/>
          <w:szCs w:val="22"/>
          <w:lang w:val="el-GR" w:eastAsia="el-GR"/>
        </w:rPr>
      </w:pPr>
    </w:p>
    <w:p w14:paraId="13BFDAA0" w14:textId="77777777" w:rsidR="00C917D8" w:rsidRDefault="00C917D8" w:rsidP="003B2D40">
      <w:pPr>
        <w:widowControl w:val="0"/>
        <w:tabs>
          <w:tab w:val="left" w:pos="567"/>
        </w:tabs>
        <w:rPr>
          <w:b/>
          <w:color w:val="000000"/>
          <w:sz w:val="22"/>
          <w:szCs w:val="22"/>
          <w:lang w:val="el-GR" w:eastAsia="el-GR"/>
        </w:rPr>
      </w:pPr>
      <w:r>
        <w:rPr>
          <w:b/>
          <w:color w:val="000000"/>
          <w:sz w:val="22"/>
          <w:szCs w:val="22"/>
          <w:lang w:val="el-GR" w:eastAsia="el-GR"/>
        </w:rPr>
        <w:t>6.6</w:t>
      </w:r>
      <w:r>
        <w:rPr>
          <w:b/>
          <w:color w:val="000000"/>
          <w:sz w:val="22"/>
          <w:szCs w:val="22"/>
          <w:lang w:val="el-GR" w:eastAsia="el-GR"/>
        </w:rPr>
        <w:tab/>
        <w:t>Ιδιαίτερες προφυλάξεις απόρριψης και άλλος χειρισμός</w:t>
      </w:r>
    </w:p>
    <w:p w14:paraId="4232DEA0" w14:textId="77777777" w:rsidR="00C917D8" w:rsidRDefault="00C917D8" w:rsidP="003B2D40">
      <w:pPr>
        <w:widowControl w:val="0"/>
        <w:rPr>
          <w:color w:val="000000"/>
          <w:sz w:val="22"/>
          <w:szCs w:val="22"/>
          <w:lang w:val="el-GR" w:eastAsia="el-GR"/>
        </w:rPr>
      </w:pPr>
    </w:p>
    <w:p w14:paraId="34938A4D" w14:textId="77777777" w:rsidR="00C917D8" w:rsidRDefault="00C917D8" w:rsidP="00B32CF3">
      <w:pPr>
        <w:keepNext/>
        <w:keepLines/>
        <w:rPr>
          <w:color w:val="000000"/>
          <w:sz w:val="22"/>
          <w:szCs w:val="22"/>
          <w:lang w:val="el-GR" w:eastAsia="el-GR"/>
        </w:rPr>
      </w:pPr>
      <w:r>
        <w:rPr>
          <w:color w:val="000000"/>
          <w:sz w:val="22"/>
          <w:szCs w:val="22"/>
          <w:lang w:val="el-GR" w:eastAsia="el-GR"/>
        </w:rPr>
        <w:t xml:space="preserve">Κάθε </w:t>
      </w:r>
      <w:r w:rsidR="00190E69">
        <w:rPr>
          <w:color w:val="000000"/>
          <w:sz w:val="22"/>
          <w:szCs w:val="22"/>
          <w:lang w:val="el-GR" w:eastAsia="el-GR"/>
        </w:rPr>
        <w:t>αχρησιμοποίητο φαρμακευτικό προϊόν</w:t>
      </w:r>
      <w:r>
        <w:rPr>
          <w:color w:val="000000"/>
          <w:sz w:val="22"/>
          <w:szCs w:val="22"/>
          <w:lang w:val="el-GR" w:eastAsia="el-GR"/>
        </w:rPr>
        <w:t xml:space="preserve"> ή υπόλειμμα πρέπει να </w:t>
      </w:r>
      <w:r w:rsidR="00FD04C7">
        <w:rPr>
          <w:color w:val="000000"/>
          <w:sz w:val="22"/>
          <w:szCs w:val="22"/>
          <w:lang w:val="el-GR" w:eastAsia="el-GR"/>
        </w:rPr>
        <w:t>απορρίπτεται</w:t>
      </w:r>
      <w:r>
        <w:rPr>
          <w:color w:val="000000"/>
          <w:sz w:val="22"/>
          <w:szCs w:val="22"/>
          <w:lang w:val="el-GR" w:eastAsia="el-GR"/>
        </w:rPr>
        <w:t xml:space="preserve"> σύμφωνα με τις κατά τόπους ισχύουσες σχετικές διατάξεις.</w:t>
      </w:r>
    </w:p>
    <w:p w14:paraId="1B2D6E36" w14:textId="77777777" w:rsidR="00C917D8" w:rsidRDefault="00C917D8" w:rsidP="003B2D40">
      <w:pPr>
        <w:widowControl w:val="0"/>
        <w:rPr>
          <w:color w:val="000000"/>
          <w:sz w:val="22"/>
          <w:szCs w:val="22"/>
          <w:lang w:val="el-GR" w:eastAsia="el-GR"/>
        </w:rPr>
      </w:pPr>
    </w:p>
    <w:p w14:paraId="38E9D6F9" w14:textId="77777777" w:rsidR="00C917D8" w:rsidRDefault="00C917D8" w:rsidP="003B2D40">
      <w:pPr>
        <w:widowControl w:val="0"/>
        <w:rPr>
          <w:color w:val="000000"/>
          <w:sz w:val="22"/>
          <w:szCs w:val="22"/>
          <w:u w:val="single"/>
          <w:lang w:val="el-GR" w:eastAsia="el-GR"/>
        </w:rPr>
      </w:pPr>
      <w:r>
        <w:rPr>
          <w:color w:val="000000"/>
          <w:sz w:val="22"/>
          <w:szCs w:val="22"/>
          <w:u w:val="single"/>
          <w:lang w:val="el-GR" w:eastAsia="el-GR"/>
        </w:rPr>
        <w:t>Οδηγίες χρήσης και χειρισμού:</w:t>
      </w:r>
    </w:p>
    <w:p w14:paraId="7DE8E1A0" w14:textId="77777777" w:rsidR="00E035DD" w:rsidRDefault="00E035DD" w:rsidP="003B2D40">
      <w:pPr>
        <w:widowControl w:val="0"/>
        <w:rPr>
          <w:color w:val="000000"/>
          <w:sz w:val="22"/>
          <w:szCs w:val="22"/>
          <w:u w:val="single"/>
          <w:lang w:val="el-GR" w:eastAsia="el-GR"/>
        </w:rPr>
      </w:pPr>
    </w:p>
    <w:p w14:paraId="6A24A8CA" w14:textId="77777777" w:rsidR="00C917D8" w:rsidRDefault="00C917D8" w:rsidP="003B2D40">
      <w:pPr>
        <w:widowControl w:val="0"/>
        <w:rPr>
          <w:color w:val="000000"/>
          <w:sz w:val="22"/>
          <w:szCs w:val="22"/>
          <w:lang w:val="el-GR" w:eastAsia="el-GR"/>
        </w:rPr>
      </w:pPr>
      <w:r>
        <w:rPr>
          <w:color w:val="000000"/>
          <w:sz w:val="22"/>
          <w:szCs w:val="22"/>
          <w:lang w:val="el-GR" w:eastAsia="el-GR"/>
        </w:rPr>
        <w:t xml:space="preserve">Η δοσολογική σύριγγα πρέπει να χρησιμοποιείται για να ληφθεί η συνταγογραφημένη ποσότητα Rapamune από τη φιάλη. Αδειάστε τη σωστή ποσότητα Rapamune από τη σύριγγα μόνο σε ένα γυάλινο ή πλαστικό περιέκτη με τουλάχιστον 60 ml νερού ή χυμού πορτοκαλιού. Κανένα άλλο υγρό, </w:t>
      </w:r>
      <w:r w:rsidR="00320D2F">
        <w:rPr>
          <w:color w:val="000000"/>
          <w:sz w:val="22"/>
          <w:szCs w:val="22"/>
          <w:lang w:val="el-GR" w:eastAsia="el-GR"/>
        </w:rPr>
        <w:t>συμ</w:t>
      </w:r>
      <w:r>
        <w:rPr>
          <w:color w:val="000000"/>
          <w:sz w:val="22"/>
          <w:szCs w:val="22"/>
          <w:lang w:val="el-GR" w:eastAsia="el-GR"/>
        </w:rPr>
        <w:t xml:space="preserve">περιλαμβανομένου του χυμού γκρέιπφρουτ, δεν </w:t>
      </w:r>
      <w:r w:rsidR="00320D2F">
        <w:rPr>
          <w:color w:val="000000"/>
          <w:sz w:val="22"/>
          <w:szCs w:val="22"/>
          <w:lang w:val="el-GR" w:eastAsia="el-GR"/>
        </w:rPr>
        <w:t xml:space="preserve">θα </w:t>
      </w:r>
      <w:r>
        <w:rPr>
          <w:color w:val="000000"/>
          <w:sz w:val="22"/>
          <w:szCs w:val="22"/>
          <w:lang w:val="el-GR" w:eastAsia="el-GR"/>
        </w:rPr>
        <w:t>πρέπει να χρησιμοποιείται για την αραίωση. Αναδεύστε έντονα και πιείτε το αμέσως. Ξαναγεμίστε τον περιέκτη με επιπλέον όγκο (120 ml τουλάχιστον) νερού ή χυμ</w:t>
      </w:r>
      <w:r w:rsidR="0013613E">
        <w:rPr>
          <w:color w:val="000000"/>
          <w:sz w:val="22"/>
          <w:szCs w:val="22"/>
          <w:lang w:val="el-GR" w:eastAsia="el-GR"/>
        </w:rPr>
        <w:t>ο</w:t>
      </w:r>
      <w:r>
        <w:rPr>
          <w:color w:val="000000"/>
          <w:sz w:val="22"/>
          <w:szCs w:val="22"/>
          <w:lang w:val="el-GR" w:eastAsia="el-GR"/>
        </w:rPr>
        <w:t>ύ πορτοκαλιού, αναδεύστε έντονα, και πιείτε το αμέσως.</w:t>
      </w:r>
    </w:p>
    <w:p w14:paraId="1B6C3C5B" w14:textId="77777777" w:rsidR="00C917D8" w:rsidRDefault="00C917D8" w:rsidP="003B2D40">
      <w:pPr>
        <w:pStyle w:val="BodyTextIndent"/>
        <w:widowControl w:val="0"/>
        <w:rPr>
          <w:color w:val="000000"/>
        </w:rPr>
      </w:pPr>
    </w:p>
    <w:p w14:paraId="225422E9" w14:textId="77777777" w:rsidR="00C917D8" w:rsidRDefault="00C917D8">
      <w:pPr>
        <w:pStyle w:val="BodyTextIndent"/>
        <w:rPr>
          <w:color w:val="000000"/>
        </w:rPr>
      </w:pPr>
    </w:p>
    <w:p w14:paraId="10CC12CC" w14:textId="77777777" w:rsidR="00C917D8" w:rsidRDefault="00C917D8" w:rsidP="00897589">
      <w:pPr>
        <w:keepNext/>
        <w:keepLines/>
        <w:tabs>
          <w:tab w:val="left" w:pos="567"/>
        </w:tabs>
        <w:rPr>
          <w:b/>
          <w:color w:val="000000"/>
          <w:sz w:val="22"/>
          <w:szCs w:val="22"/>
          <w:lang w:val="el-GR" w:eastAsia="el-GR"/>
        </w:rPr>
      </w:pPr>
      <w:r>
        <w:rPr>
          <w:b/>
          <w:color w:val="000000"/>
          <w:sz w:val="22"/>
          <w:szCs w:val="22"/>
          <w:lang w:val="el-GR" w:eastAsia="el-GR"/>
        </w:rPr>
        <w:t>7.</w:t>
      </w:r>
      <w:r>
        <w:rPr>
          <w:b/>
          <w:color w:val="000000"/>
          <w:sz w:val="22"/>
          <w:szCs w:val="22"/>
          <w:lang w:val="el-GR" w:eastAsia="el-GR"/>
        </w:rPr>
        <w:tab/>
        <w:t>ΚΑΤΟΧΟΣ ΤΗΣ ΑΔΕΙΑΣ ΚΥΚΛΟΦΟΡΙΑΣ</w:t>
      </w:r>
    </w:p>
    <w:p w14:paraId="7FF9E0E4" w14:textId="77777777" w:rsidR="00C917D8" w:rsidRDefault="00C917D8" w:rsidP="00897589">
      <w:pPr>
        <w:keepNext/>
        <w:keepLines/>
        <w:numPr>
          <w:ilvl w:val="12"/>
          <w:numId w:val="0"/>
        </w:numPr>
        <w:tabs>
          <w:tab w:val="left" w:pos="567"/>
        </w:tabs>
        <w:rPr>
          <w:color w:val="000000"/>
          <w:sz w:val="22"/>
          <w:szCs w:val="22"/>
          <w:lang w:val="el-GR" w:eastAsia="el-GR"/>
        </w:rPr>
      </w:pPr>
    </w:p>
    <w:p w14:paraId="3035814B"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Pfizer Europe MA EEIG</w:t>
      </w:r>
    </w:p>
    <w:p w14:paraId="0FADD478"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Boulevard de la Plaine 17</w:t>
      </w:r>
    </w:p>
    <w:p w14:paraId="1ABCB83E"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1050 Bruxelles</w:t>
      </w:r>
    </w:p>
    <w:p w14:paraId="54F4E249"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el-GR" w:eastAsia="el-GR" w:bidi="el-GR"/>
        </w:rPr>
        <w:t>Βέλγιο</w:t>
      </w:r>
    </w:p>
    <w:p w14:paraId="5199FA76" w14:textId="77777777" w:rsidR="00C917D8" w:rsidRPr="00AD028A" w:rsidRDefault="00C917D8">
      <w:pPr>
        <w:numPr>
          <w:ilvl w:val="12"/>
          <w:numId w:val="0"/>
        </w:numPr>
        <w:tabs>
          <w:tab w:val="left" w:pos="567"/>
        </w:tabs>
        <w:rPr>
          <w:color w:val="000000"/>
          <w:sz w:val="22"/>
          <w:szCs w:val="22"/>
          <w:lang w:val="fr-FR"/>
        </w:rPr>
      </w:pPr>
    </w:p>
    <w:p w14:paraId="1B2A68F2" w14:textId="77777777" w:rsidR="00C917D8" w:rsidRPr="00AD028A" w:rsidRDefault="00C917D8">
      <w:pPr>
        <w:numPr>
          <w:ilvl w:val="12"/>
          <w:numId w:val="0"/>
        </w:numPr>
        <w:tabs>
          <w:tab w:val="left" w:pos="567"/>
        </w:tabs>
        <w:rPr>
          <w:color w:val="000000"/>
          <w:sz w:val="22"/>
          <w:szCs w:val="22"/>
          <w:lang w:val="fr-FR"/>
        </w:rPr>
      </w:pPr>
    </w:p>
    <w:p w14:paraId="4508CADB" w14:textId="77777777" w:rsidR="00C917D8" w:rsidRDefault="00C917D8">
      <w:pPr>
        <w:tabs>
          <w:tab w:val="left" w:pos="567"/>
        </w:tabs>
        <w:ind w:left="567" w:hanging="567"/>
        <w:rPr>
          <w:b/>
          <w:color w:val="000000"/>
          <w:sz w:val="22"/>
          <w:szCs w:val="22"/>
          <w:lang w:val="el-GR" w:eastAsia="el-GR"/>
        </w:rPr>
      </w:pPr>
      <w:r>
        <w:rPr>
          <w:b/>
          <w:color w:val="000000"/>
          <w:sz w:val="22"/>
          <w:szCs w:val="22"/>
          <w:lang w:val="el-GR" w:eastAsia="el-GR"/>
        </w:rPr>
        <w:t>8.</w:t>
      </w:r>
      <w:r>
        <w:rPr>
          <w:b/>
          <w:color w:val="000000"/>
          <w:sz w:val="22"/>
          <w:szCs w:val="22"/>
          <w:lang w:val="el-GR" w:eastAsia="el-GR"/>
        </w:rPr>
        <w:tab/>
        <w:t>ΑΡΙΘΜΟΣ (ΟΙ) ΑΔΕΙΑΣ ΚΥΚΛΟΦΟΡΙΑΣ</w:t>
      </w:r>
    </w:p>
    <w:p w14:paraId="7D5AFD36" w14:textId="77777777" w:rsidR="00C917D8" w:rsidRDefault="00C917D8">
      <w:pPr>
        <w:tabs>
          <w:tab w:val="left" w:pos="567"/>
        </w:tabs>
        <w:ind w:left="567" w:hanging="567"/>
        <w:rPr>
          <w:b/>
          <w:color w:val="000000"/>
          <w:sz w:val="22"/>
          <w:szCs w:val="22"/>
          <w:lang w:val="el-GR" w:eastAsia="el-GR"/>
        </w:rPr>
      </w:pPr>
    </w:p>
    <w:p w14:paraId="26B0EFAA" w14:textId="77777777" w:rsidR="00C917D8" w:rsidRDefault="00C917D8">
      <w:pPr>
        <w:rPr>
          <w:color w:val="000000"/>
          <w:sz w:val="22"/>
          <w:szCs w:val="22"/>
          <w:lang w:val="el-GR" w:eastAsia="el-GR"/>
        </w:rPr>
      </w:pPr>
      <w:r>
        <w:rPr>
          <w:color w:val="000000"/>
          <w:sz w:val="22"/>
          <w:szCs w:val="22"/>
          <w:lang w:val="el-GR" w:eastAsia="el-GR"/>
        </w:rPr>
        <w:t>EU/1/01/171/001</w:t>
      </w:r>
    </w:p>
    <w:p w14:paraId="6CE707B9" w14:textId="77777777" w:rsidR="00C917D8" w:rsidRDefault="00C917D8">
      <w:pPr>
        <w:tabs>
          <w:tab w:val="left" w:pos="567"/>
        </w:tabs>
        <w:ind w:left="567" w:hanging="567"/>
        <w:rPr>
          <w:b/>
          <w:color w:val="000000"/>
          <w:sz w:val="22"/>
          <w:szCs w:val="22"/>
          <w:lang w:val="el-GR" w:eastAsia="el-GR"/>
        </w:rPr>
      </w:pPr>
    </w:p>
    <w:p w14:paraId="76204288" w14:textId="77777777" w:rsidR="00C917D8" w:rsidRDefault="00C917D8">
      <w:pPr>
        <w:tabs>
          <w:tab w:val="left" w:pos="567"/>
        </w:tabs>
        <w:ind w:left="567" w:hanging="567"/>
        <w:rPr>
          <w:b/>
          <w:color w:val="000000"/>
          <w:sz w:val="22"/>
          <w:szCs w:val="22"/>
          <w:lang w:val="el-GR" w:eastAsia="el-GR"/>
        </w:rPr>
      </w:pPr>
    </w:p>
    <w:p w14:paraId="4EA56533" w14:textId="77777777" w:rsidR="006F43AC" w:rsidRDefault="00C917D8">
      <w:pPr>
        <w:numPr>
          <w:ilvl w:val="0"/>
          <w:numId w:val="2"/>
        </w:numPr>
        <w:tabs>
          <w:tab w:val="left" w:pos="570"/>
        </w:tabs>
        <w:rPr>
          <w:b/>
          <w:color w:val="000000"/>
          <w:sz w:val="22"/>
          <w:szCs w:val="22"/>
          <w:lang w:val="el-GR" w:eastAsia="el-GR"/>
        </w:rPr>
      </w:pPr>
      <w:r>
        <w:rPr>
          <w:b/>
          <w:color w:val="000000"/>
          <w:sz w:val="22"/>
          <w:szCs w:val="22"/>
          <w:lang w:val="el-GR" w:eastAsia="el-GR"/>
        </w:rPr>
        <w:t>ΗΜΕΡΟΜΗΝΙΑ ΠΡΩΤΗΣ ΕΓΚΡΙΣΗΣ / ΑΝΑΝΕΩΣΗΣ ΤΗΣ ΑΔΕΙΑΣ</w:t>
      </w:r>
    </w:p>
    <w:p w14:paraId="3A2830DE" w14:textId="77777777" w:rsidR="00C917D8" w:rsidRDefault="00C917D8">
      <w:pPr>
        <w:numPr>
          <w:ilvl w:val="12"/>
          <w:numId w:val="0"/>
        </w:numPr>
        <w:tabs>
          <w:tab w:val="left" w:pos="567"/>
        </w:tabs>
        <w:rPr>
          <w:color w:val="000000"/>
          <w:sz w:val="22"/>
          <w:szCs w:val="22"/>
          <w:lang w:val="el-GR" w:eastAsia="el-GR"/>
        </w:rPr>
      </w:pPr>
    </w:p>
    <w:p w14:paraId="32E7783C" w14:textId="77777777" w:rsidR="00C917D8" w:rsidRDefault="00C917D8" w:rsidP="00B32CF3">
      <w:pPr>
        <w:numPr>
          <w:ilvl w:val="12"/>
          <w:numId w:val="0"/>
        </w:numPr>
        <w:tabs>
          <w:tab w:val="left" w:pos="567"/>
        </w:tabs>
        <w:rPr>
          <w:color w:val="000000"/>
          <w:sz w:val="22"/>
          <w:szCs w:val="22"/>
          <w:lang w:val="el-GR" w:eastAsia="el-GR"/>
        </w:rPr>
      </w:pPr>
      <w:r>
        <w:rPr>
          <w:color w:val="000000"/>
          <w:sz w:val="22"/>
          <w:szCs w:val="22"/>
          <w:lang w:val="el-GR" w:eastAsia="el-GR"/>
        </w:rPr>
        <w:t>Ημερομηνί</w:t>
      </w:r>
      <w:r w:rsidR="001B3EE9">
        <w:rPr>
          <w:color w:val="000000"/>
          <w:sz w:val="22"/>
          <w:szCs w:val="22"/>
          <w:lang w:val="el-GR" w:eastAsia="el-GR"/>
        </w:rPr>
        <w:t>α πρώτης έγκρισης: 13</w:t>
      </w:r>
      <w:r>
        <w:rPr>
          <w:color w:val="000000"/>
          <w:sz w:val="22"/>
          <w:szCs w:val="22"/>
          <w:lang w:val="el-GR" w:eastAsia="el-GR"/>
        </w:rPr>
        <w:t xml:space="preserve"> Μαρτίου 2001</w:t>
      </w:r>
    </w:p>
    <w:p w14:paraId="74FC697D" w14:textId="77777777" w:rsidR="00C917D8" w:rsidRDefault="00C917D8">
      <w:pPr>
        <w:numPr>
          <w:ilvl w:val="12"/>
          <w:numId w:val="0"/>
        </w:numPr>
        <w:tabs>
          <w:tab w:val="left" w:pos="567"/>
        </w:tabs>
        <w:rPr>
          <w:color w:val="000000"/>
          <w:sz w:val="22"/>
          <w:szCs w:val="22"/>
          <w:lang w:val="el-GR" w:eastAsia="el-GR"/>
        </w:rPr>
      </w:pPr>
      <w:r>
        <w:rPr>
          <w:color w:val="000000"/>
          <w:sz w:val="22"/>
          <w:szCs w:val="22"/>
          <w:lang w:val="el-GR" w:eastAsia="el-GR"/>
        </w:rPr>
        <w:t xml:space="preserve">Ημερομηνία τελευταίας ανανέωσης: </w:t>
      </w:r>
      <w:r w:rsidR="001B3EE9">
        <w:rPr>
          <w:color w:val="000000"/>
          <w:sz w:val="22"/>
          <w:szCs w:val="22"/>
          <w:lang w:val="el-GR" w:eastAsia="el-GR"/>
        </w:rPr>
        <w:t>13</w:t>
      </w:r>
      <w:r w:rsidR="00354B24">
        <w:rPr>
          <w:color w:val="000000"/>
          <w:sz w:val="22"/>
          <w:szCs w:val="22"/>
          <w:lang w:val="el-GR" w:eastAsia="el-GR"/>
        </w:rPr>
        <w:t xml:space="preserve"> </w:t>
      </w:r>
      <w:r w:rsidR="001B3EE9">
        <w:rPr>
          <w:color w:val="000000"/>
          <w:sz w:val="22"/>
          <w:szCs w:val="22"/>
          <w:lang w:val="el-GR" w:eastAsia="el-GR"/>
        </w:rPr>
        <w:t>Μαρτίου 2011</w:t>
      </w:r>
    </w:p>
    <w:p w14:paraId="1267DC7F" w14:textId="77777777" w:rsidR="00C917D8" w:rsidRDefault="00C917D8">
      <w:pPr>
        <w:numPr>
          <w:ilvl w:val="12"/>
          <w:numId w:val="0"/>
        </w:numPr>
        <w:tabs>
          <w:tab w:val="left" w:pos="567"/>
        </w:tabs>
        <w:rPr>
          <w:color w:val="000000"/>
          <w:sz w:val="22"/>
          <w:szCs w:val="22"/>
          <w:lang w:val="el-GR" w:eastAsia="el-GR"/>
        </w:rPr>
      </w:pPr>
    </w:p>
    <w:p w14:paraId="35829FD2" w14:textId="77777777" w:rsidR="00C917D8" w:rsidRDefault="00C917D8">
      <w:pPr>
        <w:numPr>
          <w:ilvl w:val="12"/>
          <w:numId w:val="0"/>
        </w:numPr>
        <w:tabs>
          <w:tab w:val="left" w:pos="567"/>
        </w:tabs>
        <w:rPr>
          <w:b/>
          <w:color w:val="000000"/>
          <w:sz w:val="22"/>
          <w:szCs w:val="22"/>
          <w:lang w:val="el-GR" w:eastAsia="el-GR"/>
        </w:rPr>
      </w:pPr>
    </w:p>
    <w:p w14:paraId="6F3A1128" w14:textId="77777777" w:rsidR="00C917D8" w:rsidRDefault="00C917D8">
      <w:pPr>
        <w:numPr>
          <w:ilvl w:val="0"/>
          <w:numId w:val="2"/>
        </w:numPr>
        <w:tabs>
          <w:tab w:val="left" w:pos="570"/>
        </w:tabs>
        <w:rPr>
          <w:b/>
          <w:color w:val="000000"/>
          <w:sz w:val="22"/>
          <w:szCs w:val="22"/>
          <w:lang w:val="el-GR" w:eastAsia="el-GR"/>
        </w:rPr>
      </w:pPr>
      <w:r>
        <w:rPr>
          <w:b/>
          <w:color w:val="000000"/>
          <w:sz w:val="22"/>
          <w:szCs w:val="22"/>
          <w:lang w:val="el-GR" w:eastAsia="el-GR"/>
        </w:rPr>
        <w:t>ΗΜΕΡΟΜΗΝΙΑ ΑΝΑΘΕΩΡΗΣΗΣ ΤΟΥ ΚΕΙΜΕΝΟΥ</w:t>
      </w:r>
    </w:p>
    <w:p w14:paraId="21B10B84" w14:textId="77777777" w:rsidR="00C917D8" w:rsidRDefault="00C917D8">
      <w:pPr>
        <w:rPr>
          <w:color w:val="000000"/>
          <w:sz w:val="22"/>
          <w:szCs w:val="22"/>
          <w:lang w:val="el-GR"/>
        </w:rPr>
      </w:pPr>
    </w:p>
    <w:p w14:paraId="201394A8" w14:textId="6C58EE69" w:rsidR="00354B24" w:rsidRDefault="00FD04C7" w:rsidP="00354B24">
      <w:pPr>
        <w:rPr>
          <w:color w:val="000000"/>
          <w:sz w:val="22"/>
          <w:szCs w:val="22"/>
          <w:lang w:val="el-GR"/>
        </w:rPr>
      </w:pPr>
      <w:r>
        <w:rPr>
          <w:color w:val="000000"/>
          <w:sz w:val="22"/>
          <w:szCs w:val="22"/>
          <w:lang w:val="el-GR"/>
        </w:rPr>
        <w:t>Λεπτομερείς πληροφορίες για το παρόν φαρμακευτικό προϊόν είναι διαθέσιμες στον δικτυακό τόπο</w:t>
      </w:r>
      <w:r w:rsidR="00354B24">
        <w:rPr>
          <w:color w:val="000000"/>
          <w:sz w:val="22"/>
          <w:szCs w:val="22"/>
          <w:lang w:val="el-GR"/>
        </w:rPr>
        <w:t xml:space="preserve"> του Ευρωπαϊκού Οργανισμού Φαρμάκων </w:t>
      </w:r>
      <w:hyperlink r:id="rId10" w:history="1">
        <w:r w:rsidR="00AB60F5" w:rsidRPr="00E2496F">
          <w:rPr>
            <w:rStyle w:val="Hyperlink"/>
            <w:sz w:val="22"/>
            <w:szCs w:val="22"/>
            <w:lang w:val="el-GR"/>
          </w:rPr>
          <w:t>http://www.ema.europa.eu</w:t>
        </w:r>
      </w:hyperlink>
      <w:r w:rsidR="00C144AD">
        <w:rPr>
          <w:color w:val="000000"/>
          <w:sz w:val="22"/>
          <w:szCs w:val="22"/>
          <w:lang w:val="el-GR"/>
        </w:rPr>
        <w:t>.</w:t>
      </w:r>
    </w:p>
    <w:p w14:paraId="2A3AB25F" w14:textId="77777777" w:rsidR="00D27681" w:rsidRDefault="00D27681" w:rsidP="00354B24">
      <w:pPr>
        <w:rPr>
          <w:color w:val="000000"/>
          <w:sz w:val="22"/>
          <w:szCs w:val="22"/>
          <w:lang w:val="el-GR"/>
        </w:rPr>
      </w:pPr>
    </w:p>
    <w:p w14:paraId="28D9A8FA" w14:textId="77777777" w:rsidR="00C917D8" w:rsidRDefault="00C917D8" w:rsidP="003B2D40">
      <w:pPr>
        <w:rPr>
          <w:b/>
          <w:color w:val="000000"/>
          <w:sz w:val="22"/>
          <w:szCs w:val="22"/>
          <w:lang w:val="el-GR" w:eastAsia="el-GR"/>
        </w:rPr>
      </w:pPr>
      <w:r>
        <w:rPr>
          <w:b/>
          <w:color w:val="000000"/>
          <w:sz w:val="22"/>
          <w:szCs w:val="22"/>
          <w:lang w:val="el-GR" w:eastAsia="el-GR"/>
        </w:rPr>
        <w:br w:type="page"/>
      </w:r>
    </w:p>
    <w:p w14:paraId="413436B8" w14:textId="77777777" w:rsidR="00F35D1A" w:rsidRDefault="00F35D1A" w:rsidP="00B32CF3">
      <w:pPr>
        <w:tabs>
          <w:tab w:val="left" w:pos="567"/>
        </w:tabs>
        <w:ind w:left="567" w:hanging="567"/>
        <w:rPr>
          <w:b/>
          <w:color w:val="000000"/>
          <w:sz w:val="22"/>
          <w:szCs w:val="22"/>
          <w:lang w:val="el-GR" w:eastAsia="el-GR"/>
        </w:rPr>
      </w:pPr>
      <w:r>
        <w:rPr>
          <w:b/>
          <w:color w:val="000000"/>
          <w:sz w:val="22"/>
          <w:szCs w:val="22"/>
          <w:lang w:val="el-GR" w:eastAsia="el-GR"/>
        </w:rPr>
        <w:t>1.</w:t>
      </w:r>
      <w:r>
        <w:rPr>
          <w:b/>
          <w:color w:val="000000"/>
          <w:sz w:val="22"/>
          <w:szCs w:val="22"/>
          <w:lang w:val="el-GR" w:eastAsia="el-GR"/>
        </w:rPr>
        <w:tab/>
        <w:t>ΟΝΟΜΑΣΙΑ ΤΟΥ ΦΑΡΜΑΚΕΥΤΙΚΟΥ ΠΡΟΪΟΝΤΟΣ</w:t>
      </w:r>
    </w:p>
    <w:p w14:paraId="0B23F7A8" w14:textId="77777777" w:rsidR="00F35D1A" w:rsidRDefault="00F35D1A" w:rsidP="00F35D1A">
      <w:pPr>
        <w:rPr>
          <w:color w:val="000000"/>
          <w:sz w:val="22"/>
          <w:szCs w:val="22"/>
          <w:lang w:val="el-GR"/>
        </w:rPr>
      </w:pPr>
    </w:p>
    <w:p w14:paraId="7DE08E17" w14:textId="77777777" w:rsidR="00F35D1A" w:rsidRDefault="00F35D1A" w:rsidP="00F35D1A">
      <w:pPr>
        <w:tabs>
          <w:tab w:val="left" w:pos="567"/>
          <w:tab w:val="left" w:pos="3600"/>
        </w:tabs>
        <w:rPr>
          <w:color w:val="000000"/>
          <w:sz w:val="22"/>
          <w:szCs w:val="22"/>
          <w:lang w:val="el-GR"/>
        </w:rPr>
      </w:pPr>
      <w:r>
        <w:rPr>
          <w:color w:val="000000"/>
          <w:sz w:val="22"/>
          <w:szCs w:val="22"/>
          <w:lang w:val="el-GR"/>
        </w:rPr>
        <w:t>Rapamune 0,5 mg επικαλυμμένα δισκία</w:t>
      </w:r>
    </w:p>
    <w:p w14:paraId="2AB8130D" w14:textId="77777777" w:rsidR="00B5544B" w:rsidRDefault="00B5544B" w:rsidP="00B5544B">
      <w:pPr>
        <w:tabs>
          <w:tab w:val="left" w:pos="567"/>
        </w:tabs>
        <w:rPr>
          <w:color w:val="000000"/>
          <w:sz w:val="22"/>
          <w:szCs w:val="22"/>
          <w:lang w:val="el-GR"/>
        </w:rPr>
      </w:pPr>
      <w:r>
        <w:rPr>
          <w:color w:val="000000"/>
          <w:sz w:val="22"/>
          <w:szCs w:val="22"/>
          <w:lang w:val="el-GR"/>
        </w:rPr>
        <w:t>Rapamune 1 mg επικαλυμμένα δισκία</w:t>
      </w:r>
    </w:p>
    <w:p w14:paraId="72BF9596" w14:textId="77777777" w:rsidR="00F35D1A" w:rsidRDefault="00B5544B" w:rsidP="00F35D1A">
      <w:pPr>
        <w:rPr>
          <w:color w:val="000000"/>
          <w:sz w:val="22"/>
          <w:szCs w:val="22"/>
          <w:lang w:val="el-GR"/>
        </w:rPr>
      </w:pPr>
      <w:r>
        <w:rPr>
          <w:color w:val="000000"/>
          <w:sz w:val="22"/>
          <w:szCs w:val="22"/>
          <w:lang w:val="el-GR"/>
        </w:rPr>
        <w:t>Rapamune 2 mg επικαλυμμένα δισκία</w:t>
      </w:r>
    </w:p>
    <w:p w14:paraId="3ADAA0B7" w14:textId="77777777" w:rsidR="00F35D1A" w:rsidRDefault="00F35D1A" w:rsidP="00F35D1A">
      <w:pPr>
        <w:rPr>
          <w:color w:val="000000"/>
          <w:sz w:val="22"/>
          <w:szCs w:val="22"/>
          <w:lang w:val="el-GR"/>
        </w:rPr>
      </w:pPr>
    </w:p>
    <w:p w14:paraId="705464D1" w14:textId="77777777" w:rsidR="00B5544B" w:rsidRDefault="00B5544B" w:rsidP="00F35D1A">
      <w:pPr>
        <w:rPr>
          <w:color w:val="000000"/>
          <w:sz w:val="22"/>
          <w:szCs w:val="22"/>
          <w:lang w:val="el-GR"/>
        </w:rPr>
      </w:pPr>
    </w:p>
    <w:p w14:paraId="70ACAC0B" w14:textId="77777777" w:rsidR="00F35D1A" w:rsidRDefault="00F35D1A" w:rsidP="00B32CF3">
      <w:pPr>
        <w:tabs>
          <w:tab w:val="left" w:pos="567"/>
        </w:tabs>
        <w:ind w:left="567" w:hanging="567"/>
        <w:rPr>
          <w:b/>
          <w:color w:val="000000"/>
          <w:sz w:val="22"/>
          <w:szCs w:val="22"/>
          <w:lang w:val="el-GR" w:eastAsia="el-GR"/>
        </w:rPr>
      </w:pPr>
      <w:r>
        <w:rPr>
          <w:b/>
          <w:color w:val="000000"/>
          <w:sz w:val="22"/>
          <w:szCs w:val="22"/>
          <w:lang w:val="el-GR" w:eastAsia="el-GR"/>
        </w:rPr>
        <w:t>2.</w:t>
      </w:r>
      <w:r>
        <w:rPr>
          <w:b/>
          <w:color w:val="000000"/>
          <w:sz w:val="22"/>
          <w:szCs w:val="22"/>
          <w:lang w:val="el-GR" w:eastAsia="el-GR"/>
        </w:rPr>
        <w:tab/>
        <w:t>ΠΟΙΟΤΙΚΗ ΚΑΙ ΠΟΣΟΤΙΚΗ ΣΥΝΘΕΣΗ</w:t>
      </w:r>
    </w:p>
    <w:p w14:paraId="2B512798" w14:textId="77777777" w:rsidR="00F35D1A" w:rsidRDefault="00F35D1A" w:rsidP="00F35D1A">
      <w:pPr>
        <w:tabs>
          <w:tab w:val="left" w:pos="567"/>
        </w:tabs>
        <w:rPr>
          <w:color w:val="000000"/>
          <w:sz w:val="22"/>
          <w:szCs w:val="22"/>
          <w:lang w:val="el-GR"/>
        </w:rPr>
      </w:pPr>
    </w:p>
    <w:p w14:paraId="6368C6F6" w14:textId="77777777" w:rsidR="00B5544B" w:rsidRDefault="00B5544B" w:rsidP="00F35D1A">
      <w:pPr>
        <w:tabs>
          <w:tab w:val="left" w:pos="567"/>
        </w:tabs>
        <w:rPr>
          <w:color w:val="000000"/>
          <w:sz w:val="22"/>
          <w:szCs w:val="22"/>
          <w:u w:val="single"/>
          <w:lang w:val="el-GR"/>
        </w:rPr>
      </w:pPr>
      <w:r>
        <w:rPr>
          <w:color w:val="000000"/>
          <w:sz w:val="22"/>
          <w:szCs w:val="22"/>
          <w:u w:val="single"/>
          <w:lang w:val="el-GR"/>
        </w:rPr>
        <w:t>Rapamune 0,5 mg επικαλυμμένα δισκία</w:t>
      </w:r>
    </w:p>
    <w:p w14:paraId="45A5B5EA" w14:textId="77777777" w:rsidR="00F35D1A" w:rsidRDefault="00F35D1A" w:rsidP="00F35D1A">
      <w:pPr>
        <w:tabs>
          <w:tab w:val="left" w:pos="567"/>
        </w:tabs>
        <w:rPr>
          <w:color w:val="000000"/>
          <w:sz w:val="22"/>
          <w:szCs w:val="22"/>
          <w:lang w:val="el-GR"/>
        </w:rPr>
      </w:pPr>
      <w:r>
        <w:rPr>
          <w:color w:val="000000"/>
          <w:sz w:val="22"/>
          <w:szCs w:val="22"/>
          <w:lang w:val="el-GR"/>
        </w:rPr>
        <w:t>Κάθε επικαλυμμένο δισκίο περιέχει 0,5 mg σιρόλιμους.</w:t>
      </w:r>
    </w:p>
    <w:p w14:paraId="0140B717" w14:textId="77777777" w:rsidR="00B5544B" w:rsidRDefault="00B5544B" w:rsidP="00B5544B">
      <w:pPr>
        <w:tabs>
          <w:tab w:val="left" w:pos="567"/>
        </w:tabs>
        <w:rPr>
          <w:color w:val="000000"/>
          <w:sz w:val="22"/>
          <w:szCs w:val="22"/>
          <w:lang w:val="el-GR"/>
        </w:rPr>
      </w:pPr>
    </w:p>
    <w:p w14:paraId="2ABCA21B" w14:textId="77777777" w:rsidR="00B5544B" w:rsidRDefault="00B5544B" w:rsidP="00B5544B">
      <w:pPr>
        <w:tabs>
          <w:tab w:val="left" w:pos="567"/>
        </w:tabs>
        <w:rPr>
          <w:color w:val="000000"/>
          <w:sz w:val="22"/>
          <w:szCs w:val="22"/>
          <w:u w:val="single"/>
          <w:lang w:val="el-GR"/>
        </w:rPr>
      </w:pPr>
      <w:r>
        <w:rPr>
          <w:color w:val="000000"/>
          <w:sz w:val="22"/>
          <w:szCs w:val="22"/>
          <w:u w:val="single"/>
          <w:lang w:val="el-GR"/>
        </w:rPr>
        <w:t>Rapamune 1 mg επικαλυμμένα δισκία</w:t>
      </w:r>
    </w:p>
    <w:p w14:paraId="21A3BADB" w14:textId="77777777" w:rsidR="00B5544B" w:rsidRDefault="00B5544B" w:rsidP="00B5544B">
      <w:pPr>
        <w:tabs>
          <w:tab w:val="left" w:pos="567"/>
        </w:tabs>
        <w:rPr>
          <w:color w:val="000000"/>
          <w:sz w:val="22"/>
          <w:szCs w:val="22"/>
          <w:lang w:val="el-GR"/>
        </w:rPr>
      </w:pPr>
      <w:r>
        <w:rPr>
          <w:color w:val="000000"/>
          <w:sz w:val="22"/>
          <w:szCs w:val="22"/>
          <w:lang w:val="el-GR"/>
        </w:rPr>
        <w:t>Κάθε επικαλυμμένο δισκίο περιέχει 1 mg σιρόλιμους.</w:t>
      </w:r>
    </w:p>
    <w:p w14:paraId="214428C2" w14:textId="77777777" w:rsidR="00B5544B" w:rsidRDefault="00B5544B" w:rsidP="00B5544B">
      <w:pPr>
        <w:tabs>
          <w:tab w:val="left" w:pos="567"/>
        </w:tabs>
        <w:rPr>
          <w:color w:val="000000"/>
          <w:sz w:val="22"/>
          <w:szCs w:val="22"/>
          <w:lang w:val="el-GR"/>
        </w:rPr>
      </w:pPr>
    </w:p>
    <w:p w14:paraId="4EDC575B" w14:textId="77777777" w:rsidR="00B5544B" w:rsidRDefault="00B5544B" w:rsidP="00B5544B">
      <w:pPr>
        <w:tabs>
          <w:tab w:val="left" w:pos="567"/>
        </w:tabs>
        <w:rPr>
          <w:color w:val="000000"/>
          <w:sz w:val="22"/>
          <w:szCs w:val="22"/>
          <w:u w:val="single"/>
          <w:lang w:val="el-GR"/>
        </w:rPr>
      </w:pPr>
      <w:r>
        <w:rPr>
          <w:color w:val="000000"/>
          <w:sz w:val="22"/>
          <w:szCs w:val="22"/>
          <w:u w:val="single"/>
          <w:lang w:val="el-GR"/>
        </w:rPr>
        <w:t>Rapamune 2 mg επικαλυμμένα δισκία</w:t>
      </w:r>
    </w:p>
    <w:p w14:paraId="76101B14" w14:textId="77777777" w:rsidR="00B5544B" w:rsidRDefault="00B5544B" w:rsidP="00B5544B">
      <w:pPr>
        <w:tabs>
          <w:tab w:val="left" w:pos="567"/>
        </w:tabs>
        <w:rPr>
          <w:color w:val="000000"/>
          <w:sz w:val="22"/>
          <w:szCs w:val="22"/>
          <w:lang w:val="el-GR"/>
        </w:rPr>
      </w:pPr>
      <w:r>
        <w:rPr>
          <w:color w:val="000000"/>
          <w:sz w:val="22"/>
          <w:szCs w:val="22"/>
          <w:lang w:val="el-GR"/>
        </w:rPr>
        <w:t>Κάθε επικαλυμμένο δισκίο περιέχει 2 mg σιρόλιμους.</w:t>
      </w:r>
    </w:p>
    <w:p w14:paraId="62EBCEB1" w14:textId="77777777" w:rsidR="00F35D1A" w:rsidRDefault="00F35D1A" w:rsidP="00F35D1A">
      <w:pPr>
        <w:tabs>
          <w:tab w:val="left" w:pos="567"/>
        </w:tabs>
        <w:rPr>
          <w:color w:val="000000"/>
          <w:sz w:val="22"/>
          <w:szCs w:val="22"/>
          <w:lang w:val="el-GR"/>
        </w:rPr>
      </w:pPr>
    </w:p>
    <w:p w14:paraId="0B654308" w14:textId="77777777" w:rsidR="00AA1139" w:rsidRDefault="0048219A" w:rsidP="00F35D1A">
      <w:pPr>
        <w:tabs>
          <w:tab w:val="left" w:pos="567"/>
        </w:tabs>
        <w:rPr>
          <w:color w:val="000000"/>
          <w:sz w:val="22"/>
          <w:szCs w:val="22"/>
          <w:lang w:val="el-GR"/>
        </w:rPr>
      </w:pPr>
      <w:r>
        <w:rPr>
          <w:color w:val="000000"/>
          <w:sz w:val="22"/>
          <w:szCs w:val="22"/>
          <w:u w:val="single"/>
          <w:lang w:val="el-GR"/>
        </w:rPr>
        <w:t>Έκδοχ</w:t>
      </w:r>
      <w:r w:rsidR="00AA1139">
        <w:rPr>
          <w:color w:val="000000"/>
          <w:sz w:val="22"/>
          <w:szCs w:val="22"/>
          <w:u w:val="single"/>
          <w:lang w:val="el-GR"/>
        </w:rPr>
        <w:t>α με γνωστές δράσεις</w:t>
      </w:r>
      <w:r w:rsidR="00F35D1A">
        <w:rPr>
          <w:color w:val="000000"/>
          <w:sz w:val="22"/>
          <w:szCs w:val="22"/>
          <w:lang w:val="el-GR"/>
        </w:rPr>
        <w:t xml:space="preserve">: </w:t>
      </w:r>
    </w:p>
    <w:p w14:paraId="46C93E81" w14:textId="77777777" w:rsidR="00B5544B" w:rsidRDefault="00B5544B" w:rsidP="00F35D1A">
      <w:pPr>
        <w:tabs>
          <w:tab w:val="left" w:pos="567"/>
        </w:tabs>
        <w:rPr>
          <w:color w:val="000000"/>
          <w:sz w:val="22"/>
          <w:szCs w:val="22"/>
          <w:lang w:val="el-GR"/>
        </w:rPr>
      </w:pPr>
    </w:p>
    <w:p w14:paraId="316FC856" w14:textId="77777777" w:rsidR="00B5544B" w:rsidRDefault="00B5544B" w:rsidP="00F35D1A">
      <w:pPr>
        <w:tabs>
          <w:tab w:val="left" w:pos="567"/>
        </w:tabs>
        <w:rPr>
          <w:color w:val="000000"/>
          <w:sz w:val="22"/>
          <w:szCs w:val="22"/>
          <w:u w:val="single"/>
          <w:lang w:val="el-GR"/>
        </w:rPr>
      </w:pPr>
      <w:r>
        <w:rPr>
          <w:color w:val="000000"/>
          <w:sz w:val="22"/>
          <w:szCs w:val="22"/>
          <w:u w:val="single"/>
          <w:lang w:val="el-GR"/>
        </w:rPr>
        <w:t>Rapamune 0,5 mg επικαλυμμένα δισκία</w:t>
      </w:r>
    </w:p>
    <w:p w14:paraId="28654D2E" w14:textId="77777777" w:rsidR="00F35D1A" w:rsidRDefault="00AA1139" w:rsidP="00F35D1A">
      <w:pPr>
        <w:tabs>
          <w:tab w:val="left" w:pos="567"/>
        </w:tabs>
        <w:rPr>
          <w:color w:val="000000"/>
          <w:sz w:val="22"/>
          <w:szCs w:val="22"/>
          <w:lang w:val="el-GR"/>
        </w:rPr>
      </w:pPr>
      <w:r>
        <w:rPr>
          <w:color w:val="000000"/>
          <w:sz w:val="22"/>
          <w:szCs w:val="22"/>
          <w:lang w:val="el-GR"/>
        </w:rPr>
        <w:t>Κ</w:t>
      </w:r>
      <w:r w:rsidR="00F35D1A">
        <w:rPr>
          <w:color w:val="000000"/>
          <w:sz w:val="22"/>
          <w:szCs w:val="22"/>
          <w:lang w:val="el-GR"/>
        </w:rPr>
        <w:t>άθε δισκίο περιέχει 86,4</w:t>
      </w:r>
      <w:r w:rsidR="00C144AD">
        <w:rPr>
          <w:color w:val="000000"/>
          <w:sz w:val="22"/>
          <w:szCs w:val="22"/>
          <w:lang w:val="el-GR"/>
        </w:rPr>
        <w:t> </w:t>
      </w:r>
      <w:r w:rsidR="00F35D1A">
        <w:rPr>
          <w:color w:val="000000"/>
          <w:sz w:val="22"/>
          <w:szCs w:val="22"/>
          <w:lang w:val="el-GR"/>
        </w:rPr>
        <w:t>mg λακτόζη</w:t>
      </w:r>
      <w:r w:rsidR="002622A8">
        <w:rPr>
          <w:color w:val="000000"/>
          <w:sz w:val="22"/>
          <w:szCs w:val="22"/>
          <w:lang w:val="el-GR"/>
        </w:rPr>
        <w:t>ς</w:t>
      </w:r>
      <w:r w:rsidR="00F35D1A">
        <w:rPr>
          <w:color w:val="000000"/>
          <w:sz w:val="22"/>
          <w:szCs w:val="22"/>
          <w:lang w:val="el-GR"/>
        </w:rPr>
        <w:t xml:space="preserve"> μονοϋδρική</w:t>
      </w:r>
      <w:r w:rsidR="002622A8">
        <w:rPr>
          <w:color w:val="000000"/>
          <w:sz w:val="22"/>
          <w:szCs w:val="22"/>
          <w:lang w:val="el-GR"/>
        </w:rPr>
        <w:t>ς</w:t>
      </w:r>
      <w:r w:rsidR="00F35D1A">
        <w:rPr>
          <w:color w:val="000000"/>
          <w:sz w:val="22"/>
          <w:szCs w:val="22"/>
          <w:lang w:val="el-GR"/>
        </w:rPr>
        <w:t xml:space="preserve"> και 215,7</w:t>
      </w:r>
      <w:r w:rsidR="00C144AD">
        <w:rPr>
          <w:color w:val="000000"/>
          <w:sz w:val="22"/>
          <w:szCs w:val="22"/>
          <w:lang w:val="el-GR"/>
        </w:rPr>
        <w:t> </w:t>
      </w:r>
      <w:r w:rsidR="00F35D1A">
        <w:rPr>
          <w:color w:val="000000"/>
          <w:sz w:val="22"/>
          <w:szCs w:val="22"/>
          <w:lang w:val="el-GR"/>
        </w:rPr>
        <w:t>mg σακχαρόζη</w:t>
      </w:r>
      <w:r w:rsidR="002622A8">
        <w:rPr>
          <w:color w:val="000000"/>
          <w:sz w:val="22"/>
          <w:szCs w:val="22"/>
          <w:lang w:val="el-GR"/>
        </w:rPr>
        <w:t>ς</w:t>
      </w:r>
      <w:r w:rsidR="00F35D1A">
        <w:rPr>
          <w:color w:val="000000"/>
          <w:sz w:val="22"/>
          <w:szCs w:val="22"/>
          <w:lang w:val="el-GR"/>
        </w:rPr>
        <w:t>.</w:t>
      </w:r>
    </w:p>
    <w:p w14:paraId="514EB18E" w14:textId="77777777" w:rsidR="00B5544B" w:rsidRDefault="00B5544B" w:rsidP="00B5544B">
      <w:pPr>
        <w:tabs>
          <w:tab w:val="left" w:pos="567"/>
        </w:tabs>
        <w:rPr>
          <w:color w:val="000000"/>
          <w:sz w:val="22"/>
          <w:szCs w:val="22"/>
          <w:lang w:val="el-GR"/>
        </w:rPr>
      </w:pPr>
    </w:p>
    <w:p w14:paraId="52FE783D" w14:textId="77777777" w:rsidR="00B5544B" w:rsidRDefault="00B5544B" w:rsidP="00B5544B">
      <w:pPr>
        <w:tabs>
          <w:tab w:val="left" w:pos="567"/>
        </w:tabs>
        <w:rPr>
          <w:color w:val="000000"/>
          <w:sz w:val="22"/>
          <w:szCs w:val="22"/>
          <w:u w:val="single"/>
          <w:lang w:val="el-GR"/>
        </w:rPr>
      </w:pPr>
      <w:r>
        <w:rPr>
          <w:color w:val="000000"/>
          <w:sz w:val="22"/>
          <w:szCs w:val="22"/>
          <w:u w:val="single"/>
          <w:lang w:val="el-GR"/>
        </w:rPr>
        <w:t>Rapamune 1 mg επικαλυμμένα δισκία</w:t>
      </w:r>
    </w:p>
    <w:p w14:paraId="0757AC55" w14:textId="77777777" w:rsidR="00F35D1A" w:rsidRDefault="00B5544B" w:rsidP="00F35D1A">
      <w:pPr>
        <w:rPr>
          <w:color w:val="000000"/>
          <w:sz w:val="22"/>
          <w:szCs w:val="22"/>
          <w:lang w:val="el-GR"/>
        </w:rPr>
      </w:pPr>
      <w:r>
        <w:rPr>
          <w:color w:val="000000"/>
          <w:sz w:val="22"/>
          <w:szCs w:val="22"/>
          <w:lang w:val="el-GR"/>
        </w:rPr>
        <w:t>Κάθε δισκίο περιέχει 86,4 mg λακτόζη</w:t>
      </w:r>
      <w:r w:rsidR="002622A8">
        <w:rPr>
          <w:color w:val="000000"/>
          <w:sz w:val="22"/>
          <w:szCs w:val="22"/>
          <w:lang w:val="el-GR"/>
        </w:rPr>
        <w:t>ς</w:t>
      </w:r>
      <w:r>
        <w:rPr>
          <w:color w:val="000000"/>
          <w:sz w:val="22"/>
          <w:szCs w:val="22"/>
          <w:lang w:val="el-GR"/>
        </w:rPr>
        <w:t xml:space="preserve"> μονοϋδρική</w:t>
      </w:r>
      <w:r w:rsidR="002622A8">
        <w:rPr>
          <w:color w:val="000000"/>
          <w:sz w:val="22"/>
          <w:szCs w:val="22"/>
          <w:lang w:val="el-GR"/>
        </w:rPr>
        <w:t>ς</w:t>
      </w:r>
      <w:r>
        <w:rPr>
          <w:color w:val="000000"/>
          <w:sz w:val="22"/>
          <w:szCs w:val="22"/>
          <w:lang w:val="el-GR"/>
        </w:rPr>
        <w:t xml:space="preserve"> και 215,8 mg σακχαρόζη</w:t>
      </w:r>
      <w:r w:rsidR="002622A8">
        <w:rPr>
          <w:color w:val="000000"/>
          <w:sz w:val="22"/>
          <w:szCs w:val="22"/>
          <w:lang w:val="el-GR"/>
        </w:rPr>
        <w:t>ς</w:t>
      </w:r>
      <w:r>
        <w:rPr>
          <w:color w:val="000000"/>
          <w:sz w:val="22"/>
          <w:szCs w:val="22"/>
          <w:lang w:val="el-GR"/>
        </w:rPr>
        <w:t>.</w:t>
      </w:r>
    </w:p>
    <w:p w14:paraId="497AE922" w14:textId="77777777" w:rsidR="00350677" w:rsidRDefault="00350677" w:rsidP="00350677">
      <w:pPr>
        <w:tabs>
          <w:tab w:val="left" w:pos="567"/>
        </w:tabs>
        <w:rPr>
          <w:color w:val="000000"/>
          <w:sz w:val="22"/>
          <w:szCs w:val="22"/>
          <w:lang w:val="el-GR"/>
        </w:rPr>
      </w:pPr>
    </w:p>
    <w:p w14:paraId="0B4E964C" w14:textId="77777777" w:rsidR="00350677" w:rsidRDefault="00350677" w:rsidP="00350677">
      <w:pPr>
        <w:tabs>
          <w:tab w:val="left" w:pos="567"/>
        </w:tabs>
        <w:rPr>
          <w:color w:val="000000"/>
          <w:sz w:val="22"/>
          <w:szCs w:val="22"/>
          <w:u w:val="single"/>
          <w:lang w:val="el-GR"/>
        </w:rPr>
      </w:pPr>
      <w:r>
        <w:rPr>
          <w:color w:val="000000"/>
          <w:sz w:val="22"/>
          <w:szCs w:val="22"/>
          <w:u w:val="single"/>
          <w:lang w:val="el-GR"/>
        </w:rPr>
        <w:t>Rapamune 2 mg επικαλυμμένα δισκία</w:t>
      </w:r>
    </w:p>
    <w:p w14:paraId="60E88606" w14:textId="77777777" w:rsidR="00350677" w:rsidRDefault="00350677" w:rsidP="00350677">
      <w:pPr>
        <w:rPr>
          <w:color w:val="000000"/>
          <w:sz w:val="22"/>
          <w:szCs w:val="22"/>
          <w:lang w:val="el-GR"/>
        </w:rPr>
      </w:pPr>
      <w:r>
        <w:rPr>
          <w:color w:val="000000"/>
          <w:sz w:val="22"/>
          <w:szCs w:val="22"/>
          <w:lang w:val="el-GR"/>
        </w:rPr>
        <w:t>Κάθε δισκίο περιέχει 86,4 mg λακτόζη</w:t>
      </w:r>
      <w:r w:rsidR="002622A8">
        <w:rPr>
          <w:color w:val="000000"/>
          <w:sz w:val="22"/>
          <w:szCs w:val="22"/>
          <w:lang w:val="el-GR"/>
        </w:rPr>
        <w:t>ς</w:t>
      </w:r>
      <w:r>
        <w:rPr>
          <w:color w:val="000000"/>
          <w:sz w:val="22"/>
          <w:szCs w:val="22"/>
          <w:lang w:val="el-GR"/>
        </w:rPr>
        <w:t xml:space="preserve"> μονοϋδρική</w:t>
      </w:r>
      <w:r w:rsidR="002622A8">
        <w:rPr>
          <w:color w:val="000000"/>
          <w:sz w:val="22"/>
          <w:szCs w:val="22"/>
          <w:lang w:val="el-GR"/>
        </w:rPr>
        <w:t>ς</w:t>
      </w:r>
      <w:r>
        <w:rPr>
          <w:color w:val="000000"/>
          <w:sz w:val="22"/>
          <w:szCs w:val="22"/>
          <w:lang w:val="el-GR"/>
        </w:rPr>
        <w:t xml:space="preserve"> και 214,4 mg σακχαρόζη</w:t>
      </w:r>
      <w:r w:rsidR="002622A8">
        <w:rPr>
          <w:color w:val="000000"/>
          <w:sz w:val="22"/>
          <w:szCs w:val="22"/>
          <w:lang w:val="el-GR"/>
        </w:rPr>
        <w:t>ς</w:t>
      </w:r>
      <w:r>
        <w:rPr>
          <w:color w:val="000000"/>
          <w:sz w:val="22"/>
          <w:szCs w:val="22"/>
          <w:lang w:val="el-GR"/>
        </w:rPr>
        <w:t>.</w:t>
      </w:r>
    </w:p>
    <w:p w14:paraId="536A78A8" w14:textId="77777777" w:rsidR="00B72134" w:rsidRDefault="00B72134" w:rsidP="00350677">
      <w:pPr>
        <w:rPr>
          <w:color w:val="000000"/>
          <w:sz w:val="22"/>
          <w:szCs w:val="22"/>
          <w:lang w:val="el-GR"/>
        </w:rPr>
      </w:pPr>
    </w:p>
    <w:p w14:paraId="36A3B520" w14:textId="77777777" w:rsidR="00F35D1A" w:rsidRDefault="00F35D1A" w:rsidP="00F35D1A">
      <w:pPr>
        <w:rPr>
          <w:color w:val="000000"/>
          <w:sz w:val="22"/>
          <w:szCs w:val="22"/>
          <w:lang w:val="el-GR"/>
        </w:rPr>
      </w:pPr>
      <w:r>
        <w:rPr>
          <w:color w:val="000000"/>
          <w:sz w:val="22"/>
          <w:szCs w:val="22"/>
          <w:lang w:val="el-GR"/>
        </w:rPr>
        <w:t>Για</w:t>
      </w:r>
      <w:bookmarkStart w:id="2" w:name="_Hlt237230985"/>
      <w:r>
        <w:rPr>
          <w:color w:val="000000"/>
          <w:sz w:val="22"/>
          <w:szCs w:val="22"/>
          <w:lang w:val="el-GR"/>
        </w:rPr>
        <w:t xml:space="preserve"> τον πλήρη κατάλογο των εκδόχων, βλ. παράγραφο 6.1.</w:t>
      </w:r>
    </w:p>
    <w:bookmarkEnd w:id="2"/>
    <w:p w14:paraId="41685C46" w14:textId="77777777" w:rsidR="00F35D1A" w:rsidRDefault="00F35D1A" w:rsidP="00F35D1A">
      <w:pPr>
        <w:tabs>
          <w:tab w:val="left" w:pos="567"/>
        </w:tabs>
        <w:rPr>
          <w:color w:val="000000"/>
          <w:sz w:val="22"/>
          <w:szCs w:val="22"/>
          <w:lang w:val="el-GR"/>
        </w:rPr>
      </w:pPr>
    </w:p>
    <w:p w14:paraId="5BA8C67D" w14:textId="77777777" w:rsidR="00F35D1A" w:rsidRDefault="00F35D1A" w:rsidP="00F35D1A">
      <w:pPr>
        <w:tabs>
          <w:tab w:val="left" w:pos="567"/>
        </w:tabs>
        <w:rPr>
          <w:color w:val="000000"/>
          <w:sz w:val="22"/>
          <w:szCs w:val="22"/>
          <w:lang w:val="el-GR"/>
        </w:rPr>
      </w:pPr>
    </w:p>
    <w:p w14:paraId="74D39A2D" w14:textId="77777777" w:rsidR="00F35D1A" w:rsidRDefault="00F35D1A" w:rsidP="00B32CF3">
      <w:pPr>
        <w:tabs>
          <w:tab w:val="left" w:pos="567"/>
        </w:tabs>
        <w:ind w:left="567" w:hanging="567"/>
        <w:rPr>
          <w:b/>
          <w:color w:val="000000"/>
          <w:sz w:val="22"/>
          <w:szCs w:val="22"/>
          <w:lang w:val="el-GR" w:eastAsia="el-GR"/>
        </w:rPr>
      </w:pPr>
      <w:r>
        <w:rPr>
          <w:b/>
          <w:color w:val="000000"/>
          <w:sz w:val="22"/>
          <w:szCs w:val="22"/>
          <w:lang w:val="el-GR" w:eastAsia="el-GR"/>
        </w:rPr>
        <w:t>3.</w:t>
      </w:r>
      <w:r>
        <w:rPr>
          <w:b/>
          <w:color w:val="000000"/>
          <w:sz w:val="22"/>
          <w:szCs w:val="22"/>
          <w:lang w:val="el-GR" w:eastAsia="el-GR"/>
        </w:rPr>
        <w:tab/>
        <w:t>ΦΑΡΜΑΚΟΤΕΧΝΙΚΗ ΜΟΡΦΗ</w:t>
      </w:r>
    </w:p>
    <w:p w14:paraId="74CE9858" w14:textId="77777777" w:rsidR="00F35D1A" w:rsidRDefault="00F35D1A" w:rsidP="00F35D1A">
      <w:pPr>
        <w:tabs>
          <w:tab w:val="left" w:pos="567"/>
        </w:tabs>
        <w:rPr>
          <w:color w:val="000000"/>
          <w:sz w:val="22"/>
          <w:szCs w:val="22"/>
          <w:lang w:val="el-GR"/>
        </w:rPr>
      </w:pPr>
    </w:p>
    <w:p w14:paraId="34B76CAB" w14:textId="77777777" w:rsidR="00F35D1A" w:rsidRDefault="00F35D1A" w:rsidP="00F35D1A">
      <w:pPr>
        <w:tabs>
          <w:tab w:val="left" w:pos="567"/>
        </w:tabs>
        <w:rPr>
          <w:color w:val="000000"/>
          <w:sz w:val="22"/>
          <w:szCs w:val="22"/>
          <w:lang w:val="el-GR"/>
        </w:rPr>
      </w:pPr>
      <w:r>
        <w:rPr>
          <w:color w:val="000000"/>
          <w:sz w:val="22"/>
          <w:szCs w:val="22"/>
          <w:lang w:val="el-GR"/>
        </w:rPr>
        <w:t>Επικαλυμμένο δισκίο (δισκίο).</w:t>
      </w:r>
    </w:p>
    <w:p w14:paraId="7BD0A9F8" w14:textId="77777777" w:rsidR="00F35D1A" w:rsidRDefault="00F35D1A" w:rsidP="00F35D1A">
      <w:pPr>
        <w:tabs>
          <w:tab w:val="left" w:pos="567"/>
        </w:tabs>
        <w:rPr>
          <w:color w:val="000000"/>
          <w:sz w:val="22"/>
          <w:szCs w:val="22"/>
          <w:lang w:val="el-GR"/>
        </w:rPr>
      </w:pPr>
    </w:p>
    <w:p w14:paraId="0F1584BC" w14:textId="77777777" w:rsidR="00103456" w:rsidRDefault="00103456" w:rsidP="00103456">
      <w:pPr>
        <w:tabs>
          <w:tab w:val="left" w:pos="567"/>
        </w:tabs>
        <w:rPr>
          <w:color w:val="000000"/>
          <w:sz w:val="22"/>
          <w:szCs w:val="22"/>
          <w:u w:val="single"/>
          <w:lang w:val="el-GR"/>
        </w:rPr>
      </w:pPr>
      <w:r>
        <w:rPr>
          <w:color w:val="000000"/>
          <w:sz w:val="22"/>
          <w:szCs w:val="22"/>
          <w:u w:val="single"/>
          <w:lang w:val="el-GR"/>
        </w:rPr>
        <w:t>Rapamune 0,5 mg επικαλυμμένα δισκία</w:t>
      </w:r>
    </w:p>
    <w:p w14:paraId="4791DAAA" w14:textId="77777777" w:rsidR="00F35D1A" w:rsidRDefault="00F35D1A" w:rsidP="00F35D1A">
      <w:pPr>
        <w:tabs>
          <w:tab w:val="left" w:pos="567"/>
        </w:tabs>
        <w:rPr>
          <w:color w:val="000000"/>
          <w:sz w:val="22"/>
          <w:szCs w:val="22"/>
          <w:lang w:val="el-GR"/>
        </w:rPr>
      </w:pPr>
      <w:r>
        <w:rPr>
          <w:color w:val="000000"/>
          <w:sz w:val="22"/>
          <w:szCs w:val="22"/>
          <w:lang w:val="el-GR"/>
        </w:rPr>
        <w:t>Επικαλυμμένο δισκίο</w:t>
      </w:r>
      <w:r w:rsidR="00103456">
        <w:rPr>
          <w:color w:val="000000"/>
          <w:sz w:val="22"/>
          <w:szCs w:val="22"/>
          <w:lang w:val="el-GR"/>
        </w:rPr>
        <w:t>,</w:t>
      </w:r>
      <w:r>
        <w:rPr>
          <w:color w:val="000000"/>
          <w:sz w:val="22"/>
          <w:szCs w:val="22"/>
          <w:lang w:val="el-GR"/>
        </w:rPr>
        <w:t xml:space="preserve"> χρώματος ανοιχτού καφέ και τριγωνικού σχήματος</w:t>
      </w:r>
      <w:r w:rsidR="00125454">
        <w:rPr>
          <w:color w:val="000000"/>
          <w:sz w:val="22"/>
          <w:szCs w:val="22"/>
          <w:lang w:val="el-GR"/>
        </w:rPr>
        <w:t>,</w:t>
      </w:r>
      <w:r>
        <w:rPr>
          <w:color w:val="000000"/>
          <w:sz w:val="22"/>
          <w:szCs w:val="22"/>
          <w:lang w:val="el-GR"/>
        </w:rPr>
        <w:t xml:space="preserve"> με την ένδειξη “RAPAMUNE 0.5</w:t>
      </w:r>
      <w:r w:rsidR="00C144AD">
        <w:rPr>
          <w:color w:val="000000"/>
          <w:sz w:val="22"/>
          <w:szCs w:val="22"/>
          <w:lang w:val="el-GR"/>
        </w:rPr>
        <w:t> </w:t>
      </w:r>
      <w:r>
        <w:rPr>
          <w:color w:val="000000"/>
          <w:sz w:val="22"/>
          <w:szCs w:val="22"/>
          <w:lang w:val="el-GR"/>
        </w:rPr>
        <w:t>mg” στην μία πλευρά.</w:t>
      </w:r>
    </w:p>
    <w:p w14:paraId="417E98B4" w14:textId="77777777" w:rsidR="00103456" w:rsidRDefault="00103456" w:rsidP="00103456">
      <w:pPr>
        <w:tabs>
          <w:tab w:val="left" w:pos="567"/>
        </w:tabs>
        <w:rPr>
          <w:color w:val="000000"/>
          <w:sz w:val="22"/>
          <w:szCs w:val="22"/>
          <w:lang w:val="el-GR"/>
        </w:rPr>
      </w:pPr>
    </w:p>
    <w:p w14:paraId="30B50F47" w14:textId="77777777" w:rsidR="00103456" w:rsidRDefault="00103456" w:rsidP="00103456">
      <w:pPr>
        <w:tabs>
          <w:tab w:val="left" w:pos="567"/>
        </w:tabs>
        <w:rPr>
          <w:color w:val="000000"/>
          <w:sz w:val="22"/>
          <w:szCs w:val="22"/>
          <w:u w:val="single"/>
          <w:lang w:val="el-GR"/>
        </w:rPr>
      </w:pPr>
      <w:r>
        <w:rPr>
          <w:color w:val="000000"/>
          <w:sz w:val="22"/>
          <w:szCs w:val="22"/>
          <w:u w:val="single"/>
          <w:lang w:val="el-GR"/>
        </w:rPr>
        <w:t>Rapamune 1 mg επικαλυμμένα δισκία</w:t>
      </w:r>
    </w:p>
    <w:p w14:paraId="2D17E120" w14:textId="77777777" w:rsidR="00F35D1A" w:rsidRDefault="00103456" w:rsidP="00F35D1A">
      <w:pPr>
        <w:tabs>
          <w:tab w:val="left" w:pos="567"/>
        </w:tabs>
        <w:rPr>
          <w:color w:val="000000"/>
          <w:sz w:val="22"/>
          <w:szCs w:val="22"/>
          <w:lang w:val="el-GR"/>
        </w:rPr>
      </w:pPr>
      <w:r>
        <w:rPr>
          <w:color w:val="000000"/>
          <w:sz w:val="22"/>
          <w:szCs w:val="22"/>
          <w:lang w:val="el-GR"/>
        </w:rPr>
        <w:t>Επικαλυμμένο δισκίο, χρώματος λευκού και τριγωνικού σχήματος, με την ένδειξη “RAPAMUNE 1</w:t>
      </w:r>
      <w:r>
        <w:rPr>
          <w:color w:val="000000"/>
          <w:sz w:val="22"/>
          <w:szCs w:val="22"/>
          <w:lang w:val="en-US"/>
        </w:rPr>
        <w:t> mg</w:t>
      </w:r>
      <w:r>
        <w:rPr>
          <w:color w:val="000000"/>
          <w:sz w:val="22"/>
          <w:szCs w:val="22"/>
          <w:lang w:val="el-GR"/>
        </w:rPr>
        <w:t>” στην μία πλευρά.</w:t>
      </w:r>
    </w:p>
    <w:p w14:paraId="0824434C" w14:textId="77777777" w:rsidR="00103456" w:rsidRDefault="00103456" w:rsidP="00F35D1A">
      <w:pPr>
        <w:tabs>
          <w:tab w:val="left" w:pos="567"/>
        </w:tabs>
        <w:rPr>
          <w:color w:val="000000"/>
          <w:sz w:val="22"/>
          <w:szCs w:val="22"/>
          <w:lang w:val="el-GR"/>
        </w:rPr>
      </w:pPr>
    </w:p>
    <w:p w14:paraId="723676B3" w14:textId="77777777" w:rsidR="00103456" w:rsidRDefault="00103456" w:rsidP="00103456">
      <w:pPr>
        <w:tabs>
          <w:tab w:val="left" w:pos="567"/>
        </w:tabs>
        <w:rPr>
          <w:color w:val="000000"/>
          <w:sz w:val="22"/>
          <w:szCs w:val="22"/>
          <w:u w:val="single"/>
          <w:lang w:val="el-GR"/>
        </w:rPr>
      </w:pPr>
      <w:r>
        <w:rPr>
          <w:color w:val="000000"/>
          <w:sz w:val="22"/>
          <w:szCs w:val="22"/>
          <w:u w:val="single"/>
          <w:lang w:val="el-GR"/>
        </w:rPr>
        <w:t>Rapamune 2 mg επικαλυμμένα δισκία</w:t>
      </w:r>
    </w:p>
    <w:p w14:paraId="2E74A4CB" w14:textId="77777777" w:rsidR="00103456" w:rsidRDefault="00103456" w:rsidP="00103456">
      <w:pPr>
        <w:tabs>
          <w:tab w:val="left" w:pos="567"/>
        </w:tabs>
        <w:rPr>
          <w:color w:val="000000"/>
          <w:sz w:val="22"/>
          <w:szCs w:val="22"/>
          <w:lang w:val="el-GR"/>
        </w:rPr>
      </w:pPr>
      <w:r>
        <w:rPr>
          <w:color w:val="000000"/>
          <w:sz w:val="22"/>
          <w:szCs w:val="22"/>
          <w:lang w:val="el-GR"/>
        </w:rPr>
        <w:t xml:space="preserve">Επικαλυμμένο δισκίο, χρώματος κίτρινου έως μπεζ και τριγωνικού σχήματος, με την ένδειξη “RAPAMUNE </w:t>
      </w:r>
      <w:r w:rsidR="00EB1681">
        <w:rPr>
          <w:color w:val="000000"/>
          <w:sz w:val="22"/>
          <w:szCs w:val="22"/>
          <w:lang w:val="el-GR"/>
        </w:rPr>
        <w:t>2</w:t>
      </w:r>
      <w:r>
        <w:rPr>
          <w:color w:val="000000"/>
          <w:sz w:val="22"/>
          <w:szCs w:val="22"/>
          <w:lang w:val="en-US"/>
        </w:rPr>
        <w:t> mg</w:t>
      </w:r>
      <w:r>
        <w:rPr>
          <w:color w:val="000000"/>
          <w:sz w:val="22"/>
          <w:szCs w:val="22"/>
          <w:lang w:val="el-GR"/>
        </w:rPr>
        <w:t>” στην μία πλευρά.</w:t>
      </w:r>
    </w:p>
    <w:p w14:paraId="4BE2CBA6" w14:textId="77777777" w:rsidR="00103456" w:rsidRDefault="00103456" w:rsidP="00F35D1A">
      <w:pPr>
        <w:tabs>
          <w:tab w:val="left" w:pos="567"/>
        </w:tabs>
        <w:rPr>
          <w:color w:val="000000"/>
          <w:sz w:val="22"/>
          <w:szCs w:val="22"/>
          <w:lang w:val="el-GR"/>
        </w:rPr>
      </w:pPr>
    </w:p>
    <w:p w14:paraId="56AB7938" w14:textId="77777777" w:rsidR="00F35D1A" w:rsidRDefault="00F35D1A" w:rsidP="00F35D1A">
      <w:pPr>
        <w:tabs>
          <w:tab w:val="left" w:pos="567"/>
        </w:tabs>
        <w:rPr>
          <w:color w:val="000000"/>
          <w:sz w:val="22"/>
          <w:szCs w:val="22"/>
          <w:lang w:val="el-GR"/>
        </w:rPr>
      </w:pPr>
    </w:p>
    <w:p w14:paraId="0B5631FD" w14:textId="77777777" w:rsidR="009A7099" w:rsidRDefault="009A7099" w:rsidP="009A7099">
      <w:pPr>
        <w:ind w:left="567" w:hanging="567"/>
        <w:rPr>
          <w:b/>
          <w:color w:val="000000"/>
          <w:sz w:val="22"/>
          <w:szCs w:val="22"/>
          <w:lang w:val="el-GR" w:eastAsia="el-GR"/>
        </w:rPr>
      </w:pPr>
      <w:r>
        <w:rPr>
          <w:b/>
          <w:color w:val="000000"/>
          <w:sz w:val="22"/>
          <w:szCs w:val="22"/>
          <w:lang w:val="el-GR" w:eastAsia="el-GR"/>
        </w:rPr>
        <w:t>4.</w:t>
      </w:r>
      <w:r>
        <w:rPr>
          <w:b/>
          <w:color w:val="000000"/>
          <w:sz w:val="22"/>
          <w:szCs w:val="22"/>
          <w:lang w:val="el-GR" w:eastAsia="el-GR"/>
        </w:rPr>
        <w:tab/>
        <w:t>ΚΛΙΝΙΚΕΣ ΠΛΗΡΟΦΟΡΙΕΣ</w:t>
      </w:r>
    </w:p>
    <w:p w14:paraId="04C865D2" w14:textId="77777777" w:rsidR="009A7099" w:rsidRDefault="009A7099" w:rsidP="003B2D40">
      <w:pPr>
        <w:rPr>
          <w:b/>
          <w:color w:val="000000"/>
          <w:sz w:val="22"/>
          <w:szCs w:val="22"/>
          <w:lang w:val="el-GR" w:eastAsia="el-GR"/>
        </w:rPr>
      </w:pPr>
    </w:p>
    <w:p w14:paraId="16F6D187" w14:textId="77777777" w:rsidR="009A7099" w:rsidRDefault="009A7099" w:rsidP="009A7099">
      <w:pPr>
        <w:tabs>
          <w:tab w:val="left" w:pos="567"/>
        </w:tabs>
        <w:rPr>
          <w:b/>
          <w:color w:val="000000"/>
          <w:sz w:val="22"/>
          <w:szCs w:val="22"/>
          <w:lang w:val="el-GR" w:eastAsia="el-GR"/>
        </w:rPr>
      </w:pPr>
      <w:r>
        <w:rPr>
          <w:b/>
          <w:color w:val="000000"/>
          <w:sz w:val="22"/>
          <w:szCs w:val="22"/>
          <w:lang w:val="el-GR" w:eastAsia="el-GR"/>
        </w:rPr>
        <w:t>4.1</w:t>
      </w:r>
      <w:r>
        <w:rPr>
          <w:b/>
          <w:color w:val="000000"/>
          <w:sz w:val="22"/>
          <w:szCs w:val="22"/>
          <w:lang w:val="el-GR" w:eastAsia="el-GR"/>
        </w:rPr>
        <w:tab/>
        <w:t>Θεραπευτικές ενδείξεις</w:t>
      </w:r>
    </w:p>
    <w:p w14:paraId="15D0F047" w14:textId="77777777" w:rsidR="009A7099" w:rsidRDefault="009A7099" w:rsidP="009A7099">
      <w:pPr>
        <w:rPr>
          <w:color w:val="000000"/>
          <w:sz w:val="22"/>
          <w:szCs w:val="22"/>
          <w:lang w:val="el-GR" w:eastAsia="el-GR"/>
        </w:rPr>
      </w:pPr>
    </w:p>
    <w:p w14:paraId="0B9E8B2B" w14:textId="77777777" w:rsidR="009A7099" w:rsidRDefault="009A7099" w:rsidP="009A7099">
      <w:pPr>
        <w:rPr>
          <w:color w:val="000000"/>
          <w:sz w:val="22"/>
          <w:szCs w:val="22"/>
          <w:lang w:val="el-GR" w:eastAsia="el-GR"/>
        </w:rPr>
      </w:pPr>
      <w:r>
        <w:rPr>
          <w:color w:val="000000"/>
          <w:sz w:val="22"/>
          <w:szCs w:val="22"/>
          <w:lang w:val="el-GR" w:eastAsia="el-GR"/>
        </w:rPr>
        <w:t xml:space="preserve">Το Rapamune ενδείκνυται </w:t>
      </w:r>
      <w:r w:rsidR="00272EA9">
        <w:rPr>
          <w:color w:val="000000"/>
          <w:sz w:val="22"/>
          <w:szCs w:val="22"/>
          <w:lang w:val="el-GR" w:eastAsia="el-GR"/>
        </w:rPr>
        <w:t xml:space="preserve">σε ενήλικες ασθενείς </w:t>
      </w:r>
      <w:r>
        <w:rPr>
          <w:color w:val="000000"/>
          <w:sz w:val="22"/>
          <w:szCs w:val="22"/>
          <w:lang w:val="el-GR" w:eastAsia="el-GR"/>
        </w:rPr>
        <w:t xml:space="preserve">για την πρόληψη της απόρριψης οργάνων με χαμηλό έως μέτριο ανοσολογικό κίνδυνο, που λαμβάνουν νεφρικό μόσχευμα. Συνιστάται να χρησιμοποιείται το Rapamune αρχικά σε συνδυασμό με μικρογαλάκτωμα κυκλοσπορίνης και κορτικοστεροειδή για 2 </w:t>
      </w:r>
      <w:r>
        <w:rPr>
          <w:color w:val="000000"/>
          <w:sz w:val="22"/>
          <w:szCs w:val="22"/>
          <w:lang w:val="el-GR" w:eastAsia="el-GR"/>
        </w:rPr>
        <w:lastRenderedPageBreak/>
        <w:t>έως 3</w:t>
      </w:r>
      <w:r w:rsidR="00C144AD">
        <w:rPr>
          <w:color w:val="000000"/>
          <w:sz w:val="22"/>
          <w:szCs w:val="22"/>
          <w:lang w:val="el-GR"/>
        </w:rPr>
        <w:t> </w:t>
      </w:r>
      <w:r>
        <w:rPr>
          <w:color w:val="000000"/>
          <w:sz w:val="22"/>
          <w:szCs w:val="22"/>
          <w:lang w:val="el-GR" w:eastAsia="el-GR"/>
        </w:rPr>
        <w:t>μήνες. Το Rapamune μπορεί να συνεχιστεί ως θεραπεία συντήρησης μαζί με κορτικοστεροειδή, μόνο εάν το μικρογαλάκτωμα κυκλοσπορίνης μπορεί να διακοπεί σταδιακά (βλ. παραγράφους 4.2 και 5.1).</w:t>
      </w:r>
    </w:p>
    <w:p w14:paraId="5C4DAD03" w14:textId="77777777" w:rsidR="009A7099" w:rsidRDefault="009A7099" w:rsidP="009A7099">
      <w:pPr>
        <w:rPr>
          <w:color w:val="000000"/>
          <w:sz w:val="22"/>
          <w:szCs w:val="22"/>
          <w:lang w:val="el-GR" w:eastAsia="el-GR"/>
        </w:rPr>
      </w:pPr>
    </w:p>
    <w:p w14:paraId="2AF3355E" w14:textId="77777777" w:rsidR="0050308B" w:rsidRDefault="0050308B" w:rsidP="0050308B">
      <w:pPr>
        <w:autoSpaceDE/>
        <w:autoSpaceDN/>
        <w:rPr>
          <w:color w:val="000000"/>
          <w:sz w:val="22"/>
          <w:lang w:val="el-GR"/>
        </w:rPr>
      </w:pPr>
      <w:r>
        <w:rPr>
          <w:rFonts w:eastAsia="Calibri"/>
          <w:color w:val="000000"/>
          <w:sz w:val="22"/>
          <w:lang w:val="el-GR"/>
        </w:rPr>
        <w:t xml:space="preserve">Το Rapamune ενδείκνυται για τη θεραπεία ασθενών με σποραδική λεμφαγγειολειομυωμάτωση, με </w:t>
      </w:r>
      <w:r w:rsidR="006909BC">
        <w:rPr>
          <w:rFonts w:eastAsia="Calibri"/>
          <w:color w:val="000000"/>
          <w:sz w:val="22"/>
          <w:lang w:val="el-GR"/>
        </w:rPr>
        <w:t>μέτρια πνευμονοπάθεια</w:t>
      </w:r>
      <w:r>
        <w:rPr>
          <w:rFonts w:eastAsia="Calibri"/>
          <w:color w:val="000000"/>
          <w:sz w:val="22"/>
          <w:lang w:val="el-GR"/>
        </w:rPr>
        <w:t xml:space="preserve"> ή φθίνουσα πνευμονική λειτουργία (βλ. παραγράφους 4.2 και 5.1).</w:t>
      </w:r>
    </w:p>
    <w:p w14:paraId="4F53127E" w14:textId="77777777" w:rsidR="002D1A1A" w:rsidRDefault="002D1A1A" w:rsidP="009A7099">
      <w:pPr>
        <w:rPr>
          <w:color w:val="000000"/>
          <w:sz w:val="22"/>
          <w:szCs w:val="22"/>
          <w:lang w:val="el-GR" w:eastAsia="el-GR"/>
        </w:rPr>
      </w:pPr>
    </w:p>
    <w:p w14:paraId="40F94038" w14:textId="77777777" w:rsidR="009A7099" w:rsidRDefault="009A7099" w:rsidP="009A7099">
      <w:pPr>
        <w:tabs>
          <w:tab w:val="left" w:pos="567"/>
        </w:tabs>
        <w:rPr>
          <w:b/>
          <w:color w:val="000000"/>
          <w:sz w:val="22"/>
          <w:szCs w:val="22"/>
          <w:lang w:val="el-GR" w:eastAsia="el-GR"/>
        </w:rPr>
      </w:pPr>
      <w:r>
        <w:rPr>
          <w:b/>
          <w:color w:val="000000"/>
          <w:sz w:val="22"/>
          <w:szCs w:val="22"/>
          <w:lang w:val="el-GR" w:eastAsia="el-GR"/>
        </w:rPr>
        <w:t>4.2</w:t>
      </w:r>
      <w:r>
        <w:rPr>
          <w:b/>
          <w:color w:val="000000"/>
          <w:sz w:val="22"/>
          <w:szCs w:val="22"/>
          <w:lang w:val="el-GR" w:eastAsia="el-GR"/>
        </w:rPr>
        <w:tab/>
        <w:t>Δοσολογία και τρόπος χορήγησης</w:t>
      </w:r>
    </w:p>
    <w:p w14:paraId="35217305" w14:textId="77777777" w:rsidR="009A7099" w:rsidRDefault="009A7099" w:rsidP="009A7099">
      <w:pPr>
        <w:rPr>
          <w:color w:val="000000"/>
          <w:sz w:val="22"/>
          <w:szCs w:val="22"/>
          <w:lang w:val="el-GR" w:eastAsia="el-GR"/>
        </w:rPr>
      </w:pPr>
    </w:p>
    <w:p w14:paraId="5F465604" w14:textId="77777777" w:rsidR="009A7099" w:rsidRDefault="009A7099" w:rsidP="009A7099">
      <w:pPr>
        <w:rPr>
          <w:color w:val="000000"/>
          <w:sz w:val="22"/>
          <w:szCs w:val="22"/>
          <w:u w:val="single"/>
          <w:lang w:val="el-GR"/>
        </w:rPr>
      </w:pPr>
      <w:r>
        <w:rPr>
          <w:color w:val="000000"/>
          <w:sz w:val="22"/>
          <w:szCs w:val="22"/>
          <w:u w:val="single"/>
          <w:lang w:val="el-GR"/>
        </w:rPr>
        <w:t>Δοσολογία</w:t>
      </w:r>
    </w:p>
    <w:p w14:paraId="285EB112" w14:textId="77777777" w:rsidR="009A7099" w:rsidRDefault="009A7099" w:rsidP="009A7099">
      <w:pPr>
        <w:rPr>
          <w:i/>
          <w:color w:val="000000"/>
          <w:sz w:val="22"/>
          <w:szCs w:val="22"/>
          <w:lang w:val="el-GR"/>
        </w:rPr>
      </w:pPr>
    </w:p>
    <w:p w14:paraId="53BBBC4E" w14:textId="77777777" w:rsidR="00551D9D" w:rsidRDefault="00551D9D" w:rsidP="00551D9D">
      <w:pPr>
        <w:autoSpaceDE/>
        <w:autoSpaceDN/>
        <w:spacing w:line="276" w:lineRule="auto"/>
        <w:rPr>
          <w:rFonts w:eastAsia="Calibri"/>
          <w:i/>
          <w:color w:val="000000"/>
          <w:sz w:val="22"/>
          <w:szCs w:val="22"/>
          <w:u w:val="single"/>
          <w:lang w:val="el-GR"/>
        </w:rPr>
      </w:pPr>
      <w:r>
        <w:rPr>
          <w:rFonts w:eastAsia="Calibri"/>
          <w:i/>
          <w:color w:val="000000"/>
          <w:sz w:val="22"/>
          <w:szCs w:val="22"/>
          <w:u w:val="single"/>
          <w:lang w:val="el-GR"/>
        </w:rPr>
        <w:t>Προφύλαξη απόρριψης οργάνων</w:t>
      </w:r>
    </w:p>
    <w:p w14:paraId="6433E216" w14:textId="77777777" w:rsidR="00551D9D" w:rsidRDefault="00551D9D" w:rsidP="009A7099">
      <w:pPr>
        <w:rPr>
          <w:i/>
          <w:color w:val="000000"/>
          <w:sz w:val="22"/>
          <w:szCs w:val="22"/>
          <w:lang w:val="el-GR" w:eastAsia="el-GR"/>
        </w:rPr>
      </w:pPr>
    </w:p>
    <w:p w14:paraId="35755975" w14:textId="77777777" w:rsidR="0023515B" w:rsidRDefault="0023515B" w:rsidP="0023515B">
      <w:pPr>
        <w:rPr>
          <w:color w:val="000000"/>
          <w:sz w:val="22"/>
          <w:szCs w:val="22"/>
          <w:lang w:val="el-GR" w:eastAsia="el-GR"/>
        </w:rPr>
      </w:pPr>
      <w:r>
        <w:rPr>
          <w:color w:val="000000"/>
          <w:sz w:val="22"/>
          <w:szCs w:val="22"/>
          <w:lang w:val="el-GR" w:eastAsia="el-GR"/>
        </w:rPr>
        <w:t xml:space="preserve">Η θεραπεία θα πρέπει να αρχίζει και να παραμένει υπό την καθοδήγηση ενός </w:t>
      </w:r>
      <w:r>
        <w:rPr>
          <w:color w:val="000000"/>
          <w:sz w:val="22"/>
          <w:szCs w:val="22"/>
          <w:lang w:val="el-GR"/>
        </w:rPr>
        <w:t xml:space="preserve">ιατρού </w:t>
      </w:r>
      <w:r>
        <w:rPr>
          <w:color w:val="000000"/>
          <w:sz w:val="22"/>
          <w:szCs w:val="22"/>
          <w:lang w:val="el-GR" w:eastAsia="el-GR"/>
        </w:rPr>
        <w:t>εξειδικευμένου στις μεταμοσχεύσεις.</w:t>
      </w:r>
    </w:p>
    <w:p w14:paraId="71F5B3D2" w14:textId="77777777" w:rsidR="0023515B" w:rsidRDefault="0023515B" w:rsidP="009A7099">
      <w:pPr>
        <w:rPr>
          <w:i/>
          <w:color w:val="000000"/>
          <w:sz w:val="22"/>
          <w:szCs w:val="22"/>
          <w:lang w:val="el-GR" w:eastAsia="el-GR"/>
        </w:rPr>
      </w:pPr>
    </w:p>
    <w:p w14:paraId="7A0062B7" w14:textId="77777777" w:rsidR="009A7099" w:rsidRDefault="009A7099" w:rsidP="009A7099">
      <w:pPr>
        <w:rPr>
          <w:i/>
          <w:color w:val="000000"/>
          <w:sz w:val="22"/>
          <w:szCs w:val="22"/>
          <w:lang w:val="el-GR" w:eastAsia="el-GR"/>
        </w:rPr>
      </w:pPr>
      <w:r>
        <w:rPr>
          <w:i/>
          <w:color w:val="000000"/>
          <w:sz w:val="22"/>
          <w:szCs w:val="22"/>
          <w:lang w:val="el-GR" w:eastAsia="el-GR"/>
        </w:rPr>
        <w:t>Αρχική θεραπεία (2 έως 3 μήνες μετά τη μεταμόσχευση)</w:t>
      </w:r>
    </w:p>
    <w:p w14:paraId="7BD8082E" w14:textId="77777777" w:rsidR="009A7099" w:rsidRDefault="009A7099" w:rsidP="009A7099">
      <w:pPr>
        <w:rPr>
          <w:color w:val="000000"/>
          <w:sz w:val="22"/>
          <w:szCs w:val="22"/>
          <w:lang w:val="el-GR" w:eastAsia="el-GR"/>
        </w:rPr>
      </w:pPr>
      <w:r>
        <w:rPr>
          <w:color w:val="000000"/>
          <w:sz w:val="22"/>
          <w:szCs w:val="22"/>
          <w:lang w:val="el-GR" w:eastAsia="el-GR"/>
        </w:rPr>
        <w:t xml:space="preserve">Το σύνηθες δοσολογικό σχήμα για το Rapamune είναι </w:t>
      </w:r>
      <w:r>
        <w:rPr>
          <w:color w:val="000000"/>
          <w:sz w:val="22"/>
          <w:szCs w:val="22"/>
          <w:lang w:val="el-GR"/>
        </w:rPr>
        <w:t xml:space="preserve">εφάπαξ </w:t>
      </w:r>
      <w:r>
        <w:rPr>
          <w:color w:val="000000"/>
          <w:sz w:val="22"/>
          <w:szCs w:val="22"/>
          <w:lang w:val="el-GR" w:eastAsia="el-GR"/>
        </w:rPr>
        <w:t xml:space="preserve">δόση εφόδου 6 mg από στόματος, χορηγούμενη όσο το δυνατόν πιο σύντομα μετά τη μεταμόσχευση, ακολουθούμενη από 2 mg μία φορά την ημέρα </w:t>
      </w:r>
      <w:r>
        <w:rPr>
          <w:color w:val="000000"/>
          <w:sz w:val="22"/>
          <w:szCs w:val="22"/>
          <w:lang w:val="el-GR"/>
        </w:rPr>
        <w:t xml:space="preserve">έως ότου είναι διαθέσιμα τα αποτελέσματα της παρακολούθησης των θεραπευτικών συγκεντρώσεων του φαρμακευτικού προϊόντος (βλ. </w:t>
      </w:r>
      <w:r>
        <w:rPr>
          <w:i/>
          <w:color w:val="000000"/>
          <w:sz w:val="22"/>
          <w:szCs w:val="22"/>
          <w:lang w:val="el-GR"/>
        </w:rPr>
        <w:t>Παρακολούθηση των θεραπευτικών συγκεντρώσεων του φαρμακευτικού προϊόντος και προσαρμογή της δόσης</w:t>
      </w:r>
      <w:r>
        <w:rPr>
          <w:color w:val="000000"/>
          <w:sz w:val="22"/>
          <w:szCs w:val="22"/>
          <w:lang w:val="el-GR"/>
        </w:rPr>
        <w:t>)</w:t>
      </w:r>
      <w:r>
        <w:rPr>
          <w:color w:val="000000"/>
          <w:sz w:val="22"/>
          <w:szCs w:val="22"/>
          <w:lang w:val="el-GR" w:eastAsia="el-GR"/>
        </w:rPr>
        <w:t xml:space="preserve">. </w:t>
      </w:r>
      <w:r>
        <w:rPr>
          <w:color w:val="000000"/>
          <w:sz w:val="22"/>
          <w:szCs w:val="22"/>
          <w:lang w:val="el-GR"/>
        </w:rPr>
        <w:t>Στη συνέχεια η δόση του Rapamune πρέπει να εξατομικεύεται έτσι ώστε οι ελάχιστες συγκεντρώσεις του στο ολικό αίμα (C0/trough) να κυμαίνονται μεταξύ 4 και 12 ng/ml (χρωματογραφική μέθοδος). Η θεραπεία με Rapamune θα πρέπει να βελτιστοποιηθεί με σταδιακή μείωση της δοσολογίας των στεροειδών και του μικρογαλακτώματος κυκλοσπορίνης. Το προτεινόμενο εύρος της ελάχιστης συγκέντρωσης κυκλοσπορίνης (C0/trough) για τους πρώτους 2-3 μήνες μετά τη μεταμόσχευση είναι 150-400 ng/ml (μονοκλωνική μέθοδος ή άλλη ισότιμη τεχνική) (βλ. παρ</w:t>
      </w:r>
      <w:r w:rsidR="0013613E">
        <w:rPr>
          <w:color w:val="000000"/>
          <w:sz w:val="22"/>
          <w:szCs w:val="22"/>
          <w:lang w:val="el-GR"/>
        </w:rPr>
        <w:t>ά</w:t>
      </w:r>
      <w:r>
        <w:rPr>
          <w:color w:val="000000"/>
          <w:sz w:val="22"/>
          <w:szCs w:val="22"/>
          <w:lang w:val="el-GR"/>
        </w:rPr>
        <w:t>γρ</w:t>
      </w:r>
      <w:r w:rsidR="0013613E">
        <w:rPr>
          <w:color w:val="000000"/>
          <w:sz w:val="22"/>
          <w:szCs w:val="22"/>
          <w:lang w:val="el-GR"/>
        </w:rPr>
        <w:t>α</w:t>
      </w:r>
      <w:r>
        <w:rPr>
          <w:color w:val="000000"/>
          <w:sz w:val="22"/>
          <w:szCs w:val="22"/>
          <w:lang w:val="el-GR"/>
        </w:rPr>
        <w:t>φο 4.5).</w:t>
      </w:r>
    </w:p>
    <w:p w14:paraId="29BEB6BC" w14:textId="77777777" w:rsidR="009A7099" w:rsidRDefault="009A7099" w:rsidP="009A7099">
      <w:pPr>
        <w:rPr>
          <w:color w:val="000000"/>
          <w:sz w:val="22"/>
          <w:szCs w:val="22"/>
          <w:lang w:val="el-GR" w:eastAsia="el-GR"/>
        </w:rPr>
      </w:pPr>
    </w:p>
    <w:p w14:paraId="1475250A" w14:textId="77777777" w:rsidR="009A7099" w:rsidRDefault="009A7099" w:rsidP="009A7099">
      <w:pPr>
        <w:tabs>
          <w:tab w:val="left" w:pos="567"/>
        </w:tabs>
        <w:rPr>
          <w:color w:val="000000"/>
          <w:sz w:val="22"/>
          <w:szCs w:val="22"/>
          <w:lang w:val="el-GR"/>
        </w:rPr>
      </w:pPr>
      <w:r>
        <w:rPr>
          <w:color w:val="000000"/>
          <w:sz w:val="22"/>
          <w:szCs w:val="22"/>
          <w:lang w:val="el-GR"/>
        </w:rPr>
        <w:t>Για να ελαχιστοποιηθούν οι διακυμάνσεις, το Rapamune θα πρέπει να λαμβάνεται σε σταθερό χρονικό συσχετισμό με την κυκλοσπορίνη, 4 ώρες μετά τη χορήγηση της κυκλοσπορίνης, αλλά πάντα είτε με είτε χωρίς φαγητό (βλ. παράγραφο 5.2).</w:t>
      </w:r>
    </w:p>
    <w:p w14:paraId="6D1AA2D5" w14:textId="77777777" w:rsidR="009A7099" w:rsidRDefault="009A7099" w:rsidP="009A7099">
      <w:pPr>
        <w:tabs>
          <w:tab w:val="left" w:pos="567"/>
        </w:tabs>
        <w:rPr>
          <w:color w:val="000000"/>
          <w:sz w:val="22"/>
          <w:szCs w:val="22"/>
          <w:lang w:val="el-GR"/>
        </w:rPr>
      </w:pPr>
    </w:p>
    <w:p w14:paraId="31E5BA0B" w14:textId="77777777" w:rsidR="009A7099" w:rsidRDefault="009A7099" w:rsidP="009A7099">
      <w:pPr>
        <w:rPr>
          <w:color w:val="000000"/>
          <w:sz w:val="22"/>
          <w:szCs w:val="22"/>
          <w:lang w:val="el-GR" w:eastAsia="el-GR"/>
        </w:rPr>
      </w:pPr>
      <w:r>
        <w:rPr>
          <w:i/>
          <w:color w:val="000000"/>
          <w:sz w:val="22"/>
          <w:szCs w:val="22"/>
          <w:lang w:val="el-GR" w:eastAsia="el-GR"/>
        </w:rPr>
        <w:t>Θεραπεία συντήρησης</w:t>
      </w:r>
    </w:p>
    <w:p w14:paraId="551F0ACA" w14:textId="77777777" w:rsidR="009A7099" w:rsidRDefault="009A7099" w:rsidP="009A7099">
      <w:pPr>
        <w:rPr>
          <w:color w:val="000000"/>
          <w:sz w:val="22"/>
          <w:szCs w:val="22"/>
          <w:lang w:val="el-GR" w:eastAsia="el-GR"/>
        </w:rPr>
      </w:pPr>
      <w:r>
        <w:rPr>
          <w:color w:val="000000"/>
          <w:sz w:val="22"/>
          <w:szCs w:val="22"/>
          <w:lang w:val="el-GR" w:eastAsia="el-GR"/>
        </w:rPr>
        <w:t xml:space="preserve">Η κυκλοσπορίνη θα πρέπει να διακόπτεται σταδιακά μέσα σε 4 έως 8 εβδομάδες και η δόση του </w:t>
      </w:r>
      <w:r>
        <w:rPr>
          <w:color w:val="000000"/>
          <w:sz w:val="22"/>
          <w:szCs w:val="22"/>
          <w:lang w:val="el-GR"/>
        </w:rPr>
        <w:t xml:space="preserve">Rapamune θα πρέπει να ρυθμίζεται για να επιτευχθούν ελάχιστες συγκεντρώσεις στο ολικό αίμα 12 έως 20 ng/ml (χρωματογραφική μέθοδος, βλ. </w:t>
      </w:r>
      <w:r>
        <w:rPr>
          <w:i/>
          <w:color w:val="000000"/>
          <w:sz w:val="22"/>
          <w:szCs w:val="22"/>
          <w:lang w:val="el-GR"/>
        </w:rPr>
        <w:t>Παρακολούθηση των θεραπευτικών συγκεντρώσεων του φαρμακευτικού προϊόντος και προσαρμογή της δόσης</w:t>
      </w:r>
      <w:r>
        <w:rPr>
          <w:color w:val="000000"/>
          <w:sz w:val="22"/>
          <w:szCs w:val="22"/>
          <w:lang w:val="el-GR"/>
        </w:rPr>
        <w:t xml:space="preserve">). </w:t>
      </w:r>
      <w:r>
        <w:rPr>
          <w:color w:val="000000"/>
          <w:sz w:val="22"/>
          <w:szCs w:val="22"/>
          <w:lang w:val="el-GR" w:eastAsia="el-GR"/>
        </w:rPr>
        <w:t>Το Rapamune θα πρέπει να δίνεται με κορτικοστεροειδή. Σε ασθενείς στους οποίους η διακοπή της κυκλοσπορίνης είναι είτε αποτυχημένη είτε δεν μπορεί να δοκιμαστεί, ο συνδυασμός της κυκλοσπορίνης και του Rapamune δεν θα πρέπει να διατηρείται για περισσότερο από 3 μήνες μετά τη μεταμόσχευση. Σε αυτούς τους ασθενείς όταν είναι κλινικά κατάλληλο, το Rapamune θα πρέπει να διακοπεί και να γίνει έναρξη ενός εναλλακτικού ανοσοκατασταλτικού σχήματος.</w:t>
      </w:r>
    </w:p>
    <w:p w14:paraId="22EDDC93" w14:textId="77777777" w:rsidR="009A7099" w:rsidRDefault="009A7099" w:rsidP="009A7099">
      <w:pPr>
        <w:rPr>
          <w:color w:val="000000"/>
          <w:sz w:val="22"/>
          <w:szCs w:val="22"/>
          <w:lang w:val="el-GR" w:eastAsia="el-GR"/>
        </w:rPr>
      </w:pPr>
    </w:p>
    <w:p w14:paraId="1A33AA2D" w14:textId="77777777" w:rsidR="009A7099" w:rsidRDefault="009A7099" w:rsidP="009A7099">
      <w:pPr>
        <w:rPr>
          <w:i/>
          <w:color w:val="000000"/>
          <w:sz w:val="22"/>
          <w:szCs w:val="22"/>
          <w:lang w:val="el-GR"/>
        </w:rPr>
      </w:pPr>
      <w:r>
        <w:rPr>
          <w:i/>
          <w:color w:val="000000"/>
          <w:sz w:val="22"/>
          <w:szCs w:val="22"/>
          <w:lang w:val="el-GR"/>
        </w:rPr>
        <w:t>Παρακολούθηση των θεραπευτικών συγκεντρώσεων του φαρμακευτικού προϊόντος και προσαρμογή της δόσης</w:t>
      </w:r>
    </w:p>
    <w:p w14:paraId="4B1451B8" w14:textId="77777777" w:rsidR="009A7099" w:rsidRDefault="009A7099" w:rsidP="009A7099">
      <w:pPr>
        <w:rPr>
          <w:color w:val="000000"/>
          <w:sz w:val="22"/>
          <w:szCs w:val="22"/>
          <w:lang w:val="el-GR" w:eastAsia="el-GR"/>
        </w:rPr>
      </w:pPr>
      <w:r>
        <w:rPr>
          <w:color w:val="000000"/>
          <w:sz w:val="22"/>
          <w:szCs w:val="22"/>
          <w:lang w:val="el-GR" w:eastAsia="el-GR"/>
        </w:rPr>
        <w:t>Τα επίπεδα σιρόλιμους στο ολικό αίμα θα πρέπει να παρακολουθούνται στενά στους ακόλουθους πληθυσμούς:</w:t>
      </w:r>
    </w:p>
    <w:p w14:paraId="658FE3B9" w14:textId="77777777" w:rsidR="00E8400C" w:rsidRDefault="00E8400C" w:rsidP="009A7099">
      <w:pPr>
        <w:rPr>
          <w:color w:val="000000"/>
          <w:sz w:val="22"/>
          <w:szCs w:val="22"/>
          <w:lang w:val="el-GR" w:eastAsia="el-GR"/>
        </w:rPr>
      </w:pPr>
    </w:p>
    <w:p w14:paraId="5C200EEA" w14:textId="77777777" w:rsidR="009A7099" w:rsidRDefault="003D1FC0" w:rsidP="003D1FC0">
      <w:pPr>
        <w:ind w:left="567" w:hanging="567"/>
        <w:rPr>
          <w:color w:val="000000"/>
          <w:sz w:val="22"/>
          <w:szCs w:val="22"/>
          <w:lang w:val="el-GR" w:eastAsia="el-GR"/>
        </w:rPr>
      </w:pPr>
      <w:r>
        <w:rPr>
          <w:color w:val="000000"/>
          <w:sz w:val="22"/>
          <w:szCs w:val="22"/>
          <w:lang w:val="el-GR" w:eastAsia="el-GR"/>
        </w:rPr>
        <w:t>(1)</w:t>
      </w:r>
      <w:r>
        <w:rPr>
          <w:color w:val="000000"/>
          <w:sz w:val="22"/>
          <w:szCs w:val="22"/>
          <w:lang w:val="el-GR" w:eastAsia="el-GR"/>
        </w:rPr>
        <w:tab/>
      </w:r>
      <w:r w:rsidR="009A7099">
        <w:rPr>
          <w:color w:val="000000"/>
          <w:sz w:val="22"/>
          <w:szCs w:val="22"/>
          <w:lang w:val="el-GR" w:eastAsia="el-GR"/>
        </w:rPr>
        <w:t>σε ασθενείς με ηπατική δυσλειτουργία</w:t>
      </w:r>
    </w:p>
    <w:p w14:paraId="54E917A0" w14:textId="77777777" w:rsidR="009A7099" w:rsidRDefault="003D1FC0" w:rsidP="003D1FC0">
      <w:pPr>
        <w:ind w:left="567" w:hanging="567"/>
        <w:rPr>
          <w:color w:val="000000"/>
          <w:sz w:val="22"/>
          <w:szCs w:val="22"/>
          <w:lang w:val="el-GR" w:eastAsia="el-GR"/>
        </w:rPr>
      </w:pPr>
      <w:r>
        <w:rPr>
          <w:color w:val="000000"/>
          <w:sz w:val="22"/>
          <w:szCs w:val="22"/>
          <w:lang w:val="el-GR" w:eastAsia="el-GR"/>
        </w:rPr>
        <w:t>(2)</w:t>
      </w:r>
      <w:r>
        <w:rPr>
          <w:color w:val="000000"/>
          <w:sz w:val="22"/>
          <w:szCs w:val="22"/>
          <w:lang w:val="el-GR" w:eastAsia="el-GR"/>
        </w:rPr>
        <w:tab/>
      </w:r>
      <w:r w:rsidR="009A7099">
        <w:rPr>
          <w:color w:val="000000"/>
          <w:sz w:val="22"/>
          <w:szCs w:val="22"/>
          <w:lang w:val="el-GR" w:eastAsia="el-GR"/>
        </w:rPr>
        <w:t xml:space="preserve">όταν χορηγούνται συγχρόνως επαγωγείς ή αναστολείς του CYP3A4 </w:t>
      </w:r>
      <w:r w:rsidR="00473FE3">
        <w:rPr>
          <w:color w:val="000000"/>
          <w:sz w:val="22"/>
          <w:szCs w:val="22"/>
          <w:lang w:val="el-GR" w:eastAsia="el-GR"/>
        </w:rPr>
        <w:t xml:space="preserve">ή/και της </w:t>
      </w:r>
      <w:r w:rsidR="00473FE3">
        <w:rPr>
          <w:color w:val="000000"/>
          <w:sz w:val="22"/>
          <w:szCs w:val="22"/>
          <w:lang w:val="en-US" w:eastAsia="el-GR"/>
        </w:rPr>
        <w:t>P</w:t>
      </w:r>
      <w:r w:rsidR="00473FE3">
        <w:rPr>
          <w:color w:val="000000"/>
          <w:sz w:val="22"/>
          <w:szCs w:val="22"/>
          <w:lang w:val="el-GR" w:eastAsia="el-GR"/>
        </w:rPr>
        <w:t>-γλυκοπρωτεΐνης (</w:t>
      </w:r>
      <w:r w:rsidR="00473FE3">
        <w:rPr>
          <w:color w:val="000000"/>
          <w:sz w:val="22"/>
          <w:szCs w:val="22"/>
          <w:lang w:val="en-US" w:eastAsia="el-GR"/>
        </w:rPr>
        <w:t>P</w:t>
      </w:r>
      <w:r w:rsidR="00473FE3">
        <w:rPr>
          <w:color w:val="000000"/>
          <w:sz w:val="22"/>
          <w:szCs w:val="22"/>
          <w:lang w:val="el-GR" w:eastAsia="el-GR"/>
        </w:rPr>
        <w:t>-</w:t>
      </w:r>
      <w:r w:rsidR="00473FE3">
        <w:rPr>
          <w:color w:val="000000"/>
          <w:sz w:val="22"/>
          <w:szCs w:val="22"/>
          <w:lang w:val="en-US" w:eastAsia="el-GR"/>
        </w:rPr>
        <w:t>gp</w:t>
      </w:r>
      <w:r w:rsidR="00473FE3">
        <w:rPr>
          <w:color w:val="000000"/>
          <w:sz w:val="22"/>
          <w:szCs w:val="22"/>
          <w:lang w:val="el-GR" w:eastAsia="el-GR"/>
        </w:rPr>
        <w:t xml:space="preserve">) </w:t>
      </w:r>
      <w:r w:rsidR="009A7099">
        <w:rPr>
          <w:color w:val="000000"/>
          <w:sz w:val="22"/>
          <w:szCs w:val="22"/>
          <w:lang w:val="el-GR" w:eastAsia="el-GR"/>
        </w:rPr>
        <w:t>και μετά από τη διακοπή τους (βλ. παράγραφο 4.5) και/ή</w:t>
      </w:r>
    </w:p>
    <w:p w14:paraId="0D3C2F31" w14:textId="77777777" w:rsidR="009A7099" w:rsidRDefault="003D1FC0" w:rsidP="003D1FC0">
      <w:pPr>
        <w:ind w:left="567" w:hanging="567"/>
        <w:rPr>
          <w:color w:val="000000"/>
          <w:sz w:val="22"/>
          <w:szCs w:val="22"/>
          <w:lang w:val="el-GR" w:eastAsia="el-GR"/>
        </w:rPr>
      </w:pPr>
      <w:r>
        <w:rPr>
          <w:color w:val="000000"/>
          <w:sz w:val="22"/>
          <w:szCs w:val="22"/>
          <w:lang w:val="el-GR" w:eastAsia="el-GR"/>
        </w:rPr>
        <w:t>(3)</w:t>
      </w:r>
      <w:r>
        <w:rPr>
          <w:color w:val="000000"/>
          <w:sz w:val="22"/>
          <w:szCs w:val="22"/>
          <w:lang w:val="el-GR" w:eastAsia="el-GR"/>
        </w:rPr>
        <w:tab/>
      </w:r>
      <w:r w:rsidR="009A7099">
        <w:rPr>
          <w:color w:val="000000"/>
          <w:sz w:val="22"/>
          <w:szCs w:val="22"/>
          <w:lang w:val="el-GR" w:eastAsia="el-GR"/>
        </w:rPr>
        <w:t xml:space="preserve">εάν η δοσολογία της κυκλοσπορίνης </w:t>
      </w:r>
      <w:r w:rsidR="009A7099">
        <w:rPr>
          <w:color w:val="000000"/>
          <w:sz w:val="22"/>
          <w:szCs w:val="22"/>
          <w:lang w:val="el-GR"/>
        </w:rPr>
        <w:t xml:space="preserve">μειωθεί </w:t>
      </w:r>
      <w:r w:rsidR="009A7099">
        <w:rPr>
          <w:color w:val="000000"/>
          <w:sz w:val="22"/>
          <w:szCs w:val="22"/>
          <w:lang w:val="el-GR" w:eastAsia="el-GR"/>
        </w:rPr>
        <w:t xml:space="preserve">σημαντικά ή διακοπεί, </w:t>
      </w:r>
      <w:r w:rsidR="009A7099">
        <w:rPr>
          <w:color w:val="000000"/>
          <w:sz w:val="22"/>
          <w:szCs w:val="22"/>
          <w:lang w:val="el-GR"/>
        </w:rPr>
        <w:t xml:space="preserve">καθώς </w:t>
      </w:r>
      <w:r w:rsidR="009A7099">
        <w:rPr>
          <w:color w:val="000000"/>
          <w:sz w:val="22"/>
          <w:szCs w:val="22"/>
          <w:lang w:val="el-GR" w:eastAsia="el-GR"/>
        </w:rPr>
        <w:t>αυτοί οι πληθυσμοί είναι πολύ πιθανό να έχουν ειδικές δοσολογικές απαιτήσεις.</w:t>
      </w:r>
    </w:p>
    <w:p w14:paraId="58EB2B03" w14:textId="77777777" w:rsidR="009A7099" w:rsidRDefault="009A7099" w:rsidP="009A7099">
      <w:pPr>
        <w:rPr>
          <w:color w:val="000000"/>
          <w:sz w:val="22"/>
          <w:szCs w:val="22"/>
          <w:lang w:val="el-GR" w:eastAsia="el-GR"/>
        </w:rPr>
      </w:pPr>
    </w:p>
    <w:p w14:paraId="50DE057B" w14:textId="77777777" w:rsidR="009A7099" w:rsidRDefault="009A7099" w:rsidP="009A7099">
      <w:pPr>
        <w:rPr>
          <w:color w:val="000000"/>
          <w:sz w:val="22"/>
          <w:szCs w:val="22"/>
          <w:lang w:val="el-GR" w:eastAsia="el-GR"/>
        </w:rPr>
      </w:pPr>
      <w:r>
        <w:rPr>
          <w:color w:val="000000"/>
          <w:sz w:val="22"/>
          <w:szCs w:val="22"/>
          <w:lang w:val="el-GR" w:eastAsia="el-GR"/>
        </w:rPr>
        <w:lastRenderedPageBreak/>
        <w:t xml:space="preserve">Παρακολούθηση </w:t>
      </w:r>
      <w:r>
        <w:rPr>
          <w:color w:val="000000"/>
          <w:sz w:val="22"/>
          <w:szCs w:val="22"/>
          <w:lang w:val="el-GR"/>
        </w:rPr>
        <w:t xml:space="preserve">των </w:t>
      </w:r>
      <w:r>
        <w:rPr>
          <w:color w:val="000000"/>
          <w:sz w:val="22"/>
          <w:szCs w:val="22"/>
          <w:lang w:val="el-GR" w:eastAsia="el-GR"/>
        </w:rPr>
        <w:t xml:space="preserve">θεραπευτικών συγκεντρώσεων </w:t>
      </w:r>
      <w:r>
        <w:rPr>
          <w:color w:val="000000"/>
          <w:sz w:val="22"/>
          <w:szCs w:val="22"/>
          <w:lang w:val="el-GR"/>
        </w:rPr>
        <w:t>του φαρμακευτικού προϊόντος</w:t>
      </w:r>
      <w:r>
        <w:rPr>
          <w:i/>
          <w:color w:val="000000"/>
          <w:sz w:val="22"/>
          <w:szCs w:val="22"/>
          <w:lang w:val="el-GR"/>
        </w:rPr>
        <w:t xml:space="preserve"> </w:t>
      </w:r>
      <w:r>
        <w:rPr>
          <w:color w:val="000000"/>
          <w:sz w:val="22"/>
          <w:szCs w:val="22"/>
          <w:lang w:val="el-GR" w:eastAsia="el-GR"/>
        </w:rPr>
        <w:t>δεν θα πρέπει να αποτελεί τη μόνη βάση για την προσαρμογή της θεραπείας με σιρόλιμους. Ιδιαίτερη προσοχή πρέπει να δοθεί στα κλινικά σημεία/συμπτώματα, στις βιοψίες ιστών και στις εργαστηριακές παραμέτρους.</w:t>
      </w:r>
    </w:p>
    <w:p w14:paraId="70850F08" w14:textId="77777777" w:rsidR="009A7099" w:rsidRDefault="009A7099" w:rsidP="009A7099">
      <w:pPr>
        <w:rPr>
          <w:color w:val="000000"/>
          <w:sz w:val="22"/>
          <w:szCs w:val="22"/>
          <w:lang w:val="el-GR"/>
        </w:rPr>
      </w:pPr>
    </w:p>
    <w:p w14:paraId="3B9E8D75" w14:textId="77777777" w:rsidR="009A7099" w:rsidRDefault="009A7099" w:rsidP="009A7099">
      <w:pPr>
        <w:rPr>
          <w:color w:val="000000"/>
          <w:sz w:val="22"/>
          <w:szCs w:val="22"/>
          <w:lang w:val="el-GR" w:eastAsia="el-GR"/>
        </w:rPr>
      </w:pPr>
      <w:r>
        <w:rPr>
          <w:color w:val="000000"/>
          <w:sz w:val="22"/>
          <w:szCs w:val="22"/>
          <w:lang w:val="el-GR"/>
        </w:rPr>
        <w:t>Οι περισσότεροι ασθενείς που έλαβαν 2 mg Rapamune 4 ώρες μετά την κυκλοσπορίνη είχαν ελάχιστα επίπεδα σιρόλιμους στο ολικό αίμα εντός του επιθυμητού εύρους τιμών από 4 έως 12 ng/ml (εκπεφρασμένες σε τιμές χρωματογραφικής μεθόδου). Η βέλτιστη θεραπεία απαιτεί παρακολούθηση των θεραπευτικών συγκεντρώσεων του φαρμακευτικού προϊόντος σε όλους τους ασθενείς.</w:t>
      </w:r>
    </w:p>
    <w:p w14:paraId="4CA59C8B" w14:textId="77777777" w:rsidR="009A7099" w:rsidRDefault="009A7099" w:rsidP="009A7099">
      <w:pPr>
        <w:rPr>
          <w:color w:val="000000"/>
          <w:sz w:val="22"/>
          <w:szCs w:val="22"/>
          <w:lang w:val="el-GR" w:eastAsia="el-GR"/>
        </w:rPr>
      </w:pPr>
    </w:p>
    <w:p w14:paraId="08734E93" w14:textId="77777777" w:rsidR="009A7099" w:rsidRDefault="009A7099" w:rsidP="009A7099">
      <w:pPr>
        <w:rPr>
          <w:color w:val="000000"/>
          <w:sz w:val="22"/>
          <w:szCs w:val="22"/>
          <w:lang w:val="el-GR" w:eastAsia="el-GR"/>
        </w:rPr>
      </w:pPr>
      <w:r>
        <w:rPr>
          <w:color w:val="000000"/>
          <w:sz w:val="22"/>
          <w:szCs w:val="22"/>
          <w:lang w:val="el-GR" w:eastAsia="el-GR"/>
        </w:rPr>
        <w:t xml:space="preserve">Ιδανικότερα, οι προσαρμογές των δόσεων του Rapamune πρέπει να βασίζονται σε περισσότερες από μία μετρήσεις </w:t>
      </w:r>
      <w:r>
        <w:rPr>
          <w:color w:val="000000"/>
          <w:sz w:val="22"/>
          <w:szCs w:val="22"/>
          <w:lang w:val="el-GR"/>
        </w:rPr>
        <w:t xml:space="preserve">του ελάχιστου επιπέδου το οποίο </w:t>
      </w:r>
      <w:r>
        <w:rPr>
          <w:color w:val="000000"/>
          <w:sz w:val="22"/>
          <w:szCs w:val="22"/>
          <w:lang w:val="el-GR" w:eastAsia="el-GR"/>
        </w:rPr>
        <w:t>λαμβάνεται τουλάχιστον 5 ημέρες μετά την τελευταία αλλαγή δοσολογίας.</w:t>
      </w:r>
    </w:p>
    <w:p w14:paraId="4A9A1B38" w14:textId="77777777" w:rsidR="009A7099" w:rsidRDefault="009A7099" w:rsidP="009A7099">
      <w:pPr>
        <w:rPr>
          <w:color w:val="000000"/>
          <w:sz w:val="22"/>
          <w:szCs w:val="22"/>
          <w:lang w:val="el-GR" w:eastAsia="el-GR"/>
        </w:rPr>
      </w:pPr>
    </w:p>
    <w:p w14:paraId="15130791" w14:textId="77777777" w:rsidR="009A7099" w:rsidRDefault="009A7099" w:rsidP="009A7099">
      <w:pPr>
        <w:rPr>
          <w:color w:val="000000"/>
          <w:sz w:val="22"/>
          <w:szCs w:val="22"/>
          <w:lang w:val="el-GR"/>
        </w:rPr>
      </w:pPr>
      <w:r>
        <w:rPr>
          <w:color w:val="000000"/>
          <w:sz w:val="22"/>
          <w:szCs w:val="22"/>
          <w:lang w:val="el-GR"/>
        </w:rPr>
        <w:t>Οι ασθενείς μπορούν να αλλάξουν από το πόσιμο διάλυμα Rapamune</w:t>
      </w:r>
      <w:r>
        <w:rPr>
          <w:color w:val="000000"/>
          <w:sz w:val="22"/>
          <w:szCs w:val="22"/>
          <w:lang w:val="el-GR" w:eastAsia="el-GR"/>
        </w:rPr>
        <w:t xml:space="preserve"> </w:t>
      </w:r>
      <w:r>
        <w:rPr>
          <w:color w:val="000000"/>
          <w:sz w:val="22"/>
          <w:szCs w:val="22"/>
          <w:lang w:val="el-GR"/>
        </w:rPr>
        <w:t>σε θεραπεία με δισκία διατηρώντας τα ίδια mg. Συνιστάται ο έλεγχος του ελάχιστου επιπέδου να γίνεται 1 ή 2 εβδομάδες μετά από αλλαγή της δοσολογικής μορφής ή περιεκτικότητας του δισκίου, έτσι ώστε να επιβεβαιώνεται ότι η ελάχιστη συγκέντρωση είναι μέσα στα συνιστώμενα όρια.</w:t>
      </w:r>
    </w:p>
    <w:p w14:paraId="1615FF73" w14:textId="77777777" w:rsidR="009A7099" w:rsidRDefault="009A7099" w:rsidP="009A7099">
      <w:pPr>
        <w:rPr>
          <w:color w:val="000000"/>
          <w:sz w:val="22"/>
          <w:szCs w:val="22"/>
          <w:u w:val="double"/>
          <w:lang w:val="el-GR"/>
        </w:rPr>
      </w:pPr>
    </w:p>
    <w:p w14:paraId="64F593F9" w14:textId="77777777" w:rsidR="009A7099" w:rsidRDefault="009A7099" w:rsidP="009A7099">
      <w:pPr>
        <w:rPr>
          <w:color w:val="000000"/>
          <w:sz w:val="22"/>
          <w:szCs w:val="22"/>
          <w:lang w:val="el-GR"/>
        </w:rPr>
      </w:pPr>
      <w:r>
        <w:rPr>
          <w:color w:val="000000"/>
          <w:sz w:val="22"/>
          <w:szCs w:val="22"/>
          <w:lang w:val="el-GR"/>
        </w:rPr>
        <w:t>Μετά τη διακοπή της θεραπείας με κυκλοσπορίνη, συνιστάται το εύρος των ελαχίστων επιπέδων να κυμαίνεται από 12 έως 20 ng/ml (χρωματογραφική μέθοδος). Η κυκλοσπορίνη αναστέλλει τον μεταβολισμό του σιρόλιμους και κατά συνέπεια τα επίπεδα του σιρόλιμους θα μειωθούν όταν η κυκλοσπορίνη διακοπεί, εκτός εάν η δόση του σιρόλιμους αυξηθεί. Κατά μέσο όρο, η δόση του σιρόλιμους χρειάζεται να είναι 4 φορές υψηλότερη για να αντισταθμίζεται τόσο η απουσία της φαρμακοκινητικής αλληλεπίδρασης (2 φορές αύξηση) όσο και οι ενίσχυση της ανοσοκαταστολής που απαιτείται σε απουσία της κυκλοσπορίνης (2 φορές αύξηση). Ο ρυθμός αύξησης της δόσης του σιρόλιμους θα πρέπει να αντιστοιχεί στον ρυθμό διακοπής της κυκλοσπορίνης.</w:t>
      </w:r>
    </w:p>
    <w:p w14:paraId="3C3AB650" w14:textId="77777777" w:rsidR="009A7099" w:rsidRDefault="009A7099" w:rsidP="009A7099">
      <w:pPr>
        <w:rPr>
          <w:color w:val="000000"/>
          <w:sz w:val="22"/>
          <w:szCs w:val="22"/>
          <w:lang w:val="el-GR"/>
        </w:rPr>
      </w:pPr>
    </w:p>
    <w:p w14:paraId="3370E265" w14:textId="77777777" w:rsidR="009A7099" w:rsidRDefault="009A7099" w:rsidP="009A7099">
      <w:pPr>
        <w:rPr>
          <w:color w:val="000000"/>
          <w:sz w:val="22"/>
          <w:szCs w:val="22"/>
          <w:lang w:val="el-GR"/>
        </w:rPr>
      </w:pPr>
      <w:r>
        <w:rPr>
          <w:color w:val="000000"/>
          <w:sz w:val="22"/>
          <w:szCs w:val="22"/>
          <w:lang w:val="el-GR"/>
        </w:rPr>
        <w:t>Εάν απαιτείται(ούνται) περαιτέρω προσαρμογή(ές) της δόσης κατά τη θεραπεία συντήρησης (μετά τη διακοπή της κυκλοσπορίνης), στους περισσότερους ασθενείς οι προσαρμογές αυτές μπορούν να γίνουν με βάση την αρχή της αναλογίας: νέα δόση Rapamune=τρέχουσα δόση x (συγκέντρωση στόχος/τρέχουσα συγκέντρωση). Μία δόση εφόδου μπορεί να χρειαστεί να χορηγηθεί επιπρόσθετα σε μία νέα δόση συντήρησης όταν είναι αναγκαίο να αυξηθούν σημαντικά τα κατώτερα επίπεδα συγκέντρωσης του σιρόλιμους: δόση εφόδου Rapamune=3 x (νέα δόση συντήρησης – τρέχουσα δόση συντήρησης). Η μέγιστη δόση Rapamune που χορηγείται σε μία ημέρα δεν θα πρέπει να υπερβαίνει τα 40 mg. Εάν η εκτιμώμενη ημερήσια δόση υπερβαίνει τα 40 mg λόγω της προσθήκης μίας δόσης εφόδου, η δόση εφόδου θα πρέπει να χορηγείται εντός 2 ημερών. Τα ελάχιστα επίπεδα συγκέντρωσης του σιρόλιμους θα πρέπει να παρακολουθούνται τουλάχιστον 3 έως 4 ημέρες μετά τη(τις) δόση(εις) εφόδου.</w:t>
      </w:r>
    </w:p>
    <w:p w14:paraId="0CAA1389" w14:textId="77777777" w:rsidR="009A7099" w:rsidRDefault="009A7099" w:rsidP="009A7099">
      <w:pPr>
        <w:rPr>
          <w:color w:val="000000"/>
          <w:sz w:val="22"/>
          <w:szCs w:val="22"/>
          <w:lang w:val="el-GR"/>
        </w:rPr>
      </w:pPr>
    </w:p>
    <w:p w14:paraId="73BC3640" w14:textId="77777777" w:rsidR="009A7099" w:rsidRDefault="009A7099" w:rsidP="009A7099">
      <w:pPr>
        <w:rPr>
          <w:color w:val="000000"/>
          <w:sz w:val="22"/>
          <w:szCs w:val="22"/>
          <w:u w:val="single"/>
          <w:lang w:val="el-GR"/>
        </w:rPr>
      </w:pPr>
      <w:r>
        <w:rPr>
          <w:color w:val="000000"/>
          <w:sz w:val="22"/>
          <w:szCs w:val="22"/>
          <w:lang w:val="el-GR" w:eastAsia="el-GR"/>
        </w:rPr>
        <w:t xml:space="preserve">Το προτεινόμενο εύρος τιμών των </w:t>
      </w:r>
      <w:r>
        <w:rPr>
          <w:color w:val="000000"/>
          <w:sz w:val="22"/>
          <w:szCs w:val="22"/>
          <w:lang w:val="el-GR"/>
        </w:rPr>
        <w:t xml:space="preserve">ελαχίστων </w:t>
      </w:r>
      <w:r>
        <w:rPr>
          <w:color w:val="000000"/>
          <w:sz w:val="22"/>
          <w:szCs w:val="22"/>
          <w:lang w:val="el-GR" w:eastAsia="el-GR"/>
        </w:rPr>
        <w:t xml:space="preserve">συγκεντρώσεων 24ώρου για το σιρόλιμους βασίζεται σε χρωματογραφικές μεθόδους. Έχουν χρησιμοποιηθεί αρκετές μέθοδοι για τη μέτρηση των συγκεντρώσεων του σιρόλιμους στο ολικό αίμα. Σήμερα στην κλινική πρακτική, οι συγκεντρώσεις του σιρόλιμους στο ολικό αίμα προσδιορίζονται τόσο με χρωματογραφικές όσο και με </w:t>
      </w:r>
      <w:r>
        <w:rPr>
          <w:color w:val="000000"/>
          <w:sz w:val="22"/>
          <w:szCs w:val="22"/>
          <w:lang w:val="el-GR"/>
        </w:rPr>
        <w:t xml:space="preserve">ανοσοενζυμικές </w:t>
      </w:r>
      <w:r>
        <w:rPr>
          <w:color w:val="000000"/>
          <w:sz w:val="22"/>
          <w:szCs w:val="22"/>
          <w:lang w:val="el-GR" w:eastAsia="el-GR"/>
        </w:rPr>
        <w:t xml:space="preserve">μεθόδους. Οι τιμές </w:t>
      </w:r>
      <w:r>
        <w:rPr>
          <w:color w:val="000000"/>
          <w:sz w:val="22"/>
          <w:szCs w:val="22"/>
          <w:lang w:val="el-GR"/>
        </w:rPr>
        <w:t xml:space="preserve">των συγκεντρώσεων </w:t>
      </w:r>
      <w:r>
        <w:rPr>
          <w:color w:val="000000"/>
          <w:sz w:val="22"/>
          <w:szCs w:val="22"/>
          <w:lang w:val="el-GR" w:eastAsia="el-GR"/>
        </w:rPr>
        <w:t xml:space="preserve">που λαμβάνονται από τις δύο αυτές διαφορετικές μεθόδους δεν </w:t>
      </w:r>
      <w:r>
        <w:rPr>
          <w:color w:val="000000"/>
          <w:sz w:val="22"/>
          <w:szCs w:val="22"/>
          <w:lang w:val="el-GR"/>
        </w:rPr>
        <w:t>είναι συγκρίσιμες</w:t>
      </w:r>
      <w:r>
        <w:rPr>
          <w:color w:val="000000"/>
          <w:sz w:val="22"/>
          <w:szCs w:val="22"/>
          <w:lang w:val="el-GR" w:eastAsia="el-GR"/>
        </w:rPr>
        <w:t xml:space="preserve">. Όλες οι συγκεντρώσεις του σιρόλιμους που αναφέρονται στην παρούσα Περίληψη των Χαρακτηριστικών του Προϊόντος είχαν μετρηθεί είτε χρησιμοποιώντας χρωματογραφικές μεθόδους ή έχουν μετατραπεί στις αντίστοιχες μονάδες της χρωματογραφικής μεθόδου. Προσαρμογές στο επιθυμητό εύρος τιμών θα πρέπει να γίνονται σύμφωνα με τη μέθοδο που χρησιμοποιείται για τον καθορισμό των </w:t>
      </w:r>
      <w:r>
        <w:rPr>
          <w:color w:val="000000"/>
          <w:sz w:val="22"/>
          <w:szCs w:val="22"/>
          <w:lang w:val="el-GR"/>
        </w:rPr>
        <w:t xml:space="preserve">ελαχίστων </w:t>
      </w:r>
      <w:r>
        <w:rPr>
          <w:color w:val="000000"/>
          <w:sz w:val="22"/>
          <w:szCs w:val="22"/>
          <w:lang w:val="el-GR" w:eastAsia="el-GR"/>
        </w:rPr>
        <w:t xml:space="preserve">επιπέδων συγκέντρωσης του σιρόλιμους. </w:t>
      </w:r>
      <w:r>
        <w:rPr>
          <w:color w:val="000000"/>
          <w:sz w:val="22"/>
          <w:szCs w:val="22"/>
          <w:lang w:val="el-GR"/>
        </w:rPr>
        <w:t>Δεδομένου ότι τα αποτελέσματα εξαρτώνται από τη μέθοδο και το εργαστήριο και μπορεί να μεταβληθούν με το χρόνο, η ρύθμιση του επιθυμητού εύρους τιμών πρέπει να βασιστεί σε λεπτομερή γνώση της συγκεκριμένης μεθόδου που χρησιμοπο</w:t>
      </w:r>
      <w:r w:rsidR="0013613E">
        <w:rPr>
          <w:color w:val="000000"/>
          <w:sz w:val="22"/>
          <w:szCs w:val="22"/>
          <w:lang w:val="el-GR"/>
        </w:rPr>
        <w:t>ι</w:t>
      </w:r>
      <w:r>
        <w:rPr>
          <w:color w:val="000000"/>
          <w:sz w:val="22"/>
          <w:szCs w:val="22"/>
          <w:lang w:val="el-GR"/>
        </w:rPr>
        <w:t>είται στο εκάστοτε εργαστήριο. Οι ιατροί συνεπώς θα πρέπει να ενημερώνονται συνεχώς από τους υπεύθυνους αντιπροσώπους των τοπικών τους εργαστηρίων σχετικά με την απόδοση της μεθόδου που χρησιμοποιείται τοπικά για τον καθορισμό των επιπέδων του σιρόλιμους.</w:t>
      </w:r>
    </w:p>
    <w:p w14:paraId="167A1A08" w14:textId="77777777" w:rsidR="009A7099" w:rsidRDefault="009A7099" w:rsidP="009A7099">
      <w:pPr>
        <w:tabs>
          <w:tab w:val="left" w:pos="567"/>
        </w:tabs>
        <w:rPr>
          <w:i/>
          <w:color w:val="000000"/>
          <w:sz w:val="22"/>
          <w:szCs w:val="22"/>
          <w:lang w:val="el-GR"/>
        </w:rPr>
      </w:pPr>
    </w:p>
    <w:p w14:paraId="65456438" w14:textId="77777777" w:rsidR="00AA41B7" w:rsidRDefault="00AA41B7" w:rsidP="000F2965">
      <w:pPr>
        <w:keepNext/>
        <w:keepLines/>
        <w:widowControl w:val="0"/>
        <w:autoSpaceDE/>
        <w:autoSpaceDN/>
        <w:rPr>
          <w:rFonts w:eastAsia="Calibri"/>
          <w:i/>
          <w:color w:val="000000"/>
          <w:sz w:val="22"/>
          <w:u w:val="single"/>
          <w:lang w:val="el-GR"/>
        </w:rPr>
      </w:pPr>
      <w:r>
        <w:rPr>
          <w:rFonts w:eastAsia="Calibri"/>
          <w:i/>
          <w:color w:val="000000"/>
          <w:sz w:val="22"/>
          <w:u w:val="single"/>
          <w:lang w:val="el-GR"/>
        </w:rPr>
        <w:lastRenderedPageBreak/>
        <w:t xml:space="preserve">Ασθενείς με </w:t>
      </w:r>
      <w:r w:rsidR="00845F16">
        <w:rPr>
          <w:rFonts w:eastAsia="Calibri"/>
          <w:i/>
          <w:color w:val="000000"/>
          <w:sz w:val="22"/>
          <w:u w:val="single"/>
          <w:lang w:val="el-GR"/>
        </w:rPr>
        <w:t xml:space="preserve">σποραδική </w:t>
      </w:r>
      <w:r>
        <w:rPr>
          <w:rFonts w:eastAsia="Calibri"/>
          <w:i/>
          <w:color w:val="000000"/>
          <w:sz w:val="22"/>
          <w:u w:val="single"/>
          <w:lang w:val="el-GR"/>
        </w:rPr>
        <w:t>λεμφαγγειολειομυ</w:t>
      </w:r>
      <w:r w:rsidR="00141914">
        <w:rPr>
          <w:rFonts w:eastAsia="Calibri"/>
          <w:i/>
          <w:color w:val="000000"/>
          <w:sz w:val="22"/>
          <w:u w:val="single"/>
          <w:lang w:val="el-GR"/>
        </w:rPr>
        <w:t>ω</w:t>
      </w:r>
      <w:r>
        <w:rPr>
          <w:rFonts w:eastAsia="Calibri"/>
          <w:i/>
          <w:color w:val="000000"/>
          <w:sz w:val="22"/>
          <w:u w:val="single"/>
          <w:lang w:val="el-GR"/>
        </w:rPr>
        <w:t>μάτωση (</w:t>
      </w:r>
      <w:r w:rsidR="00845F16">
        <w:rPr>
          <w:rFonts w:eastAsia="Calibri"/>
          <w:i/>
          <w:color w:val="000000"/>
          <w:sz w:val="22"/>
          <w:u w:val="single"/>
          <w:lang w:val="el-GR"/>
        </w:rPr>
        <w:t xml:space="preserve">Σποραδική </w:t>
      </w:r>
      <w:r>
        <w:rPr>
          <w:rFonts w:eastAsia="Calibri"/>
          <w:i/>
          <w:color w:val="000000"/>
          <w:sz w:val="22"/>
          <w:u w:val="single"/>
          <w:lang w:val="el-GR"/>
        </w:rPr>
        <w:t xml:space="preserve">ΛΑΜ) </w:t>
      </w:r>
    </w:p>
    <w:p w14:paraId="3222A4D7" w14:textId="77777777" w:rsidR="003975D7" w:rsidRDefault="003975D7" w:rsidP="000F2965">
      <w:pPr>
        <w:keepNext/>
        <w:keepLines/>
        <w:widowControl w:val="0"/>
        <w:autoSpaceDE/>
        <w:autoSpaceDN/>
        <w:rPr>
          <w:i/>
          <w:color w:val="000000"/>
          <w:sz w:val="22"/>
          <w:u w:val="single"/>
          <w:lang w:val="el-GR"/>
        </w:rPr>
      </w:pPr>
    </w:p>
    <w:p w14:paraId="761AA68A" w14:textId="77777777" w:rsidR="00AA41B7" w:rsidRDefault="003975D7" w:rsidP="000F2965">
      <w:pPr>
        <w:keepNext/>
        <w:keepLines/>
        <w:widowControl w:val="0"/>
        <w:autoSpaceDE/>
        <w:autoSpaceDN/>
        <w:rPr>
          <w:color w:val="000000"/>
          <w:sz w:val="22"/>
          <w:lang w:val="el-GR"/>
        </w:rPr>
      </w:pPr>
      <w:r>
        <w:rPr>
          <w:color w:val="000000"/>
          <w:sz w:val="22"/>
          <w:lang w:val="el-GR"/>
        </w:rPr>
        <w:t>Η θεραπεία θα πρέπει να αρχίζει και να παραμένει υπό την καθοδήγηση ενός ιατρού εξειδικευμένου στις μεταμοσχεύσεις.</w:t>
      </w:r>
    </w:p>
    <w:p w14:paraId="7774058C" w14:textId="77777777" w:rsidR="003975D7" w:rsidRDefault="003975D7" w:rsidP="000F2965">
      <w:pPr>
        <w:keepNext/>
        <w:keepLines/>
        <w:widowControl w:val="0"/>
        <w:autoSpaceDE/>
        <w:autoSpaceDN/>
        <w:rPr>
          <w:color w:val="000000"/>
          <w:sz w:val="22"/>
          <w:lang w:val="el-GR"/>
        </w:rPr>
      </w:pPr>
    </w:p>
    <w:p w14:paraId="3905D128" w14:textId="77777777" w:rsidR="00AA41B7" w:rsidRDefault="00AA41B7" w:rsidP="000F2965">
      <w:pPr>
        <w:keepNext/>
        <w:keepLines/>
        <w:widowControl w:val="0"/>
        <w:autoSpaceDE/>
        <w:autoSpaceDN/>
        <w:rPr>
          <w:color w:val="000000"/>
          <w:sz w:val="22"/>
          <w:lang w:val="el-GR"/>
        </w:rPr>
      </w:pPr>
      <w:r>
        <w:rPr>
          <w:rFonts w:eastAsia="Calibri"/>
          <w:color w:val="000000"/>
          <w:sz w:val="22"/>
          <w:lang w:val="el-GR"/>
        </w:rPr>
        <w:t xml:space="preserve">Για ασθενείς με </w:t>
      </w:r>
      <w:r w:rsidR="006C1399">
        <w:rPr>
          <w:rFonts w:eastAsia="Calibri"/>
          <w:color w:val="000000"/>
          <w:sz w:val="22"/>
          <w:lang w:val="el-GR"/>
        </w:rPr>
        <w:t xml:space="preserve">σποραδική </w:t>
      </w:r>
      <w:r>
        <w:rPr>
          <w:rFonts w:eastAsia="Calibri"/>
          <w:color w:val="000000"/>
          <w:sz w:val="22"/>
          <w:lang w:val="el-GR"/>
        </w:rPr>
        <w:t>ΛΑΜ, η αρχική δόση Rapamune θα πρέπει να είναι 2 mg/ημέρα. Οι ελάχιστες συγκεντρώσεις του σιρόλιμους στο ολικό αίμα θα πρέπει να μετρώνται σε 10 έως 20 ημέρες, με προσαρμογή της δοσολογίας για τη διατήρηση των συγκεντρώσεων μεταξύ 5 έως 15 ng/ml.</w:t>
      </w:r>
    </w:p>
    <w:p w14:paraId="2F35CAC4" w14:textId="77777777" w:rsidR="00AA41B7" w:rsidRDefault="00AA41B7" w:rsidP="00AA41B7">
      <w:pPr>
        <w:autoSpaceDE/>
        <w:autoSpaceDN/>
        <w:rPr>
          <w:color w:val="000000"/>
          <w:sz w:val="22"/>
          <w:lang w:val="el-GR"/>
        </w:rPr>
      </w:pPr>
    </w:p>
    <w:p w14:paraId="3DB095DF" w14:textId="77777777" w:rsidR="00AA41B7" w:rsidRDefault="00AA41B7" w:rsidP="00AA41B7">
      <w:pPr>
        <w:tabs>
          <w:tab w:val="left" w:pos="567"/>
        </w:tabs>
        <w:autoSpaceDE/>
        <w:autoSpaceDN/>
        <w:rPr>
          <w:i/>
          <w:color w:val="000000"/>
          <w:sz w:val="22"/>
          <w:u w:val="double"/>
          <w:lang w:val="el-GR"/>
        </w:rPr>
      </w:pPr>
      <w:r>
        <w:rPr>
          <w:rFonts w:eastAsia="Calibri"/>
          <w:color w:val="000000"/>
          <w:sz w:val="22"/>
          <w:lang w:val="el-GR"/>
        </w:rPr>
        <w:t>Στους περισσότερους ασθενείς, οι προσαρμογές της δόσης μπορούν να γίνουν με βάση την αρχή της αναλογίας: νέα δόση Rapamune = τρέχουσα δόση x (συγκέντρωση στόχος/τρέχουσα συγκέντρωση). Οι συχνές προσαρμογές της δόσης του Rapamune με βάση τις συγκεντρώσεις του σιρόλιμους σε μη σταθερή κατάσταση μπορεί να οδηγήσουν σε υπερδοσολογία ή υποδοσολογία, επειδή το σιρόλιμους έχει μεγάλο χρόνο ημίσειας ζωής. Μετά την προσαρμογή της δόσης συντήρησης του Rapamune, οι ασθενείς θα πρέπει να συνεχίσουν να λαμβάνουν τη νέα δόση συντήρησης για τουλάχιστον 7 έως 14 ημέρες πριν από την περαιτέρω προσαρμογή της δοσολογίας, με την παρακολούθηση της συγκέντρωσης. Μετά την επίτευξη σταθερής δόσης, θα πρέπει να πραγματοποιείται παρακολούθηση της συγκέντρωσης του φαρμάκου τουλάχιστον κάθε 3 μήνες.</w:t>
      </w:r>
    </w:p>
    <w:p w14:paraId="3A726F98" w14:textId="77777777" w:rsidR="00AA41B7" w:rsidRDefault="00AA41B7" w:rsidP="00AA41B7">
      <w:pPr>
        <w:tabs>
          <w:tab w:val="left" w:pos="567"/>
        </w:tabs>
        <w:autoSpaceDE/>
        <w:autoSpaceDN/>
        <w:rPr>
          <w:color w:val="000000"/>
          <w:sz w:val="22"/>
          <w:lang w:val="el-GR"/>
        </w:rPr>
      </w:pPr>
    </w:p>
    <w:p w14:paraId="532FDD0E" w14:textId="77777777" w:rsidR="00AA41B7" w:rsidRDefault="00E14F81" w:rsidP="00AA41B7">
      <w:pPr>
        <w:autoSpaceDE/>
        <w:autoSpaceDN/>
        <w:rPr>
          <w:color w:val="000000"/>
          <w:sz w:val="22"/>
          <w:lang w:val="el-GR"/>
        </w:rPr>
      </w:pPr>
      <w:r>
        <w:rPr>
          <w:rFonts w:eastAsia="Calibri"/>
          <w:color w:val="000000"/>
          <w:sz w:val="22"/>
          <w:lang w:val="el-GR"/>
        </w:rPr>
        <w:t>Δ</w:t>
      </w:r>
      <w:r w:rsidR="00AA41B7">
        <w:rPr>
          <w:rFonts w:eastAsia="Calibri"/>
          <w:color w:val="000000"/>
          <w:sz w:val="22"/>
          <w:lang w:val="el-GR"/>
        </w:rPr>
        <w:t xml:space="preserve">εν υπάρχουν διαθέσιμα δεδομένα από ελεγχόμενες μελέτες για τη θεραπεία </w:t>
      </w:r>
      <w:r w:rsidR="0074305E">
        <w:rPr>
          <w:rFonts w:eastAsia="Calibri"/>
          <w:color w:val="000000"/>
          <w:sz w:val="22"/>
          <w:lang w:val="el-GR"/>
        </w:rPr>
        <w:t>της</w:t>
      </w:r>
      <w:r w:rsidR="00AA41B7">
        <w:rPr>
          <w:rFonts w:eastAsia="Calibri"/>
          <w:color w:val="000000"/>
          <w:sz w:val="22"/>
          <w:lang w:val="el-GR"/>
        </w:rPr>
        <w:t xml:space="preserve"> </w:t>
      </w:r>
      <w:r w:rsidR="00814AA4">
        <w:rPr>
          <w:rFonts w:eastAsia="Calibri"/>
          <w:color w:val="000000"/>
          <w:sz w:val="22"/>
          <w:lang w:val="el-GR"/>
        </w:rPr>
        <w:t xml:space="preserve">σποραδικής </w:t>
      </w:r>
      <w:r w:rsidR="00AA41B7">
        <w:rPr>
          <w:rFonts w:eastAsia="Calibri"/>
          <w:color w:val="000000"/>
          <w:sz w:val="22"/>
          <w:lang w:val="el-GR"/>
        </w:rPr>
        <w:t>ΛΑΜ διάρκειας άνω του ενός έτους. Συνεπώς, το όφελος της θεραπείας θα πρέπει να επαναξιολογείται κατά τη μακροχρόνια χρήση.</w:t>
      </w:r>
    </w:p>
    <w:p w14:paraId="6E403CD2" w14:textId="77777777" w:rsidR="00AA41B7" w:rsidRDefault="00AA41B7" w:rsidP="009A7099">
      <w:pPr>
        <w:tabs>
          <w:tab w:val="left" w:pos="567"/>
        </w:tabs>
        <w:rPr>
          <w:i/>
          <w:color w:val="000000"/>
          <w:sz w:val="22"/>
          <w:szCs w:val="22"/>
          <w:lang w:val="el-GR"/>
        </w:rPr>
      </w:pPr>
    </w:p>
    <w:p w14:paraId="316A4338" w14:textId="77777777" w:rsidR="009A7099" w:rsidRDefault="009A7099" w:rsidP="009A7099">
      <w:pPr>
        <w:tabs>
          <w:tab w:val="left" w:pos="567"/>
        </w:tabs>
        <w:rPr>
          <w:i/>
          <w:color w:val="000000"/>
          <w:sz w:val="22"/>
          <w:szCs w:val="22"/>
          <w:u w:val="single"/>
          <w:lang w:val="el-GR"/>
        </w:rPr>
      </w:pPr>
      <w:r>
        <w:rPr>
          <w:i/>
          <w:color w:val="000000"/>
          <w:sz w:val="22"/>
          <w:szCs w:val="22"/>
          <w:u w:val="single"/>
          <w:lang w:val="el-GR"/>
        </w:rPr>
        <w:t>Ειδικοί πληθυσμοί</w:t>
      </w:r>
    </w:p>
    <w:p w14:paraId="54A189CB" w14:textId="77777777" w:rsidR="009A7099" w:rsidRDefault="009A7099" w:rsidP="009A7099">
      <w:pPr>
        <w:tabs>
          <w:tab w:val="left" w:pos="567"/>
        </w:tabs>
        <w:rPr>
          <w:i/>
          <w:color w:val="000000"/>
          <w:sz w:val="22"/>
          <w:szCs w:val="22"/>
          <w:lang w:val="el-GR"/>
        </w:rPr>
      </w:pPr>
    </w:p>
    <w:p w14:paraId="54301167" w14:textId="77777777" w:rsidR="009A7099" w:rsidRDefault="009A7099" w:rsidP="009A7099">
      <w:pPr>
        <w:tabs>
          <w:tab w:val="left" w:pos="567"/>
        </w:tabs>
        <w:rPr>
          <w:i/>
          <w:color w:val="000000"/>
          <w:sz w:val="22"/>
          <w:szCs w:val="22"/>
          <w:lang w:val="el-GR"/>
        </w:rPr>
      </w:pPr>
      <w:r>
        <w:rPr>
          <w:i/>
          <w:color w:val="000000"/>
          <w:sz w:val="22"/>
          <w:szCs w:val="22"/>
          <w:lang w:val="el-GR"/>
        </w:rPr>
        <w:t>Πληθυσμός Μαύρης φυλής</w:t>
      </w:r>
    </w:p>
    <w:p w14:paraId="53188265" w14:textId="77777777" w:rsidR="009A7099" w:rsidRDefault="009A7099" w:rsidP="009A7099">
      <w:pPr>
        <w:tabs>
          <w:tab w:val="left" w:pos="567"/>
        </w:tabs>
        <w:rPr>
          <w:color w:val="000000"/>
          <w:sz w:val="22"/>
          <w:szCs w:val="22"/>
          <w:lang w:val="el-GR"/>
        </w:rPr>
      </w:pPr>
      <w:r>
        <w:rPr>
          <w:color w:val="000000"/>
          <w:sz w:val="22"/>
          <w:szCs w:val="22"/>
          <w:lang w:val="el-GR"/>
        </w:rPr>
        <w:t xml:space="preserve">Υπάρχουν περιορισμένες πληροφορίες που υποδεικνύουν ότι δέκτες νεφρικών μοσχευμάτων που ανήκουν στη Μαύρη φυλή (στην πλειοψηφία τους Αφρο-Αμερικανοί) χρειάζονται υψηλότερες δόσεις και υψηλότερο επίπεδο ελαχίστων συγκεντρώσεων σιρόλιμους, ώστε να εξασφαλίσουν την ίδια αποτελεσματικότητα με εκείνη που παρατηρείται σε ασθενείς που δεν ανήκουν στη Μαύρη φυλή. </w:t>
      </w:r>
      <w:r w:rsidR="00E14F81">
        <w:rPr>
          <w:color w:val="000000"/>
          <w:sz w:val="22"/>
          <w:szCs w:val="22"/>
          <w:lang w:val="el-GR"/>
        </w:rPr>
        <w:t>Τ</w:t>
      </w:r>
      <w:r>
        <w:rPr>
          <w:color w:val="000000"/>
          <w:sz w:val="22"/>
          <w:szCs w:val="22"/>
          <w:lang w:val="el-GR"/>
        </w:rPr>
        <w:t>α δεδομένα αποτελεσματικότητας και ασφάλειας είναι πολύ περιορισμένα ώστε να επιτρέψουν ειδικές συστάσεις για τη χρήση του σιρόλιμους σε λήπτες της Μαύρης φυλής.</w:t>
      </w:r>
    </w:p>
    <w:p w14:paraId="6E4F3EB2" w14:textId="77777777" w:rsidR="009A7099" w:rsidRDefault="009A7099" w:rsidP="009A7099">
      <w:pPr>
        <w:rPr>
          <w:i/>
          <w:color w:val="000000"/>
          <w:sz w:val="22"/>
          <w:szCs w:val="22"/>
          <w:u w:val="single"/>
          <w:lang w:val="el-GR" w:eastAsia="el-GR"/>
        </w:rPr>
      </w:pPr>
    </w:p>
    <w:p w14:paraId="712522FB" w14:textId="77777777" w:rsidR="009A7099" w:rsidRDefault="009A399B" w:rsidP="009A7099">
      <w:pPr>
        <w:tabs>
          <w:tab w:val="left" w:pos="-720"/>
          <w:tab w:val="left" w:pos="567"/>
        </w:tabs>
        <w:suppressAutoHyphens/>
        <w:rPr>
          <w:i/>
          <w:color w:val="000000"/>
          <w:sz w:val="22"/>
          <w:szCs w:val="22"/>
          <w:lang w:val="el-GR"/>
        </w:rPr>
      </w:pPr>
      <w:r>
        <w:rPr>
          <w:i/>
          <w:color w:val="000000"/>
          <w:sz w:val="22"/>
          <w:szCs w:val="22"/>
          <w:lang w:val="el-GR"/>
        </w:rPr>
        <w:t xml:space="preserve">Ηλικιωμένοι </w:t>
      </w:r>
    </w:p>
    <w:p w14:paraId="38BBDBD0" w14:textId="77777777" w:rsidR="009A7099" w:rsidRDefault="009A7099" w:rsidP="009A7099">
      <w:pPr>
        <w:tabs>
          <w:tab w:val="left" w:pos="-720"/>
          <w:tab w:val="left" w:pos="567"/>
        </w:tabs>
        <w:suppressAutoHyphens/>
        <w:rPr>
          <w:color w:val="000000"/>
          <w:sz w:val="22"/>
          <w:szCs w:val="22"/>
          <w:lang w:val="el-GR"/>
        </w:rPr>
      </w:pPr>
      <w:r>
        <w:rPr>
          <w:color w:val="000000"/>
          <w:sz w:val="22"/>
          <w:szCs w:val="22"/>
          <w:lang w:val="el-GR"/>
        </w:rPr>
        <w:t>Οι κλινικές μελέτες με το πόσιμο διάλυμα Rapamune δεν περιλαμβάνουν επαρκή αριθμό ασθενών ηλικίας άνω των 65 ετών προκειμένου να καθοριστεί εάν αυτοί θα ανταποκριθούν διαφορετικά από τους νεότερους ασθενείς (βλ. παράγραφο 5.2).</w:t>
      </w:r>
    </w:p>
    <w:p w14:paraId="19EC924E" w14:textId="77777777" w:rsidR="009A7099" w:rsidRDefault="009A7099" w:rsidP="009A7099">
      <w:pPr>
        <w:rPr>
          <w:i/>
          <w:color w:val="000000"/>
          <w:sz w:val="22"/>
          <w:szCs w:val="22"/>
          <w:u w:val="single"/>
          <w:lang w:val="el-GR" w:eastAsia="el-GR"/>
        </w:rPr>
      </w:pPr>
    </w:p>
    <w:p w14:paraId="23B588B7" w14:textId="77777777" w:rsidR="009A7099" w:rsidRDefault="009A399B" w:rsidP="009A7099">
      <w:pPr>
        <w:tabs>
          <w:tab w:val="left" w:pos="-720"/>
          <w:tab w:val="left" w:pos="567"/>
        </w:tabs>
        <w:suppressAutoHyphens/>
        <w:rPr>
          <w:i/>
          <w:color w:val="000000"/>
          <w:sz w:val="22"/>
          <w:szCs w:val="22"/>
          <w:lang w:val="el-GR"/>
        </w:rPr>
      </w:pPr>
      <w:r>
        <w:rPr>
          <w:i/>
          <w:color w:val="000000"/>
          <w:sz w:val="22"/>
          <w:szCs w:val="22"/>
          <w:lang w:val="el-GR"/>
        </w:rPr>
        <w:t>Ν</w:t>
      </w:r>
      <w:r w:rsidR="009A7099">
        <w:rPr>
          <w:i/>
          <w:color w:val="000000"/>
          <w:sz w:val="22"/>
          <w:szCs w:val="22"/>
          <w:lang w:val="el-GR"/>
        </w:rPr>
        <w:t xml:space="preserve">εφρική δυσλειτουργία </w:t>
      </w:r>
    </w:p>
    <w:p w14:paraId="064A87CF" w14:textId="77777777" w:rsidR="009A7099" w:rsidRDefault="009A7099" w:rsidP="009A7099">
      <w:pPr>
        <w:tabs>
          <w:tab w:val="left" w:pos="-720"/>
          <w:tab w:val="left" w:pos="567"/>
        </w:tabs>
        <w:suppressAutoHyphens/>
        <w:rPr>
          <w:color w:val="000000"/>
          <w:sz w:val="22"/>
          <w:szCs w:val="22"/>
          <w:lang w:val="el-GR"/>
        </w:rPr>
      </w:pPr>
      <w:r>
        <w:rPr>
          <w:color w:val="000000"/>
          <w:sz w:val="22"/>
          <w:szCs w:val="22"/>
          <w:lang w:val="el-GR"/>
        </w:rPr>
        <w:t>Δεν απαιτείται προσαρμογή της δοσολογίας (βλ. παράγραφο 5.2).</w:t>
      </w:r>
    </w:p>
    <w:p w14:paraId="7448D3EE" w14:textId="77777777" w:rsidR="009A7099" w:rsidRDefault="009A7099" w:rsidP="009A7099">
      <w:pPr>
        <w:tabs>
          <w:tab w:val="left" w:pos="-720"/>
          <w:tab w:val="left" w:pos="567"/>
        </w:tabs>
        <w:suppressAutoHyphens/>
        <w:rPr>
          <w:b/>
          <w:i/>
          <w:color w:val="000000"/>
          <w:sz w:val="22"/>
          <w:szCs w:val="22"/>
          <w:lang w:val="el-GR"/>
        </w:rPr>
      </w:pPr>
    </w:p>
    <w:p w14:paraId="28F75975" w14:textId="77777777" w:rsidR="009A7099" w:rsidRDefault="009A399B" w:rsidP="009A7099">
      <w:pPr>
        <w:keepNext/>
        <w:tabs>
          <w:tab w:val="left" w:pos="-720"/>
          <w:tab w:val="left" w:pos="567"/>
        </w:tabs>
        <w:suppressAutoHyphens/>
        <w:rPr>
          <w:i/>
          <w:color w:val="000000"/>
          <w:sz w:val="22"/>
          <w:szCs w:val="22"/>
          <w:lang w:val="el-GR"/>
        </w:rPr>
      </w:pPr>
      <w:r>
        <w:rPr>
          <w:i/>
          <w:color w:val="000000"/>
          <w:sz w:val="22"/>
          <w:szCs w:val="22"/>
          <w:lang w:val="el-GR"/>
        </w:rPr>
        <w:t>Η</w:t>
      </w:r>
      <w:r w:rsidR="009A7099">
        <w:rPr>
          <w:i/>
          <w:color w:val="000000"/>
          <w:sz w:val="22"/>
          <w:szCs w:val="22"/>
          <w:lang w:val="el-GR"/>
        </w:rPr>
        <w:t>πατική δυσλειτουργία</w:t>
      </w:r>
    </w:p>
    <w:p w14:paraId="342FAB0E" w14:textId="77777777" w:rsidR="009A7099" w:rsidRDefault="009A7099" w:rsidP="009A7099">
      <w:pPr>
        <w:keepNext/>
        <w:tabs>
          <w:tab w:val="left" w:pos="-720"/>
          <w:tab w:val="left" w:pos="567"/>
        </w:tabs>
        <w:suppressAutoHyphens/>
        <w:rPr>
          <w:i/>
          <w:color w:val="000000"/>
          <w:sz w:val="22"/>
          <w:szCs w:val="22"/>
          <w:lang w:val="el-GR"/>
        </w:rPr>
      </w:pPr>
      <w:r>
        <w:rPr>
          <w:color w:val="000000"/>
          <w:sz w:val="22"/>
          <w:szCs w:val="22"/>
          <w:lang w:val="el-GR"/>
        </w:rPr>
        <w:t>Η κάθαρση του σιρόλιμους μπορεί να μειωθεί σε ασθενείς με επηρεασμένη ηπατική λειτουργία (βλ. παράγραφο 5.2). Σε ασθενείς με σοβαρή ηπατική δυσλειτουργία, συνιστάται η δόση συντήρησης του Rapamune να μειωθεί κατά το ήμισυ περίπου.</w:t>
      </w:r>
    </w:p>
    <w:p w14:paraId="23C211DA" w14:textId="77777777" w:rsidR="009A7099" w:rsidRDefault="009A7099" w:rsidP="009A7099">
      <w:pPr>
        <w:rPr>
          <w:i/>
          <w:color w:val="000000"/>
          <w:sz w:val="22"/>
          <w:szCs w:val="22"/>
          <w:u w:val="single"/>
          <w:lang w:val="el-GR" w:eastAsia="el-GR"/>
        </w:rPr>
      </w:pPr>
    </w:p>
    <w:p w14:paraId="6733A2E6" w14:textId="77777777" w:rsidR="009A7099" w:rsidRDefault="009A7099" w:rsidP="009A7099">
      <w:pPr>
        <w:tabs>
          <w:tab w:val="left" w:pos="-720"/>
          <w:tab w:val="left" w:pos="567"/>
        </w:tabs>
        <w:suppressAutoHyphens/>
        <w:rPr>
          <w:color w:val="000000"/>
          <w:sz w:val="22"/>
          <w:szCs w:val="22"/>
          <w:lang w:val="el-GR"/>
        </w:rPr>
      </w:pPr>
      <w:r>
        <w:rPr>
          <w:color w:val="000000"/>
          <w:sz w:val="22"/>
          <w:szCs w:val="22"/>
          <w:lang w:val="el-GR"/>
        </w:rPr>
        <w:t xml:space="preserve">Συστήνεται να παρακολουθούνται στενά τα ελάχιστα επίπεδα του σιρόλιμους στο ολικό αίμα σε ασθενείς με επηρεασμένη ηπατική λειτουργία (βλ. </w:t>
      </w:r>
      <w:r>
        <w:rPr>
          <w:i/>
          <w:color w:val="000000"/>
          <w:sz w:val="22"/>
          <w:szCs w:val="22"/>
          <w:lang w:val="el-GR"/>
        </w:rPr>
        <w:t>Παρακολούθηση των θεραπευτικών συγκεντρώσεων του φαρμακευτικού προϊόντος και προσαρμογή της δόσης</w:t>
      </w:r>
      <w:r>
        <w:rPr>
          <w:color w:val="000000"/>
          <w:sz w:val="22"/>
          <w:szCs w:val="22"/>
          <w:lang w:val="el-GR"/>
        </w:rPr>
        <w:t>). Δεν είναι απαραίτητο να τροποποιηθεί η δόση εφόδου του Rapamune.</w:t>
      </w:r>
    </w:p>
    <w:p w14:paraId="42FD2F11" w14:textId="77777777" w:rsidR="009A7099" w:rsidRDefault="009A7099" w:rsidP="009A7099">
      <w:pPr>
        <w:tabs>
          <w:tab w:val="left" w:pos="-720"/>
          <w:tab w:val="left" w:pos="567"/>
        </w:tabs>
        <w:suppressAutoHyphens/>
        <w:rPr>
          <w:color w:val="000000"/>
          <w:sz w:val="22"/>
          <w:szCs w:val="22"/>
          <w:lang w:val="el-GR"/>
        </w:rPr>
      </w:pPr>
    </w:p>
    <w:p w14:paraId="06036D08" w14:textId="77777777" w:rsidR="009A7099" w:rsidRDefault="009A7099" w:rsidP="009A7099">
      <w:pPr>
        <w:tabs>
          <w:tab w:val="left" w:pos="567"/>
        </w:tabs>
        <w:rPr>
          <w:color w:val="000000"/>
          <w:sz w:val="22"/>
          <w:szCs w:val="22"/>
          <w:lang w:val="el-GR"/>
        </w:rPr>
      </w:pPr>
      <w:r>
        <w:rPr>
          <w:color w:val="000000"/>
          <w:sz w:val="22"/>
          <w:szCs w:val="22"/>
          <w:lang w:val="el-GR"/>
        </w:rPr>
        <w:t>Σε ασθενείς με σοβαρή ηπατική δυσλειτουργία, θα πρέπει να παρακολουθούνται οι ελάχιστες συγκεντρώσεις κάθε 5 με 7 ημέρες, έως ότου 3 συνεχ</w:t>
      </w:r>
      <w:r w:rsidR="0013613E">
        <w:rPr>
          <w:color w:val="000000"/>
          <w:sz w:val="22"/>
          <w:szCs w:val="22"/>
          <w:lang w:val="el-GR"/>
        </w:rPr>
        <w:t>ό</w:t>
      </w:r>
      <w:r>
        <w:rPr>
          <w:color w:val="000000"/>
          <w:sz w:val="22"/>
          <w:szCs w:val="22"/>
          <w:lang w:val="el-GR"/>
        </w:rPr>
        <w:t>μενες μετρήσεις δείξουν σταθερές συγκεντρώσεις του σιρόλιμους μετά την προσαρμογή της δόσης ή μετά τη δόση εφόδου, λόγω καθυστέρησης επίτευξης της σταθεροποιημένης κατάστασης εξαιτίας του παρατεταμένου χρόνου ημίσειας ζωής.</w:t>
      </w:r>
    </w:p>
    <w:p w14:paraId="4C7A74D1" w14:textId="77777777" w:rsidR="009A7099" w:rsidRDefault="009A7099" w:rsidP="009A7099">
      <w:pPr>
        <w:tabs>
          <w:tab w:val="left" w:pos="567"/>
        </w:tabs>
        <w:rPr>
          <w:color w:val="000000"/>
          <w:sz w:val="22"/>
          <w:szCs w:val="22"/>
          <w:u w:val="double"/>
          <w:lang w:val="el-GR"/>
        </w:rPr>
      </w:pPr>
    </w:p>
    <w:p w14:paraId="10E05683" w14:textId="77777777" w:rsidR="00AA41B7" w:rsidRDefault="009A7099" w:rsidP="008E2618">
      <w:pPr>
        <w:keepNext/>
        <w:tabs>
          <w:tab w:val="left" w:pos="-720"/>
          <w:tab w:val="left" w:pos="567"/>
        </w:tabs>
        <w:suppressAutoHyphens/>
        <w:rPr>
          <w:i/>
          <w:color w:val="000000"/>
          <w:sz w:val="22"/>
          <w:szCs w:val="22"/>
          <w:lang w:val="el-GR"/>
        </w:rPr>
      </w:pPr>
      <w:r>
        <w:rPr>
          <w:i/>
          <w:color w:val="000000"/>
          <w:sz w:val="22"/>
          <w:szCs w:val="22"/>
          <w:lang w:val="el-GR"/>
        </w:rPr>
        <w:t>Παιδιατρικός πληθυσμός</w:t>
      </w:r>
    </w:p>
    <w:p w14:paraId="0963983D" w14:textId="77777777" w:rsidR="00272EA9" w:rsidRDefault="009A7099" w:rsidP="008E2618">
      <w:pPr>
        <w:keepNext/>
        <w:tabs>
          <w:tab w:val="left" w:pos="-720"/>
          <w:tab w:val="left" w:pos="567"/>
        </w:tabs>
        <w:suppressAutoHyphens/>
        <w:rPr>
          <w:color w:val="000000"/>
          <w:sz w:val="22"/>
          <w:szCs w:val="22"/>
          <w:lang w:val="el-GR"/>
        </w:rPr>
      </w:pPr>
      <w:r>
        <w:rPr>
          <w:color w:val="000000"/>
          <w:sz w:val="22"/>
          <w:szCs w:val="22"/>
          <w:lang w:val="el-GR"/>
        </w:rPr>
        <w:t xml:space="preserve">Η ασφάλεια και η αποτελεσματικότητα του Rapamune στα παιδιά και τους εφήβους ηλικίας κάτω των 18 ετών δεν έχουν τεκμηριωθεί. </w:t>
      </w:r>
    </w:p>
    <w:p w14:paraId="4CD41BEC" w14:textId="77777777" w:rsidR="00272EA9" w:rsidRDefault="00272EA9" w:rsidP="008E2618">
      <w:pPr>
        <w:keepNext/>
        <w:tabs>
          <w:tab w:val="left" w:pos="-720"/>
          <w:tab w:val="left" w:pos="567"/>
        </w:tabs>
        <w:suppressAutoHyphens/>
        <w:rPr>
          <w:color w:val="000000"/>
          <w:sz w:val="22"/>
          <w:szCs w:val="22"/>
          <w:lang w:val="el-GR"/>
        </w:rPr>
      </w:pPr>
    </w:p>
    <w:p w14:paraId="00401CAE" w14:textId="77777777" w:rsidR="009A7099" w:rsidRDefault="009A7099" w:rsidP="008E2618">
      <w:pPr>
        <w:keepNext/>
        <w:tabs>
          <w:tab w:val="left" w:pos="-720"/>
          <w:tab w:val="left" w:pos="567"/>
        </w:tabs>
        <w:suppressAutoHyphens/>
        <w:rPr>
          <w:color w:val="000000"/>
          <w:sz w:val="22"/>
          <w:szCs w:val="22"/>
          <w:lang w:val="el-GR"/>
        </w:rPr>
      </w:pPr>
      <w:r>
        <w:rPr>
          <w:color w:val="000000"/>
          <w:sz w:val="22"/>
          <w:szCs w:val="22"/>
          <w:lang w:val="el-GR"/>
        </w:rPr>
        <w:t>Τα μέχρι στιγμής διαθέσιμα δεδομένα περιγράφονται στις παραγράφους 4.8, 5.1 και 5.2, ωστόσο δεν μπορεί να γίνει σύσταση σχετικά με τη δοσολογία.</w:t>
      </w:r>
    </w:p>
    <w:p w14:paraId="369900ED" w14:textId="77777777" w:rsidR="00F35D1A" w:rsidRDefault="00F35D1A" w:rsidP="00F35D1A">
      <w:pPr>
        <w:tabs>
          <w:tab w:val="left" w:pos="567"/>
        </w:tabs>
        <w:rPr>
          <w:color w:val="000000"/>
          <w:sz w:val="22"/>
          <w:szCs w:val="22"/>
          <w:lang w:val="el-GR"/>
        </w:rPr>
      </w:pPr>
    </w:p>
    <w:p w14:paraId="26C5430A" w14:textId="77777777" w:rsidR="00F35D1A" w:rsidRDefault="00F35D1A" w:rsidP="00F35D1A">
      <w:pPr>
        <w:tabs>
          <w:tab w:val="left" w:pos="567"/>
        </w:tabs>
        <w:rPr>
          <w:color w:val="000000"/>
          <w:sz w:val="22"/>
          <w:szCs w:val="22"/>
          <w:u w:val="single"/>
          <w:lang w:val="el-GR"/>
        </w:rPr>
      </w:pPr>
      <w:r>
        <w:rPr>
          <w:color w:val="000000"/>
          <w:sz w:val="22"/>
          <w:szCs w:val="22"/>
          <w:u w:val="single"/>
          <w:lang w:val="el-GR"/>
        </w:rPr>
        <w:t>Τρόπος χορήγησης</w:t>
      </w:r>
    </w:p>
    <w:p w14:paraId="78A9AEAC" w14:textId="77777777" w:rsidR="00F35D1A" w:rsidRDefault="00F35D1A" w:rsidP="00F35D1A">
      <w:pPr>
        <w:tabs>
          <w:tab w:val="left" w:pos="567"/>
        </w:tabs>
        <w:rPr>
          <w:color w:val="000000"/>
          <w:sz w:val="22"/>
          <w:szCs w:val="22"/>
          <w:u w:val="single"/>
          <w:lang w:val="el-GR"/>
        </w:rPr>
      </w:pPr>
    </w:p>
    <w:p w14:paraId="209EE6BC" w14:textId="77777777" w:rsidR="00F35D1A" w:rsidRDefault="00F35D1A" w:rsidP="00F35D1A">
      <w:pPr>
        <w:rPr>
          <w:color w:val="000000"/>
          <w:sz w:val="22"/>
          <w:szCs w:val="22"/>
          <w:lang w:val="el-GR"/>
        </w:rPr>
      </w:pPr>
      <w:r>
        <w:rPr>
          <w:color w:val="000000"/>
          <w:sz w:val="22"/>
          <w:szCs w:val="22"/>
          <w:lang w:val="el-GR"/>
        </w:rPr>
        <w:t>Το Rapamune</w:t>
      </w:r>
      <w:r w:rsidR="00BA3FF8">
        <w:rPr>
          <w:color w:val="000000"/>
          <w:sz w:val="22"/>
          <w:szCs w:val="22"/>
          <w:lang w:val="el-GR"/>
        </w:rPr>
        <w:t xml:space="preserve"> προορίζεται μόνο για από στόματος χρήση.</w:t>
      </w:r>
      <w:r>
        <w:rPr>
          <w:color w:val="000000"/>
          <w:sz w:val="22"/>
          <w:szCs w:val="22"/>
          <w:lang w:val="el-GR"/>
        </w:rPr>
        <w:t xml:space="preserve"> </w:t>
      </w:r>
    </w:p>
    <w:p w14:paraId="0B0683A8" w14:textId="77777777" w:rsidR="00F35D1A" w:rsidRDefault="00F35D1A" w:rsidP="00F35D1A">
      <w:pPr>
        <w:tabs>
          <w:tab w:val="left" w:pos="567"/>
        </w:tabs>
        <w:rPr>
          <w:color w:val="000000"/>
          <w:sz w:val="22"/>
          <w:szCs w:val="22"/>
          <w:lang w:val="el-GR"/>
        </w:rPr>
      </w:pPr>
    </w:p>
    <w:p w14:paraId="13F570D7" w14:textId="77777777" w:rsidR="00F35D1A" w:rsidRDefault="00F35D1A" w:rsidP="00F35D1A">
      <w:pPr>
        <w:tabs>
          <w:tab w:val="left" w:pos="567"/>
        </w:tabs>
        <w:rPr>
          <w:color w:val="000000"/>
          <w:sz w:val="22"/>
          <w:szCs w:val="22"/>
          <w:lang w:val="el-GR"/>
        </w:rPr>
      </w:pPr>
      <w:r>
        <w:rPr>
          <w:color w:val="000000"/>
          <w:sz w:val="22"/>
          <w:szCs w:val="22"/>
          <w:lang w:val="el-GR"/>
        </w:rPr>
        <w:t>Η βιοδιαθεσιμότητα δεν έχει υπολογισθεί για τα δισκία, αν αυτά έχουν θρυμματισθεί, μασηθεί ή κοπεί, και συνεπώς αυτό πρέπει να επισημαίνεται.</w:t>
      </w:r>
    </w:p>
    <w:p w14:paraId="49F6B368" w14:textId="77777777" w:rsidR="00F35D1A" w:rsidRDefault="00F35D1A" w:rsidP="00F35D1A">
      <w:pPr>
        <w:tabs>
          <w:tab w:val="left" w:pos="567"/>
        </w:tabs>
        <w:rPr>
          <w:color w:val="000000"/>
          <w:sz w:val="22"/>
          <w:szCs w:val="22"/>
          <w:lang w:val="el-GR"/>
        </w:rPr>
      </w:pPr>
    </w:p>
    <w:p w14:paraId="184D8BAE" w14:textId="77777777" w:rsidR="00F35D1A" w:rsidRDefault="00F35D1A" w:rsidP="00F35D1A">
      <w:pPr>
        <w:tabs>
          <w:tab w:val="left" w:pos="567"/>
        </w:tabs>
        <w:rPr>
          <w:color w:val="000000"/>
          <w:sz w:val="22"/>
          <w:szCs w:val="22"/>
          <w:lang w:val="el-GR"/>
        </w:rPr>
      </w:pPr>
      <w:r>
        <w:rPr>
          <w:color w:val="000000"/>
          <w:sz w:val="22"/>
          <w:szCs w:val="22"/>
          <w:lang w:val="el-GR"/>
        </w:rPr>
        <w:t xml:space="preserve">Για να ελαχιστοποιηθούν οι διακυμάνσεις, το Rapamune θα πρέπει να λαμβάνεται </w:t>
      </w:r>
      <w:r w:rsidR="009A7099">
        <w:rPr>
          <w:color w:val="000000"/>
          <w:sz w:val="22"/>
          <w:szCs w:val="22"/>
          <w:lang w:val="el-GR"/>
        </w:rPr>
        <w:t>σταθερά</w:t>
      </w:r>
      <w:r>
        <w:rPr>
          <w:color w:val="000000"/>
          <w:sz w:val="22"/>
          <w:szCs w:val="22"/>
          <w:lang w:val="el-GR"/>
        </w:rPr>
        <w:t>,</w:t>
      </w:r>
      <w:r w:rsidR="009A7099">
        <w:rPr>
          <w:color w:val="000000"/>
          <w:sz w:val="22"/>
          <w:szCs w:val="22"/>
          <w:lang w:val="el-GR"/>
        </w:rPr>
        <w:t xml:space="preserve"> είτε</w:t>
      </w:r>
      <w:r>
        <w:rPr>
          <w:color w:val="000000"/>
          <w:sz w:val="22"/>
          <w:szCs w:val="22"/>
          <w:lang w:val="el-GR"/>
        </w:rPr>
        <w:t xml:space="preserve"> με </w:t>
      </w:r>
      <w:r w:rsidR="009A7099">
        <w:rPr>
          <w:color w:val="000000"/>
          <w:sz w:val="22"/>
          <w:szCs w:val="22"/>
          <w:lang w:val="el-GR"/>
        </w:rPr>
        <w:t xml:space="preserve">είτε </w:t>
      </w:r>
      <w:r>
        <w:rPr>
          <w:color w:val="000000"/>
          <w:sz w:val="22"/>
          <w:szCs w:val="22"/>
          <w:lang w:val="el-GR"/>
        </w:rPr>
        <w:t>χωρίς φαγητό.</w:t>
      </w:r>
    </w:p>
    <w:p w14:paraId="71F43F17" w14:textId="77777777" w:rsidR="00F35D1A" w:rsidRDefault="00F35D1A" w:rsidP="00F35D1A">
      <w:pPr>
        <w:tabs>
          <w:tab w:val="left" w:pos="567"/>
        </w:tabs>
        <w:rPr>
          <w:color w:val="000000"/>
          <w:sz w:val="22"/>
          <w:szCs w:val="22"/>
          <w:lang w:val="el-GR"/>
        </w:rPr>
      </w:pPr>
    </w:p>
    <w:p w14:paraId="42254DFD" w14:textId="77777777" w:rsidR="00F35D1A" w:rsidRDefault="00F35D1A" w:rsidP="00F35D1A">
      <w:pPr>
        <w:tabs>
          <w:tab w:val="left" w:pos="567"/>
        </w:tabs>
        <w:rPr>
          <w:color w:val="000000"/>
          <w:sz w:val="22"/>
          <w:szCs w:val="22"/>
          <w:lang w:val="el-GR"/>
        </w:rPr>
      </w:pPr>
      <w:r>
        <w:rPr>
          <w:color w:val="000000"/>
          <w:sz w:val="22"/>
          <w:szCs w:val="22"/>
          <w:lang w:val="el-GR"/>
        </w:rPr>
        <w:t>Ο χυμός γκρέιπφρουτ πρέπει να αποφεύγεται (βλ. παράγραφο 4.5).</w:t>
      </w:r>
    </w:p>
    <w:p w14:paraId="2C2DCDD6" w14:textId="77777777" w:rsidR="00F35D1A" w:rsidRDefault="00F35D1A" w:rsidP="00F35D1A">
      <w:pPr>
        <w:tabs>
          <w:tab w:val="left" w:pos="567"/>
        </w:tabs>
        <w:rPr>
          <w:color w:val="000000"/>
          <w:sz w:val="22"/>
          <w:szCs w:val="22"/>
          <w:lang w:val="el-GR"/>
        </w:rPr>
      </w:pPr>
    </w:p>
    <w:p w14:paraId="743E45EF" w14:textId="77777777" w:rsidR="00F35D1A" w:rsidRDefault="00F35D1A" w:rsidP="00F35D1A">
      <w:pPr>
        <w:tabs>
          <w:tab w:val="left" w:pos="567"/>
        </w:tabs>
        <w:rPr>
          <w:color w:val="000000"/>
          <w:sz w:val="22"/>
          <w:szCs w:val="22"/>
          <w:lang w:val="el-GR"/>
        </w:rPr>
      </w:pPr>
      <w:r>
        <w:rPr>
          <w:color w:val="000000"/>
          <w:sz w:val="22"/>
          <w:szCs w:val="22"/>
          <w:lang w:val="el-GR"/>
        </w:rPr>
        <w:t>Πολλαπλά δισκία των 0,5</w:t>
      </w:r>
      <w:r w:rsidR="002119E9">
        <w:rPr>
          <w:color w:val="000000"/>
          <w:sz w:val="22"/>
          <w:szCs w:val="22"/>
          <w:lang w:val="el-GR"/>
        </w:rPr>
        <w:t> </w:t>
      </w:r>
      <w:r>
        <w:rPr>
          <w:color w:val="000000"/>
          <w:sz w:val="22"/>
          <w:szCs w:val="22"/>
          <w:lang w:val="el-GR"/>
        </w:rPr>
        <w:t>mg δεν θα πρέπει να χρησιμοποιούνται ως υποκατάστατο του δισκίου του 1</w:t>
      </w:r>
      <w:r w:rsidR="002119E9">
        <w:rPr>
          <w:color w:val="000000"/>
          <w:sz w:val="22"/>
          <w:szCs w:val="22"/>
          <w:lang w:val="el-GR"/>
        </w:rPr>
        <w:t> </w:t>
      </w:r>
      <w:r>
        <w:rPr>
          <w:color w:val="000000"/>
          <w:sz w:val="22"/>
          <w:szCs w:val="22"/>
          <w:lang w:val="el-GR"/>
        </w:rPr>
        <w:t>mg ή για άλλες περιεκτικότητες (βλ. παράγραφο 5.2).</w:t>
      </w:r>
    </w:p>
    <w:p w14:paraId="140DCEB3" w14:textId="77777777" w:rsidR="00B32CF3" w:rsidRDefault="00B32CF3" w:rsidP="00F35D1A">
      <w:pPr>
        <w:tabs>
          <w:tab w:val="left" w:pos="567"/>
        </w:tabs>
        <w:rPr>
          <w:color w:val="000000"/>
          <w:sz w:val="22"/>
          <w:szCs w:val="22"/>
          <w:lang w:val="el-GR"/>
        </w:rPr>
      </w:pPr>
    </w:p>
    <w:p w14:paraId="70BF59A7" w14:textId="77777777" w:rsidR="00F35D1A" w:rsidRDefault="00F35D1A" w:rsidP="00B32CF3">
      <w:pPr>
        <w:tabs>
          <w:tab w:val="left" w:pos="567"/>
        </w:tabs>
        <w:rPr>
          <w:b/>
          <w:color w:val="000000"/>
          <w:sz w:val="22"/>
          <w:szCs w:val="22"/>
          <w:lang w:val="el-GR" w:eastAsia="el-GR"/>
        </w:rPr>
      </w:pPr>
      <w:r>
        <w:rPr>
          <w:b/>
          <w:color w:val="000000"/>
          <w:sz w:val="22"/>
          <w:szCs w:val="22"/>
          <w:lang w:val="el-GR" w:eastAsia="el-GR"/>
        </w:rPr>
        <w:t>4.3</w:t>
      </w:r>
      <w:r>
        <w:rPr>
          <w:b/>
          <w:color w:val="000000"/>
          <w:sz w:val="22"/>
          <w:szCs w:val="22"/>
          <w:lang w:val="el-GR" w:eastAsia="el-GR"/>
        </w:rPr>
        <w:tab/>
        <w:t>Αντενδείξεις</w:t>
      </w:r>
    </w:p>
    <w:p w14:paraId="77DF5772" w14:textId="77777777" w:rsidR="00F35D1A" w:rsidRDefault="00F35D1A" w:rsidP="00F35D1A">
      <w:pPr>
        <w:tabs>
          <w:tab w:val="left" w:pos="567"/>
        </w:tabs>
        <w:rPr>
          <w:color w:val="000000"/>
          <w:sz w:val="22"/>
          <w:szCs w:val="22"/>
          <w:lang w:val="el-GR"/>
        </w:rPr>
      </w:pPr>
    </w:p>
    <w:p w14:paraId="4E2AB350" w14:textId="77777777" w:rsidR="00F35D1A" w:rsidRDefault="00F35D1A" w:rsidP="00F35D1A">
      <w:pPr>
        <w:tabs>
          <w:tab w:val="left" w:pos="567"/>
        </w:tabs>
        <w:rPr>
          <w:color w:val="000000"/>
          <w:sz w:val="22"/>
          <w:szCs w:val="22"/>
          <w:lang w:val="el-GR"/>
        </w:rPr>
      </w:pPr>
      <w:r>
        <w:rPr>
          <w:color w:val="000000"/>
          <w:sz w:val="22"/>
          <w:szCs w:val="22"/>
          <w:lang w:val="el-GR"/>
        </w:rPr>
        <w:t>Υπερευαισθησία στη δραστική ουσία ή σε κάποιο από τα έκδοχα</w:t>
      </w:r>
      <w:r w:rsidR="00D02CBA">
        <w:rPr>
          <w:color w:val="000000"/>
          <w:sz w:val="22"/>
          <w:szCs w:val="22"/>
          <w:lang w:val="el-GR"/>
        </w:rPr>
        <w:t xml:space="preserve"> </w:t>
      </w:r>
      <w:r w:rsidR="00D02CBA">
        <w:rPr>
          <w:color w:val="000000"/>
          <w:sz w:val="22"/>
          <w:szCs w:val="22"/>
          <w:lang w:val="el-GR" w:eastAsia="el-GR"/>
        </w:rPr>
        <w:t>που αναφέρονται στην παράγραφο 6.1</w:t>
      </w:r>
      <w:r>
        <w:rPr>
          <w:color w:val="000000"/>
          <w:sz w:val="22"/>
          <w:szCs w:val="22"/>
          <w:lang w:val="el-GR"/>
        </w:rPr>
        <w:t>.</w:t>
      </w:r>
    </w:p>
    <w:p w14:paraId="572DEA7D" w14:textId="77777777" w:rsidR="00F35D1A" w:rsidRDefault="00F35D1A" w:rsidP="00F35D1A">
      <w:pPr>
        <w:tabs>
          <w:tab w:val="left" w:pos="567"/>
        </w:tabs>
        <w:rPr>
          <w:color w:val="000000"/>
          <w:sz w:val="22"/>
          <w:szCs w:val="22"/>
          <w:lang w:val="el-GR"/>
        </w:rPr>
      </w:pPr>
    </w:p>
    <w:p w14:paraId="1789A2DE" w14:textId="77777777" w:rsidR="00CD4132" w:rsidRDefault="00CD4132" w:rsidP="00CD4132">
      <w:pPr>
        <w:tabs>
          <w:tab w:val="left" w:pos="567"/>
        </w:tabs>
        <w:rPr>
          <w:b/>
          <w:color w:val="000000"/>
          <w:sz w:val="22"/>
          <w:szCs w:val="22"/>
          <w:lang w:val="el-GR" w:eastAsia="el-GR"/>
        </w:rPr>
      </w:pPr>
      <w:r>
        <w:rPr>
          <w:b/>
          <w:color w:val="000000"/>
          <w:sz w:val="22"/>
          <w:szCs w:val="22"/>
          <w:lang w:val="el-GR" w:eastAsia="el-GR"/>
        </w:rPr>
        <w:t>4.4</w:t>
      </w:r>
      <w:r>
        <w:rPr>
          <w:b/>
          <w:color w:val="000000"/>
          <w:sz w:val="22"/>
          <w:szCs w:val="22"/>
          <w:lang w:val="el-GR" w:eastAsia="el-GR"/>
        </w:rPr>
        <w:tab/>
        <w:t>Ειδικές προειδοποιήσεις και προφυλάξεις κατά τη χρήση</w:t>
      </w:r>
    </w:p>
    <w:p w14:paraId="1639CFE1" w14:textId="77777777" w:rsidR="00CD4132" w:rsidRDefault="00CD4132" w:rsidP="00CD4132">
      <w:pPr>
        <w:rPr>
          <w:color w:val="000000"/>
          <w:sz w:val="22"/>
          <w:szCs w:val="22"/>
          <w:lang w:val="el-GR" w:eastAsia="el-GR"/>
        </w:rPr>
      </w:pPr>
    </w:p>
    <w:p w14:paraId="42E8AB2D" w14:textId="77777777" w:rsidR="00CD4132" w:rsidRDefault="00B30196" w:rsidP="00CD4132">
      <w:pPr>
        <w:tabs>
          <w:tab w:val="left" w:pos="567"/>
        </w:tabs>
        <w:rPr>
          <w:color w:val="000000"/>
          <w:sz w:val="22"/>
          <w:szCs w:val="22"/>
          <w:lang w:val="el-GR"/>
        </w:rPr>
      </w:pPr>
      <w:r>
        <w:rPr>
          <w:color w:val="000000"/>
          <w:sz w:val="22"/>
          <w:szCs w:val="22"/>
          <w:lang w:val="el-GR"/>
        </w:rPr>
        <w:t>Το</w:t>
      </w:r>
      <w:r w:rsidR="00CD4132">
        <w:rPr>
          <w:color w:val="000000"/>
          <w:sz w:val="22"/>
          <w:szCs w:val="22"/>
          <w:lang w:val="el-GR"/>
        </w:rPr>
        <w:t xml:space="preserve"> Rapamune δεν έχει μελετηθεί επαρκώς σε ασθενείς </w:t>
      </w:r>
      <w:r w:rsidR="009D48EF">
        <w:rPr>
          <w:color w:val="000000"/>
          <w:sz w:val="22"/>
          <w:szCs w:val="22"/>
          <w:lang w:val="el-GR"/>
        </w:rPr>
        <w:t xml:space="preserve">με νεφρικό μόσχευμα </w:t>
      </w:r>
      <w:r w:rsidR="00CD4132">
        <w:rPr>
          <w:color w:val="000000"/>
          <w:sz w:val="22"/>
          <w:szCs w:val="22"/>
          <w:lang w:val="el-GR"/>
        </w:rPr>
        <w:t>με υψηλό ανοσολογικό κίνδυνο, συνεπώς δε συστήνεται η χρήση του σε ασθενείς αυτής της ομάδας</w:t>
      </w:r>
      <w:r w:rsidR="00CD4132">
        <w:rPr>
          <w:b/>
          <w:color w:val="000000"/>
          <w:sz w:val="22"/>
          <w:szCs w:val="22"/>
          <w:lang w:val="el-GR"/>
        </w:rPr>
        <w:t xml:space="preserve"> </w:t>
      </w:r>
      <w:r w:rsidR="00CD4132">
        <w:rPr>
          <w:color w:val="000000"/>
          <w:sz w:val="22"/>
          <w:szCs w:val="22"/>
          <w:lang w:val="el-GR"/>
        </w:rPr>
        <w:t>(βλ. παράγραφο 5.1).</w:t>
      </w:r>
    </w:p>
    <w:p w14:paraId="72FBBF47" w14:textId="77777777" w:rsidR="00CD4132" w:rsidRDefault="00CD4132" w:rsidP="00CD4132">
      <w:pPr>
        <w:tabs>
          <w:tab w:val="left" w:pos="567"/>
        </w:tabs>
        <w:rPr>
          <w:color w:val="000000"/>
          <w:sz w:val="22"/>
          <w:szCs w:val="22"/>
          <w:lang w:val="el-GR"/>
        </w:rPr>
      </w:pPr>
    </w:p>
    <w:p w14:paraId="3EE5F024" w14:textId="77777777" w:rsidR="00CD4132" w:rsidRDefault="00CD4132" w:rsidP="00CD4132">
      <w:pPr>
        <w:tabs>
          <w:tab w:val="left" w:pos="567"/>
        </w:tabs>
        <w:rPr>
          <w:color w:val="000000"/>
          <w:sz w:val="22"/>
          <w:szCs w:val="22"/>
          <w:lang w:val="el-GR"/>
        </w:rPr>
      </w:pPr>
      <w:r>
        <w:rPr>
          <w:color w:val="000000"/>
          <w:sz w:val="22"/>
          <w:szCs w:val="22"/>
          <w:lang w:val="el-GR"/>
        </w:rPr>
        <w:t xml:space="preserve">Σε ασθενείς </w:t>
      </w:r>
      <w:r w:rsidR="009D48EF">
        <w:rPr>
          <w:color w:val="000000"/>
          <w:sz w:val="22"/>
          <w:szCs w:val="22"/>
          <w:lang w:val="el-GR"/>
        </w:rPr>
        <w:t xml:space="preserve">με νεφρικό μόσχευμα </w:t>
      </w:r>
      <w:r>
        <w:rPr>
          <w:color w:val="000000"/>
          <w:sz w:val="22"/>
          <w:szCs w:val="22"/>
          <w:lang w:val="el-GR"/>
        </w:rPr>
        <w:t>με καθυστερημένη λειτουργία του μοσχεύματος, το σιρόλιμους μπορεί να επιβραδύνει την επαναφορά της νεφρικής λειτουργίας.</w:t>
      </w:r>
    </w:p>
    <w:p w14:paraId="163A7DE8" w14:textId="77777777" w:rsidR="00CD4132" w:rsidRDefault="00CD4132" w:rsidP="00CD4132">
      <w:pPr>
        <w:tabs>
          <w:tab w:val="left" w:pos="567"/>
        </w:tabs>
        <w:rPr>
          <w:color w:val="000000"/>
          <w:sz w:val="22"/>
          <w:szCs w:val="22"/>
          <w:lang w:val="el-GR"/>
        </w:rPr>
      </w:pPr>
    </w:p>
    <w:p w14:paraId="5CFCE52D" w14:textId="77777777" w:rsidR="00CD4132" w:rsidRDefault="00CD4132" w:rsidP="00CD4132">
      <w:pPr>
        <w:keepNext/>
        <w:keepLines/>
        <w:tabs>
          <w:tab w:val="left" w:pos="567"/>
        </w:tabs>
        <w:rPr>
          <w:color w:val="000000"/>
          <w:sz w:val="22"/>
          <w:szCs w:val="22"/>
          <w:u w:val="single"/>
          <w:lang w:val="el-GR"/>
        </w:rPr>
      </w:pPr>
      <w:r>
        <w:rPr>
          <w:color w:val="000000"/>
          <w:sz w:val="22"/>
          <w:szCs w:val="22"/>
          <w:u w:val="single"/>
          <w:lang w:val="el-GR"/>
        </w:rPr>
        <w:t>Αντιδράσεις υπερευαισθησίας</w:t>
      </w:r>
    </w:p>
    <w:p w14:paraId="6CF0DC84" w14:textId="77777777" w:rsidR="00CD4132" w:rsidRDefault="00CD4132" w:rsidP="00CD4132">
      <w:pPr>
        <w:keepNext/>
        <w:keepLines/>
        <w:tabs>
          <w:tab w:val="left" w:pos="567"/>
        </w:tabs>
        <w:rPr>
          <w:color w:val="000000"/>
          <w:sz w:val="22"/>
          <w:szCs w:val="22"/>
          <w:u w:val="single"/>
          <w:lang w:val="el-GR"/>
        </w:rPr>
      </w:pPr>
    </w:p>
    <w:p w14:paraId="6F48A6BE" w14:textId="77777777" w:rsidR="00CD4132" w:rsidRDefault="00CD4132" w:rsidP="00CD4132">
      <w:pPr>
        <w:rPr>
          <w:color w:val="000000"/>
          <w:sz w:val="22"/>
          <w:szCs w:val="22"/>
          <w:lang w:val="el-GR"/>
        </w:rPr>
      </w:pPr>
      <w:r>
        <w:rPr>
          <w:color w:val="000000"/>
          <w:sz w:val="22"/>
          <w:szCs w:val="22"/>
          <w:lang w:val="el-GR"/>
        </w:rPr>
        <w:t>Αντιδράσεις υπερευαισθησίας συμπεριλαμβανομένων αντιδράσεων αναφυλαξίας/αναφυλακτοειδών αντιδράσεων, αγγειοοιδήματος, αποφολιδωτικής δερματίτιδας και αγγειίτιδας εξ’ υπερευαισθησίας, έχουν συσχετισθεί με τη χορήγηση σιρόλιμους (βλ. παράγραφο 4.8).</w:t>
      </w:r>
    </w:p>
    <w:p w14:paraId="5131AB5A" w14:textId="77777777" w:rsidR="00CD4132" w:rsidRDefault="00CD4132" w:rsidP="00CD4132">
      <w:pPr>
        <w:rPr>
          <w:color w:val="000000"/>
          <w:sz w:val="22"/>
          <w:szCs w:val="22"/>
          <w:lang w:val="el-GR" w:eastAsia="el-GR"/>
        </w:rPr>
      </w:pPr>
    </w:p>
    <w:p w14:paraId="79877DEC" w14:textId="77777777" w:rsidR="00CD4132" w:rsidRDefault="00CD4132" w:rsidP="00CD4132">
      <w:pPr>
        <w:tabs>
          <w:tab w:val="left" w:pos="567"/>
        </w:tabs>
        <w:rPr>
          <w:color w:val="000000"/>
          <w:sz w:val="22"/>
          <w:szCs w:val="22"/>
          <w:u w:val="single"/>
          <w:lang w:val="el-GR"/>
        </w:rPr>
      </w:pPr>
      <w:r>
        <w:rPr>
          <w:color w:val="000000"/>
          <w:sz w:val="22"/>
          <w:szCs w:val="22"/>
          <w:u w:val="single"/>
          <w:lang w:val="el-GR"/>
        </w:rPr>
        <w:t>Ταυτόχρονη θεραπεία</w:t>
      </w:r>
    </w:p>
    <w:p w14:paraId="5DF6CBF5" w14:textId="77777777" w:rsidR="00CD4132" w:rsidRDefault="00CD4132" w:rsidP="00CD4132">
      <w:pPr>
        <w:tabs>
          <w:tab w:val="left" w:pos="567"/>
        </w:tabs>
        <w:rPr>
          <w:color w:val="000000"/>
          <w:sz w:val="22"/>
          <w:szCs w:val="22"/>
          <w:lang w:val="el-GR" w:eastAsia="el-GR"/>
        </w:rPr>
      </w:pPr>
    </w:p>
    <w:p w14:paraId="5FFB4E58" w14:textId="77777777" w:rsidR="00CD4132" w:rsidRDefault="00CD4132" w:rsidP="00B32CF3">
      <w:pPr>
        <w:tabs>
          <w:tab w:val="left" w:pos="567"/>
        </w:tabs>
        <w:rPr>
          <w:i/>
          <w:color w:val="000000"/>
          <w:sz w:val="22"/>
          <w:szCs w:val="22"/>
          <w:lang w:val="el-GR"/>
        </w:rPr>
      </w:pPr>
      <w:r>
        <w:rPr>
          <w:i/>
          <w:color w:val="000000"/>
          <w:sz w:val="22"/>
          <w:szCs w:val="22"/>
          <w:lang w:val="el-GR"/>
        </w:rPr>
        <w:t>Ανοσοκατασταλτικοί παράγοντες</w:t>
      </w:r>
      <w:r w:rsidR="009D48EF">
        <w:rPr>
          <w:i/>
          <w:color w:val="000000"/>
          <w:sz w:val="22"/>
          <w:szCs w:val="22"/>
          <w:lang w:val="el-GR"/>
        </w:rPr>
        <w:t xml:space="preserve"> (</w:t>
      </w:r>
      <w:r w:rsidR="00491C3F">
        <w:rPr>
          <w:i/>
          <w:color w:val="000000"/>
          <w:sz w:val="22"/>
          <w:szCs w:val="22"/>
          <w:lang w:val="el-GR"/>
        </w:rPr>
        <w:t xml:space="preserve">Σε </w:t>
      </w:r>
      <w:r w:rsidR="009D48EF">
        <w:rPr>
          <w:i/>
          <w:color w:val="000000"/>
          <w:sz w:val="22"/>
          <w:szCs w:val="22"/>
          <w:lang w:val="el-GR"/>
        </w:rPr>
        <w:t>ασθενείς με νεφρικό μόσχευμα μόνο)</w:t>
      </w:r>
    </w:p>
    <w:p w14:paraId="46F965BA" w14:textId="77777777" w:rsidR="00CD4132" w:rsidRDefault="00CD4132" w:rsidP="00CD4132">
      <w:pPr>
        <w:tabs>
          <w:tab w:val="left" w:pos="567"/>
        </w:tabs>
        <w:rPr>
          <w:color w:val="000000"/>
          <w:sz w:val="22"/>
          <w:szCs w:val="22"/>
          <w:lang w:val="el-GR" w:eastAsia="el-GR"/>
        </w:rPr>
      </w:pPr>
      <w:r>
        <w:rPr>
          <w:color w:val="000000"/>
          <w:sz w:val="22"/>
          <w:szCs w:val="22"/>
          <w:lang w:val="el-GR" w:eastAsia="el-GR"/>
        </w:rPr>
        <w:t xml:space="preserve">Σε κλινικές μελέτες το σιρόλιμους έχει χορηγηθεί παράλληλα με τους παρακάτω παράγοντες: </w:t>
      </w:r>
      <w:r>
        <w:rPr>
          <w:color w:val="000000"/>
          <w:sz w:val="22"/>
          <w:szCs w:val="22"/>
          <w:lang w:val="el-GR"/>
        </w:rPr>
        <w:t xml:space="preserve">τακρόλιμους, </w:t>
      </w:r>
      <w:r>
        <w:rPr>
          <w:color w:val="000000"/>
          <w:sz w:val="22"/>
          <w:szCs w:val="22"/>
          <w:lang w:val="el-GR" w:eastAsia="el-GR"/>
        </w:rPr>
        <w:t>κυκλοσπορίνη, αζαθειοπρίνη, μυκοφαινολάτη μοφετίλ, κορτικοστεροειδή και κυτταροτοξικά αντισώματα. Η χορήγηση του σιρόλιμους σε συνδυασμό με άλλους ανοσοκατασταλτικούς παράγοντες δεν έχει διερευνηθεί εκτεταμένα.</w:t>
      </w:r>
    </w:p>
    <w:p w14:paraId="68C06FA7" w14:textId="77777777" w:rsidR="00CD4132" w:rsidRDefault="00CD4132" w:rsidP="00CD4132">
      <w:pPr>
        <w:tabs>
          <w:tab w:val="left" w:pos="567"/>
        </w:tabs>
        <w:rPr>
          <w:color w:val="000000"/>
          <w:sz w:val="22"/>
          <w:szCs w:val="22"/>
          <w:lang w:val="el-GR" w:eastAsia="el-GR"/>
        </w:rPr>
      </w:pPr>
    </w:p>
    <w:p w14:paraId="398846C4" w14:textId="77777777" w:rsidR="00CD4132" w:rsidRDefault="00CD4132" w:rsidP="00CD4132">
      <w:pPr>
        <w:rPr>
          <w:color w:val="000000"/>
          <w:sz w:val="22"/>
          <w:szCs w:val="22"/>
          <w:lang w:val="el-GR"/>
        </w:rPr>
      </w:pPr>
      <w:r>
        <w:rPr>
          <w:color w:val="000000"/>
          <w:sz w:val="22"/>
          <w:szCs w:val="22"/>
          <w:lang w:val="el-GR"/>
        </w:rPr>
        <w:t>Η νεφρική λειτουργία πρέπει να παρακολουθείται κατά την ταυτόχρονη χορήγηση Rapamune και κυκλοσπορίνης. Συνιστάται να γίνεται κατάλληλη αναπροσαρμογή του ανοσοκατασταλτικού σχήματος σε ασθενείς στους οποίους αυξάνονται τα επίπεδα της κρεατινίνης στον ορό. Πρέπει να δίδεται προσοχή όταν συγχορηγούνται άλλοι παράγοντες, που είναι γνωστό ότι έχουν επιβλαβή επίδραση στη νεφρική λειτουργία.</w:t>
      </w:r>
    </w:p>
    <w:p w14:paraId="3C0F92AA" w14:textId="77777777" w:rsidR="00CD4132" w:rsidRDefault="00CD4132" w:rsidP="00CD4132">
      <w:pPr>
        <w:tabs>
          <w:tab w:val="left" w:pos="567"/>
        </w:tabs>
        <w:rPr>
          <w:color w:val="000000"/>
          <w:sz w:val="22"/>
          <w:szCs w:val="22"/>
          <w:lang w:val="el-GR"/>
        </w:rPr>
      </w:pPr>
    </w:p>
    <w:p w14:paraId="3C7A45D8" w14:textId="77777777" w:rsidR="00CD4132" w:rsidRDefault="00CD4132" w:rsidP="000F2965">
      <w:pPr>
        <w:keepNext/>
        <w:keepLines/>
        <w:widowControl w:val="0"/>
        <w:tabs>
          <w:tab w:val="left" w:pos="567"/>
        </w:tabs>
        <w:rPr>
          <w:color w:val="000000"/>
          <w:sz w:val="22"/>
          <w:szCs w:val="22"/>
          <w:lang w:val="el-GR"/>
        </w:rPr>
      </w:pPr>
      <w:r>
        <w:rPr>
          <w:color w:val="000000"/>
          <w:sz w:val="22"/>
          <w:szCs w:val="22"/>
          <w:lang w:val="el-GR"/>
        </w:rPr>
        <w:lastRenderedPageBreak/>
        <w:t>Οι ασθενείς που έλαβαν κυκλοσπορίνη και Rapamune για περισσότερο από 3 μήνες είχαν υψηλότερα επίπεδα κρεατινίνης στον ορό και χαμηλότερους ρυθμούς σπειραματικής διήθησης συγκριτικά με τους ασθενείς που έλαβαν κυκλοσπορίνη και εικονικό φάρμακο ή αζαθειοπρίνη ως ομάδες ελέγχου. Οι ασθενείς που διέκοψαν επιτυχώς την κυκλοσπορίνη, είχαν χαμηλότερα επίπεδα κρεατινίνης στον ορό και υψηλότερους υπολογιζόμενους ρυθμούς σπειραματικής διήθησης, καθώς επίσης και χαμηλότερη επίπτωση κακοηθειών, συγκριτικά με τους ασθενείς που παρέμειναν στην κυκλοσπορίνη. Η συνέχιση της συγχορήγησης κυκλοσπορίνης και Rapamune ως θεραπεία συντήρησης δεν μπορεί να συστηθεί.</w:t>
      </w:r>
    </w:p>
    <w:p w14:paraId="39D65140" w14:textId="77777777" w:rsidR="00CD4132" w:rsidRDefault="00CD4132" w:rsidP="00CD4132">
      <w:pPr>
        <w:tabs>
          <w:tab w:val="left" w:pos="567"/>
        </w:tabs>
        <w:rPr>
          <w:color w:val="000000"/>
          <w:sz w:val="22"/>
          <w:szCs w:val="22"/>
          <w:lang w:val="el-GR" w:eastAsia="el-GR"/>
        </w:rPr>
      </w:pPr>
    </w:p>
    <w:p w14:paraId="6DF7DFA9" w14:textId="77777777" w:rsidR="00CD4132" w:rsidRDefault="00CD4132" w:rsidP="00CD4132">
      <w:pPr>
        <w:tabs>
          <w:tab w:val="left" w:pos="567"/>
        </w:tabs>
        <w:rPr>
          <w:color w:val="000000"/>
          <w:sz w:val="22"/>
          <w:szCs w:val="22"/>
          <w:lang w:val="el-GR" w:eastAsia="el-GR"/>
        </w:rPr>
      </w:pPr>
      <w:r>
        <w:rPr>
          <w:color w:val="000000"/>
          <w:sz w:val="22"/>
          <w:szCs w:val="22"/>
          <w:lang w:val="el-GR" w:eastAsia="el-GR"/>
        </w:rPr>
        <w:t xml:space="preserve">Βάσει πληροφοριών από επακόλουθες κλινικές μελέτες, η χρήση του Rapamune, της μυκοφαινολάτης μοφετίλ και των κορτικοστεροειδών, σε συνδυασμό με </w:t>
      </w:r>
      <w:r>
        <w:rPr>
          <w:color w:val="000000"/>
          <w:sz w:val="22"/>
          <w:szCs w:val="22"/>
          <w:lang w:val="el-GR"/>
        </w:rPr>
        <w:t xml:space="preserve">την εισαγωγή </w:t>
      </w:r>
      <w:r>
        <w:rPr>
          <w:color w:val="000000"/>
          <w:sz w:val="22"/>
          <w:szCs w:val="22"/>
          <w:lang w:val="el-GR" w:eastAsia="el-GR"/>
        </w:rPr>
        <w:t xml:space="preserve">αντισώματος </w:t>
      </w:r>
      <w:r>
        <w:rPr>
          <w:color w:val="000000"/>
          <w:sz w:val="22"/>
          <w:szCs w:val="22"/>
          <w:lang w:val="el-GR"/>
        </w:rPr>
        <w:t xml:space="preserve">έναντι </w:t>
      </w:r>
      <w:r>
        <w:rPr>
          <w:color w:val="000000"/>
          <w:sz w:val="22"/>
          <w:szCs w:val="22"/>
          <w:lang w:val="el-GR" w:eastAsia="el-GR"/>
        </w:rPr>
        <w:t xml:space="preserve">του υποδοχέα της Ιντερλευκίνης 2 (IL-2R Ab), δε συνιστάται στη </w:t>
      </w:r>
      <w:r>
        <w:rPr>
          <w:i/>
          <w:iCs/>
          <w:color w:val="000000"/>
          <w:sz w:val="22"/>
          <w:szCs w:val="22"/>
          <w:lang w:val="el-GR"/>
        </w:rPr>
        <w:t xml:space="preserve">de novo </w:t>
      </w:r>
      <w:r>
        <w:rPr>
          <w:color w:val="000000"/>
          <w:sz w:val="22"/>
          <w:szCs w:val="22"/>
          <w:lang w:val="el-GR"/>
        </w:rPr>
        <w:t xml:space="preserve">θεραπεία </w:t>
      </w:r>
      <w:r>
        <w:rPr>
          <w:iCs/>
          <w:color w:val="000000"/>
          <w:sz w:val="22"/>
          <w:szCs w:val="22"/>
          <w:lang w:val="el-GR"/>
        </w:rPr>
        <w:t>για μεταμόσχευση νεφρού (βλ. παράγραφο 5.1).</w:t>
      </w:r>
    </w:p>
    <w:p w14:paraId="594C474F" w14:textId="77777777" w:rsidR="00CD4132" w:rsidRDefault="00CD4132" w:rsidP="00CD4132">
      <w:pPr>
        <w:rPr>
          <w:color w:val="000000"/>
          <w:sz w:val="22"/>
          <w:szCs w:val="22"/>
          <w:lang w:val="el-GR" w:eastAsia="el-GR"/>
        </w:rPr>
      </w:pPr>
    </w:p>
    <w:p w14:paraId="5E5897B6" w14:textId="77777777" w:rsidR="00CD4132" w:rsidRDefault="00CD4132" w:rsidP="00CD4132">
      <w:pPr>
        <w:tabs>
          <w:tab w:val="left" w:pos="567"/>
        </w:tabs>
        <w:rPr>
          <w:color w:val="000000"/>
          <w:sz w:val="22"/>
          <w:szCs w:val="22"/>
          <w:lang w:val="el-GR"/>
        </w:rPr>
      </w:pPr>
      <w:r>
        <w:rPr>
          <w:color w:val="000000"/>
          <w:sz w:val="22"/>
          <w:szCs w:val="22"/>
          <w:lang w:val="el-GR"/>
        </w:rPr>
        <w:t>Συνιστάται η περιοδική παρακολούθηση της αποβολής πρωτεΐνης στα ούρα με ποσοτικό προσδιορισμό. Σε μία μελέτη αξιολόγησης της αλλαγής θεραπευτικής αγωγής από αναστολείς καλσινευρίνης σε Rapamune σε υπό θεραπεία συντήρησης ασθενείς με μεταμόσχευση νεφρού, η αυξημένη αποβολή πρωτεΐνης στα ούρα παρατηρήθηκε συχνά μεταξύ του 6</w:t>
      </w:r>
      <w:r>
        <w:rPr>
          <w:color w:val="000000"/>
          <w:sz w:val="22"/>
          <w:szCs w:val="22"/>
          <w:vertAlign w:val="superscript"/>
          <w:lang w:val="el-GR"/>
        </w:rPr>
        <w:t>ου</w:t>
      </w:r>
      <w:r>
        <w:rPr>
          <w:color w:val="000000"/>
          <w:sz w:val="22"/>
          <w:szCs w:val="22"/>
          <w:lang w:val="el-GR"/>
        </w:rPr>
        <w:t xml:space="preserve"> και 24</w:t>
      </w:r>
      <w:r>
        <w:rPr>
          <w:color w:val="000000"/>
          <w:sz w:val="22"/>
          <w:szCs w:val="22"/>
          <w:vertAlign w:val="superscript"/>
          <w:lang w:val="el-GR"/>
        </w:rPr>
        <w:t>ου</w:t>
      </w:r>
      <w:r>
        <w:rPr>
          <w:color w:val="000000"/>
          <w:sz w:val="22"/>
          <w:szCs w:val="22"/>
          <w:lang w:val="el-GR"/>
        </w:rPr>
        <w:t xml:space="preserve"> μήνα μετά την αλλαγή θεραπευτικής αγωγής σε Rapamune (βλ. παράγραφο 5.1). Νέα εκδήλωση νεφρωσικού συνδρόμου αναφέρθηκε επίσης στο 2% των ασθενών της μελέτης (βλ. παράγραφο 4.8). </w:t>
      </w:r>
      <w:r w:rsidR="000B4C49">
        <w:rPr>
          <w:color w:val="000000"/>
          <w:sz w:val="22"/>
          <w:szCs w:val="22"/>
          <w:lang w:val="el-GR"/>
        </w:rPr>
        <w:t xml:space="preserve">Βάσει πληροφοριών από μια ανοιχτή </w:t>
      </w:r>
      <w:r w:rsidR="000B4C49">
        <w:rPr>
          <w:bCs/>
          <w:color w:val="000000"/>
          <w:sz w:val="22"/>
          <w:szCs w:val="22"/>
          <w:lang w:val="el-GR"/>
        </w:rPr>
        <w:t xml:space="preserve">τυχαιοποιημένη μελέτη, η </w:t>
      </w:r>
      <w:r w:rsidR="000B4C49">
        <w:rPr>
          <w:color w:val="000000"/>
          <w:sz w:val="22"/>
          <w:szCs w:val="22"/>
          <w:lang w:val="el-GR"/>
        </w:rPr>
        <w:t>αλλαγή θεραπευτικής αγωγής από τον αναστολέα καλσινευρίνης τακρόλιμους σε Rapamune, σε υπό συντήρηση ασθενείς με μεταμόσχευση νεφρού συ</w:t>
      </w:r>
      <w:r w:rsidR="000B4C49">
        <w:rPr>
          <w:bCs/>
          <w:color w:val="000000"/>
          <w:sz w:val="22"/>
          <w:szCs w:val="22"/>
          <w:lang w:val="el-GR"/>
        </w:rPr>
        <w:t>σχετίστηκε με ένα μη ευνοϊκό προφίλ ασφαλείας χωρίς όφελος αποτελεσματικότητας και συνεπώς δεν συνιστάται (βλ. παράγραφο 5.1).</w:t>
      </w:r>
    </w:p>
    <w:p w14:paraId="07C0FE2F" w14:textId="77777777" w:rsidR="00CD4132" w:rsidRDefault="00CD4132" w:rsidP="00CD4132">
      <w:pPr>
        <w:tabs>
          <w:tab w:val="left" w:pos="567"/>
        </w:tabs>
        <w:rPr>
          <w:color w:val="000000"/>
          <w:sz w:val="22"/>
          <w:szCs w:val="22"/>
          <w:lang w:val="el-GR"/>
        </w:rPr>
      </w:pPr>
    </w:p>
    <w:p w14:paraId="11E3F51E" w14:textId="77777777" w:rsidR="00CD4132" w:rsidRDefault="00CD4132" w:rsidP="00CD4132">
      <w:pPr>
        <w:rPr>
          <w:color w:val="000000"/>
          <w:sz w:val="22"/>
          <w:szCs w:val="22"/>
          <w:lang w:val="el-GR"/>
        </w:rPr>
      </w:pPr>
      <w:r>
        <w:rPr>
          <w:color w:val="000000"/>
          <w:sz w:val="22"/>
          <w:szCs w:val="22"/>
          <w:lang w:val="el-GR"/>
        </w:rPr>
        <w:t>Η ταυτόχρονη χρήση του Rapamune με έναν αναστολέα καλσινευρίνης μπορεί να αυξήσει τον κίνδυνο πρόκλησης αιμολυτικού ουραιμικού συνδρόμου/θρομβωτικής θρομβοκυτοπενικής πορφύρας/θρομβωτικής μικροαγγειοπάθειας από τον αναστολέα καλσινευρίνης.</w:t>
      </w:r>
    </w:p>
    <w:p w14:paraId="713F4188" w14:textId="77777777" w:rsidR="00CD4132" w:rsidRDefault="00CD4132" w:rsidP="00CD4132">
      <w:pPr>
        <w:rPr>
          <w:color w:val="000000"/>
          <w:sz w:val="22"/>
          <w:szCs w:val="22"/>
          <w:lang w:val="el-GR" w:eastAsia="el-GR"/>
        </w:rPr>
      </w:pPr>
    </w:p>
    <w:p w14:paraId="22C2031B" w14:textId="77777777" w:rsidR="00CD4132" w:rsidRDefault="0013613E" w:rsidP="00CD4132">
      <w:pPr>
        <w:tabs>
          <w:tab w:val="left" w:pos="567"/>
        </w:tabs>
        <w:rPr>
          <w:i/>
          <w:color w:val="000000"/>
          <w:sz w:val="22"/>
          <w:szCs w:val="22"/>
          <w:lang w:val="el-GR"/>
        </w:rPr>
      </w:pPr>
      <w:r>
        <w:rPr>
          <w:i/>
          <w:color w:val="000000"/>
          <w:sz w:val="22"/>
          <w:szCs w:val="22"/>
          <w:lang w:val="el-GR"/>
        </w:rPr>
        <w:t>Α</w:t>
      </w:r>
      <w:r w:rsidR="00CD4132">
        <w:rPr>
          <w:i/>
          <w:color w:val="000000"/>
          <w:sz w:val="22"/>
          <w:szCs w:val="22"/>
          <w:lang w:val="el-GR"/>
        </w:rPr>
        <w:t>ναστολείς της αναγωγάσης του HMG-CoA</w:t>
      </w:r>
    </w:p>
    <w:p w14:paraId="07FDF0AA" w14:textId="77777777" w:rsidR="00CD4132" w:rsidRDefault="00CD4132" w:rsidP="00CD4132">
      <w:pPr>
        <w:tabs>
          <w:tab w:val="left" w:pos="567"/>
        </w:tabs>
        <w:rPr>
          <w:color w:val="000000"/>
          <w:sz w:val="22"/>
          <w:szCs w:val="22"/>
          <w:lang w:val="el-GR"/>
        </w:rPr>
      </w:pPr>
      <w:r>
        <w:rPr>
          <w:color w:val="000000"/>
          <w:sz w:val="22"/>
          <w:szCs w:val="22"/>
          <w:lang w:val="el-GR"/>
        </w:rPr>
        <w:t xml:space="preserve">Σε κλινικές μελέτες, η ταυτόχρονη χορήγηση Rapamune και αναστολέων της αναγωγάσης του HMG-CoA και/ή των φιβρατών ήταν καλά ανεκτή. Κατά τη διάρκεια της θεραπείας με Rapamune με ή χωρίς κυκλοσπορίνη Α (CsA), οι ασθενείς πρέπει να παρακολουθούνται για αυξημένα επίπεδα λιπιδίων και </w:t>
      </w:r>
      <w:r w:rsidR="0013613E">
        <w:rPr>
          <w:color w:val="000000"/>
          <w:sz w:val="22"/>
          <w:szCs w:val="22"/>
          <w:lang w:val="el-GR"/>
        </w:rPr>
        <w:t>οι</w:t>
      </w:r>
      <w:r>
        <w:rPr>
          <w:color w:val="000000"/>
          <w:sz w:val="22"/>
          <w:szCs w:val="22"/>
          <w:lang w:val="el-GR"/>
        </w:rPr>
        <w:t xml:space="preserve"> ασθενείς στους οποίους χορηγείται αναστολέας της αναγωγάσης του HMG-CoA και/ή φιβράτη, θα πρέπει να παρακολουθούνται για την πιθανή ανάπτυξη ραβδομυόλυσης και άλλων ανεπιθύμητων ενεργειών, όπως περιγράφονται στην αντίστοιχη Περίληψη των Χαρακτηριστικών του Προϊόντος αυτών των παραγόντων.</w:t>
      </w:r>
    </w:p>
    <w:p w14:paraId="340652AB" w14:textId="77777777" w:rsidR="00CD4132" w:rsidRDefault="00CD4132" w:rsidP="00CD4132">
      <w:pPr>
        <w:tabs>
          <w:tab w:val="left" w:pos="567"/>
        </w:tabs>
        <w:rPr>
          <w:color w:val="000000"/>
          <w:sz w:val="22"/>
          <w:szCs w:val="22"/>
          <w:lang w:val="el-GR"/>
        </w:rPr>
      </w:pPr>
    </w:p>
    <w:p w14:paraId="719E4AB3" w14:textId="77777777" w:rsidR="00CD4132" w:rsidRDefault="00CD4132" w:rsidP="00CD4132">
      <w:pPr>
        <w:rPr>
          <w:i/>
          <w:color w:val="000000"/>
          <w:sz w:val="22"/>
          <w:szCs w:val="22"/>
          <w:lang w:val="el-GR"/>
        </w:rPr>
      </w:pPr>
      <w:r>
        <w:rPr>
          <w:i/>
          <w:color w:val="000000"/>
          <w:sz w:val="22"/>
          <w:szCs w:val="22"/>
          <w:lang w:val="el-GR"/>
        </w:rPr>
        <w:t>Κυτόχρωμα των ισοενζύμων P450</w:t>
      </w:r>
      <w:r w:rsidR="00473FE3">
        <w:rPr>
          <w:i/>
          <w:color w:val="000000"/>
          <w:sz w:val="22"/>
          <w:szCs w:val="22"/>
          <w:lang w:val="el-GR"/>
        </w:rPr>
        <w:t xml:space="preserve"> και </w:t>
      </w:r>
      <w:r w:rsidR="00473FE3">
        <w:rPr>
          <w:i/>
          <w:color w:val="000000"/>
          <w:sz w:val="22"/>
          <w:szCs w:val="22"/>
          <w:lang w:val="en-US"/>
        </w:rPr>
        <w:t>P</w:t>
      </w:r>
      <w:r w:rsidR="00473FE3">
        <w:rPr>
          <w:i/>
          <w:color w:val="000000"/>
          <w:sz w:val="22"/>
          <w:szCs w:val="22"/>
          <w:lang w:val="el-GR"/>
        </w:rPr>
        <w:t>-γλυκοπρωτεΐνη</w:t>
      </w:r>
    </w:p>
    <w:p w14:paraId="60A4BA66" w14:textId="56028162" w:rsidR="00473FE3" w:rsidRDefault="006D5C07" w:rsidP="00CD4132">
      <w:pPr>
        <w:rPr>
          <w:color w:val="000000"/>
          <w:sz w:val="22"/>
          <w:szCs w:val="22"/>
          <w:lang w:val="el-GR"/>
        </w:rPr>
      </w:pPr>
      <w:r>
        <w:rPr>
          <w:color w:val="000000"/>
          <w:sz w:val="22"/>
          <w:szCs w:val="22"/>
          <w:lang w:val="el-GR"/>
        </w:rPr>
        <w:t>Η σ</w:t>
      </w:r>
      <w:r w:rsidR="00CD4132">
        <w:rPr>
          <w:color w:val="000000"/>
          <w:sz w:val="22"/>
          <w:szCs w:val="22"/>
          <w:lang w:val="el-GR"/>
        </w:rPr>
        <w:t xml:space="preserve">υγχορήγηση του σιρόλιμους με ισχυρούς αναστολείς του CYP3A4 </w:t>
      </w:r>
      <w:r w:rsidR="00473FE3">
        <w:rPr>
          <w:color w:val="000000"/>
          <w:sz w:val="22"/>
          <w:szCs w:val="22"/>
          <w:lang w:val="el-GR"/>
        </w:rPr>
        <w:t xml:space="preserve">ή/και </w:t>
      </w:r>
      <w:r w:rsidR="00C3089B">
        <w:rPr>
          <w:color w:val="000000"/>
          <w:sz w:val="22"/>
          <w:szCs w:val="22"/>
          <w:lang w:val="el-GR"/>
        </w:rPr>
        <w:t xml:space="preserve">της </w:t>
      </w:r>
      <w:r w:rsidR="00C3089B">
        <w:rPr>
          <w:color w:val="000000"/>
          <w:sz w:val="22"/>
          <w:szCs w:val="22"/>
          <w:lang w:val="en-US"/>
        </w:rPr>
        <w:t>P</w:t>
      </w:r>
      <w:r w:rsidR="00C3089B">
        <w:rPr>
          <w:color w:val="000000"/>
          <w:sz w:val="22"/>
          <w:szCs w:val="22"/>
          <w:lang w:val="el-GR"/>
        </w:rPr>
        <w:t>-γλυκοπρωτεΐνης (</w:t>
      </w:r>
      <w:r w:rsidR="00C3089B">
        <w:rPr>
          <w:color w:val="000000"/>
          <w:sz w:val="22"/>
          <w:szCs w:val="22"/>
          <w:lang w:val="en-US"/>
        </w:rPr>
        <w:t>P</w:t>
      </w:r>
      <w:r w:rsidR="00C3089B">
        <w:rPr>
          <w:color w:val="000000"/>
          <w:sz w:val="22"/>
          <w:szCs w:val="22"/>
          <w:lang w:val="el-GR"/>
        </w:rPr>
        <w:t>-</w:t>
      </w:r>
      <w:r w:rsidR="00C3089B">
        <w:rPr>
          <w:color w:val="000000"/>
          <w:sz w:val="22"/>
          <w:szCs w:val="22"/>
          <w:lang w:val="en-US"/>
        </w:rPr>
        <w:t>gp</w:t>
      </w:r>
      <w:r w:rsidR="00C3089B">
        <w:rPr>
          <w:color w:val="000000"/>
          <w:sz w:val="22"/>
          <w:szCs w:val="22"/>
          <w:lang w:val="el-GR"/>
        </w:rPr>
        <w:t>) που είναι</w:t>
      </w:r>
      <w:r w:rsidR="00473FE3">
        <w:rPr>
          <w:color w:val="000000"/>
          <w:sz w:val="22"/>
          <w:szCs w:val="22"/>
          <w:lang w:val="el-GR"/>
        </w:rPr>
        <w:t xml:space="preserve"> αντλία εκροής </w:t>
      </w:r>
      <w:r w:rsidR="00C3089B">
        <w:rPr>
          <w:color w:val="000000"/>
          <w:sz w:val="22"/>
          <w:szCs w:val="22"/>
          <w:lang w:val="el-GR"/>
        </w:rPr>
        <w:t>για πολλά φάρμακα</w:t>
      </w:r>
      <w:r w:rsidR="00473FE3">
        <w:rPr>
          <w:color w:val="000000"/>
          <w:sz w:val="22"/>
          <w:szCs w:val="22"/>
          <w:lang w:val="el-GR"/>
        </w:rPr>
        <w:t xml:space="preserve"> </w:t>
      </w:r>
      <w:r w:rsidR="00CD4132">
        <w:rPr>
          <w:color w:val="000000"/>
          <w:sz w:val="22"/>
          <w:szCs w:val="22"/>
          <w:lang w:val="el-GR"/>
        </w:rPr>
        <w:t xml:space="preserve">(όπως </w:t>
      </w:r>
      <w:r w:rsidR="009F72B0">
        <w:rPr>
          <w:color w:val="000000"/>
          <w:sz w:val="22"/>
          <w:szCs w:val="22"/>
          <w:lang w:val="el-GR"/>
        </w:rPr>
        <w:t xml:space="preserve">η </w:t>
      </w:r>
      <w:r w:rsidR="00CD4132">
        <w:rPr>
          <w:color w:val="000000"/>
          <w:sz w:val="22"/>
          <w:szCs w:val="22"/>
          <w:lang w:val="el-GR"/>
        </w:rPr>
        <w:t xml:space="preserve">κετοκοναζόλη, </w:t>
      </w:r>
      <w:r w:rsidR="009F72B0">
        <w:rPr>
          <w:color w:val="000000"/>
          <w:sz w:val="22"/>
          <w:szCs w:val="22"/>
          <w:lang w:val="el-GR"/>
        </w:rPr>
        <w:t xml:space="preserve">η </w:t>
      </w:r>
      <w:r w:rsidR="00CD4132">
        <w:rPr>
          <w:color w:val="000000"/>
          <w:sz w:val="22"/>
          <w:szCs w:val="22"/>
          <w:lang w:val="el-GR"/>
        </w:rPr>
        <w:t xml:space="preserve">βορικοναζόλη, </w:t>
      </w:r>
      <w:r w:rsidR="009F72B0">
        <w:rPr>
          <w:color w:val="000000"/>
          <w:sz w:val="22"/>
          <w:szCs w:val="22"/>
          <w:lang w:val="el-GR"/>
        </w:rPr>
        <w:t xml:space="preserve">η </w:t>
      </w:r>
      <w:r w:rsidR="00CD4132">
        <w:rPr>
          <w:color w:val="000000"/>
          <w:sz w:val="22"/>
          <w:szCs w:val="22"/>
          <w:lang w:val="el-GR"/>
        </w:rPr>
        <w:t xml:space="preserve">ιτρακοναζόλη, </w:t>
      </w:r>
      <w:r w:rsidR="009F72B0">
        <w:rPr>
          <w:color w:val="000000"/>
          <w:sz w:val="22"/>
          <w:szCs w:val="22"/>
          <w:lang w:val="el-GR"/>
        </w:rPr>
        <w:t xml:space="preserve">η </w:t>
      </w:r>
      <w:r w:rsidR="00CD4132">
        <w:rPr>
          <w:color w:val="000000"/>
          <w:sz w:val="22"/>
          <w:szCs w:val="22"/>
          <w:lang w:val="el-GR"/>
        </w:rPr>
        <w:t xml:space="preserve">τελιθρομυκίνη ή </w:t>
      </w:r>
      <w:r w:rsidR="009F72B0">
        <w:rPr>
          <w:color w:val="000000"/>
          <w:sz w:val="22"/>
          <w:szCs w:val="22"/>
          <w:lang w:val="el-GR"/>
        </w:rPr>
        <w:t xml:space="preserve">η </w:t>
      </w:r>
      <w:r w:rsidR="00CD4132">
        <w:rPr>
          <w:color w:val="000000"/>
          <w:sz w:val="22"/>
          <w:szCs w:val="22"/>
          <w:lang w:val="el-GR"/>
        </w:rPr>
        <w:t xml:space="preserve">κλαριθρομυκίνη) </w:t>
      </w:r>
      <w:r w:rsidR="00C3089B">
        <w:rPr>
          <w:color w:val="000000"/>
          <w:sz w:val="22"/>
          <w:szCs w:val="22"/>
          <w:lang w:val="el-GR"/>
        </w:rPr>
        <w:t>μπορεί</w:t>
      </w:r>
      <w:r w:rsidR="00473FE3">
        <w:rPr>
          <w:color w:val="000000"/>
          <w:sz w:val="22"/>
          <w:szCs w:val="22"/>
          <w:lang w:val="el-GR"/>
        </w:rPr>
        <w:t xml:space="preserve"> να αυξήσει τα επίπεδα του σιρόλιμους στο αίμα και δεν συνιστάται. </w:t>
      </w:r>
    </w:p>
    <w:p w14:paraId="2A8FC12F" w14:textId="77777777" w:rsidR="00473FE3" w:rsidRDefault="00473FE3" w:rsidP="00CD4132">
      <w:pPr>
        <w:rPr>
          <w:color w:val="000000"/>
          <w:sz w:val="22"/>
          <w:szCs w:val="22"/>
          <w:lang w:val="el-GR"/>
        </w:rPr>
      </w:pPr>
    </w:p>
    <w:p w14:paraId="67F2F1A7" w14:textId="392A6B50" w:rsidR="00CD4132" w:rsidRDefault="00473FE3" w:rsidP="00CD4132">
      <w:pPr>
        <w:rPr>
          <w:color w:val="000000"/>
          <w:sz w:val="22"/>
          <w:szCs w:val="22"/>
          <w:lang w:val="el-GR"/>
        </w:rPr>
      </w:pPr>
      <w:r>
        <w:rPr>
          <w:color w:val="000000"/>
          <w:sz w:val="22"/>
          <w:szCs w:val="22"/>
          <w:lang w:val="el-GR"/>
        </w:rPr>
        <w:t xml:space="preserve">Η συγχορήγηση με ισχυρούς </w:t>
      </w:r>
      <w:r w:rsidR="00CD4132">
        <w:rPr>
          <w:color w:val="000000"/>
          <w:sz w:val="22"/>
          <w:szCs w:val="22"/>
          <w:lang w:val="el-GR"/>
        </w:rPr>
        <w:t xml:space="preserve">επαγωγείς του CYP3A4 </w:t>
      </w:r>
      <w:r>
        <w:rPr>
          <w:color w:val="000000"/>
          <w:sz w:val="22"/>
          <w:szCs w:val="22"/>
          <w:lang w:val="el-GR"/>
        </w:rPr>
        <w:t>και</w:t>
      </w:r>
      <w:r w:rsidR="009F72B0">
        <w:rPr>
          <w:color w:val="000000"/>
          <w:sz w:val="22"/>
          <w:szCs w:val="22"/>
          <w:lang w:val="el-GR"/>
        </w:rPr>
        <w:t>/ή</w:t>
      </w:r>
      <w:r>
        <w:rPr>
          <w:color w:val="000000"/>
          <w:sz w:val="22"/>
          <w:szCs w:val="22"/>
          <w:lang w:val="el-GR"/>
        </w:rPr>
        <w:t xml:space="preserve"> </w:t>
      </w:r>
      <w:r w:rsidR="00C3089B">
        <w:rPr>
          <w:color w:val="000000"/>
          <w:sz w:val="22"/>
          <w:szCs w:val="22"/>
          <w:lang w:val="el-GR"/>
        </w:rPr>
        <w:t xml:space="preserve">της </w:t>
      </w:r>
      <w:r>
        <w:rPr>
          <w:color w:val="000000"/>
          <w:sz w:val="22"/>
          <w:szCs w:val="22"/>
          <w:lang w:val="en-US"/>
        </w:rPr>
        <w:t>P</w:t>
      </w:r>
      <w:r>
        <w:rPr>
          <w:color w:val="000000"/>
          <w:sz w:val="22"/>
          <w:szCs w:val="22"/>
          <w:lang w:val="el-GR"/>
        </w:rPr>
        <w:t>-</w:t>
      </w:r>
      <w:r>
        <w:rPr>
          <w:color w:val="000000"/>
          <w:sz w:val="22"/>
          <w:szCs w:val="22"/>
          <w:lang w:val="en-US"/>
        </w:rPr>
        <w:t>gp</w:t>
      </w:r>
      <w:r>
        <w:rPr>
          <w:color w:val="000000"/>
          <w:sz w:val="22"/>
          <w:szCs w:val="22"/>
          <w:lang w:val="el-GR"/>
        </w:rPr>
        <w:t xml:space="preserve"> </w:t>
      </w:r>
      <w:r w:rsidR="00CD4132">
        <w:rPr>
          <w:color w:val="000000"/>
          <w:sz w:val="22"/>
          <w:szCs w:val="22"/>
          <w:lang w:val="el-GR"/>
        </w:rPr>
        <w:t xml:space="preserve">(όπως </w:t>
      </w:r>
      <w:r w:rsidR="009F72B0">
        <w:rPr>
          <w:color w:val="000000"/>
          <w:sz w:val="22"/>
          <w:szCs w:val="22"/>
          <w:lang w:val="el-GR"/>
        </w:rPr>
        <w:t xml:space="preserve">η </w:t>
      </w:r>
      <w:r w:rsidR="00CD4132">
        <w:rPr>
          <w:color w:val="000000"/>
          <w:sz w:val="22"/>
          <w:szCs w:val="22"/>
          <w:lang w:val="el-GR"/>
        </w:rPr>
        <w:t xml:space="preserve">ριφαμπίνη, </w:t>
      </w:r>
      <w:r w:rsidR="009F72B0">
        <w:rPr>
          <w:color w:val="000000"/>
          <w:sz w:val="22"/>
          <w:szCs w:val="22"/>
          <w:lang w:val="el-GR"/>
        </w:rPr>
        <w:t xml:space="preserve">η </w:t>
      </w:r>
      <w:r w:rsidR="00CD4132">
        <w:rPr>
          <w:color w:val="000000"/>
          <w:sz w:val="22"/>
          <w:szCs w:val="22"/>
          <w:lang w:val="el-GR"/>
        </w:rPr>
        <w:t>ριφαμπουτίνη) δεν συνιστάται.</w:t>
      </w:r>
    </w:p>
    <w:p w14:paraId="6E2D7BBE" w14:textId="77777777" w:rsidR="00473FE3" w:rsidRDefault="00473FE3" w:rsidP="00CD4132">
      <w:pPr>
        <w:rPr>
          <w:color w:val="000000"/>
          <w:sz w:val="22"/>
          <w:szCs w:val="22"/>
          <w:lang w:val="el-GR"/>
        </w:rPr>
      </w:pPr>
    </w:p>
    <w:p w14:paraId="61F10D53" w14:textId="77777777" w:rsidR="00473FE3" w:rsidRDefault="00473FE3" w:rsidP="00CD4132">
      <w:pPr>
        <w:rPr>
          <w:color w:val="000000"/>
          <w:sz w:val="22"/>
          <w:szCs w:val="22"/>
          <w:lang w:val="el-GR"/>
        </w:rPr>
      </w:pPr>
      <w:r>
        <w:rPr>
          <w:color w:val="000000"/>
          <w:sz w:val="22"/>
          <w:szCs w:val="22"/>
          <w:lang w:val="el-GR"/>
        </w:rPr>
        <w:t>Εάν η συγχορήγηση επαγωγέων ή αναστολέων του CYP3A4 ή/και</w:t>
      </w:r>
      <w:r w:rsidR="00C3089B">
        <w:rPr>
          <w:color w:val="000000"/>
          <w:sz w:val="22"/>
          <w:szCs w:val="22"/>
          <w:lang w:val="el-GR"/>
        </w:rPr>
        <w:t xml:space="preserve"> της</w:t>
      </w:r>
      <w:r>
        <w:rPr>
          <w:color w:val="000000"/>
          <w:sz w:val="22"/>
          <w:szCs w:val="22"/>
          <w:lang w:val="el-GR"/>
        </w:rPr>
        <w:t xml:space="preserve"> </w:t>
      </w:r>
      <w:r>
        <w:rPr>
          <w:color w:val="000000"/>
          <w:sz w:val="22"/>
          <w:szCs w:val="22"/>
          <w:lang w:val="en-US"/>
        </w:rPr>
        <w:t>P</w:t>
      </w:r>
      <w:r>
        <w:rPr>
          <w:color w:val="000000"/>
          <w:sz w:val="22"/>
          <w:szCs w:val="22"/>
          <w:lang w:val="el-GR"/>
        </w:rPr>
        <w:t>-</w:t>
      </w:r>
      <w:r>
        <w:rPr>
          <w:color w:val="000000"/>
          <w:sz w:val="22"/>
          <w:szCs w:val="22"/>
          <w:lang w:val="en-US"/>
        </w:rPr>
        <w:t>gp</w:t>
      </w:r>
      <w:r>
        <w:rPr>
          <w:color w:val="000000"/>
          <w:sz w:val="22"/>
          <w:szCs w:val="22"/>
          <w:lang w:val="el-GR"/>
        </w:rPr>
        <w:t xml:space="preserve"> δεν μπορεί να αποφευχθεί, συνιστάται </w:t>
      </w:r>
      <w:r w:rsidR="00C3089B">
        <w:rPr>
          <w:color w:val="000000"/>
          <w:sz w:val="22"/>
          <w:szCs w:val="22"/>
          <w:lang w:val="el-GR"/>
        </w:rPr>
        <w:t>η παρακολούθηση των κατώτατων συγκεντρώσεων</w:t>
      </w:r>
      <w:r w:rsidR="009F72B0">
        <w:rPr>
          <w:color w:val="000000"/>
          <w:sz w:val="22"/>
          <w:szCs w:val="22"/>
          <w:lang w:val="el-GR"/>
        </w:rPr>
        <w:t xml:space="preserve"> </w:t>
      </w:r>
      <w:r>
        <w:rPr>
          <w:color w:val="000000"/>
          <w:sz w:val="22"/>
          <w:szCs w:val="22"/>
          <w:lang w:val="el-GR"/>
        </w:rPr>
        <w:t xml:space="preserve">του σιρόλιμους στο ολικό αίμα και </w:t>
      </w:r>
      <w:r w:rsidR="00C3089B">
        <w:rPr>
          <w:color w:val="000000"/>
          <w:sz w:val="22"/>
          <w:szCs w:val="22"/>
          <w:lang w:val="el-GR"/>
        </w:rPr>
        <w:t>της κλινικής κατάστασης</w:t>
      </w:r>
      <w:r>
        <w:rPr>
          <w:color w:val="000000"/>
          <w:sz w:val="22"/>
          <w:szCs w:val="22"/>
          <w:lang w:val="el-GR"/>
        </w:rPr>
        <w:t xml:space="preserve"> του ασθενούς </w:t>
      </w:r>
      <w:r w:rsidR="00C3089B">
        <w:rPr>
          <w:color w:val="000000"/>
          <w:sz w:val="22"/>
          <w:szCs w:val="22"/>
          <w:lang w:val="el-GR"/>
        </w:rPr>
        <w:t xml:space="preserve">κατά την ταυτόχρονη χορήγηση με </w:t>
      </w:r>
      <w:r>
        <w:rPr>
          <w:color w:val="000000"/>
          <w:sz w:val="22"/>
          <w:szCs w:val="22"/>
          <w:lang w:val="el-GR"/>
        </w:rPr>
        <w:t xml:space="preserve">σιρόλιμους και μετά τη διακοπή τους. </w:t>
      </w:r>
      <w:r w:rsidR="00C3089B">
        <w:rPr>
          <w:color w:val="000000"/>
          <w:sz w:val="22"/>
          <w:szCs w:val="22"/>
          <w:lang w:val="el-GR"/>
        </w:rPr>
        <w:t>Ενδέχεται να απαιτηθεί προσαρμογή της δόσης του σιρόλιμους</w:t>
      </w:r>
      <w:r>
        <w:rPr>
          <w:color w:val="000000"/>
          <w:sz w:val="22"/>
          <w:szCs w:val="22"/>
          <w:lang w:val="el-GR"/>
        </w:rPr>
        <w:t xml:space="preserve"> (βλ. παραγράφους 4.2 και 4.5).</w:t>
      </w:r>
    </w:p>
    <w:p w14:paraId="7799192B" w14:textId="77777777" w:rsidR="00CD4132" w:rsidRDefault="00CD4132" w:rsidP="00CD4132">
      <w:pPr>
        <w:rPr>
          <w:color w:val="000000"/>
          <w:sz w:val="22"/>
          <w:szCs w:val="22"/>
          <w:lang w:val="el-GR"/>
        </w:rPr>
      </w:pPr>
    </w:p>
    <w:p w14:paraId="476775AA" w14:textId="77777777" w:rsidR="00CD4132" w:rsidRDefault="00D27671" w:rsidP="00CD4132">
      <w:pPr>
        <w:rPr>
          <w:i/>
          <w:color w:val="000000"/>
          <w:sz w:val="22"/>
          <w:szCs w:val="22"/>
          <w:lang w:val="el-GR"/>
        </w:rPr>
      </w:pPr>
      <w:r>
        <w:rPr>
          <w:i/>
          <w:color w:val="000000"/>
          <w:sz w:val="22"/>
          <w:szCs w:val="22"/>
          <w:lang w:val="el-GR"/>
        </w:rPr>
        <w:t xml:space="preserve">Αγγειοοίδημα </w:t>
      </w:r>
    </w:p>
    <w:p w14:paraId="6719DC16" w14:textId="77777777" w:rsidR="00CD4132" w:rsidRDefault="00CD4132" w:rsidP="00CD4132">
      <w:pPr>
        <w:rPr>
          <w:color w:val="000000"/>
          <w:sz w:val="22"/>
          <w:szCs w:val="22"/>
          <w:lang w:val="el-GR"/>
        </w:rPr>
      </w:pPr>
      <w:r>
        <w:rPr>
          <w:color w:val="000000"/>
          <w:sz w:val="22"/>
          <w:szCs w:val="22"/>
          <w:lang w:val="el-GR"/>
        </w:rPr>
        <w:t xml:space="preserve">Η ταυτόχρονη χορήγηση </w:t>
      </w:r>
      <w:r w:rsidR="00E507D5">
        <w:rPr>
          <w:color w:val="000000"/>
          <w:sz w:val="22"/>
          <w:szCs w:val="22"/>
          <w:lang w:val="en-US"/>
        </w:rPr>
        <w:t>Rapamune</w:t>
      </w:r>
      <w:r w:rsidR="00E507D5">
        <w:rPr>
          <w:color w:val="000000"/>
          <w:sz w:val="22"/>
          <w:szCs w:val="22"/>
          <w:lang w:val="el-GR"/>
        </w:rPr>
        <w:t xml:space="preserve"> </w:t>
      </w:r>
      <w:r>
        <w:rPr>
          <w:color w:val="000000"/>
          <w:sz w:val="22"/>
          <w:szCs w:val="22"/>
          <w:lang w:val="el-GR"/>
        </w:rPr>
        <w:t xml:space="preserve">και αναστολέων του μετατρεπτικού ενζύμου της αγγειοτενσίνης </w:t>
      </w:r>
      <w:r w:rsidR="00D27671">
        <w:rPr>
          <w:color w:val="000000"/>
          <w:sz w:val="22"/>
          <w:szCs w:val="22"/>
          <w:lang w:val="el-GR"/>
        </w:rPr>
        <w:t>(</w:t>
      </w:r>
      <w:r w:rsidR="00F93476">
        <w:rPr>
          <w:color w:val="000000"/>
          <w:sz w:val="22"/>
          <w:szCs w:val="22"/>
          <w:lang w:val="el-GR"/>
        </w:rPr>
        <w:t>ΑΜΕΑ</w:t>
      </w:r>
      <w:r w:rsidR="00D27671">
        <w:rPr>
          <w:color w:val="000000"/>
          <w:sz w:val="22"/>
          <w:lang w:val="el-GR"/>
        </w:rPr>
        <w:t xml:space="preserve">) </w:t>
      </w:r>
      <w:r>
        <w:rPr>
          <w:color w:val="000000"/>
          <w:sz w:val="22"/>
          <w:szCs w:val="22"/>
          <w:lang w:val="el-GR"/>
        </w:rPr>
        <w:t>έχει επιφέρει αντιδράσεις τύπου αγγειονευρωτικού οιδήματος.</w:t>
      </w:r>
      <w:r w:rsidR="008E2FE1">
        <w:rPr>
          <w:color w:val="000000"/>
          <w:sz w:val="22"/>
          <w:szCs w:val="22"/>
          <w:lang w:val="el-GR"/>
        </w:rPr>
        <w:t xml:space="preserve"> </w:t>
      </w:r>
      <w:r w:rsidR="008E2FE1">
        <w:rPr>
          <w:color w:val="000000"/>
          <w:sz w:val="22"/>
          <w:szCs w:val="22"/>
          <w:lang w:val="el-GR" w:bidi="el-GR"/>
        </w:rPr>
        <w:t xml:space="preserve">Τα αυξημένα επίπεδα σιρόλιμους, για παράδειγμα λόγω αλληλεπίδρασης με ισχυρούς αναστολείς του CYP3A4, (με ή χωρίς ταυτόχρονη χρήση με αναστολείς </w:t>
      </w:r>
      <w:r w:rsidR="00F93476">
        <w:rPr>
          <w:color w:val="000000"/>
          <w:sz w:val="22"/>
          <w:szCs w:val="22"/>
          <w:lang w:val="el-GR" w:bidi="el-GR"/>
        </w:rPr>
        <w:t>ΑΜΕΑ</w:t>
      </w:r>
      <w:r w:rsidR="008E2FE1">
        <w:rPr>
          <w:color w:val="000000"/>
          <w:sz w:val="22"/>
          <w:szCs w:val="22"/>
          <w:lang w:val="el-GR" w:bidi="el-GR"/>
        </w:rPr>
        <w:t xml:space="preserve">) μπορεί επίσης να ενισχύσουν το αγγειοοίδημα (βλ. </w:t>
      </w:r>
      <w:r w:rsidR="008E2FE1">
        <w:rPr>
          <w:color w:val="000000"/>
          <w:sz w:val="22"/>
          <w:szCs w:val="22"/>
          <w:lang w:val="el-GR" w:bidi="el-GR"/>
        </w:rPr>
        <w:lastRenderedPageBreak/>
        <w:t>παράγραφο 4.5). Σε μερικές περιπτώσεις, το αγγειοοίδημα υπεστράφη έπειτα από διακοπή ή μείωση της δόσης του Rapamune.</w:t>
      </w:r>
    </w:p>
    <w:p w14:paraId="661D3652" w14:textId="77777777" w:rsidR="00CD4132" w:rsidRDefault="00CD4132" w:rsidP="00CD4132">
      <w:pPr>
        <w:rPr>
          <w:color w:val="000000"/>
          <w:sz w:val="22"/>
          <w:szCs w:val="22"/>
          <w:lang w:val="el-GR"/>
        </w:rPr>
      </w:pPr>
    </w:p>
    <w:p w14:paraId="09B9CB13" w14:textId="77777777" w:rsidR="000149FA" w:rsidRDefault="000149FA" w:rsidP="000149FA">
      <w:pPr>
        <w:rPr>
          <w:color w:val="000000"/>
          <w:sz w:val="22"/>
          <w:lang w:val="el-GR"/>
        </w:rPr>
      </w:pPr>
      <w:r>
        <w:rPr>
          <w:color w:val="000000"/>
          <w:sz w:val="22"/>
          <w:lang w:val="el-GR"/>
        </w:rPr>
        <w:t xml:space="preserve">Έχουν παρατηρηθεί αυξημένα ποσοστά επιβεβαιωμένης δια βιοψίας οξείας απόρριψης (BCAR) </w:t>
      </w:r>
      <w:r w:rsidR="00044D57">
        <w:rPr>
          <w:color w:val="000000"/>
          <w:sz w:val="22"/>
          <w:lang w:val="el-GR"/>
        </w:rPr>
        <w:t xml:space="preserve">σε ασθενείς με νεφρικό μόσχευμα, </w:t>
      </w:r>
      <w:r>
        <w:rPr>
          <w:color w:val="000000"/>
          <w:sz w:val="22"/>
          <w:lang w:val="el-GR"/>
        </w:rPr>
        <w:t xml:space="preserve">κατά την ταυτόχρονη χρήση του σιρόλιμους με αναστολείς </w:t>
      </w:r>
      <w:r w:rsidR="00F93476">
        <w:rPr>
          <w:color w:val="000000"/>
          <w:sz w:val="22"/>
          <w:lang w:val="el-GR"/>
        </w:rPr>
        <w:t>Α</w:t>
      </w:r>
      <w:r w:rsidR="00006AD6">
        <w:rPr>
          <w:color w:val="000000"/>
          <w:sz w:val="22"/>
          <w:lang w:val="el-GR"/>
        </w:rPr>
        <w:t>ΜΕΑ</w:t>
      </w:r>
      <w:r>
        <w:rPr>
          <w:color w:val="000000"/>
          <w:sz w:val="22"/>
          <w:lang w:val="el-GR"/>
        </w:rPr>
        <w:t xml:space="preserve"> (βλ. παράγραφο 5.1). Οι ασθενείς που λαμβάνουν σιρόλιμους θα πρέπει να παρακολουθούνται στενά εάν λαμβάνουν ταυτόχρονα αναστολείς </w:t>
      </w:r>
      <w:r w:rsidR="00F93476">
        <w:rPr>
          <w:color w:val="000000"/>
          <w:sz w:val="22"/>
          <w:lang w:val="el-GR"/>
        </w:rPr>
        <w:t>Α</w:t>
      </w:r>
      <w:r w:rsidR="00006AD6">
        <w:rPr>
          <w:color w:val="000000"/>
          <w:sz w:val="22"/>
          <w:lang w:val="el-GR"/>
        </w:rPr>
        <w:t>ΜΕΑ</w:t>
      </w:r>
      <w:r>
        <w:rPr>
          <w:color w:val="000000"/>
          <w:sz w:val="22"/>
          <w:lang w:val="el-GR"/>
        </w:rPr>
        <w:t>.</w:t>
      </w:r>
    </w:p>
    <w:p w14:paraId="37B03EDE" w14:textId="77777777" w:rsidR="009A399B" w:rsidRDefault="009A399B" w:rsidP="00CD4132">
      <w:pPr>
        <w:rPr>
          <w:color w:val="000000"/>
          <w:sz w:val="22"/>
          <w:szCs w:val="22"/>
          <w:lang w:val="el-GR"/>
        </w:rPr>
      </w:pPr>
    </w:p>
    <w:p w14:paraId="7F688F81" w14:textId="77777777" w:rsidR="00CD4132" w:rsidRDefault="00DC10FF" w:rsidP="00CD4132">
      <w:pPr>
        <w:keepNext/>
        <w:keepLines/>
        <w:tabs>
          <w:tab w:val="left" w:pos="567"/>
        </w:tabs>
        <w:rPr>
          <w:i/>
          <w:color w:val="000000"/>
          <w:sz w:val="22"/>
          <w:szCs w:val="22"/>
          <w:lang w:val="el-GR"/>
        </w:rPr>
      </w:pPr>
      <w:r>
        <w:rPr>
          <w:i/>
          <w:color w:val="000000"/>
          <w:sz w:val="22"/>
          <w:szCs w:val="22"/>
          <w:lang w:val="el-GR"/>
        </w:rPr>
        <w:t>Εμβολιασμός</w:t>
      </w:r>
    </w:p>
    <w:p w14:paraId="6956454B" w14:textId="77777777" w:rsidR="00CD4132" w:rsidRDefault="00CD4132" w:rsidP="00CD4132">
      <w:pPr>
        <w:rPr>
          <w:color w:val="000000"/>
          <w:sz w:val="22"/>
          <w:szCs w:val="22"/>
          <w:lang w:val="el-GR" w:eastAsia="el-GR"/>
        </w:rPr>
      </w:pPr>
      <w:r>
        <w:rPr>
          <w:color w:val="000000"/>
          <w:sz w:val="22"/>
          <w:szCs w:val="22"/>
          <w:lang w:val="el-GR" w:eastAsia="el-GR"/>
        </w:rPr>
        <w:t xml:space="preserve">Τα ανοσοκατασταλτικά μπορεί να επηρεάσουν την </w:t>
      </w:r>
      <w:r>
        <w:rPr>
          <w:color w:val="000000"/>
          <w:sz w:val="22"/>
          <w:szCs w:val="22"/>
          <w:lang w:val="el-GR"/>
        </w:rPr>
        <w:t xml:space="preserve">ανοσολογική </w:t>
      </w:r>
      <w:r>
        <w:rPr>
          <w:color w:val="000000"/>
          <w:sz w:val="22"/>
          <w:szCs w:val="22"/>
          <w:lang w:val="el-GR" w:eastAsia="el-GR"/>
        </w:rPr>
        <w:t>απάντηση σε εμβολιασμό. Κατά τη θεραπεία με ανοσοκατασταλτικά, συμπεριλαμβανομένου του Rapamune, ο εμβολιασμός μπορεί να είναι λιγότερο αποτελεσματικός. Η χρήση ζωντανών εμβολίων πρέπει να αποφεύγεται κατά τη θεραπεία με Rapamune.</w:t>
      </w:r>
    </w:p>
    <w:p w14:paraId="2DAD2AC9" w14:textId="77777777" w:rsidR="00CD4132" w:rsidRDefault="00CD4132" w:rsidP="00CD4132">
      <w:pPr>
        <w:rPr>
          <w:color w:val="000000"/>
          <w:sz w:val="22"/>
          <w:szCs w:val="22"/>
          <w:lang w:val="el-GR" w:eastAsia="el-GR"/>
        </w:rPr>
      </w:pPr>
    </w:p>
    <w:p w14:paraId="674F2102" w14:textId="77777777" w:rsidR="00CD4132" w:rsidRDefault="00CD4132" w:rsidP="00CD4132">
      <w:pPr>
        <w:keepNext/>
        <w:tabs>
          <w:tab w:val="left" w:pos="567"/>
        </w:tabs>
        <w:rPr>
          <w:color w:val="000000"/>
          <w:sz w:val="22"/>
          <w:szCs w:val="22"/>
          <w:u w:val="single"/>
          <w:lang w:val="el-GR"/>
        </w:rPr>
      </w:pPr>
      <w:r>
        <w:rPr>
          <w:color w:val="000000"/>
          <w:sz w:val="22"/>
          <w:szCs w:val="22"/>
          <w:u w:val="single"/>
          <w:lang w:val="el-GR"/>
        </w:rPr>
        <w:t>Κακοήθης νεοπλασία</w:t>
      </w:r>
    </w:p>
    <w:p w14:paraId="61B22836" w14:textId="77777777" w:rsidR="00CD4132" w:rsidRDefault="00CD4132" w:rsidP="00CD4132">
      <w:pPr>
        <w:rPr>
          <w:color w:val="000000"/>
          <w:sz w:val="22"/>
          <w:szCs w:val="22"/>
          <w:lang w:val="el-GR" w:eastAsia="el-GR"/>
        </w:rPr>
      </w:pPr>
    </w:p>
    <w:p w14:paraId="0ABD7B55" w14:textId="77777777" w:rsidR="00CD4132" w:rsidRDefault="00CD4132" w:rsidP="00CD4132">
      <w:pPr>
        <w:rPr>
          <w:color w:val="000000"/>
          <w:sz w:val="22"/>
          <w:szCs w:val="22"/>
          <w:lang w:val="el-GR"/>
        </w:rPr>
      </w:pPr>
      <w:r>
        <w:rPr>
          <w:color w:val="000000"/>
          <w:sz w:val="22"/>
          <w:szCs w:val="22"/>
          <w:lang w:val="el-GR" w:eastAsia="el-GR"/>
        </w:rPr>
        <w:t xml:space="preserve">Αυξημένη ευαισθησία σε λοιμώξεις και πιθανή ανάπτυξη λεμφώματος και άλλων κακοηθειών, ιδιαίτερα του δέρματος, μπορεί να προκληθούν από την ανοσοκαταστολή (βλ. παράγραφο 4.8). </w:t>
      </w:r>
      <w:r>
        <w:rPr>
          <w:color w:val="000000"/>
          <w:sz w:val="22"/>
          <w:szCs w:val="22"/>
          <w:lang w:val="el-GR"/>
        </w:rPr>
        <w:t>Όπως συνηθίζεται σε ασθενείς με αυξημένο κίνδυνο για καρκίνο του δέρματος, η έκθεση στον ήλιο και την υπεριώδη ακτινοβολία θα πρέπει να περιορίζεται, χρησιμοποιώντας προστατευτική ένδυση και αντιηλιακά σκευάσματα με υψηλό δείκτη προστασίας.</w:t>
      </w:r>
    </w:p>
    <w:p w14:paraId="22312BF2" w14:textId="77777777" w:rsidR="00CD4132" w:rsidRDefault="00CD4132" w:rsidP="00CD4132">
      <w:pPr>
        <w:rPr>
          <w:color w:val="000000"/>
          <w:sz w:val="22"/>
          <w:szCs w:val="22"/>
          <w:lang w:val="el-GR" w:eastAsia="el-GR"/>
        </w:rPr>
      </w:pPr>
    </w:p>
    <w:p w14:paraId="536FA201" w14:textId="77777777" w:rsidR="00CD4132" w:rsidRDefault="00CD4132" w:rsidP="008E2618">
      <w:pPr>
        <w:keepNext/>
        <w:tabs>
          <w:tab w:val="left" w:pos="567"/>
        </w:tabs>
        <w:rPr>
          <w:color w:val="000000"/>
          <w:sz w:val="22"/>
          <w:szCs w:val="22"/>
          <w:u w:val="single"/>
          <w:lang w:val="el-GR"/>
        </w:rPr>
      </w:pPr>
      <w:r>
        <w:rPr>
          <w:color w:val="000000"/>
          <w:sz w:val="22"/>
          <w:szCs w:val="22"/>
          <w:u w:val="single"/>
          <w:lang w:val="el-GR"/>
        </w:rPr>
        <w:t>Λοιμώξεις</w:t>
      </w:r>
    </w:p>
    <w:p w14:paraId="7CA6D7F3" w14:textId="77777777" w:rsidR="00CD4132" w:rsidRDefault="00CD4132" w:rsidP="008E2618">
      <w:pPr>
        <w:keepNext/>
        <w:rPr>
          <w:color w:val="000000"/>
          <w:sz w:val="22"/>
          <w:szCs w:val="22"/>
          <w:lang w:val="el-GR" w:eastAsia="el-GR"/>
        </w:rPr>
      </w:pPr>
    </w:p>
    <w:p w14:paraId="27B79272" w14:textId="77777777" w:rsidR="00CD4132" w:rsidRDefault="00CD4132" w:rsidP="008E2618">
      <w:pPr>
        <w:keepNext/>
        <w:rPr>
          <w:color w:val="000000"/>
          <w:sz w:val="22"/>
          <w:szCs w:val="22"/>
          <w:lang w:val="el-GR"/>
        </w:rPr>
      </w:pPr>
      <w:r>
        <w:rPr>
          <w:color w:val="000000"/>
          <w:sz w:val="22"/>
          <w:szCs w:val="22"/>
          <w:lang w:val="el-GR" w:eastAsia="el-GR"/>
        </w:rPr>
        <w:t xml:space="preserve">Υπερκαταστολή του ανοσοποιητικού συστήματος μπορεί επίσης να αυξήσει την ευαισθησία σε λοιμώξεις, συμπεριλαμβανομένων των ευκαιριακών λοιμώξεων </w:t>
      </w:r>
      <w:r>
        <w:rPr>
          <w:color w:val="000000"/>
          <w:sz w:val="22"/>
          <w:szCs w:val="22"/>
          <w:lang w:val="el-GR"/>
        </w:rPr>
        <w:t>(βακτηριακές, μυκητιασικές, ιογενείς και πρωτοζωϊκές), θανατηφόρων λοιμώξεων και σηψαιμιών.</w:t>
      </w:r>
    </w:p>
    <w:p w14:paraId="4879DAFB" w14:textId="77777777" w:rsidR="00CD4132" w:rsidRDefault="00CD4132" w:rsidP="00CD4132">
      <w:pPr>
        <w:rPr>
          <w:color w:val="000000"/>
          <w:sz w:val="22"/>
          <w:szCs w:val="22"/>
          <w:lang w:val="el-GR"/>
        </w:rPr>
      </w:pPr>
    </w:p>
    <w:p w14:paraId="05D2B889" w14:textId="77777777" w:rsidR="00CD4132" w:rsidRDefault="00CD4132" w:rsidP="00CD4132">
      <w:pPr>
        <w:rPr>
          <w:color w:val="000000"/>
          <w:sz w:val="22"/>
          <w:szCs w:val="22"/>
          <w:lang w:val="el-GR" w:eastAsia="el-GR"/>
        </w:rPr>
      </w:pPr>
      <w:r>
        <w:rPr>
          <w:color w:val="000000"/>
          <w:sz w:val="22"/>
          <w:szCs w:val="22"/>
          <w:lang w:val="el-GR"/>
        </w:rPr>
        <w:t>Ανάμεσα σ’</w:t>
      </w:r>
      <w:r w:rsidR="00C527BC">
        <w:rPr>
          <w:color w:val="000000"/>
          <w:sz w:val="22"/>
          <w:szCs w:val="22"/>
          <w:lang w:val="el-GR"/>
        </w:rPr>
        <w:t xml:space="preserve"> </w:t>
      </w:r>
      <w:r>
        <w:rPr>
          <w:color w:val="000000"/>
          <w:sz w:val="22"/>
          <w:szCs w:val="22"/>
          <w:lang w:val="el-GR"/>
        </w:rPr>
        <w:t>αυτές τις καταστάσεις</w:t>
      </w:r>
      <w:r w:rsidR="006C27B8">
        <w:rPr>
          <w:color w:val="000000"/>
          <w:sz w:val="22"/>
          <w:szCs w:val="22"/>
          <w:lang w:val="el-GR"/>
        </w:rPr>
        <w:t xml:space="preserve">, σε </w:t>
      </w:r>
      <w:r w:rsidR="006C27B8">
        <w:rPr>
          <w:color w:val="000000"/>
          <w:sz w:val="22"/>
          <w:lang w:val="el-GR"/>
        </w:rPr>
        <w:t>ασθενείς με νεφρικό μόσχευμα,</w:t>
      </w:r>
      <w:r>
        <w:rPr>
          <w:color w:val="000000"/>
          <w:sz w:val="22"/>
          <w:szCs w:val="22"/>
          <w:lang w:val="el-GR"/>
        </w:rPr>
        <w:t xml:space="preserve"> συγκαταλέγονται η νεφροπάθεια σχετιζόμενη με τον ιό ΒΚ και η προοδευτική πολυεστιακή λευκοεγκεφαλοπάθεια (PML) σχετιζόμενη με τον ιό JC. Αυτές οι λοιμώξεις συχνά σχετίζονται με ένα υψηλό συνολικά ανοσοκατασταλτικό φορτίο, το οποίο μπορεί να οδηγήσει σε σοβαρές ή θανατηφόρες καταστάσεις και τις οποίες οι ιατροί θα πρέπει να λαμβάνουν υπόψιν στην διαφορική διάγνωση σε ανοσοκατασταλμένους ασθενείς με επιδείνωση της νεφρικής λειτουργίας ή νευρολογικά συμπτώματα.</w:t>
      </w:r>
    </w:p>
    <w:p w14:paraId="7FFE2214" w14:textId="77777777" w:rsidR="00CD4132" w:rsidRDefault="00CD4132" w:rsidP="00CD4132">
      <w:pPr>
        <w:rPr>
          <w:color w:val="000000"/>
          <w:sz w:val="22"/>
          <w:szCs w:val="22"/>
          <w:lang w:val="el-GR" w:eastAsia="el-GR"/>
        </w:rPr>
      </w:pPr>
    </w:p>
    <w:p w14:paraId="536E4FF4" w14:textId="77777777" w:rsidR="00CD4132" w:rsidRDefault="00CD4132" w:rsidP="00CD4132">
      <w:pPr>
        <w:tabs>
          <w:tab w:val="left" w:pos="567"/>
        </w:tabs>
        <w:rPr>
          <w:color w:val="000000"/>
          <w:sz w:val="22"/>
          <w:szCs w:val="22"/>
          <w:lang w:val="el-GR"/>
        </w:rPr>
      </w:pPr>
      <w:r>
        <w:rPr>
          <w:color w:val="000000"/>
          <w:sz w:val="22"/>
          <w:szCs w:val="22"/>
          <w:lang w:val="el-GR"/>
        </w:rPr>
        <w:t xml:space="preserve">Έχουν αναφερθεί περιστατικά πνευμονίας από </w:t>
      </w:r>
      <w:r>
        <w:rPr>
          <w:i/>
          <w:color w:val="000000"/>
          <w:sz w:val="22"/>
          <w:szCs w:val="22"/>
          <w:lang w:val="el-GR"/>
        </w:rPr>
        <w:t>Pneumocystis carinii</w:t>
      </w:r>
      <w:r>
        <w:rPr>
          <w:color w:val="000000"/>
          <w:sz w:val="22"/>
          <w:szCs w:val="22"/>
          <w:lang w:val="el-GR"/>
        </w:rPr>
        <w:t xml:space="preserve"> σε ασθενείς </w:t>
      </w:r>
      <w:r w:rsidR="006C27B8">
        <w:rPr>
          <w:color w:val="000000"/>
          <w:sz w:val="22"/>
          <w:lang w:val="el-GR"/>
        </w:rPr>
        <w:t xml:space="preserve">με νεφρικό μόσχευμα </w:t>
      </w:r>
      <w:r>
        <w:rPr>
          <w:color w:val="000000"/>
          <w:sz w:val="22"/>
          <w:szCs w:val="22"/>
          <w:lang w:val="el-GR"/>
        </w:rPr>
        <w:t xml:space="preserve">που δεν λάμβαναν αντιμικροβιακή προφύλαξη. Συνεπώς, θα πρέπει να χορηγείται αντιμικροβιακή προφύλαξη για την πνευμονία από </w:t>
      </w:r>
      <w:r>
        <w:rPr>
          <w:i/>
          <w:color w:val="000000"/>
          <w:sz w:val="22"/>
          <w:szCs w:val="22"/>
          <w:lang w:val="el-GR"/>
        </w:rPr>
        <w:t>Pneumocystis carinii</w:t>
      </w:r>
      <w:r>
        <w:rPr>
          <w:color w:val="000000"/>
          <w:sz w:val="22"/>
          <w:szCs w:val="22"/>
          <w:lang w:val="el-GR"/>
        </w:rPr>
        <w:t xml:space="preserve"> για τους πρώτους 12 μήνες μετά τη μεταμόσχευση.</w:t>
      </w:r>
    </w:p>
    <w:p w14:paraId="49FE12B1" w14:textId="77777777" w:rsidR="00CD4132" w:rsidRDefault="00CD4132" w:rsidP="00CD4132">
      <w:pPr>
        <w:tabs>
          <w:tab w:val="left" w:pos="567"/>
        </w:tabs>
        <w:rPr>
          <w:color w:val="000000"/>
          <w:sz w:val="22"/>
          <w:szCs w:val="22"/>
          <w:lang w:val="el-GR"/>
        </w:rPr>
      </w:pPr>
    </w:p>
    <w:p w14:paraId="331FDBFB" w14:textId="77777777" w:rsidR="00CD4132" w:rsidRDefault="00CD4132" w:rsidP="00CD4132">
      <w:pPr>
        <w:tabs>
          <w:tab w:val="left" w:pos="567"/>
        </w:tabs>
        <w:rPr>
          <w:color w:val="000000"/>
          <w:sz w:val="22"/>
          <w:szCs w:val="22"/>
          <w:lang w:val="el-GR"/>
        </w:rPr>
      </w:pPr>
      <w:r>
        <w:rPr>
          <w:color w:val="000000"/>
          <w:sz w:val="22"/>
          <w:szCs w:val="22"/>
          <w:lang w:val="el-GR"/>
        </w:rPr>
        <w:t>Συνιστάται προφύλαξη από τον κυτταρομεγαλοϊό για 3 μήνες μετά τη μεταμόσχευση</w:t>
      </w:r>
      <w:r w:rsidR="006C27B8">
        <w:rPr>
          <w:color w:val="000000"/>
          <w:sz w:val="22"/>
          <w:szCs w:val="22"/>
          <w:lang w:val="el-GR"/>
        </w:rPr>
        <w:t xml:space="preserve"> νεφρού</w:t>
      </w:r>
      <w:r>
        <w:rPr>
          <w:color w:val="000000"/>
          <w:sz w:val="22"/>
          <w:szCs w:val="22"/>
          <w:lang w:val="el-GR"/>
        </w:rPr>
        <w:t>, ειδικά για τους ασθενείς με αυξημένο κίνδυνο να νοσήσουν από κυτταρομεγαλοϊό.</w:t>
      </w:r>
    </w:p>
    <w:p w14:paraId="6846F131" w14:textId="77777777" w:rsidR="00CD4132" w:rsidRDefault="00CD4132" w:rsidP="00CD4132">
      <w:pPr>
        <w:tabs>
          <w:tab w:val="left" w:pos="567"/>
        </w:tabs>
        <w:rPr>
          <w:color w:val="000000"/>
          <w:sz w:val="22"/>
          <w:szCs w:val="22"/>
          <w:lang w:val="el-GR"/>
        </w:rPr>
      </w:pPr>
    </w:p>
    <w:p w14:paraId="049FC9CF" w14:textId="77777777" w:rsidR="00CD4132" w:rsidRDefault="00CD4132" w:rsidP="002E6573">
      <w:pPr>
        <w:keepNext/>
        <w:keepLines/>
        <w:rPr>
          <w:color w:val="000000"/>
          <w:sz w:val="22"/>
          <w:szCs w:val="22"/>
          <w:u w:val="single"/>
          <w:lang w:val="el-GR"/>
        </w:rPr>
      </w:pPr>
      <w:r>
        <w:rPr>
          <w:color w:val="000000"/>
          <w:sz w:val="22"/>
          <w:szCs w:val="22"/>
          <w:u w:val="single"/>
          <w:lang w:val="el-GR"/>
        </w:rPr>
        <w:t>Ηπατική δυσλειτουργία</w:t>
      </w:r>
    </w:p>
    <w:p w14:paraId="010DB7FC" w14:textId="77777777" w:rsidR="00CD4132" w:rsidRDefault="00CD4132" w:rsidP="002E6573">
      <w:pPr>
        <w:keepNext/>
        <w:keepLines/>
        <w:rPr>
          <w:color w:val="000000"/>
          <w:sz w:val="22"/>
          <w:szCs w:val="22"/>
          <w:u w:val="single"/>
          <w:lang w:val="el-GR"/>
        </w:rPr>
      </w:pPr>
    </w:p>
    <w:p w14:paraId="0657F15A" w14:textId="77777777" w:rsidR="00CD4132" w:rsidRDefault="00CD4132" w:rsidP="002E6573">
      <w:pPr>
        <w:keepNext/>
        <w:keepLines/>
        <w:rPr>
          <w:color w:val="000000"/>
          <w:sz w:val="22"/>
          <w:szCs w:val="22"/>
          <w:lang w:val="el-GR"/>
        </w:rPr>
      </w:pPr>
      <w:r>
        <w:rPr>
          <w:color w:val="000000"/>
          <w:sz w:val="22"/>
          <w:szCs w:val="22"/>
          <w:lang w:val="el-GR"/>
        </w:rPr>
        <w:t>Σε ασθενείς με ηπατική δυσλειτουργία, συνιστάται να παρακολουθούνται στενά τα ελάχιστα επίπεδα τιμών του σιρόλιμους στο ολικό αίμα. Σε ασθενείς με σοβαρή ηπατική δυσλειτουργία, συνιστάται μείωση της δόσης συντήρησης κατά το ήμισυ λόγω της μειωμένης κάθαρσης (βλ. παραγράφους 4.2 και 5.2). Δεδομένου ότι ο χρόνος ημίσειας ζωής είναι παρατεταμένος σε αυτούς τους ασθενείς, η παρακολούθηση των συγκεντρώσεων του φαρμάκου μετά τη δόση εφόδου ή αλλαγή της δόσης θα πρέπει να γίνεται για ένα παρατεταμένο χρονικό διάστημα μέχρι να επιτευχθούν σταθερές συγκεντρώσεις (βλ. παραγράφους 4.2 και 5.2).</w:t>
      </w:r>
    </w:p>
    <w:p w14:paraId="76D2C303" w14:textId="77777777" w:rsidR="00CD4132" w:rsidRDefault="00CD4132" w:rsidP="00CD4132">
      <w:pPr>
        <w:rPr>
          <w:color w:val="000000"/>
          <w:sz w:val="22"/>
          <w:szCs w:val="22"/>
          <w:lang w:val="el-GR"/>
        </w:rPr>
      </w:pPr>
    </w:p>
    <w:p w14:paraId="0E905412" w14:textId="77777777" w:rsidR="00CD4132" w:rsidRDefault="00CD4132" w:rsidP="00CD4132">
      <w:pPr>
        <w:keepNext/>
        <w:keepLines/>
        <w:rPr>
          <w:color w:val="000000"/>
          <w:sz w:val="22"/>
          <w:szCs w:val="22"/>
          <w:u w:val="single"/>
          <w:lang w:val="el-GR"/>
        </w:rPr>
      </w:pPr>
      <w:r>
        <w:rPr>
          <w:color w:val="000000"/>
          <w:sz w:val="22"/>
          <w:szCs w:val="22"/>
          <w:u w:val="single"/>
          <w:lang w:val="el-GR"/>
        </w:rPr>
        <w:t>Πληθυσμοί με μεταμόσχευση πνευμόνων και ήπατος</w:t>
      </w:r>
    </w:p>
    <w:p w14:paraId="51F5E212" w14:textId="77777777" w:rsidR="00CD4132" w:rsidRDefault="00CD4132" w:rsidP="00CD4132">
      <w:pPr>
        <w:rPr>
          <w:color w:val="000000"/>
          <w:sz w:val="22"/>
          <w:szCs w:val="22"/>
          <w:u w:val="single"/>
          <w:lang w:val="el-GR"/>
        </w:rPr>
      </w:pPr>
    </w:p>
    <w:p w14:paraId="60EEBAD5" w14:textId="77777777" w:rsidR="00CD4132" w:rsidRDefault="00CD4132" w:rsidP="00CD4132">
      <w:pPr>
        <w:rPr>
          <w:color w:val="000000"/>
          <w:sz w:val="22"/>
          <w:szCs w:val="22"/>
          <w:lang w:val="el-GR" w:eastAsia="el-GR"/>
        </w:rPr>
      </w:pPr>
      <w:r>
        <w:rPr>
          <w:color w:val="000000"/>
          <w:sz w:val="22"/>
          <w:szCs w:val="22"/>
          <w:lang w:val="el-GR" w:eastAsia="el-GR"/>
        </w:rPr>
        <w:t xml:space="preserve">Η ασφάλεια και η αποτελεσματικότητα του </w:t>
      </w:r>
      <w:r>
        <w:rPr>
          <w:color w:val="000000"/>
          <w:sz w:val="22"/>
          <w:szCs w:val="22"/>
          <w:lang w:val="el-GR"/>
        </w:rPr>
        <w:t>Rapamune</w:t>
      </w:r>
      <w:r>
        <w:rPr>
          <w:color w:val="000000"/>
          <w:sz w:val="22"/>
          <w:szCs w:val="22"/>
          <w:lang w:val="el-GR" w:eastAsia="el-GR"/>
        </w:rPr>
        <w:t xml:space="preserve"> ως ανοσοκατασταλτική θεραπεία δεν έχει</w:t>
      </w:r>
      <w:r>
        <w:rPr>
          <w:snapToGrid w:val="0"/>
          <w:color w:val="000000"/>
          <w:sz w:val="22"/>
          <w:szCs w:val="22"/>
          <w:lang w:val="el-GR" w:eastAsia="el-GR"/>
        </w:rPr>
        <w:t xml:space="preserve"> αποδειχθεί σε ασθενείς με μεταμόσχευση ήπατος ή πνευμόνων, οπότε τέτοια χρήση δεν </w:t>
      </w:r>
      <w:r>
        <w:rPr>
          <w:color w:val="000000"/>
          <w:sz w:val="22"/>
          <w:szCs w:val="22"/>
          <w:lang w:val="el-GR" w:eastAsia="el-GR"/>
        </w:rPr>
        <w:t>συνιστάται.</w:t>
      </w:r>
    </w:p>
    <w:p w14:paraId="4182659B" w14:textId="77777777" w:rsidR="00CD4132" w:rsidRDefault="00CD4132" w:rsidP="00CD4132">
      <w:pPr>
        <w:rPr>
          <w:color w:val="000000"/>
          <w:sz w:val="22"/>
          <w:szCs w:val="22"/>
          <w:lang w:val="el-GR" w:eastAsia="el-GR"/>
        </w:rPr>
      </w:pPr>
    </w:p>
    <w:p w14:paraId="4280B82F" w14:textId="77777777" w:rsidR="00CD4132" w:rsidRDefault="00CD4132" w:rsidP="00CD4132">
      <w:pPr>
        <w:rPr>
          <w:color w:val="000000"/>
          <w:sz w:val="22"/>
          <w:szCs w:val="22"/>
          <w:lang w:val="el-GR"/>
        </w:rPr>
      </w:pPr>
      <w:r>
        <w:rPr>
          <w:color w:val="000000"/>
          <w:sz w:val="22"/>
          <w:szCs w:val="22"/>
          <w:lang w:val="el-GR"/>
        </w:rPr>
        <w:t xml:space="preserve">Σε δύο κλινικές μελέτες με </w:t>
      </w:r>
      <w:r>
        <w:rPr>
          <w:i/>
          <w:color w:val="000000"/>
          <w:sz w:val="22"/>
          <w:szCs w:val="22"/>
          <w:lang w:val="el-GR"/>
        </w:rPr>
        <w:t>de novo</w:t>
      </w:r>
      <w:r>
        <w:rPr>
          <w:color w:val="000000"/>
          <w:sz w:val="22"/>
          <w:szCs w:val="22"/>
          <w:lang w:val="el-GR"/>
        </w:rPr>
        <w:t xml:space="preserve"> ασθενείς ηπατικών μοσχευμάτων, η χρήση του σιρόλιμους μαζί με κυκλοσπορίνη ή τακρόλιμους συσχετίστηκε με αύξηση της συχνότητας θρόμβωσης της ηπατικής αρτηρίας, που κατά κανόνα οδήγησαν σε απώλεια μοσχεύματος ή σε θάνατο.</w:t>
      </w:r>
    </w:p>
    <w:p w14:paraId="5F26CAD9" w14:textId="77777777" w:rsidR="00CD4132" w:rsidRDefault="00CD4132" w:rsidP="00CD4132">
      <w:pPr>
        <w:rPr>
          <w:snapToGrid w:val="0"/>
          <w:color w:val="000000"/>
          <w:sz w:val="22"/>
          <w:szCs w:val="22"/>
          <w:lang w:val="el-GR" w:eastAsia="el-GR"/>
        </w:rPr>
      </w:pPr>
    </w:p>
    <w:p w14:paraId="6E40D69F" w14:textId="77777777" w:rsidR="00CD4132" w:rsidRDefault="00CD4132" w:rsidP="0073642E">
      <w:pPr>
        <w:rPr>
          <w:color w:val="000000"/>
          <w:sz w:val="22"/>
          <w:szCs w:val="22"/>
          <w:lang w:val="el-GR"/>
        </w:rPr>
      </w:pPr>
      <w:r>
        <w:rPr>
          <w:color w:val="000000"/>
          <w:sz w:val="22"/>
          <w:szCs w:val="22"/>
          <w:lang w:val="el-GR"/>
        </w:rPr>
        <w:t>Μία κλινική μελέτη σε ασθενείς με μεταμόσχευση ήπατος οι οποίοι τυχαιοποιήθηκαν, 6-144 μήνες μετά τη μεταμόσχευση ήπατος, σε αλλαγή της θεραπευτικής αγωγής από αναστολείς καλσινευρίνης (ΑΚΝ) σε αγωγή με σιρόλιμους, έναντι ασθενών που συνέχισαν τη θεραπευτική αγωγή με ΑΚΝ, απέτυχε να επιδείξει υπεροχή στην μεταβολή του ρυθμού σπειραματικής διήθησης στους 12 μήνες όταν αυτή προσαρμόζεται στην τιμή αναφοράς κατά την έναρξη της μελέτης (-4,45 mL/min και -3,07 mL/min, αντίστοιχα). Η μελέτη επίσης απέτυχε να δείξει μη-κατωτερότητα στον συνδυασμένο δείκτη του ρυθμού απώλειας μοσχεύματος, ελλειπόντων στοιχείων επιβίωσης ή θάνατο για την ομάδα που άλλαξε θεραπευτική αγωγή σε σιρόλιμους, έναντι της ομάδας που συνέχισε τη θεραπευτική αγωγή με ΑΚΝ. Η συχνότητα θανάτων στην ομάδα που άλλαξε θεραπευτική αγωγή σε σιρόλιμους, ήταν υψηλότερη από αυτήν στην ομάδα ασθενών που συνέχισαν τη θεραπευτική αγωγή με ΑΚΝ, παρότι οι τιμές δεν ήταν σημαντικά διαφορετικές. Οι συχνότητες της πρόωρης διακοπής από τη μελέτη, του συνόλου των ανεπιθύμητων ενεργειών (και λοιμώξεων, ειδικά) και της οξείας απόρριψης ηπατικού μοσχεύματος αποδεδειγμένης με βιοψία στους 12 μήνες, ήταν όλες σημαντικά υψηλότερες στην ομάδα που άλλαξε θεραπευτική αγωγή σε σιρόλιμους, σε σύγκριση με αυτές της ομάδας των ασθενών που συνέχισαν τη θεραπευτική αγωγή με ΑΚΝ.</w:t>
      </w:r>
    </w:p>
    <w:p w14:paraId="48769243" w14:textId="77777777" w:rsidR="00CD4132" w:rsidRDefault="00CD4132" w:rsidP="009F68B8">
      <w:pPr>
        <w:rPr>
          <w:color w:val="000000"/>
          <w:sz w:val="22"/>
          <w:szCs w:val="22"/>
          <w:lang w:val="el-GR" w:eastAsia="el-GR"/>
        </w:rPr>
      </w:pPr>
    </w:p>
    <w:p w14:paraId="07D601F7" w14:textId="77777777" w:rsidR="00CD4132" w:rsidRDefault="00CD4132" w:rsidP="0073642E">
      <w:pPr>
        <w:tabs>
          <w:tab w:val="left" w:pos="567"/>
        </w:tabs>
        <w:rPr>
          <w:color w:val="000000"/>
          <w:sz w:val="22"/>
          <w:szCs w:val="22"/>
          <w:lang w:val="el-GR"/>
        </w:rPr>
      </w:pPr>
      <w:r>
        <w:rPr>
          <w:color w:val="000000"/>
          <w:sz w:val="22"/>
          <w:szCs w:val="22"/>
          <w:lang w:val="el-GR"/>
        </w:rPr>
        <w:t xml:space="preserve">Έχουν αναφερθεί περιπτώσεις διάσπασης της βρογχικής αναστόμωσης, οι περισσότερες θανατηφόρες, σε </w:t>
      </w:r>
      <w:r>
        <w:rPr>
          <w:i/>
          <w:color w:val="000000"/>
          <w:sz w:val="22"/>
          <w:szCs w:val="22"/>
          <w:lang w:val="el-GR"/>
        </w:rPr>
        <w:t>de novo</w:t>
      </w:r>
      <w:r>
        <w:rPr>
          <w:color w:val="000000"/>
          <w:sz w:val="22"/>
          <w:szCs w:val="22"/>
          <w:lang w:val="el-GR"/>
        </w:rPr>
        <w:t xml:space="preserve"> ασθενείς με μεταμόσχευση πνευμόνων όταν το σιρόλιμους χρησιμοποιήθηκε ως μέρος του ανοσοκατασταλτικού σχήματος.</w:t>
      </w:r>
    </w:p>
    <w:p w14:paraId="38160A3E" w14:textId="77777777" w:rsidR="00CD4132" w:rsidRDefault="00CD4132" w:rsidP="0073642E">
      <w:pPr>
        <w:rPr>
          <w:color w:val="000000"/>
          <w:sz w:val="22"/>
          <w:szCs w:val="22"/>
          <w:lang w:val="el-GR" w:eastAsia="el-GR"/>
        </w:rPr>
      </w:pPr>
    </w:p>
    <w:p w14:paraId="4093B820" w14:textId="77777777" w:rsidR="00CD4132" w:rsidRDefault="00CD4132" w:rsidP="0073642E">
      <w:pPr>
        <w:rPr>
          <w:color w:val="000000"/>
          <w:sz w:val="22"/>
          <w:szCs w:val="22"/>
          <w:u w:val="single"/>
          <w:lang w:val="el-GR"/>
        </w:rPr>
      </w:pPr>
      <w:r>
        <w:rPr>
          <w:color w:val="000000"/>
          <w:sz w:val="22"/>
          <w:szCs w:val="22"/>
          <w:u w:val="single"/>
          <w:lang w:val="el-GR"/>
        </w:rPr>
        <w:t>Συστηματικές ανεπιθύμητες ενέργειες</w:t>
      </w:r>
    </w:p>
    <w:p w14:paraId="7E0B8807" w14:textId="77777777" w:rsidR="00CD4132" w:rsidRDefault="00CD4132" w:rsidP="0073642E">
      <w:pPr>
        <w:rPr>
          <w:color w:val="000000"/>
          <w:sz w:val="22"/>
          <w:szCs w:val="22"/>
          <w:u w:val="single"/>
          <w:lang w:val="el-GR"/>
        </w:rPr>
      </w:pPr>
    </w:p>
    <w:p w14:paraId="1B6E5DAC" w14:textId="77777777" w:rsidR="00CD4132" w:rsidRDefault="00CD4132" w:rsidP="009F68B8">
      <w:pPr>
        <w:rPr>
          <w:color w:val="000000"/>
          <w:sz w:val="22"/>
          <w:szCs w:val="22"/>
          <w:lang w:val="el-GR" w:eastAsia="el-GR"/>
        </w:rPr>
      </w:pPr>
      <w:r>
        <w:rPr>
          <w:color w:val="000000"/>
          <w:sz w:val="22"/>
          <w:szCs w:val="22"/>
          <w:lang w:val="el-GR" w:eastAsia="el-GR"/>
        </w:rPr>
        <w:t xml:space="preserve">Έχουν γίνει αναφορές για ανεπαρκή ή καθυστερημένη επούλωση τραύματος σε ασθενείς που λαμβάνουν Rapamune, συμπεριλαμβανομένης λεμφοκήλης </w:t>
      </w:r>
      <w:r w:rsidR="00447D17">
        <w:rPr>
          <w:color w:val="000000"/>
          <w:sz w:val="22"/>
          <w:szCs w:val="22"/>
          <w:lang w:val="el-GR" w:eastAsia="el-GR"/>
        </w:rPr>
        <w:t xml:space="preserve">σε ασθενείς με νεφρικό μόσχευμα </w:t>
      </w:r>
      <w:r>
        <w:rPr>
          <w:color w:val="000000"/>
          <w:sz w:val="22"/>
          <w:szCs w:val="22"/>
          <w:lang w:val="el-GR" w:eastAsia="el-GR"/>
        </w:rPr>
        <w:t xml:space="preserve">και </w:t>
      </w:r>
      <w:r>
        <w:rPr>
          <w:color w:val="000000"/>
          <w:sz w:val="22"/>
          <w:szCs w:val="22"/>
          <w:lang w:val="el-GR"/>
        </w:rPr>
        <w:t xml:space="preserve">διάσπασης </w:t>
      </w:r>
      <w:r>
        <w:rPr>
          <w:color w:val="000000"/>
          <w:sz w:val="22"/>
          <w:szCs w:val="22"/>
          <w:lang w:val="el-GR" w:eastAsia="el-GR"/>
        </w:rPr>
        <w:t>τραύματος. Ασθενείς με Δείκτη Μάζας Σώματος (ΔΜΣ) μεγαλύτερο από 30 kg/m</w:t>
      </w:r>
      <w:r>
        <w:rPr>
          <w:color w:val="000000"/>
          <w:sz w:val="22"/>
          <w:szCs w:val="22"/>
          <w:vertAlign w:val="superscript"/>
          <w:lang w:val="el-GR" w:eastAsia="el-GR"/>
        </w:rPr>
        <w:t>2</w:t>
      </w:r>
      <w:r>
        <w:rPr>
          <w:color w:val="000000"/>
          <w:sz w:val="22"/>
          <w:szCs w:val="22"/>
          <w:lang w:val="el-GR" w:eastAsia="el-GR"/>
        </w:rPr>
        <w:t xml:space="preserve"> μπορεί να διατρέχουν αυξημένο κίνδυνο παθολογικής επούλωσης τραύματος βάσει δεδομένων ιατρικής βιβλιογραφίας.</w:t>
      </w:r>
    </w:p>
    <w:p w14:paraId="740C3CF7" w14:textId="77777777" w:rsidR="00CD4132" w:rsidRDefault="00CD4132" w:rsidP="0073642E">
      <w:pPr>
        <w:rPr>
          <w:color w:val="000000"/>
          <w:sz w:val="22"/>
          <w:szCs w:val="22"/>
          <w:lang w:val="el-GR"/>
        </w:rPr>
      </w:pPr>
    </w:p>
    <w:p w14:paraId="148BB363" w14:textId="77777777" w:rsidR="00CD4132" w:rsidRDefault="00CD4132" w:rsidP="0073642E">
      <w:pPr>
        <w:tabs>
          <w:tab w:val="left" w:pos="567"/>
        </w:tabs>
        <w:rPr>
          <w:color w:val="000000"/>
          <w:sz w:val="22"/>
          <w:szCs w:val="22"/>
          <w:lang w:val="el-GR"/>
        </w:rPr>
      </w:pPr>
      <w:r>
        <w:rPr>
          <w:color w:val="000000"/>
          <w:sz w:val="22"/>
          <w:szCs w:val="22"/>
          <w:lang w:val="el-GR"/>
        </w:rPr>
        <w:t>Έχουν γίνει επίσης αναφορές για συσσωρεύσεις υγρού, συμπεριλαμβανομένου του περιφερικού οιδήματος, λεμφοιδήματος, υπεζωκοτικής συλλογής και συλλογών του περικαρδίου (συμπεριλαμβανομένων και αιμοδυναμικά σημαντικών συλλογών σε παιδιά και ενήλικες), σε ασθενείς που λαμβάνουν Rapamune.</w:t>
      </w:r>
    </w:p>
    <w:p w14:paraId="4E6DA6EB" w14:textId="77777777" w:rsidR="00CD4132" w:rsidRDefault="00CD4132" w:rsidP="0073642E">
      <w:pPr>
        <w:rPr>
          <w:color w:val="000000"/>
          <w:sz w:val="22"/>
          <w:szCs w:val="22"/>
          <w:lang w:val="el-GR" w:eastAsia="el-GR"/>
        </w:rPr>
      </w:pPr>
    </w:p>
    <w:p w14:paraId="5FA969EC" w14:textId="77777777" w:rsidR="00CD4132" w:rsidRDefault="00CD4132" w:rsidP="0073642E">
      <w:pPr>
        <w:rPr>
          <w:color w:val="000000"/>
          <w:sz w:val="22"/>
          <w:szCs w:val="22"/>
          <w:lang w:val="el-GR" w:eastAsia="el-GR"/>
        </w:rPr>
      </w:pPr>
      <w:r>
        <w:rPr>
          <w:color w:val="000000"/>
          <w:sz w:val="22"/>
          <w:szCs w:val="22"/>
          <w:lang w:val="el-GR" w:eastAsia="el-GR"/>
        </w:rPr>
        <w:t xml:space="preserve">Η χρήση του Rapamune συσχετίστηκε με αυξημένη χοληστερόλη και τριγλυκερίδια στον ορό που μπορεί να απαιτήσουν θεραπεία. Οι ασθενείς στους οποίους χορηγείται Rapamune θα πρέπει να παρακολουθούνται για υπερλιπιδαιμία με εργαστηριακούς ελέγχους και εάν ανιχνευθεί υπερλιπιδαιμία, πρέπει να ακολουθήσει η έναρξη παρεμβάσεων, όπως δίαιτα, άσκηση και χορήγηση παραγόντων μείωσης των λιπιδίων. </w:t>
      </w:r>
      <w:r>
        <w:rPr>
          <w:color w:val="000000"/>
          <w:sz w:val="22"/>
          <w:szCs w:val="22"/>
          <w:lang w:val="el-GR"/>
        </w:rPr>
        <w:t>Σε ασθενείς με προϋπάρχουσα υπερλιπιδαιμία θα πρέπει να εξετασθεί η σχέση κινδύνου/οφέλους πριν την έναρξη ενός ανοσοκατασταλτικού σχήματος, συμπεριλαμβανομένου του Rapamune. Ομοίως, σε ασθενείς με σοβαρή, μη ελεγχόμενη υπερλιπιδαιμία, θα πρέπει να επαναξιολογηθεί η σχέση κινδύνου/οφέλους της συνεχιζόμενης θεραπείας Rapamune.</w:t>
      </w:r>
    </w:p>
    <w:p w14:paraId="015179CD" w14:textId="77777777" w:rsidR="00F35D1A" w:rsidRDefault="00F35D1A" w:rsidP="00F35D1A">
      <w:pPr>
        <w:adjustRightInd w:val="0"/>
        <w:rPr>
          <w:color w:val="000000"/>
          <w:sz w:val="22"/>
          <w:szCs w:val="22"/>
          <w:u w:val="single"/>
          <w:lang w:val="el-GR"/>
        </w:rPr>
      </w:pPr>
    </w:p>
    <w:p w14:paraId="2DBA52A3" w14:textId="77777777" w:rsidR="00F35D1A" w:rsidRDefault="00F35D1A" w:rsidP="00F35D1A">
      <w:pPr>
        <w:adjustRightInd w:val="0"/>
        <w:rPr>
          <w:color w:val="000000"/>
          <w:sz w:val="22"/>
          <w:szCs w:val="22"/>
          <w:u w:val="single"/>
          <w:lang w:val="el-GR"/>
        </w:rPr>
      </w:pPr>
      <w:r>
        <w:rPr>
          <w:color w:val="000000"/>
          <w:sz w:val="22"/>
          <w:szCs w:val="22"/>
          <w:u w:val="single"/>
          <w:lang w:val="el-GR"/>
        </w:rPr>
        <w:t>Σακχαρόζη και λακτόζη</w:t>
      </w:r>
    </w:p>
    <w:p w14:paraId="600114A6" w14:textId="77777777" w:rsidR="00F35D1A" w:rsidRDefault="00F35D1A" w:rsidP="00F35D1A">
      <w:pPr>
        <w:adjustRightInd w:val="0"/>
        <w:rPr>
          <w:color w:val="000000"/>
          <w:sz w:val="22"/>
          <w:szCs w:val="22"/>
          <w:lang w:val="el-GR"/>
        </w:rPr>
      </w:pPr>
    </w:p>
    <w:p w14:paraId="24821D0E" w14:textId="77777777" w:rsidR="00F35D1A" w:rsidRDefault="00F35D1A" w:rsidP="00F35D1A">
      <w:pPr>
        <w:adjustRightInd w:val="0"/>
        <w:rPr>
          <w:i/>
          <w:color w:val="000000"/>
          <w:sz w:val="22"/>
          <w:szCs w:val="22"/>
          <w:lang w:val="el-GR"/>
        </w:rPr>
      </w:pPr>
      <w:r>
        <w:rPr>
          <w:i/>
          <w:color w:val="000000"/>
          <w:sz w:val="22"/>
          <w:szCs w:val="22"/>
          <w:lang w:val="el-GR"/>
        </w:rPr>
        <w:t>Σακχαρόζη</w:t>
      </w:r>
    </w:p>
    <w:p w14:paraId="2EA15DBB" w14:textId="77777777" w:rsidR="00F35D1A" w:rsidRDefault="00F35D1A" w:rsidP="00F35D1A">
      <w:pPr>
        <w:adjustRightInd w:val="0"/>
        <w:rPr>
          <w:color w:val="000000"/>
          <w:sz w:val="22"/>
          <w:szCs w:val="22"/>
          <w:lang w:val="el-GR"/>
        </w:rPr>
      </w:pPr>
      <w:r>
        <w:rPr>
          <w:color w:val="000000"/>
          <w:sz w:val="22"/>
          <w:szCs w:val="22"/>
          <w:lang w:val="el-GR"/>
        </w:rPr>
        <w:t>Οι ασθενείς με σπάνια κληρονομικά προβλήματα δυσανεξίας στη φρουκτόζη, δυσαπορρόφησης της γλυκόζης-γαλακτόζης ή ανεπάρκειας σακχαράσης-ισομαλτάσης δεν πρέπει να λαμβάνουν αυτό το φάρμακο.</w:t>
      </w:r>
    </w:p>
    <w:p w14:paraId="7F9598E2" w14:textId="77777777" w:rsidR="00F35D1A" w:rsidRDefault="00F35D1A" w:rsidP="00F35D1A">
      <w:pPr>
        <w:adjustRightInd w:val="0"/>
        <w:rPr>
          <w:color w:val="000000"/>
          <w:sz w:val="22"/>
          <w:szCs w:val="22"/>
          <w:lang w:val="el-GR"/>
        </w:rPr>
      </w:pPr>
    </w:p>
    <w:p w14:paraId="29172105" w14:textId="77777777" w:rsidR="00F35D1A" w:rsidRDefault="00F35D1A" w:rsidP="00F35D1A">
      <w:pPr>
        <w:adjustRightInd w:val="0"/>
        <w:rPr>
          <w:i/>
          <w:color w:val="000000"/>
          <w:sz w:val="22"/>
          <w:szCs w:val="22"/>
          <w:lang w:val="el-GR"/>
        </w:rPr>
      </w:pPr>
      <w:r>
        <w:rPr>
          <w:i/>
          <w:color w:val="000000"/>
          <w:sz w:val="22"/>
          <w:szCs w:val="22"/>
          <w:lang w:val="el-GR"/>
        </w:rPr>
        <w:t>Λακτόζη</w:t>
      </w:r>
    </w:p>
    <w:p w14:paraId="775A8DA9" w14:textId="77777777" w:rsidR="00F35D1A" w:rsidRDefault="00F35D1A" w:rsidP="00F35D1A">
      <w:pPr>
        <w:adjustRightInd w:val="0"/>
        <w:rPr>
          <w:rFonts w:eastAsia="MS Mincho"/>
          <w:color w:val="000000"/>
          <w:sz w:val="22"/>
          <w:szCs w:val="22"/>
          <w:lang w:val="el-GR"/>
        </w:rPr>
      </w:pPr>
      <w:r>
        <w:rPr>
          <w:color w:val="000000"/>
          <w:sz w:val="22"/>
          <w:szCs w:val="22"/>
          <w:lang w:val="el-GR"/>
        </w:rPr>
        <w:lastRenderedPageBreak/>
        <w:t>Οι ασθενείς με σπάνια κληρονομικά προβλήματα δυσανεξίας στη γαλακτόζη, η Lapp ανεπάρκεια λακτάσης ή δυσαπορρόφησης της γλυκόζης-γαλακτόζης, δεν πρέπει να λαμβάνουν αυτό το φάρμακο.</w:t>
      </w:r>
    </w:p>
    <w:p w14:paraId="67F98C38" w14:textId="77777777" w:rsidR="00F35D1A" w:rsidRDefault="00F35D1A" w:rsidP="00F35D1A">
      <w:pPr>
        <w:rPr>
          <w:color w:val="000000"/>
          <w:sz w:val="22"/>
          <w:szCs w:val="22"/>
          <w:lang w:val="el-GR"/>
        </w:rPr>
      </w:pPr>
    </w:p>
    <w:p w14:paraId="6B853C0C" w14:textId="77777777" w:rsidR="00965A2D" w:rsidRDefault="002F2451" w:rsidP="00965A2D">
      <w:pPr>
        <w:tabs>
          <w:tab w:val="left" w:pos="567"/>
        </w:tabs>
        <w:rPr>
          <w:b/>
          <w:color w:val="000000"/>
          <w:sz w:val="22"/>
          <w:szCs w:val="22"/>
          <w:lang w:val="el-GR" w:eastAsia="el-GR"/>
        </w:rPr>
      </w:pPr>
      <w:r>
        <w:rPr>
          <w:b/>
          <w:color w:val="000000"/>
          <w:sz w:val="22"/>
          <w:szCs w:val="22"/>
          <w:lang w:val="el-GR" w:eastAsia="el-GR"/>
        </w:rPr>
        <w:t>4</w:t>
      </w:r>
      <w:r w:rsidR="00965A2D">
        <w:rPr>
          <w:b/>
          <w:color w:val="000000"/>
          <w:sz w:val="22"/>
          <w:szCs w:val="22"/>
          <w:lang w:val="el-GR" w:eastAsia="el-GR"/>
        </w:rPr>
        <w:t>.5</w:t>
      </w:r>
      <w:r w:rsidR="00965A2D">
        <w:rPr>
          <w:b/>
          <w:color w:val="000000"/>
          <w:sz w:val="22"/>
          <w:szCs w:val="22"/>
          <w:lang w:val="el-GR" w:eastAsia="el-GR"/>
        </w:rPr>
        <w:tab/>
        <w:t>Αλληλεπιδράσεις με άλλα φαρμακευτικά προϊόντα και άλλες μορφές αλληλεπίδρασης</w:t>
      </w:r>
    </w:p>
    <w:p w14:paraId="715D944A" w14:textId="77777777" w:rsidR="00965A2D" w:rsidRDefault="00965A2D" w:rsidP="00965A2D">
      <w:pPr>
        <w:rPr>
          <w:color w:val="000000"/>
          <w:sz w:val="22"/>
          <w:szCs w:val="22"/>
          <w:lang w:val="el-GR" w:eastAsia="el-GR"/>
        </w:rPr>
      </w:pPr>
    </w:p>
    <w:p w14:paraId="2E0EC582" w14:textId="77777777" w:rsidR="00965A2D" w:rsidRDefault="00965A2D" w:rsidP="00965A2D">
      <w:pPr>
        <w:rPr>
          <w:color w:val="000000"/>
          <w:sz w:val="22"/>
          <w:szCs w:val="22"/>
          <w:lang w:val="el-GR" w:eastAsia="el-GR"/>
        </w:rPr>
      </w:pPr>
      <w:r>
        <w:rPr>
          <w:color w:val="000000"/>
          <w:sz w:val="22"/>
          <w:szCs w:val="22"/>
          <w:lang w:val="el-GR" w:eastAsia="el-GR"/>
        </w:rPr>
        <w:t xml:space="preserve">Το σιρόλιμους μεταβολίζεται εκτενώς από το ισοένζυμο CYP3A4 στο εντερικό τοίχωμα και το ήπαρ. Το σιρόλιμους αποτελεί επίσης υπόστρωμα για την γλυκοπρωτεΐνη P, που είναι αντλία εκροής για πολλά φάρμακα και βρίσκεται στο λεπτό έντερο. Για αυτό το λόγο, η απορρόφηση και ακολούθως η απέκκριση του σιρόλιμους μπορεί να επηρεαστεί από ουσίες που επιδρούν σε αυτές τις πρωτεΐνες. Αναστολείς του </w:t>
      </w:r>
      <w:r>
        <w:rPr>
          <w:color w:val="000000"/>
          <w:sz w:val="22"/>
          <w:szCs w:val="22"/>
          <w:lang w:val="el-GR"/>
        </w:rPr>
        <w:t>CYP</w:t>
      </w:r>
      <w:r>
        <w:rPr>
          <w:color w:val="000000"/>
          <w:sz w:val="22"/>
          <w:szCs w:val="22"/>
          <w:lang w:val="el-GR" w:eastAsia="el-GR"/>
        </w:rPr>
        <w:t>3</w:t>
      </w:r>
      <w:r>
        <w:rPr>
          <w:color w:val="000000"/>
          <w:sz w:val="22"/>
          <w:szCs w:val="22"/>
          <w:lang w:val="el-GR"/>
        </w:rPr>
        <w:t>A</w:t>
      </w:r>
      <w:r>
        <w:rPr>
          <w:color w:val="000000"/>
          <w:sz w:val="22"/>
          <w:szCs w:val="22"/>
          <w:lang w:val="el-GR" w:eastAsia="el-GR"/>
        </w:rPr>
        <w:t xml:space="preserve">4 (όπως κετοκοναζόλη, βορικοναζόλη, ιτρακοναζόλη, τελιθρομυκίνη ή κλαριθρομυκίνη) μειώνουν το μεταβολισμό του σιρόλιμους και αυξάνουν τα επίπεδα σιρόλιμους στο αίμα. Επαγωγείς του </w:t>
      </w:r>
      <w:r>
        <w:rPr>
          <w:color w:val="000000"/>
          <w:sz w:val="22"/>
          <w:szCs w:val="22"/>
          <w:lang w:val="el-GR"/>
        </w:rPr>
        <w:t>CYP</w:t>
      </w:r>
      <w:r>
        <w:rPr>
          <w:color w:val="000000"/>
          <w:sz w:val="22"/>
          <w:szCs w:val="22"/>
          <w:lang w:val="el-GR" w:eastAsia="el-GR"/>
        </w:rPr>
        <w:t>3</w:t>
      </w:r>
      <w:r>
        <w:rPr>
          <w:color w:val="000000"/>
          <w:sz w:val="22"/>
          <w:szCs w:val="22"/>
          <w:lang w:val="el-GR"/>
        </w:rPr>
        <w:t>A</w:t>
      </w:r>
      <w:r>
        <w:rPr>
          <w:color w:val="000000"/>
          <w:sz w:val="22"/>
          <w:szCs w:val="22"/>
          <w:lang w:val="el-GR" w:eastAsia="el-GR"/>
        </w:rPr>
        <w:t xml:space="preserve">4 (όπως ριφαμπίνη ή ριφαμπουτίνη) αυξάνουν το μεταβολισμό του σιρόλιμους και μειώνουν τα επίπεδα σιρόλιμους στο αίμα. Συγχορήγηση του σιρόλιμους με ισχυρούς αναστολείς του </w:t>
      </w:r>
      <w:r>
        <w:rPr>
          <w:color w:val="000000"/>
          <w:sz w:val="22"/>
          <w:szCs w:val="22"/>
          <w:lang w:val="el-GR"/>
        </w:rPr>
        <w:t>CYP</w:t>
      </w:r>
      <w:r>
        <w:rPr>
          <w:color w:val="000000"/>
          <w:sz w:val="22"/>
          <w:szCs w:val="22"/>
          <w:lang w:val="el-GR" w:eastAsia="el-GR"/>
        </w:rPr>
        <w:t>3</w:t>
      </w:r>
      <w:r>
        <w:rPr>
          <w:color w:val="000000"/>
          <w:sz w:val="22"/>
          <w:szCs w:val="22"/>
          <w:lang w:val="el-GR"/>
        </w:rPr>
        <w:t>A</w:t>
      </w:r>
      <w:r>
        <w:rPr>
          <w:color w:val="000000"/>
          <w:sz w:val="22"/>
          <w:szCs w:val="22"/>
          <w:lang w:val="el-GR" w:eastAsia="el-GR"/>
        </w:rPr>
        <w:t xml:space="preserve">4 ή επαγωγείς του </w:t>
      </w:r>
      <w:r>
        <w:rPr>
          <w:color w:val="000000"/>
          <w:sz w:val="22"/>
          <w:szCs w:val="22"/>
          <w:lang w:val="el-GR"/>
        </w:rPr>
        <w:t>CYP</w:t>
      </w:r>
      <w:r>
        <w:rPr>
          <w:color w:val="000000"/>
          <w:sz w:val="22"/>
          <w:szCs w:val="22"/>
          <w:lang w:val="el-GR" w:eastAsia="el-GR"/>
        </w:rPr>
        <w:t>3</w:t>
      </w:r>
      <w:r>
        <w:rPr>
          <w:color w:val="000000"/>
          <w:sz w:val="22"/>
          <w:szCs w:val="22"/>
          <w:lang w:val="el-GR"/>
        </w:rPr>
        <w:t>A</w:t>
      </w:r>
      <w:r>
        <w:rPr>
          <w:color w:val="000000"/>
          <w:sz w:val="22"/>
          <w:szCs w:val="22"/>
          <w:lang w:val="el-GR" w:eastAsia="el-GR"/>
        </w:rPr>
        <w:t>4 δεν συνιστάται (βλ. παράγραφο 4.4).</w:t>
      </w:r>
    </w:p>
    <w:p w14:paraId="07BBD1FD" w14:textId="77777777" w:rsidR="00965A2D" w:rsidRDefault="00965A2D" w:rsidP="00965A2D">
      <w:pPr>
        <w:rPr>
          <w:color w:val="000000"/>
          <w:sz w:val="22"/>
          <w:szCs w:val="22"/>
          <w:lang w:val="el-GR" w:eastAsia="el-GR"/>
        </w:rPr>
      </w:pPr>
    </w:p>
    <w:p w14:paraId="4B738E82" w14:textId="77777777" w:rsidR="00965A2D" w:rsidRDefault="00965A2D" w:rsidP="00B17325">
      <w:pPr>
        <w:keepNext/>
        <w:keepLines/>
        <w:rPr>
          <w:i/>
          <w:color w:val="000000"/>
          <w:sz w:val="22"/>
          <w:szCs w:val="22"/>
          <w:u w:val="single"/>
          <w:lang w:val="el-GR" w:eastAsia="el-GR"/>
        </w:rPr>
      </w:pPr>
      <w:r>
        <w:rPr>
          <w:color w:val="000000"/>
          <w:sz w:val="22"/>
          <w:szCs w:val="22"/>
          <w:u w:val="single"/>
          <w:lang w:val="el-GR" w:eastAsia="el-GR"/>
        </w:rPr>
        <w:t>Ριφαμπικίνη (επαγωγέας του CYP3A4)</w:t>
      </w:r>
    </w:p>
    <w:p w14:paraId="2B2EE286" w14:textId="77777777" w:rsidR="00965A2D" w:rsidRDefault="00965A2D" w:rsidP="00B17325">
      <w:pPr>
        <w:keepNext/>
        <w:keepLines/>
        <w:rPr>
          <w:color w:val="000000"/>
          <w:sz w:val="22"/>
          <w:szCs w:val="22"/>
          <w:lang w:val="el-GR"/>
        </w:rPr>
      </w:pPr>
    </w:p>
    <w:p w14:paraId="40B50B97" w14:textId="77777777" w:rsidR="00965A2D" w:rsidRDefault="00965A2D" w:rsidP="00B17325">
      <w:pPr>
        <w:keepNext/>
        <w:keepLines/>
        <w:rPr>
          <w:color w:val="000000"/>
          <w:sz w:val="22"/>
          <w:szCs w:val="22"/>
          <w:lang w:val="el-GR" w:eastAsia="el-GR"/>
        </w:rPr>
      </w:pPr>
      <w:r>
        <w:rPr>
          <w:color w:val="000000"/>
          <w:sz w:val="22"/>
          <w:szCs w:val="22"/>
          <w:lang w:val="el-GR"/>
        </w:rPr>
        <w:t>Μετά μία δόση 10 mg πόσιμου διαλύματος Rapamune, η χορήγηση πολλαπλών δόσεων ριφαμπικίνης ελάττωσε τις συγκεντρώσεις του σιρόλιμους στο ολικό αίμα. Η ριφαμπικίνη αύξησε την κάθαρση του σιρόλιμους κατά 5,5 φορές περίπου και μείωσε τα AUC και C</w:t>
      </w:r>
      <w:r>
        <w:rPr>
          <w:color w:val="000000"/>
          <w:sz w:val="22"/>
          <w:szCs w:val="22"/>
          <w:vertAlign w:val="subscript"/>
          <w:lang w:val="el-GR"/>
        </w:rPr>
        <w:t xml:space="preserve">max </w:t>
      </w:r>
      <w:r>
        <w:rPr>
          <w:color w:val="000000"/>
          <w:sz w:val="22"/>
          <w:szCs w:val="22"/>
          <w:lang w:val="el-GR"/>
        </w:rPr>
        <w:t>περίπου κατά 82 % και 71 %</w:t>
      </w:r>
      <w:r w:rsidR="00131467">
        <w:rPr>
          <w:color w:val="000000"/>
          <w:sz w:val="22"/>
          <w:szCs w:val="22"/>
          <w:lang w:val="el-GR"/>
        </w:rPr>
        <w:t>,</w:t>
      </w:r>
      <w:r>
        <w:rPr>
          <w:color w:val="000000"/>
          <w:sz w:val="22"/>
          <w:szCs w:val="22"/>
          <w:lang w:val="el-GR"/>
        </w:rPr>
        <w:t xml:space="preserve"> αντίστοιχα. Η συγχορήγηση του σιρόλιμους και της ριφαμπικίνης δεν συνιστάται (βλ. παράγραφο 4.4).</w:t>
      </w:r>
    </w:p>
    <w:p w14:paraId="7C8A82AF" w14:textId="77777777" w:rsidR="00965A2D" w:rsidRDefault="00965A2D" w:rsidP="00965A2D">
      <w:pPr>
        <w:rPr>
          <w:color w:val="000000"/>
          <w:sz w:val="22"/>
          <w:szCs w:val="22"/>
          <w:lang w:val="el-GR" w:eastAsia="el-GR"/>
        </w:rPr>
      </w:pPr>
    </w:p>
    <w:p w14:paraId="68C463D1" w14:textId="77777777" w:rsidR="00965A2D" w:rsidRDefault="00965A2D" w:rsidP="00965A2D">
      <w:pPr>
        <w:rPr>
          <w:color w:val="000000"/>
          <w:sz w:val="22"/>
          <w:szCs w:val="22"/>
          <w:u w:val="single"/>
          <w:lang w:val="el-GR" w:eastAsia="el-GR"/>
        </w:rPr>
      </w:pPr>
      <w:r>
        <w:rPr>
          <w:color w:val="000000"/>
          <w:sz w:val="22"/>
          <w:szCs w:val="22"/>
          <w:u w:val="single"/>
          <w:lang w:val="el-GR" w:eastAsia="el-GR"/>
        </w:rPr>
        <w:t>Κετοκοναζόλη (αναστολέας του CYP3A4)</w:t>
      </w:r>
    </w:p>
    <w:p w14:paraId="513626A9" w14:textId="77777777" w:rsidR="00965A2D" w:rsidRDefault="00965A2D" w:rsidP="00965A2D">
      <w:pPr>
        <w:rPr>
          <w:color w:val="000000"/>
          <w:sz w:val="22"/>
          <w:szCs w:val="22"/>
          <w:lang w:val="el-GR"/>
        </w:rPr>
      </w:pPr>
    </w:p>
    <w:p w14:paraId="25760427" w14:textId="77777777" w:rsidR="00965A2D" w:rsidRDefault="00965A2D" w:rsidP="00965A2D">
      <w:pPr>
        <w:rPr>
          <w:color w:val="000000"/>
          <w:sz w:val="22"/>
          <w:szCs w:val="22"/>
          <w:lang w:val="el-GR" w:eastAsia="el-GR"/>
        </w:rPr>
      </w:pPr>
      <w:r>
        <w:rPr>
          <w:color w:val="000000"/>
          <w:sz w:val="22"/>
          <w:szCs w:val="22"/>
          <w:lang w:val="el-GR"/>
        </w:rPr>
        <w:t>Η χορήγηση πολλαπλών δόσεων κετοκοναζόλης επηρέασε σημαντικά την ταχύτητα και το εύρος της απορρόφησης, καθώς και την έκθεση στο σιρόλιμους του πόσιμου διαλύματος Rapamune, όπως αυτή αντανακλάται στις αυξήσεις του σιρόλιμους αντίστοιχα στα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και AUC κατά 4,4 φορές, 1,4 φορές και 10,9 φορές. Η συγχορήγηση του σιρόλιμους και της κετοκοναζόλης</w:t>
      </w:r>
      <w:r>
        <w:rPr>
          <w:b/>
          <w:i/>
          <w:color w:val="000000"/>
          <w:sz w:val="22"/>
          <w:szCs w:val="22"/>
          <w:lang w:val="el-GR"/>
        </w:rPr>
        <w:t xml:space="preserve"> </w:t>
      </w:r>
      <w:r>
        <w:rPr>
          <w:color w:val="000000"/>
          <w:sz w:val="22"/>
          <w:szCs w:val="22"/>
          <w:lang w:val="el-GR"/>
        </w:rPr>
        <w:t>δεν συνιστάται (βλ. παράγραφο 4.4).</w:t>
      </w:r>
    </w:p>
    <w:p w14:paraId="3B8A0F14" w14:textId="77777777" w:rsidR="00965A2D" w:rsidRDefault="00965A2D" w:rsidP="00965A2D">
      <w:pPr>
        <w:rPr>
          <w:color w:val="000000"/>
          <w:sz w:val="22"/>
          <w:szCs w:val="22"/>
          <w:lang w:val="el-GR" w:eastAsia="el-GR"/>
        </w:rPr>
      </w:pPr>
    </w:p>
    <w:p w14:paraId="3A7153F9" w14:textId="77777777" w:rsidR="00965A2D" w:rsidRDefault="00965A2D" w:rsidP="00965A2D">
      <w:pPr>
        <w:rPr>
          <w:color w:val="000000"/>
          <w:sz w:val="22"/>
          <w:szCs w:val="22"/>
          <w:u w:val="single"/>
          <w:lang w:val="el-GR" w:eastAsia="el-GR"/>
        </w:rPr>
      </w:pPr>
      <w:r>
        <w:rPr>
          <w:color w:val="000000"/>
          <w:sz w:val="22"/>
          <w:szCs w:val="22"/>
          <w:u w:val="single"/>
          <w:lang w:val="el-GR" w:eastAsia="el-GR"/>
        </w:rPr>
        <w:t xml:space="preserve">Βορικοναζόλη (αναστολέας του </w:t>
      </w:r>
      <w:r>
        <w:rPr>
          <w:color w:val="000000"/>
          <w:sz w:val="22"/>
          <w:szCs w:val="22"/>
          <w:u w:val="single"/>
          <w:lang w:val="el-GR"/>
        </w:rPr>
        <w:t>CYP</w:t>
      </w:r>
      <w:r>
        <w:rPr>
          <w:color w:val="000000"/>
          <w:sz w:val="22"/>
          <w:szCs w:val="22"/>
          <w:u w:val="single"/>
          <w:lang w:val="el-GR" w:eastAsia="el-GR"/>
        </w:rPr>
        <w:t>3</w:t>
      </w:r>
      <w:r>
        <w:rPr>
          <w:color w:val="000000"/>
          <w:sz w:val="22"/>
          <w:szCs w:val="22"/>
          <w:u w:val="single"/>
          <w:lang w:val="el-GR"/>
        </w:rPr>
        <w:t>A</w:t>
      </w:r>
      <w:r>
        <w:rPr>
          <w:color w:val="000000"/>
          <w:sz w:val="22"/>
          <w:szCs w:val="22"/>
          <w:u w:val="single"/>
          <w:lang w:val="el-GR" w:eastAsia="el-GR"/>
        </w:rPr>
        <w:t>4)</w:t>
      </w:r>
    </w:p>
    <w:p w14:paraId="28AF4BE7" w14:textId="77777777" w:rsidR="00965A2D" w:rsidRDefault="00965A2D" w:rsidP="00965A2D">
      <w:pPr>
        <w:rPr>
          <w:color w:val="000000"/>
          <w:sz w:val="22"/>
          <w:szCs w:val="22"/>
          <w:lang w:val="el-GR"/>
        </w:rPr>
      </w:pPr>
    </w:p>
    <w:p w14:paraId="67FFAB97" w14:textId="77777777" w:rsidR="00965A2D" w:rsidRDefault="00965A2D" w:rsidP="00965A2D">
      <w:pPr>
        <w:rPr>
          <w:color w:val="000000"/>
          <w:sz w:val="22"/>
          <w:szCs w:val="22"/>
          <w:lang w:val="el-GR" w:eastAsia="el-GR"/>
        </w:rPr>
      </w:pPr>
      <w:r>
        <w:rPr>
          <w:color w:val="000000"/>
          <w:sz w:val="22"/>
          <w:szCs w:val="22"/>
          <w:lang w:val="el-GR"/>
        </w:rPr>
        <w:t>Έχει αναφερθεί ότι η συγχορήγηση του σιρόλιμους (2 mg άπαξ) μαζί με χορήγηση πολλαπλών δόσεων βορικοναζόλης από του στόματος (400 mg κάθε 12 ώρες για 1 ημέρα, κατόπιν 100 mg κάθε 12 ώρες για 8 ημέρες) σε υγιή άτομα, αυξάνει τα C</w:t>
      </w:r>
      <w:r>
        <w:rPr>
          <w:color w:val="000000"/>
          <w:sz w:val="22"/>
          <w:szCs w:val="22"/>
          <w:vertAlign w:val="subscript"/>
          <w:lang w:val="el-GR"/>
        </w:rPr>
        <w:t>max</w:t>
      </w:r>
      <w:r>
        <w:rPr>
          <w:color w:val="000000"/>
          <w:sz w:val="22"/>
          <w:szCs w:val="22"/>
          <w:lang w:val="el-GR"/>
        </w:rPr>
        <w:t xml:space="preserve"> και AUC του σιρόλιμους κατά μέσο όρο 7 φορές και 11 φορές</w:t>
      </w:r>
      <w:r w:rsidR="00131467">
        <w:rPr>
          <w:color w:val="000000"/>
          <w:sz w:val="22"/>
          <w:szCs w:val="22"/>
          <w:lang w:val="el-GR"/>
        </w:rPr>
        <w:t>,</w:t>
      </w:r>
      <w:r>
        <w:rPr>
          <w:color w:val="000000"/>
          <w:sz w:val="22"/>
          <w:szCs w:val="22"/>
          <w:lang w:val="el-GR"/>
        </w:rPr>
        <w:t xml:space="preserve"> αντίστοιχα. Η συγχορήγηση του σιρόλιμους και της βορικοναζόλης δεν συνιστάται (βλ. παράγραφο 4.4).</w:t>
      </w:r>
    </w:p>
    <w:p w14:paraId="5666B56B" w14:textId="77777777" w:rsidR="00965A2D" w:rsidRDefault="00965A2D" w:rsidP="00965A2D">
      <w:pPr>
        <w:rPr>
          <w:b/>
          <w:i/>
          <w:color w:val="000000"/>
          <w:sz w:val="22"/>
          <w:szCs w:val="22"/>
          <w:lang w:val="el-GR" w:eastAsia="el-GR"/>
        </w:rPr>
      </w:pPr>
    </w:p>
    <w:p w14:paraId="3D4AA37C" w14:textId="77777777" w:rsidR="00965A2D" w:rsidRDefault="00965A2D" w:rsidP="00965A2D">
      <w:pPr>
        <w:rPr>
          <w:color w:val="000000"/>
          <w:sz w:val="22"/>
          <w:szCs w:val="22"/>
          <w:u w:val="single"/>
          <w:lang w:val="el-GR" w:eastAsia="el-GR"/>
        </w:rPr>
      </w:pPr>
      <w:r>
        <w:rPr>
          <w:color w:val="000000"/>
          <w:sz w:val="22"/>
          <w:szCs w:val="22"/>
          <w:u w:val="single"/>
          <w:lang w:val="el-GR" w:eastAsia="el-GR"/>
        </w:rPr>
        <w:t>Διλτιαζέμη (αναστολέας του CYP3A4)</w:t>
      </w:r>
    </w:p>
    <w:p w14:paraId="736EAF2D" w14:textId="77777777" w:rsidR="00965A2D" w:rsidRDefault="00965A2D" w:rsidP="00965A2D">
      <w:pPr>
        <w:rPr>
          <w:color w:val="000000"/>
          <w:sz w:val="22"/>
          <w:szCs w:val="22"/>
          <w:lang w:val="el-GR"/>
        </w:rPr>
      </w:pPr>
    </w:p>
    <w:p w14:paraId="78433719" w14:textId="77777777" w:rsidR="00965A2D" w:rsidRDefault="00965A2D" w:rsidP="00965A2D">
      <w:pPr>
        <w:rPr>
          <w:color w:val="000000"/>
          <w:sz w:val="22"/>
          <w:szCs w:val="22"/>
          <w:lang w:val="el-GR" w:eastAsia="el-GR"/>
        </w:rPr>
      </w:pPr>
      <w:r>
        <w:rPr>
          <w:color w:val="000000"/>
          <w:sz w:val="22"/>
          <w:szCs w:val="22"/>
          <w:lang w:val="el-GR"/>
        </w:rPr>
        <w:t>Η παράλληλη χορήγηση από στόματος 10 mg πόσιμου διαλύματος Rapamune και 120 mg διλτιαζέμης επηρέασε σημαντικά τη βιοδιαθεσιμότητα του σιρόλιμους. Τα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και AUC του σιρόλιμους αυξήθηκαν κατά 1,4 φορές, 1,3 φορές και 1,6 φορές</w:t>
      </w:r>
      <w:r w:rsidR="00131467">
        <w:rPr>
          <w:color w:val="000000"/>
          <w:sz w:val="22"/>
          <w:szCs w:val="22"/>
          <w:lang w:val="el-GR"/>
        </w:rPr>
        <w:t>,</w:t>
      </w:r>
      <w:r>
        <w:rPr>
          <w:color w:val="000000"/>
          <w:sz w:val="22"/>
          <w:szCs w:val="22"/>
          <w:lang w:val="el-GR"/>
        </w:rPr>
        <w:t xml:space="preserve"> αντίστοιχα. Το σιρόλιμους δεν επηρέασε τη φαρμακοκινητική τόσο της διλτιαζέμης όσο και των μεταβολιτών της desacetyldiltiazem και desmethyldiltiazem. Όταν χορηγείται διλτιαζέμη, τα επίπεδα του σιρόλιμους στο αίμα πρέπει να παρακολουθούνται και ίσως απαιτηθεί ρύθμιση της δόσης</w:t>
      </w:r>
      <w:r>
        <w:rPr>
          <w:color w:val="000000"/>
          <w:sz w:val="22"/>
          <w:szCs w:val="22"/>
          <w:lang w:val="el-GR" w:eastAsia="el-GR"/>
        </w:rPr>
        <w:t>.</w:t>
      </w:r>
    </w:p>
    <w:p w14:paraId="45A5ADB2" w14:textId="77777777" w:rsidR="00965A2D" w:rsidRDefault="00965A2D" w:rsidP="00965A2D">
      <w:pPr>
        <w:rPr>
          <w:i/>
          <w:color w:val="000000"/>
          <w:sz w:val="22"/>
          <w:szCs w:val="22"/>
          <w:u w:val="single"/>
          <w:lang w:val="el-GR" w:eastAsia="el-GR"/>
        </w:rPr>
      </w:pPr>
    </w:p>
    <w:p w14:paraId="000569FF" w14:textId="77777777" w:rsidR="00965A2D" w:rsidRDefault="00965A2D" w:rsidP="00965A2D">
      <w:pPr>
        <w:rPr>
          <w:color w:val="000000"/>
          <w:sz w:val="22"/>
          <w:szCs w:val="22"/>
          <w:u w:val="single"/>
          <w:lang w:val="el-GR" w:eastAsia="el-GR"/>
        </w:rPr>
      </w:pPr>
      <w:r>
        <w:rPr>
          <w:color w:val="000000"/>
          <w:sz w:val="22"/>
          <w:szCs w:val="22"/>
          <w:u w:val="single"/>
          <w:lang w:val="el-GR" w:eastAsia="el-GR"/>
        </w:rPr>
        <w:t xml:space="preserve">Βεραπαμίλη (αναστολέας του </w:t>
      </w:r>
      <w:r>
        <w:rPr>
          <w:color w:val="000000"/>
          <w:sz w:val="22"/>
          <w:szCs w:val="22"/>
          <w:u w:val="single"/>
          <w:lang w:val="el-GR"/>
        </w:rPr>
        <w:t>CYP</w:t>
      </w:r>
      <w:r>
        <w:rPr>
          <w:color w:val="000000"/>
          <w:sz w:val="22"/>
          <w:szCs w:val="22"/>
          <w:u w:val="single"/>
          <w:lang w:val="el-GR" w:eastAsia="el-GR"/>
        </w:rPr>
        <w:t>3</w:t>
      </w:r>
      <w:r>
        <w:rPr>
          <w:color w:val="000000"/>
          <w:sz w:val="22"/>
          <w:szCs w:val="22"/>
          <w:u w:val="single"/>
          <w:lang w:val="el-GR"/>
        </w:rPr>
        <w:t>A</w:t>
      </w:r>
      <w:r>
        <w:rPr>
          <w:color w:val="000000"/>
          <w:sz w:val="22"/>
          <w:szCs w:val="22"/>
          <w:u w:val="single"/>
          <w:lang w:val="el-GR" w:eastAsia="el-GR"/>
        </w:rPr>
        <w:t>4)</w:t>
      </w:r>
    </w:p>
    <w:p w14:paraId="6AC0176D" w14:textId="77777777" w:rsidR="00965A2D" w:rsidRDefault="00965A2D" w:rsidP="00965A2D">
      <w:pPr>
        <w:rPr>
          <w:color w:val="000000"/>
          <w:sz w:val="22"/>
          <w:szCs w:val="22"/>
          <w:lang w:val="el-GR"/>
        </w:rPr>
      </w:pPr>
    </w:p>
    <w:p w14:paraId="664FAEDA" w14:textId="77777777" w:rsidR="00965A2D" w:rsidRDefault="00965A2D" w:rsidP="00965A2D">
      <w:pPr>
        <w:rPr>
          <w:color w:val="000000"/>
          <w:sz w:val="22"/>
          <w:szCs w:val="22"/>
          <w:lang w:val="el-GR" w:eastAsia="el-GR"/>
        </w:rPr>
      </w:pPr>
      <w:r>
        <w:rPr>
          <w:color w:val="000000"/>
          <w:sz w:val="22"/>
          <w:szCs w:val="22"/>
          <w:lang w:val="el-GR"/>
        </w:rPr>
        <w:t>Η χορήγηση πολλαπλών δόσεων βεραπαμίλης και πόσιμου διαλύματος σιρόλιμους επηρέασε σημαντικά την ταχύτητα και την το εύρος της απορρόφησης και των δύο φαρμακευτικών προϊόντων. Τα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xml:space="preserve"> και AUC του σιρόλιμους στο ολικό αίμα αυξήθηκαν κατά 2,3 φορές, 1,1 φορές και 2,2 φορές</w:t>
      </w:r>
      <w:r w:rsidR="00536959">
        <w:rPr>
          <w:color w:val="000000"/>
          <w:sz w:val="22"/>
          <w:szCs w:val="22"/>
          <w:lang w:val="el-GR"/>
        </w:rPr>
        <w:t>,</w:t>
      </w:r>
      <w:r>
        <w:rPr>
          <w:color w:val="000000"/>
          <w:sz w:val="22"/>
          <w:szCs w:val="22"/>
          <w:lang w:val="el-GR"/>
        </w:rPr>
        <w:t xml:space="preserve"> αντίστοιχα. Τα C</w:t>
      </w:r>
      <w:r>
        <w:rPr>
          <w:color w:val="000000"/>
          <w:sz w:val="22"/>
          <w:szCs w:val="22"/>
          <w:vertAlign w:val="subscript"/>
          <w:lang w:val="el-GR"/>
        </w:rPr>
        <w:t>max</w:t>
      </w:r>
      <w:r>
        <w:rPr>
          <w:color w:val="000000"/>
          <w:sz w:val="22"/>
          <w:szCs w:val="22"/>
          <w:lang w:val="el-GR"/>
        </w:rPr>
        <w:t xml:space="preserve"> και AUC της S-(-) βεραπαμίλης στο πλάσμα αυξήθηκαν αμφότερα κατά 1,5 φορές, και η t</w:t>
      </w:r>
      <w:r>
        <w:rPr>
          <w:color w:val="000000"/>
          <w:sz w:val="22"/>
          <w:szCs w:val="22"/>
          <w:vertAlign w:val="subscript"/>
          <w:lang w:val="el-GR"/>
        </w:rPr>
        <w:t>max</w:t>
      </w:r>
      <w:r>
        <w:rPr>
          <w:color w:val="000000"/>
          <w:sz w:val="22"/>
          <w:szCs w:val="22"/>
          <w:lang w:val="el-GR"/>
        </w:rPr>
        <w:t xml:space="preserve"> μειώθηκε κατά 24 %. Τα επίπεδα σιρόλιμους στο αίμα πρέπει να παρακολουθούνται και να πρέπει εξετάζονται κατάλληλες μειώσεις της δοσολογίας και των δύο φαρμακευτικών προϊόντων.</w:t>
      </w:r>
    </w:p>
    <w:p w14:paraId="19F3CB5F" w14:textId="77777777" w:rsidR="00965A2D" w:rsidRDefault="00965A2D" w:rsidP="00965A2D">
      <w:pPr>
        <w:rPr>
          <w:color w:val="000000"/>
          <w:sz w:val="22"/>
          <w:szCs w:val="22"/>
          <w:lang w:val="el-GR" w:eastAsia="el-GR"/>
        </w:rPr>
      </w:pPr>
    </w:p>
    <w:p w14:paraId="38CDBDC0" w14:textId="77777777" w:rsidR="00965A2D" w:rsidRDefault="00965A2D" w:rsidP="00965A2D">
      <w:pPr>
        <w:rPr>
          <w:color w:val="000000"/>
          <w:sz w:val="22"/>
          <w:szCs w:val="22"/>
          <w:u w:val="single"/>
          <w:lang w:val="el-GR" w:eastAsia="el-GR"/>
        </w:rPr>
      </w:pPr>
      <w:r>
        <w:rPr>
          <w:color w:val="000000"/>
          <w:sz w:val="22"/>
          <w:szCs w:val="22"/>
          <w:u w:val="single"/>
          <w:lang w:val="el-GR" w:eastAsia="el-GR"/>
        </w:rPr>
        <w:t xml:space="preserve">Ερυθρομυκίνη (αναστολέας του </w:t>
      </w:r>
      <w:r>
        <w:rPr>
          <w:color w:val="000000"/>
          <w:sz w:val="22"/>
          <w:szCs w:val="22"/>
          <w:u w:val="single"/>
          <w:lang w:val="el-GR"/>
        </w:rPr>
        <w:t>CYP</w:t>
      </w:r>
      <w:r>
        <w:rPr>
          <w:color w:val="000000"/>
          <w:sz w:val="22"/>
          <w:szCs w:val="22"/>
          <w:u w:val="single"/>
          <w:lang w:val="el-GR" w:eastAsia="el-GR"/>
        </w:rPr>
        <w:t>3</w:t>
      </w:r>
      <w:r>
        <w:rPr>
          <w:color w:val="000000"/>
          <w:sz w:val="22"/>
          <w:szCs w:val="22"/>
          <w:u w:val="single"/>
          <w:lang w:val="el-GR"/>
        </w:rPr>
        <w:t>A</w:t>
      </w:r>
      <w:r>
        <w:rPr>
          <w:color w:val="000000"/>
          <w:sz w:val="22"/>
          <w:szCs w:val="22"/>
          <w:u w:val="single"/>
          <w:lang w:val="el-GR" w:eastAsia="el-GR"/>
        </w:rPr>
        <w:t>4)</w:t>
      </w:r>
    </w:p>
    <w:p w14:paraId="47F5381B" w14:textId="77777777" w:rsidR="00965A2D" w:rsidRDefault="00965A2D" w:rsidP="00965A2D">
      <w:pPr>
        <w:rPr>
          <w:color w:val="000000"/>
          <w:sz w:val="22"/>
          <w:szCs w:val="22"/>
          <w:lang w:val="el-GR"/>
        </w:rPr>
      </w:pPr>
    </w:p>
    <w:p w14:paraId="257636FB" w14:textId="77777777" w:rsidR="00965A2D" w:rsidRDefault="00965A2D" w:rsidP="00965A2D">
      <w:pPr>
        <w:rPr>
          <w:color w:val="000000"/>
          <w:sz w:val="22"/>
          <w:szCs w:val="22"/>
          <w:lang w:val="el-GR"/>
        </w:rPr>
      </w:pPr>
      <w:r>
        <w:rPr>
          <w:color w:val="000000"/>
          <w:sz w:val="22"/>
          <w:szCs w:val="22"/>
          <w:lang w:val="el-GR"/>
        </w:rPr>
        <w:t>Η χορήγηση πολλαπλών δόσεων ερυθρομυκίνης και πόσιμου διαλύματος σιρόλιμους αύξησε σημαντικά την ταχύτητα και το εύρος της απορρόφησης και των δύο φαρμακευτικών προϊόντων. Τα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xml:space="preserve"> και AUC του σιρόλιμους στο ολικό αίμα αυξήθηκαν κατά 4</w:t>
      </w:r>
      <w:r w:rsidR="00131467">
        <w:rPr>
          <w:color w:val="000000"/>
          <w:sz w:val="22"/>
          <w:szCs w:val="22"/>
          <w:lang w:val="el-GR"/>
        </w:rPr>
        <w:t>,</w:t>
      </w:r>
      <w:r>
        <w:rPr>
          <w:color w:val="000000"/>
          <w:sz w:val="22"/>
          <w:szCs w:val="22"/>
          <w:lang w:val="el-GR"/>
        </w:rPr>
        <w:t>4 φορές, 1</w:t>
      </w:r>
      <w:r w:rsidR="00131467">
        <w:rPr>
          <w:color w:val="000000"/>
          <w:sz w:val="22"/>
          <w:szCs w:val="22"/>
          <w:lang w:val="el-GR"/>
        </w:rPr>
        <w:t>,</w:t>
      </w:r>
      <w:r>
        <w:rPr>
          <w:color w:val="000000"/>
          <w:sz w:val="22"/>
          <w:szCs w:val="22"/>
          <w:lang w:val="el-GR"/>
        </w:rPr>
        <w:t>4 φορές και 4</w:t>
      </w:r>
      <w:r w:rsidR="00131467">
        <w:rPr>
          <w:color w:val="000000"/>
          <w:sz w:val="22"/>
          <w:szCs w:val="22"/>
          <w:lang w:val="el-GR"/>
        </w:rPr>
        <w:t>,</w:t>
      </w:r>
      <w:r>
        <w:rPr>
          <w:color w:val="000000"/>
          <w:sz w:val="22"/>
          <w:szCs w:val="22"/>
          <w:lang w:val="el-GR"/>
        </w:rPr>
        <w:t>2 φορές</w:t>
      </w:r>
      <w:r w:rsidR="00131467">
        <w:rPr>
          <w:color w:val="000000"/>
          <w:sz w:val="22"/>
          <w:szCs w:val="22"/>
          <w:lang w:val="el-GR"/>
        </w:rPr>
        <w:t>,</w:t>
      </w:r>
      <w:r>
        <w:rPr>
          <w:color w:val="000000"/>
          <w:sz w:val="22"/>
          <w:szCs w:val="22"/>
          <w:lang w:val="el-GR"/>
        </w:rPr>
        <w:t xml:space="preserve"> αντίστοιχα. Τα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xml:space="preserve"> και AUC της ερυθρομυκίνης στο πλάσμα αυξήθηκαν κατά 1,6 φορές, 1,3 φορές και 1,7 φορές</w:t>
      </w:r>
      <w:r w:rsidR="00C527BC">
        <w:rPr>
          <w:color w:val="000000"/>
          <w:sz w:val="22"/>
          <w:szCs w:val="22"/>
          <w:lang w:val="el-GR"/>
        </w:rPr>
        <w:t>,</w:t>
      </w:r>
      <w:r>
        <w:rPr>
          <w:color w:val="000000"/>
          <w:sz w:val="22"/>
          <w:szCs w:val="22"/>
          <w:lang w:val="el-GR"/>
        </w:rPr>
        <w:t xml:space="preserve"> αντίστοιχα. Τα επίπεδα σιρόλιμους στο αίμα πρέπει να παρακολουθούνται και κατάλληλες μειώσεις της δοσολογίας και των δύο θεραπευτικών αγωγών με τα φαρμακευτικά προϊόντα πρέπει να λαμβάνονται υπόψη.</w:t>
      </w:r>
    </w:p>
    <w:p w14:paraId="4328067D" w14:textId="77777777" w:rsidR="00965A2D" w:rsidRDefault="00965A2D" w:rsidP="00965A2D">
      <w:pPr>
        <w:rPr>
          <w:color w:val="000000"/>
          <w:sz w:val="22"/>
          <w:szCs w:val="22"/>
          <w:lang w:val="el-GR"/>
        </w:rPr>
      </w:pPr>
    </w:p>
    <w:p w14:paraId="718DB1F0" w14:textId="77777777" w:rsidR="00965A2D" w:rsidRDefault="00965A2D" w:rsidP="00965A2D">
      <w:pPr>
        <w:tabs>
          <w:tab w:val="left" w:pos="567"/>
        </w:tabs>
        <w:rPr>
          <w:color w:val="000000"/>
          <w:sz w:val="22"/>
          <w:szCs w:val="22"/>
          <w:u w:val="single"/>
          <w:lang w:val="el-GR"/>
        </w:rPr>
      </w:pPr>
      <w:r>
        <w:rPr>
          <w:color w:val="000000"/>
          <w:sz w:val="22"/>
          <w:szCs w:val="22"/>
          <w:u w:val="single"/>
          <w:lang w:val="el-GR"/>
        </w:rPr>
        <w:t>Κυκλοσπορίνη (υπόστρωμα του CYP3A4)</w:t>
      </w:r>
    </w:p>
    <w:p w14:paraId="63F03DCB" w14:textId="77777777" w:rsidR="00965A2D" w:rsidRDefault="00965A2D" w:rsidP="00965A2D">
      <w:pPr>
        <w:tabs>
          <w:tab w:val="left" w:pos="567"/>
        </w:tabs>
        <w:rPr>
          <w:color w:val="000000"/>
          <w:sz w:val="22"/>
          <w:szCs w:val="22"/>
          <w:lang w:val="el-GR"/>
        </w:rPr>
      </w:pPr>
    </w:p>
    <w:p w14:paraId="127F8D75" w14:textId="77777777" w:rsidR="00965A2D" w:rsidRDefault="00965A2D" w:rsidP="00965A2D">
      <w:pPr>
        <w:tabs>
          <w:tab w:val="left" w:pos="567"/>
        </w:tabs>
        <w:rPr>
          <w:color w:val="000000"/>
          <w:sz w:val="22"/>
          <w:szCs w:val="22"/>
          <w:lang w:val="el-GR"/>
        </w:rPr>
      </w:pPr>
      <w:r>
        <w:rPr>
          <w:color w:val="000000"/>
          <w:sz w:val="22"/>
          <w:szCs w:val="22"/>
          <w:lang w:val="el-GR"/>
        </w:rPr>
        <w:t>Η ταχύτητα και το εύρος της απορρόφησης του σιρόλιμους αυξήθηκε σημαντικά εξαιτίας της κυκλοσπορίνης Α (CsA). Το σιρόλιμους όταν χορηγήθηκε ταυτόχρονα (5 mg) και στις 2 ώρες (5 mg) και στις 4 ώρες (10 mg) μετά τη χορήγηση CsA (300 mg) επέφερε αύξηση AUC κατά περίπου 183%, 141% και 80%</w:t>
      </w:r>
      <w:r w:rsidR="00131467">
        <w:rPr>
          <w:color w:val="000000"/>
          <w:sz w:val="22"/>
          <w:szCs w:val="22"/>
          <w:lang w:val="el-GR"/>
        </w:rPr>
        <w:t>,</w:t>
      </w:r>
      <w:r>
        <w:rPr>
          <w:color w:val="000000"/>
          <w:sz w:val="22"/>
          <w:szCs w:val="22"/>
          <w:lang w:val="el-GR"/>
        </w:rPr>
        <w:t xml:space="preserve"> αντίστοιχα. Η επίδραση της CsA αντανακλάται επίσης στην αύξηση των C</w:t>
      </w:r>
      <w:r>
        <w:rPr>
          <w:color w:val="000000"/>
          <w:sz w:val="22"/>
          <w:szCs w:val="22"/>
          <w:vertAlign w:val="subscript"/>
          <w:lang w:val="el-GR"/>
        </w:rPr>
        <w:t>max</w:t>
      </w:r>
      <w:r>
        <w:rPr>
          <w:color w:val="000000"/>
          <w:sz w:val="22"/>
          <w:szCs w:val="22"/>
          <w:lang w:val="el-GR"/>
        </w:rPr>
        <w:t xml:space="preserve"> και t</w:t>
      </w:r>
      <w:r>
        <w:rPr>
          <w:color w:val="000000"/>
          <w:sz w:val="22"/>
          <w:szCs w:val="22"/>
          <w:vertAlign w:val="subscript"/>
          <w:lang w:val="el-GR"/>
        </w:rPr>
        <w:t>max</w:t>
      </w:r>
      <w:r>
        <w:rPr>
          <w:color w:val="000000"/>
          <w:sz w:val="22"/>
          <w:szCs w:val="22"/>
          <w:lang w:val="el-GR"/>
        </w:rPr>
        <w:t xml:space="preserve"> του σιρόλιμους. Όταν χορηγήθηκε 2 ώρες πριν τη χορήγηση της CsA, τα C</w:t>
      </w:r>
      <w:r>
        <w:rPr>
          <w:color w:val="000000"/>
          <w:sz w:val="22"/>
          <w:szCs w:val="22"/>
          <w:vertAlign w:val="subscript"/>
          <w:lang w:val="el-GR"/>
        </w:rPr>
        <w:t>max</w:t>
      </w:r>
      <w:r>
        <w:rPr>
          <w:color w:val="000000"/>
          <w:sz w:val="22"/>
          <w:szCs w:val="22"/>
          <w:lang w:val="el-GR"/>
        </w:rPr>
        <w:t xml:space="preserve"> και AUC του σιρόλιμους δεν επηρεάστηκαν. Σε υγιείς εθελοντές η μια δόση σιρόλιμους δεν επηρέασε τη φαρμακοκινητική της κυκλοσπορίνης (μικρογαλάκτωμα) όταν χορηγήθηκε ταυτόχρονα ή με διαφορά 4 ωρών. Συνιστάται να χορηγείται το Rapamune 4 ώρες μετά την κυκλοσπορίνη (μικρογαλάκτωμα).</w:t>
      </w:r>
    </w:p>
    <w:p w14:paraId="42628CE2" w14:textId="77777777" w:rsidR="00965A2D" w:rsidRDefault="00965A2D" w:rsidP="00965A2D">
      <w:pPr>
        <w:rPr>
          <w:color w:val="000000"/>
          <w:sz w:val="22"/>
          <w:szCs w:val="22"/>
          <w:lang w:val="el-GR" w:eastAsia="el-GR"/>
        </w:rPr>
      </w:pPr>
    </w:p>
    <w:p w14:paraId="59C38999" w14:textId="77777777" w:rsidR="00473FE3" w:rsidRDefault="00473FE3" w:rsidP="00473FE3">
      <w:pPr>
        <w:rPr>
          <w:rFonts w:eastAsia="Calibri"/>
          <w:color w:val="000000"/>
          <w:sz w:val="22"/>
          <w:szCs w:val="22"/>
          <w:u w:val="single"/>
          <w:lang w:val="el-GR"/>
        </w:rPr>
      </w:pPr>
      <w:r>
        <w:rPr>
          <w:rFonts w:eastAsia="Calibri"/>
          <w:color w:val="000000"/>
          <w:sz w:val="22"/>
          <w:szCs w:val="22"/>
          <w:u w:val="single"/>
          <w:lang w:val="el-GR"/>
        </w:rPr>
        <w:t xml:space="preserve">Κανναβιδιόλη (αναστολέας </w:t>
      </w:r>
      <w:r>
        <w:rPr>
          <w:rFonts w:eastAsia="Calibri"/>
          <w:color w:val="000000"/>
          <w:sz w:val="22"/>
          <w:szCs w:val="22"/>
          <w:u w:val="single"/>
        </w:rPr>
        <w:t>P</w:t>
      </w:r>
      <w:r>
        <w:rPr>
          <w:rFonts w:eastAsia="Calibri"/>
          <w:color w:val="000000"/>
          <w:sz w:val="22"/>
          <w:szCs w:val="22"/>
          <w:u w:val="single"/>
          <w:lang w:val="el-GR"/>
        </w:rPr>
        <w:t>-</w:t>
      </w:r>
      <w:r>
        <w:rPr>
          <w:rFonts w:eastAsia="Calibri"/>
          <w:color w:val="000000"/>
          <w:sz w:val="22"/>
          <w:szCs w:val="22"/>
          <w:u w:val="single"/>
        </w:rPr>
        <w:t>gp</w:t>
      </w:r>
      <w:r>
        <w:rPr>
          <w:rFonts w:eastAsia="Calibri"/>
          <w:color w:val="000000"/>
          <w:sz w:val="22"/>
          <w:szCs w:val="22"/>
          <w:u w:val="single"/>
          <w:lang w:val="el-GR"/>
        </w:rPr>
        <w:t>)</w:t>
      </w:r>
    </w:p>
    <w:p w14:paraId="3D82A812" w14:textId="77777777" w:rsidR="00473FE3" w:rsidRDefault="00473FE3" w:rsidP="00473FE3">
      <w:pPr>
        <w:rPr>
          <w:rFonts w:eastAsia="Calibri"/>
          <w:color w:val="000000"/>
          <w:sz w:val="22"/>
          <w:szCs w:val="22"/>
          <w:lang w:val="el-GR"/>
        </w:rPr>
      </w:pPr>
    </w:p>
    <w:p w14:paraId="58768D2F" w14:textId="77777777" w:rsidR="00473FE3" w:rsidRDefault="00473FE3" w:rsidP="00473FE3">
      <w:pPr>
        <w:rPr>
          <w:color w:val="000000"/>
          <w:sz w:val="22"/>
          <w:szCs w:val="22"/>
          <w:lang w:val="el-GR" w:eastAsia="el-GR"/>
        </w:rPr>
      </w:pPr>
      <w:r>
        <w:rPr>
          <w:color w:val="000000"/>
          <w:sz w:val="22"/>
          <w:szCs w:val="22"/>
          <w:lang w:val="el-GR"/>
        </w:rPr>
        <w:t xml:space="preserve">Έχουν υπάρξει αναφορές για αυξημένα επίπεδα σιρόλιμους </w:t>
      </w:r>
      <w:r w:rsidR="006D5C07">
        <w:rPr>
          <w:color w:val="000000"/>
          <w:sz w:val="22"/>
          <w:szCs w:val="22"/>
          <w:lang w:val="el-GR"/>
        </w:rPr>
        <w:t xml:space="preserve">στο αίμα </w:t>
      </w:r>
      <w:r>
        <w:rPr>
          <w:color w:val="000000"/>
          <w:sz w:val="22"/>
          <w:szCs w:val="22"/>
          <w:lang w:val="el-GR"/>
        </w:rPr>
        <w:t xml:space="preserve">κατά </w:t>
      </w:r>
      <w:r w:rsidR="00C3089B">
        <w:rPr>
          <w:color w:val="000000"/>
          <w:sz w:val="22"/>
          <w:szCs w:val="22"/>
          <w:lang w:val="el-GR"/>
        </w:rPr>
        <w:t>την ταυτόχρονη χρήση</w:t>
      </w:r>
      <w:r>
        <w:rPr>
          <w:color w:val="000000"/>
          <w:sz w:val="22"/>
          <w:szCs w:val="22"/>
          <w:lang w:val="el-GR"/>
        </w:rPr>
        <w:t xml:space="preserve"> με κανναβιδιόλη. Η συγχορήγηση κανναβιδιόλης με άλλον από του στόματος χορηγούμενο αναστολέα </w:t>
      </w:r>
      <w:r w:rsidR="00C3089B">
        <w:rPr>
          <w:color w:val="000000"/>
          <w:sz w:val="22"/>
          <w:szCs w:val="22"/>
          <w:lang w:val="el-GR"/>
        </w:rPr>
        <w:t xml:space="preserve">του </w:t>
      </w:r>
      <w:r>
        <w:rPr>
          <w:color w:val="000000"/>
          <w:sz w:val="22"/>
          <w:szCs w:val="22"/>
        </w:rPr>
        <w:t>mTOR</w:t>
      </w:r>
      <w:r>
        <w:rPr>
          <w:color w:val="000000"/>
          <w:sz w:val="22"/>
          <w:szCs w:val="22"/>
          <w:lang w:val="el-GR"/>
        </w:rPr>
        <w:t xml:space="preserve"> σε μια μελέτη </w:t>
      </w:r>
      <w:r w:rsidR="00C3089B">
        <w:rPr>
          <w:color w:val="000000"/>
          <w:sz w:val="22"/>
          <w:szCs w:val="22"/>
          <w:lang w:val="el-GR"/>
        </w:rPr>
        <w:t>υγιών εθελοντών</w:t>
      </w:r>
      <w:r>
        <w:rPr>
          <w:color w:val="000000"/>
          <w:sz w:val="22"/>
          <w:szCs w:val="22"/>
          <w:lang w:val="el-GR"/>
        </w:rPr>
        <w:t xml:space="preserve"> οδήγησε σε αύξηση της έκθεσης στον </w:t>
      </w:r>
      <w:r w:rsidR="006D5C07">
        <w:rPr>
          <w:color w:val="000000"/>
          <w:sz w:val="22"/>
          <w:szCs w:val="22"/>
          <w:lang w:val="el-GR"/>
        </w:rPr>
        <w:t xml:space="preserve">αναστολέα </w:t>
      </w:r>
      <w:r w:rsidR="00C3089B">
        <w:rPr>
          <w:color w:val="000000"/>
          <w:sz w:val="22"/>
          <w:szCs w:val="22"/>
          <w:lang w:val="el-GR"/>
        </w:rPr>
        <w:t xml:space="preserve">του </w:t>
      </w:r>
      <w:r>
        <w:rPr>
          <w:color w:val="000000"/>
          <w:sz w:val="22"/>
          <w:szCs w:val="22"/>
        </w:rPr>
        <w:t>mTOR</w:t>
      </w:r>
      <w:r>
        <w:rPr>
          <w:color w:val="000000"/>
          <w:sz w:val="22"/>
          <w:szCs w:val="22"/>
          <w:lang w:val="el-GR"/>
        </w:rPr>
        <w:t xml:space="preserve"> </w:t>
      </w:r>
      <w:r w:rsidR="00C3089B">
        <w:rPr>
          <w:color w:val="000000"/>
          <w:sz w:val="22"/>
          <w:szCs w:val="22"/>
          <w:lang w:val="el-GR"/>
        </w:rPr>
        <w:t xml:space="preserve">κατά </w:t>
      </w:r>
      <w:r>
        <w:rPr>
          <w:color w:val="000000"/>
          <w:sz w:val="22"/>
          <w:szCs w:val="22"/>
          <w:lang w:val="el-GR"/>
        </w:rPr>
        <w:t xml:space="preserve">περίπου 2,5 φορές </w:t>
      </w:r>
      <w:r w:rsidR="00C3089B">
        <w:rPr>
          <w:color w:val="000000"/>
          <w:sz w:val="22"/>
          <w:szCs w:val="22"/>
          <w:lang w:val="el-GR"/>
        </w:rPr>
        <w:t xml:space="preserve">τόσο </w:t>
      </w:r>
      <w:r>
        <w:rPr>
          <w:color w:val="000000"/>
          <w:sz w:val="22"/>
          <w:szCs w:val="22"/>
          <w:lang w:val="el-GR"/>
        </w:rPr>
        <w:t xml:space="preserve">για </w:t>
      </w:r>
      <w:r w:rsidR="00C3089B">
        <w:rPr>
          <w:color w:val="000000"/>
          <w:sz w:val="22"/>
          <w:szCs w:val="22"/>
          <w:lang w:val="el-GR"/>
        </w:rPr>
        <w:t>τη</w:t>
      </w:r>
      <w:r>
        <w:rPr>
          <w:color w:val="000000"/>
          <w:sz w:val="22"/>
          <w:szCs w:val="22"/>
          <w:lang w:val="el-GR"/>
        </w:rPr>
        <w:t xml:space="preserve"> </w:t>
      </w:r>
      <w:r>
        <w:rPr>
          <w:color w:val="000000"/>
          <w:sz w:val="22"/>
          <w:szCs w:val="22"/>
        </w:rPr>
        <w:t>C</w:t>
      </w:r>
      <w:r>
        <w:rPr>
          <w:color w:val="000000"/>
          <w:sz w:val="22"/>
          <w:szCs w:val="22"/>
          <w:vertAlign w:val="subscript"/>
        </w:rPr>
        <w:t>max</w:t>
      </w:r>
      <w:r>
        <w:rPr>
          <w:color w:val="000000"/>
          <w:sz w:val="22"/>
          <w:szCs w:val="22"/>
          <w:lang w:val="el-GR"/>
        </w:rPr>
        <w:t xml:space="preserve"> </w:t>
      </w:r>
      <w:r w:rsidR="00C3089B">
        <w:rPr>
          <w:color w:val="000000"/>
          <w:sz w:val="22"/>
          <w:szCs w:val="22"/>
          <w:lang w:val="el-GR"/>
        </w:rPr>
        <w:t xml:space="preserve">όσο </w:t>
      </w:r>
      <w:r>
        <w:rPr>
          <w:color w:val="000000"/>
          <w:sz w:val="22"/>
          <w:szCs w:val="22"/>
          <w:lang w:val="el-GR"/>
        </w:rPr>
        <w:t xml:space="preserve">και </w:t>
      </w:r>
      <w:r w:rsidR="00C3089B">
        <w:rPr>
          <w:color w:val="000000"/>
          <w:sz w:val="22"/>
          <w:szCs w:val="22"/>
          <w:lang w:val="el-GR"/>
        </w:rPr>
        <w:t xml:space="preserve">για την </w:t>
      </w:r>
      <w:r>
        <w:rPr>
          <w:color w:val="000000"/>
          <w:sz w:val="22"/>
          <w:szCs w:val="22"/>
        </w:rPr>
        <w:t>AUC</w:t>
      </w:r>
      <w:r>
        <w:rPr>
          <w:color w:val="000000"/>
          <w:sz w:val="22"/>
          <w:szCs w:val="22"/>
          <w:lang w:val="el-GR"/>
        </w:rPr>
        <w:t xml:space="preserve">, λόγω της αναστολής της εκροής </w:t>
      </w:r>
      <w:r w:rsidR="006475B6">
        <w:rPr>
          <w:color w:val="000000"/>
          <w:sz w:val="22"/>
          <w:szCs w:val="22"/>
          <w:lang w:val="el-GR"/>
        </w:rPr>
        <w:t xml:space="preserve">από την εντερική </w:t>
      </w:r>
      <w:r>
        <w:rPr>
          <w:color w:val="000000"/>
          <w:sz w:val="22"/>
          <w:szCs w:val="22"/>
        </w:rPr>
        <w:t>P</w:t>
      </w:r>
      <w:r>
        <w:rPr>
          <w:color w:val="000000"/>
          <w:sz w:val="22"/>
          <w:szCs w:val="22"/>
          <w:lang w:val="el-GR"/>
        </w:rPr>
        <w:t>-</w:t>
      </w:r>
      <w:r>
        <w:rPr>
          <w:color w:val="000000"/>
          <w:sz w:val="22"/>
          <w:szCs w:val="22"/>
        </w:rPr>
        <w:t>gp</w:t>
      </w:r>
      <w:r>
        <w:rPr>
          <w:color w:val="000000"/>
          <w:sz w:val="22"/>
          <w:szCs w:val="22"/>
          <w:lang w:val="el-GR"/>
        </w:rPr>
        <w:t xml:space="preserve"> από την κανναβιδιόλη. </w:t>
      </w:r>
      <w:r w:rsidR="006475B6">
        <w:rPr>
          <w:color w:val="000000"/>
          <w:sz w:val="22"/>
          <w:szCs w:val="22"/>
          <w:lang w:val="el-GR"/>
        </w:rPr>
        <w:t xml:space="preserve">Η κανναβιδιόλη θα πρέπει να συγχορηγείται με </w:t>
      </w:r>
      <w:r>
        <w:rPr>
          <w:color w:val="000000"/>
          <w:sz w:val="22"/>
          <w:szCs w:val="22"/>
        </w:rPr>
        <w:t>Rapamune</w:t>
      </w:r>
      <w:r w:rsidR="006D5C07">
        <w:rPr>
          <w:color w:val="000000"/>
          <w:sz w:val="22"/>
          <w:szCs w:val="22"/>
          <w:lang w:val="el-GR"/>
        </w:rPr>
        <w:t xml:space="preserve"> </w:t>
      </w:r>
      <w:r w:rsidR="006475B6">
        <w:rPr>
          <w:color w:val="000000"/>
          <w:sz w:val="22"/>
          <w:szCs w:val="22"/>
          <w:lang w:val="el-GR"/>
        </w:rPr>
        <w:t xml:space="preserve">με προσοχή και </w:t>
      </w:r>
      <w:r>
        <w:rPr>
          <w:color w:val="000000"/>
          <w:sz w:val="22"/>
          <w:szCs w:val="22"/>
          <w:lang w:val="el-GR"/>
        </w:rPr>
        <w:t xml:space="preserve">στενή παρακολούθηση για ανεπιθύμητες ενέργειες. </w:t>
      </w:r>
      <w:r w:rsidR="006475B6">
        <w:rPr>
          <w:color w:val="000000"/>
          <w:sz w:val="22"/>
          <w:szCs w:val="22"/>
          <w:lang w:val="el-GR"/>
        </w:rPr>
        <w:t>Παρακολούθηση των επιπέδων του σιρόλιμους στο αίμα και προσαρμογή της δόσης ανάλογα με τις ανάγκες</w:t>
      </w:r>
      <w:r w:rsidR="006475B6" w:rsidDel="006475B6">
        <w:rPr>
          <w:color w:val="000000"/>
          <w:sz w:val="22"/>
          <w:szCs w:val="22"/>
          <w:lang w:val="el-GR"/>
        </w:rPr>
        <w:t xml:space="preserve"> </w:t>
      </w:r>
      <w:r>
        <w:rPr>
          <w:color w:val="000000"/>
          <w:sz w:val="22"/>
          <w:szCs w:val="22"/>
          <w:lang w:val="el-GR"/>
        </w:rPr>
        <w:t>(βλ. παραγράφους 4.2 και 4.4).</w:t>
      </w:r>
    </w:p>
    <w:p w14:paraId="57132B53" w14:textId="77777777" w:rsidR="00473FE3" w:rsidRDefault="00473FE3">
      <w:pPr>
        <w:rPr>
          <w:color w:val="000000"/>
          <w:sz w:val="22"/>
          <w:szCs w:val="22"/>
          <w:u w:val="single"/>
          <w:lang w:val="el-GR" w:eastAsia="el-GR"/>
        </w:rPr>
      </w:pPr>
    </w:p>
    <w:p w14:paraId="1571F489" w14:textId="77777777" w:rsidR="00965A2D" w:rsidRDefault="00965A2D" w:rsidP="00965A2D">
      <w:pPr>
        <w:rPr>
          <w:color w:val="000000"/>
          <w:sz w:val="22"/>
          <w:szCs w:val="22"/>
          <w:u w:val="single"/>
          <w:lang w:val="el-GR" w:eastAsia="el-GR"/>
        </w:rPr>
      </w:pPr>
      <w:r>
        <w:rPr>
          <w:color w:val="000000"/>
          <w:sz w:val="22"/>
          <w:szCs w:val="22"/>
          <w:u w:val="single"/>
          <w:lang w:val="el-GR" w:eastAsia="el-GR"/>
        </w:rPr>
        <w:t xml:space="preserve">Από του στόματος αντισυλληπτικά </w:t>
      </w:r>
    </w:p>
    <w:p w14:paraId="4FBED607" w14:textId="77777777" w:rsidR="00965A2D" w:rsidRDefault="00965A2D" w:rsidP="00965A2D">
      <w:pPr>
        <w:rPr>
          <w:i/>
          <w:color w:val="000000"/>
          <w:sz w:val="22"/>
          <w:szCs w:val="22"/>
          <w:u w:val="single"/>
          <w:lang w:val="el-GR" w:eastAsia="el-GR"/>
        </w:rPr>
      </w:pPr>
    </w:p>
    <w:p w14:paraId="6725B577" w14:textId="77777777" w:rsidR="00965A2D" w:rsidRDefault="00965A2D" w:rsidP="00965A2D">
      <w:pPr>
        <w:rPr>
          <w:color w:val="000000"/>
          <w:sz w:val="22"/>
          <w:szCs w:val="22"/>
          <w:lang w:val="el-GR" w:eastAsia="el-GR"/>
        </w:rPr>
      </w:pPr>
      <w:r>
        <w:rPr>
          <w:color w:val="000000"/>
          <w:sz w:val="22"/>
          <w:szCs w:val="22"/>
          <w:lang w:val="el-GR" w:eastAsia="el-GR"/>
        </w:rPr>
        <w:t xml:space="preserve">Δεν παρατηρήθηκε σημαντική φαρμακοκινητική αλληλεπίδραση μεταξύ του </w:t>
      </w:r>
      <w:r>
        <w:rPr>
          <w:color w:val="000000"/>
          <w:sz w:val="22"/>
          <w:szCs w:val="22"/>
          <w:lang w:val="el-GR"/>
        </w:rPr>
        <w:t xml:space="preserve">πόσιμου διαλύματος Rapamune </w:t>
      </w:r>
      <w:r>
        <w:rPr>
          <w:color w:val="000000"/>
          <w:sz w:val="22"/>
          <w:szCs w:val="22"/>
          <w:lang w:val="el-GR" w:eastAsia="el-GR"/>
        </w:rPr>
        <w:t xml:space="preserve">και των 0,3 mg νοργεστρέλης/0,03 mg αιθινυλοιστραδιόλης. </w:t>
      </w:r>
      <w:r>
        <w:rPr>
          <w:color w:val="000000"/>
          <w:sz w:val="22"/>
          <w:szCs w:val="22"/>
          <w:lang w:val="el-GR"/>
        </w:rPr>
        <w:t>Αν και τα αποτελέσματα από μία μελέτη αλληλεπίδρασης μίας δόσης, ενός αντισυλληπτικού από στόματος υποδεικνύουν απουσία φαρμακοκινητικής αλληλεπίδρασης, τα αποτελέσματα δεν μπορούν να αποκλείσουν την πιθανότητα αλλαγών στη φαρμακοκινητική που μπορεί να επηρεάσουν την αποτελεσματικότητα του από του στόματος αντισυλληπτικού κατά τη μακροχρόνια θεραπεία με Rapamune.</w:t>
      </w:r>
    </w:p>
    <w:p w14:paraId="2CAF77CA" w14:textId="77777777" w:rsidR="00965A2D" w:rsidRDefault="00965A2D" w:rsidP="00965A2D">
      <w:pPr>
        <w:rPr>
          <w:color w:val="000000"/>
          <w:sz w:val="22"/>
          <w:szCs w:val="22"/>
          <w:lang w:val="el-GR" w:eastAsia="el-GR"/>
        </w:rPr>
      </w:pPr>
    </w:p>
    <w:p w14:paraId="629346E3" w14:textId="77777777" w:rsidR="00965A2D" w:rsidRDefault="00965A2D" w:rsidP="00965A2D">
      <w:pPr>
        <w:rPr>
          <w:color w:val="000000"/>
          <w:sz w:val="22"/>
          <w:szCs w:val="22"/>
          <w:u w:val="single"/>
          <w:lang w:val="el-GR" w:eastAsia="el-GR"/>
        </w:rPr>
      </w:pPr>
      <w:r>
        <w:rPr>
          <w:color w:val="000000"/>
          <w:sz w:val="22"/>
          <w:szCs w:val="22"/>
          <w:u w:val="single"/>
          <w:lang w:val="el-GR" w:eastAsia="el-GR"/>
        </w:rPr>
        <w:t>Άλλες πιθανές αλληλεπιδράσεις</w:t>
      </w:r>
    </w:p>
    <w:p w14:paraId="47136FBF" w14:textId="77777777" w:rsidR="00965A2D" w:rsidRDefault="00965A2D" w:rsidP="00965A2D">
      <w:pPr>
        <w:rPr>
          <w:color w:val="000000"/>
          <w:sz w:val="22"/>
          <w:szCs w:val="22"/>
          <w:lang w:val="el-GR" w:eastAsia="el-GR"/>
        </w:rPr>
      </w:pPr>
    </w:p>
    <w:p w14:paraId="4FB2C0D6" w14:textId="77777777" w:rsidR="003D669D" w:rsidRDefault="003510F0" w:rsidP="003D669D">
      <w:pPr>
        <w:rPr>
          <w:color w:val="000000"/>
          <w:sz w:val="22"/>
          <w:szCs w:val="22"/>
          <w:lang w:val="el-GR" w:eastAsia="el-GR"/>
        </w:rPr>
      </w:pPr>
      <w:r>
        <w:rPr>
          <w:color w:val="000000"/>
          <w:sz w:val="22"/>
          <w:szCs w:val="22"/>
          <w:lang w:val="el-GR" w:eastAsia="el-GR"/>
        </w:rPr>
        <w:t>Α</w:t>
      </w:r>
      <w:r w:rsidR="003D669D">
        <w:rPr>
          <w:color w:val="000000"/>
          <w:sz w:val="22"/>
          <w:szCs w:val="22"/>
          <w:lang w:val="el-GR" w:eastAsia="el-GR"/>
        </w:rPr>
        <w:t xml:space="preserve">ναστολείς του CYP3A4 μπορεί να </w:t>
      </w:r>
      <w:r w:rsidR="003D669D">
        <w:rPr>
          <w:color w:val="000000"/>
          <w:sz w:val="22"/>
          <w:szCs w:val="22"/>
          <w:lang w:val="el-GR"/>
        </w:rPr>
        <w:t>μειώσουν</w:t>
      </w:r>
      <w:r w:rsidR="003D669D">
        <w:rPr>
          <w:b/>
          <w:color w:val="000000"/>
          <w:sz w:val="22"/>
          <w:szCs w:val="22"/>
          <w:lang w:val="el-GR"/>
        </w:rPr>
        <w:t xml:space="preserve"> </w:t>
      </w:r>
      <w:r w:rsidR="003D669D">
        <w:rPr>
          <w:color w:val="000000"/>
          <w:sz w:val="22"/>
          <w:szCs w:val="22"/>
          <w:lang w:val="el-GR" w:eastAsia="el-GR"/>
        </w:rPr>
        <w:t>τον μεταβολισμό του σιρόλιμους και να αυξήσουν τα επίπεδα του σιρόλιμους στο αίμα. Τέτοιοι αναστολείς περιλαμβάνουν ορι</w:t>
      </w:r>
      <w:r w:rsidR="00601689">
        <w:rPr>
          <w:color w:val="000000"/>
          <w:sz w:val="22"/>
          <w:szCs w:val="22"/>
          <w:lang w:val="el-GR" w:eastAsia="el-GR"/>
        </w:rPr>
        <w:t>σ</w:t>
      </w:r>
      <w:r w:rsidR="003D669D">
        <w:rPr>
          <w:color w:val="000000"/>
          <w:sz w:val="22"/>
          <w:szCs w:val="22"/>
          <w:lang w:val="el-GR" w:eastAsia="el-GR"/>
        </w:rPr>
        <w:t>μένα αντιμυκητιασικά (π.χ. κλοτριμαζόλη, φλουκοναζόλη, ιτρακοναζόλη, βορικοναζόλη), ορισμένα. αντιβιοτικά (π.χ. τρολεανδομυκίνη, τελιθρομυκίνη, κλαριθρομυκίνη), ορισμένους αναστολείς της πρωτεάσης (π.χ. ριτοναβίρη, ινδιναβίρη, μποσεπρεβίρη, τελαπρεβίρη), νικαρδιπίνη, βρωμοκρυπτίνη, σιμετιδίνη</w:t>
      </w:r>
      <w:r w:rsidR="00972075">
        <w:rPr>
          <w:color w:val="000000"/>
          <w:sz w:val="22"/>
          <w:szCs w:val="22"/>
          <w:lang w:val="el-GR" w:eastAsia="el-GR"/>
        </w:rPr>
        <w:t>,</w:t>
      </w:r>
      <w:r w:rsidR="003D669D">
        <w:rPr>
          <w:color w:val="000000"/>
          <w:sz w:val="22"/>
          <w:szCs w:val="22"/>
          <w:lang w:val="el-GR" w:eastAsia="el-GR"/>
        </w:rPr>
        <w:t xml:space="preserve">  δαναζόλη</w:t>
      </w:r>
      <w:r w:rsidR="00972075">
        <w:rPr>
          <w:color w:val="000000"/>
          <w:sz w:val="22"/>
          <w:szCs w:val="22"/>
          <w:lang w:val="el-GR" w:eastAsia="el-GR"/>
        </w:rPr>
        <w:t xml:space="preserve"> και </w:t>
      </w:r>
      <w:r w:rsidR="00972075">
        <w:rPr>
          <w:color w:val="000000"/>
          <w:sz w:val="22"/>
          <w:szCs w:val="22"/>
          <w:lang w:val="en-US" w:eastAsia="el-GR"/>
        </w:rPr>
        <w:t>letermovir</w:t>
      </w:r>
      <w:r w:rsidR="003D669D">
        <w:rPr>
          <w:color w:val="000000"/>
          <w:sz w:val="22"/>
          <w:szCs w:val="22"/>
          <w:lang w:val="el-GR" w:eastAsia="el-GR"/>
        </w:rPr>
        <w:t>.</w:t>
      </w:r>
    </w:p>
    <w:p w14:paraId="179CB267" w14:textId="77777777" w:rsidR="00965A2D" w:rsidRDefault="00965A2D" w:rsidP="00965A2D">
      <w:pPr>
        <w:rPr>
          <w:color w:val="000000"/>
          <w:sz w:val="22"/>
          <w:szCs w:val="22"/>
          <w:lang w:val="el-GR" w:eastAsia="el-GR"/>
        </w:rPr>
      </w:pPr>
    </w:p>
    <w:p w14:paraId="7174D908" w14:textId="77777777" w:rsidR="00965A2D" w:rsidRDefault="00965A2D" w:rsidP="00965A2D">
      <w:pPr>
        <w:rPr>
          <w:color w:val="000000"/>
          <w:sz w:val="22"/>
          <w:szCs w:val="22"/>
          <w:lang w:val="el-GR" w:eastAsia="el-GR"/>
        </w:rPr>
      </w:pPr>
      <w:r>
        <w:rPr>
          <w:color w:val="000000"/>
          <w:sz w:val="22"/>
          <w:szCs w:val="22"/>
          <w:lang w:val="el-GR" w:eastAsia="el-GR"/>
        </w:rPr>
        <w:t xml:space="preserve">Επαγωγείς του CYP3A4 μπορεί να αυξήσουν το μεταβολισμό του σιρόλιμους και να </w:t>
      </w:r>
      <w:r>
        <w:rPr>
          <w:color w:val="000000"/>
          <w:sz w:val="22"/>
          <w:szCs w:val="22"/>
          <w:lang w:val="el-GR"/>
        </w:rPr>
        <w:t>μειώσουν</w:t>
      </w:r>
      <w:r>
        <w:rPr>
          <w:b/>
          <w:color w:val="000000"/>
          <w:sz w:val="22"/>
          <w:szCs w:val="22"/>
          <w:lang w:val="el-GR"/>
        </w:rPr>
        <w:t xml:space="preserve"> </w:t>
      </w:r>
      <w:r>
        <w:rPr>
          <w:color w:val="000000"/>
          <w:sz w:val="22"/>
          <w:szCs w:val="22"/>
          <w:lang w:val="el-GR" w:eastAsia="el-GR"/>
        </w:rPr>
        <w:t xml:space="preserve">τα επίπεδα του σιρόλιμους στο αίμα (π.χ. </w:t>
      </w:r>
      <w:r>
        <w:rPr>
          <w:color w:val="000000"/>
          <w:sz w:val="22"/>
          <w:szCs w:val="22"/>
          <w:lang w:val="el-GR"/>
        </w:rPr>
        <w:t xml:space="preserve">Βαλσαμόχορτο </w:t>
      </w:r>
      <w:r>
        <w:rPr>
          <w:color w:val="000000"/>
          <w:sz w:val="22"/>
          <w:szCs w:val="22"/>
          <w:lang w:val="el-GR" w:eastAsia="el-GR"/>
        </w:rPr>
        <w:t>υπερικό (</w:t>
      </w:r>
      <w:r>
        <w:rPr>
          <w:color w:val="000000"/>
          <w:sz w:val="22"/>
          <w:szCs w:val="22"/>
          <w:lang w:val="el-GR"/>
        </w:rPr>
        <w:t>St. John’s Wort</w:t>
      </w:r>
      <w:r>
        <w:rPr>
          <w:color w:val="000000"/>
          <w:sz w:val="22"/>
          <w:szCs w:val="22"/>
          <w:lang w:val="el-GR" w:eastAsia="el-GR"/>
        </w:rPr>
        <w:t>)</w:t>
      </w:r>
      <w:r w:rsidR="00E90E6D">
        <w:rPr>
          <w:color w:val="000000"/>
          <w:sz w:val="22"/>
          <w:szCs w:val="22"/>
          <w:lang w:val="el-GR" w:eastAsia="el-GR"/>
        </w:rPr>
        <w:t>)</w:t>
      </w:r>
      <w:r>
        <w:rPr>
          <w:color w:val="000000"/>
          <w:sz w:val="22"/>
          <w:szCs w:val="22"/>
          <w:lang w:val="el-GR" w:eastAsia="el-GR"/>
        </w:rPr>
        <w:t xml:space="preserve"> </w:t>
      </w:r>
      <w:r>
        <w:rPr>
          <w:i/>
          <w:color w:val="000000"/>
          <w:sz w:val="22"/>
          <w:szCs w:val="22"/>
          <w:lang w:val="el-GR" w:eastAsia="el-GR"/>
        </w:rPr>
        <w:t>(</w:t>
      </w:r>
      <w:r>
        <w:rPr>
          <w:i/>
          <w:color w:val="000000"/>
          <w:sz w:val="22"/>
          <w:szCs w:val="22"/>
          <w:lang w:val="el-GR"/>
        </w:rPr>
        <w:t>Hypericum</w:t>
      </w:r>
      <w:r>
        <w:rPr>
          <w:i/>
          <w:color w:val="000000"/>
          <w:sz w:val="22"/>
          <w:szCs w:val="22"/>
          <w:lang w:val="el-GR" w:eastAsia="el-GR"/>
        </w:rPr>
        <w:t xml:space="preserve"> </w:t>
      </w:r>
      <w:r>
        <w:rPr>
          <w:i/>
          <w:color w:val="000000"/>
          <w:sz w:val="22"/>
          <w:szCs w:val="22"/>
          <w:lang w:val="el-GR"/>
        </w:rPr>
        <w:t>perforatum</w:t>
      </w:r>
      <w:r>
        <w:rPr>
          <w:i/>
          <w:color w:val="000000"/>
          <w:sz w:val="22"/>
          <w:szCs w:val="22"/>
          <w:lang w:val="el-GR" w:eastAsia="el-GR"/>
        </w:rPr>
        <w:t>)</w:t>
      </w:r>
      <w:r>
        <w:rPr>
          <w:color w:val="000000"/>
          <w:sz w:val="22"/>
          <w:szCs w:val="22"/>
          <w:lang w:val="el-GR" w:eastAsia="el-GR"/>
        </w:rPr>
        <w:t>. Αντιεπιληπτικά: καρβαμαζεπίνη, φαινοβαρβιτάλη, φαινυτοΐνη).</w:t>
      </w:r>
    </w:p>
    <w:p w14:paraId="2AB6E9EA" w14:textId="77777777" w:rsidR="00965A2D" w:rsidRDefault="00965A2D" w:rsidP="00965A2D">
      <w:pPr>
        <w:rPr>
          <w:color w:val="000000"/>
          <w:sz w:val="22"/>
          <w:szCs w:val="22"/>
          <w:lang w:val="el-GR" w:eastAsia="el-GR"/>
        </w:rPr>
      </w:pPr>
    </w:p>
    <w:p w14:paraId="46387FF6" w14:textId="77777777" w:rsidR="00965A2D" w:rsidRDefault="00965A2D" w:rsidP="00965A2D">
      <w:pPr>
        <w:tabs>
          <w:tab w:val="left" w:pos="567"/>
        </w:tabs>
        <w:rPr>
          <w:color w:val="000000"/>
          <w:sz w:val="22"/>
          <w:szCs w:val="22"/>
          <w:lang w:val="el-GR"/>
        </w:rPr>
      </w:pPr>
      <w:r>
        <w:rPr>
          <w:color w:val="000000"/>
          <w:sz w:val="22"/>
          <w:szCs w:val="22"/>
          <w:lang w:val="el-GR"/>
        </w:rPr>
        <w:t xml:space="preserve">Παρότι το σιρόλιμους αναστέλλει </w:t>
      </w:r>
      <w:r>
        <w:rPr>
          <w:i/>
          <w:color w:val="000000"/>
          <w:sz w:val="22"/>
          <w:szCs w:val="22"/>
          <w:lang w:val="el-GR"/>
        </w:rPr>
        <w:t>in vitro</w:t>
      </w:r>
      <w:r>
        <w:rPr>
          <w:color w:val="000000"/>
          <w:sz w:val="22"/>
          <w:szCs w:val="22"/>
          <w:lang w:val="el-GR"/>
        </w:rPr>
        <w:t xml:space="preserve"> το ανθρώπινο ηπατικό μικροσωμιακό κυτόχρωμα P</w:t>
      </w:r>
      <w:r>
        <w:rPr>
          <w:color w:val="000000"/>
          <w:sz w:val="22"/>
          <w:szCs w:val="22"/>
          <w:vertAlign w:val="subscript"/>
          <w:lang w:val="el-GR"/>
        </w:rPr>
        <w:t>450</w:t>
      </w:r>
      <w:r>
        <w:rPr>
          <w:color w:val="000000"/>
          <w:sz w:val="22"/>
          <w:szCs w:val="22"/>
          <w:lang w:val="el-GR"/>
        </w:rPr>
        <w:t xml:space="preserve">, CYP2C9, CYP2C19, CYP2D6 και CYP3A4/5, δεν αναμένεται ότι η δραστική ουσία θα αναστέλλει τη </w:t>
      </w:r>
      <w:r>
        <w:rPr>
          <w:color w:val="000000"/>
          <w:sz w:val="22"/>
          <w:szCs w:val="22"/>
          <w:lang w:val="el-GR"/>
        </w:rPr>
        <w:lastRenderedPageBreak/>
        <w:t xml:space="preserve">δραστηριότητα αυτών των ισοενζύμων </w:t>
      </w:r>
      <w:r>
        <w:rPr>
          <w:i/>
          <w:color w:val="000000"/>
          <w:sz w:val="22"/>
          <w:szCs w:val="22"/>
          <w:lang w:val="el-GR"/>
        </w:rPr>
        <w:t>in vivo</w:t>
      </w:r>
      <w:r>
        <w:rPr>
          <w:color w:val="000000"/>
          <w:sz w:val="22"/>
          <w:szCs w:val="22"/>
          <w:lang w:val="el-GR"/>
        </w:rPr>
        <w:t>, καθότι οι συγκεντρώσεις του σιρόλιμους που είναι απαραίτητες για να προκαλέσουν αναστολή είναι πολύ υψηλότερες από αυτές που παρατηρούνται στους ασθενείς που λαμβάνουν θεραπευτικές δόσεις του Rapamune. Αναστολείς της γλυκοπρωτεΐνης P μπορεί να μειώσουν την εκροή του σιρόλιμους από κύτταρα του εντέρου και να αυξήσουν τα επίπεδα του σιρόλιμους.</w:t>
      </w:r>
    </w:p>
    <w:p w14:paraId="0091E4ED" w14:textId="77777777" w:rsidR="00965A2D" w:rsidRDefault="00965A2D" w:rsidP="00965A2D">
      <w:pPr>
        <w:tabs>
          <w:tab w:val="left" w:pos="567"/>
        </w:tabs>
        <w:rPr>
          <w:color w:val="000000"/>
          <w:sz w:val="22"/>
          <w:szCs w:val="22"/>
          <w:lang w:val="el-GR"/>
        </w:rPr>
      </w:pPr>
    </w:p>
    <w:p w14:paraId="7808026E" w14:textId="77777777" w:rsidR="00965A2D" w:rsidRDefault="00965A2D" w:rsidP="00965A2D">
      <w:pPr>
        <w:tabs>
          <w:tab w:val="left" w:pos="567"/>
        </w:tabs>
        <w:rPr>
          <w:color w:val="000000"/>
          <w:sz w:val="22"/>
          <w:szCs w:val="22"/>
          <w:lang w:val="el-GR"/>
        </w:rPr>
      </w:pPr>
      <w:r>
        <w:rPr>
          <w:color w:val="000000"/>
          <w:sz w:val="22"/>
          <w:szCs w:val="22"/>
          <w:lang w:val="el-GR"/>
        </w:rPr>
        <w:t>Ο χυμός γκρέιπφρουτ επηρεάζει τον CYP3A4 –εξαρτώμενο μεταβολισμό και για αυτό το λόγο πρέπει να αποφεύγεται.</w:t>
      </w:r>
    </w:p>
    <w:p w14:paraId="665227DA" w14:textId="77777777" w:rsidR="00965A2D" w:rsidRDefault="00965A2D" w:rsidP="00965A2D">
      <w:pPr>
        <w:rPr>
          <w:color w:val="000000"/>
          <w:sz w:val="22"/>
          <w:szCs w:val="22"/>
          <w:lang w:val="el-GR" w:eastAsia="el-GR"/>
        </w:rPr>
      </w:pPr>
    </w:p>
    <w:p w14:paraId="78CFBF2B" w14:textId="77777777" w:rsidR="00965A2D" w:rsidRDefault="00965A2D" w:rsidP="00965A2D">
      <w:pPr>
        <w:rPr>
          <w:color w:val="000000"/>
          <w:sz w:val="22"/>
          <w:szCs w:val="22"/>
          <w:lang w:val="el-GR" w:eastAsia="el-GR"/>
        </w:rPr>
      </w:pPr>
      <w:r>
        <w:rPr>
          <w:color w:val="000000"/>
          <w:sz w:val="22"/>
          <w:szCs w:val="22"/>
          <w:lang w:val="el-GR" w:eastAsia="el-GR"/>
        </w:rPr>
        <w:t>Μπορεί να παρατηρηθούν φαρμακοκινητικές αλληλεπιδράσεις με προκινητικούς παράγοντες του γαστρεντερικού, όπως η σισαπρίδη και η μετοκλοπραμίδη.</w:t>
      </w:r>
    </w:p>
    <w:p w14:paraId="54E5C0D1" w14:textId="77777777" w:rsidR="00965A2D" w:rsidRDefault="00965A2D" w:rsidP="00965A2D">
      <w:pPr>
        <w:rPr>
          <w:color w:val="000000"/>
          <w:sz w:val="22"/>
          <w:szCs w:val="22"/>
          <w:lang w:val="el-GR" w:eastAsia="el-GR"/>
        </w:rPr>
      </w:pPr>
    </w:p>
    <w:p w14:paraId="0D22F6DC" w14:textId="77777777" w:rsidR="00965A2D" w:rsidRDefault="00965A2D" w:rsidP="00965A2D">
      <w:pPr>
        <w:tabs>
          <w:tab w:val="left" w:pos="567"/>
        </w:tabs>
        <w:rPr>
          <w:color w:val="000000"/>
          <w:sz w:val="22"/>
          <w:szCs w:val="22"/>
          <w:lang w:val="el-GR" w:eastAsia="el-GR"/>
        </w:rPr>
      </w:pPr>
      <w:r>
        <w:rPr>
          <w:color w:val="000000"/>
          <w:sz w:val="22"/>
          <w:szCs w:val="22"/>
          <w:lang w:val="el-GR" w:eastAsia="el-GR"/>
        </w:rPr>
        <w:t>Δεν παρατηρήθηκε κλινικά σημαντική φαρμακοκινητική αλληλεπίδραση μεταξύ του σιρόλιμους και οποιασδήποτε από τις παρακάτω ουσίες: ακυκλοβίρη, ατορβαστατίνη, διγοξίνη, γλιβενκλαμίδη, μεθυλπρεδνιζολόνη, νιφεδιπίνη, πρεδνιζολόνη και τριμεθοπρίμη / σουλφαμεθοξαζόλη.</w:t>
      </w:r>
    </w:p>
    <w:p w14:paraId="1164FCBD" w14:textId="77777777" w:rsidR="00965A2D" w:rsidRDefault="00965A2D" w:rsidP="00965A2D">
      <w:pPr>
        <w:tabs>
          <w:tab w:val="left" w:pos="567"/>
        </w:tabs>
        <w:rPr>
          <w:b/>
          <w:color w:val="000000"/>
          <w:sz w:val="22"/>
          <w:szCs w:val="22"/>
          <w:lang w:val="el-GR" w:eastAsia="el-GR"/>
        </w:rPr>
      </w:pPr>
    </w:p>
    <w:p w14:paraId="6A409595" w14:textId="77777777" w:rsidR="003D669D" w:rsidRDefault="003D669D" w:rsidP="003D669D">
      <w:pPr>
        <w:tabs>
          <w:tab w:val="left" w:pos="567"/>
        </w:tabs>
        <w:rPr>
          <w:color w:val="000000"/>
          <w:sz w:val="22"/>
          <w:szCs w:val="22"/>
          <w:u w:val="single"/>
          <w:lang w:val="el-GR" w:eastAsia="el-GR"/>
        </w:rPr>
      </w:pPr>
      <w:r>
        <w:rPr>
          <w:color w:val="000000"/>
          <w:sz w:val="22"/>
          <w:szCs w:val="22"/>
          <w:u w:val="single"/>
          <w:lang w:val="el-GR" w:eastAsia="el-GR"/>
        </w:rPr>
        <w:t>Παιδιατρικός πληθυσμός</w:t>
      </w:r>
    </w:p>
    <w:p w14:paraId="4AB75470" w14:textId="77777777" w:rsidR="003D669D" w:rsidRDefault="003D669D" w:rsidP="003D669D">
      <w:pPr>
        <w:tabs>
          <w:tab w:val="left" w:pos="567"/>
        </w:tabs>
        <w:rPr>
          <w:color w:val="000000"/>
          <w:sz w:val="22"/>
          <w:szCs w:val="22"/>
          <w:lang w:val="el-GR" w:eastAsia="el-GR"/>
        </w:rPr>
      </w:pPr>
    </w:p>
    <w:p w14:paraId="762F2852" w14:textId="77777777" w:rsidR="003D669D" w:rsidRDefault="003D669D" w:rsidP="003D669D">
      <w:pPr>
        <w:rPr>
          <w:color w:val="000000"/>
          <w:sz w:val="22"/>
          <w:szCs w:val="22"/>
          <w:lang w:val="el-GR" w:eastAsia="el-GR"/>
        </w:rPr>
      </w:pPr>
      <w:r>
        <w:rPr>
          <w:color w:val="000000"/>
          <w:sz w:val="22"/>
          <w:szCs w:val="22"/>
          <w:lang w:val="el-GR" w:eastAsia="el-GR"/>
        </w:rPr>
        <w:t>Μελέτες αλληλεπίδρασης έχουν διεξαχθεί μόνο σε ενήλικες</w:t>
      </w:r>
      <w:r w:rsidR="005556F7">
        <w:rPr>
          <w:color w:val="000000"/>
          <w:sz w:val="22"/>
          <w:szCs w:val="22"/>
          <w:lang w:val="el-GR" w:eastAsia="el-GR"/>
        </w:rPr>
        <w:t>.</w:t>
      </w:r>
    </w:p>
    <w:p w14:paraId="0A2AD79D" w14:textId="77777777" w:rsidR="003D669D" w:rsidRDefault="003D669D" w:rsidP="00965A2D">
      <w:pPr>
        <w:tabs>
          <w:tab w:val="left" w:pos="567"/>
        </w:tabs>
        <w:rPr>
          <w:b/>
          <w:color w:val="000000"/>
          <w:sz w:val="22"/>
          <w:szCs w:val="22"/>
          <w:lang w:val="el-GR" w:eastAsia="el-GR"/>
        </w:rPr>
      </w:pPr>
    </w:p>
    <w:p w14:paraId="289E6566" w14:textId="77777777" w:rsidR="00965A2D" w:rsidRDefault="00965A2D" w:rsidP="00965A2D">
      <w:pPr>
        <w:keepNext/>
        <w:tabs>
          <w:tab w:val="left" w:pos="567"/>
        </w:tabs>
        <w:rPr>
          <w:b/>
          <w:color w:val="000000"/>
          <w:sz w:val="22"/>
          <w:szCs w:val="22"/>
          <w:lang w:val="el-GR" w:eastAsia="el-GR"/>
        </w:rPr>
      </w:pPr>
      <w:r>
        <w:rPr>
          <w:b/>
          <w:color w:val="000000"/>
          <w:sz w:val="22"/>
          <w:szCs w:val="22"/>
          <w:lang w:val="el-GR" w:eastAsia="el-GR"/>
        </w:rPr>
        <w:t>4.6</w:t>
      </w:r>
      <w:r>
        <w:rPr>
          <w:b/>
          <w:color w:val="000000"/>
          <w:sz w:val="22"/>
          <w:szCs w:val="22"/>
          <w:lang w:val="el-GR" w:eastAsia="el-GR"/>
        </w:rPr>
        <w:tab/>
      </w:r>
      <w:r>
        <w:rPr>
          <w:b/>
          <w:color w:val="000000"/>
          <w:sz w:val="22"/>
          <w:szCs w:val="22"/>
          <w:lang w:val="el-GR"/>
        </w:rPr>
        <w:t xml:space="preserve">Γονιμότητα, κύηση </w:t>
      </w:r>
      <w:r>
        <w:rPr>
          <w:b/>
          <w:color w:val="000000"/>
          <w:sz w:val="22"/>
          <w:szCs w:val="22"/>
          <w:lang w:val="el-GR" w:eastAsia="el-GR"/>
        </w:rPr>
        <w:t>και γαλουχία</w:t>
      </w:r>
    </w:p>
    <w:p w14:paraId="5FA4B8D8" w14:textId="77777777" w:rsidR="00965A2D" w:rsidRDefault="00965A2D" w:rsidP="00965A2D">
      <w:pPr>
        <w:keepNext/>
        <w:tabs>
          <w:tab w:val="left" w:pos="567"/>
        </w:tabs>
        <w:rPr>
          <w:color w:val="000000"/>
          <w:sz w:val="22"/>
          <w:szCs w:val="22"/>
          <w:lang w:val="el-GR" w:eastAsia="el-GR"/>
        </w:rPr>
      </w:pPr>
    </w:p>
    <w:p w14:paraId="4D54188D" w14:textId="77777777" w:rsidR="00965A2D" w:rsidRDefault="00965A2D" w:rsidP="00965A2D">
      <w:pPr>
        <w:tabs>
          <w:tab w:val="left" w:pos="567"/>
        </w:tabs>
        <w:rPr>
          <w:color w:val="000000"/>
          <w:sz w:val="22"/>
          <w:szCs w:val="22"/>
          <w:u w:val="single"/>
          <w:lang w:val="el-GR"/>
        </w:rPr>
      </w:pPr>
      <w:r>
        <w:rPr>
          <w:color w:val="000000"/>
          <w:sz w:val="22"/>
          <w:szCs w:val="22"/>
          <w:u w:val="single"/>
          <w:lang w:val="el-GR"/>
        </w:rPr>
        <w:t>Γυναίκες αναπαραγωγικής ηλικίας</w:t>
      </w:r>
    </w:p>
    <w:p w14:paraId="2E3EAA26" w14:textId="77777777" w:rsidR="00DC10FF" w:rsidRDefault="00DC10FF" w:rsidP="00965A2D">
      <w:pPr>
        <w:tabs>
          <w:tab w:val="left" w:pos="567"/>
        </w:tabs>
        <w:rPr>
          <w:color w:val="000000"/>
          <w:sz w:val="22"/>
          <w:szCs w:val="22"/>
          <w:u w:val="single"/>
          <w:lang w:val="el-GR"/>
        </w:rPr>
      </w:pPr>
    </w:p>
    <w:p w14:paraId="35122DE0" w14:textId="77777777" w:rsidR="00965A2D" w:rsidRDefault="00965A2D" w:rsidP="00965A2D">
      <w:pPr>
        <w:tabs>
          <w:tab w:val="left" w:pos="567"/>
        </w:tabs>
        <w:rPr>
          <w:color w:val="000000"/>
          <w:sz w:val="22"/>
          <w:szCs w:val="22"/>
          <w:lang w:val="el-GR"/>
        </w:rPr>
      </w:pPr>
      <w:r>
        <w:rPr>
          <w:color w:val="000000"/>
          <w:sz w:val="22"/>
          <w:szCs w:val="22"/>
          <w:lang w:val="el-GR"/>
        </w:rPr>
        <w:t xml:space="preserve">Πρέπει να χρησιμοποιείται αποτελεσματική αντισύλληψη κατά τη διάρκεια της θεραπείας με Rapamune </w:t>
      </w:r>
      <w:r>
        <w:rPr>
          <w:snapToGrid w:val="0"/>
          <w:color w:val="000000"/>
          <w:sz w:val="22"/>
          <w:szCs w:val="22"/>
          <w:lang w:val="el-GR"/>
        </w:rPr>
        <w:t xml:space="preserve">καθώς </w:t>
      </w:r>
      <w:r>
        <w:rPr>
          <w:color w:val="000000"/>
          <w:sz w:val="22"/>
          <w:szCs w:val="22"/>
          <w:lang w:val="el-GR"/>
        </w:rPr>
        <w:t xml:space="preserve">και για 12 εβδομάδες </w:t>
      </w:r>
      <w:r>
        <w:rPr>
          <w:snapToGrid w:val="0"/>
          <w:color w:val="000000"/>
          <w:sz w:val="22"/>
          <w:szCs w:val="22"/>
          <w:lang w:val="el-GR"/>
        </w:rPr>
        <w:t xml:space="preserve">μετά τη διακοπή του </w:t>
      </w:r>
      <w:r>
        <w:rPr>
          <w:color w:val="000000"/>
          <w:sz w:val="22"/>
          <w:szCs w:val="22"/>
          <w:lang w:val="el-GR"/>
        </w:rPr>
        <w:t>Rapamune (βλ. παράγραφο 4.5).</w:t>
      </w:r>
    </w:p>
    <w:p w14:paraId="1576BB73" w14:textId="77777777" w:rsidR="00965A2D" w:rsidRDefault="00965A2D" w:rsidP="00965A2D">
      <w:pPr>
        <w:tabs>
          <w:tab w:val="left" w:pos="567"/>
        </w:tabs>
        <w:rPr>
          <w:color w:val="000000"/>
          <w:sz w:val="22"/>
          <w:szCs w:val="22"/>
          <w:lang w:val="el-GR"/>
        </w:rPr>
      </w:pPr>
    </w:p>
    <w:p w14:paraId="0701F2CA" w14:textId="77777777" w:rsidR="00965A2D" w:rsidRDefault="00965A2D" w:rsidP="00965A2D">
      <w:pPr>
        <w:tabs>
          <w:tab w:val="left" w:pos="567"/>
        </w:tabs>
        <w:rPr>
          <w:color w:val="000000"/>
          <w:sz w:val="22"/>
          <w:szCs w:val="22"/>
          <w:u w:val="single"/>
          <w:lang w:val="el-GR"/>
        </w:rPr>
      </w:pPr>
      <w:r>
        <w:rPr>
          <w:color w:val="000000"/>
          <w:sz w:val="22"/>
          <w:szCs w:val="22"/>
          <w:u w:val="single"/>
          <w:lang w:val="el-GR"/>
        </w:rPr>
        <w:t>Κύηση</w:t>
      </w:r>
    </w:p>
    <w:p w14:paraId="70CBD1D9" w14:textId="77777777" w:rsidR="00DC10FF" w:rsidRDefault="00DC10FF" w:rsidP="00965A2D">
      <w:pPr>
        <w:tabs>
          <w:tab w:val="left" w:pos="567"/>
        </w:tabs>
        <w:rPr>
          <w:color w:val="000000"/>
          <w:sz w:val="22"/>
          <w:szCs w:val="22"/>
          <w:u w:val="single"/>
          <w:lang w:val="el-GR"/>
        </w:rPr>
      </w:pPr>
    </w:p>
    <w:p w14:paraId="563E60F3" w14:textId="77777777" w:rsidR="00965A2D" w:rsidRDefault="00A0620A" w:rsidP="00965A2D">
      <w:pPr>
        <w:tabs>
          <w:tab w:val="left" w:pos="567"/>
        </w:tabs>
        <w:rPr>
          <w:color w:val="000000"/>
          <w:sz w:val="22"/>
          <w:szCs w:val="22"/>
          <w:lang w:val="el-GR"/>
        </w:rPr>
      </w:pPr>
      <w:r>
        <w:rPr>
          <w:color w:val="000000"/>
          <w:sz w:val="22"/>
          <w:szCs w:val="22"/>
          <w:lang w:val="el-GR"/>
        </w:rPr>
        <w:t xml:space="preserve">Δεν διατίθενται ή είναι περιορισμένα τα κλινικά δεδομένα σχετικά με τη χρήση του σιρόλιμους σε </w:t>
      </w:r>
      <w:r w:rsidR="00073940">
        <w:rPr>
          <w:color w:val="000000"/>
          <w:sz w:val="22"/>
          <w:szCs w:val="22"/>
          <w:lang w:val="el-GR"/>
        </w:rPr>
        <w:t>έγκυες γυναίκες</w:t>
      </w:r>
      <w:r w:rsidR="00965A2D">
        <w:rPr>
          <w:color w:val="000000"/>
          <w:sz w:val="22"/>
          <w:szCs w:val="22"/>
          <w:lang w:val="el-GR"/>
        </w:rPr>
        <w:t>. Μελέτες σε ζώα έχουν δείξει τοξικότητα ως προς την αναπαραγωγή (βλ. παράγραφο 5.3). Είναι άγνωστος ο δυνητικός κίνδυνος για τον άνθρωπο. Το Rapamune δεν πρέπει να χρησιμοποιείται κατά τη διάρκεια της εγκυμοσύνης, εκτός εάν είναι σαφώς απαραίτητο. Πρέπει να χρησιμοποιείται αποτελεσματική αντισύλληψη κατά τη διάρκεια της θεραπείας με Rapamune και για 12 εβδομάδες αφότου το Rapamune έχει διακοπεί.</w:t>
      </w:r>
    </w:p>
    <w:p w14:paraId="321A3281" w14:textId="77777777" w:rsidR="00965A2D" w:rsidRDefault="00965A2D" w:rsidP="00965A2D">
      <w:pPr>
        <w:tabs>
          <w:tab w:val="left" w:pos="567"/>
        </w:tabs>
        <w:rPr>
          <w:color w:val="000000"/>
          <w:sz w:val="22"/>
          <w:szCs w:val="22"/>
          <w:lang w:val="el-GR"/>
        </w:rPr>
      </w:pPr>
    </w:p>
    <w:p w14:paraId="32104BBE" w14:textId="77777777" w:rsidR="00965A2D" w:rsidRDefault="00C073EB" w:rsidP="00965A2D">
      <w:pPr>
        <w:tabs>
          <w:tab w:val="left" w:pos="567"/>
        </w:tabs>
        <w:rPr>
          <w:color w:val="000000"/>
          <w:sz w:val="22"/>
          <w:szCs w:val="22"/>
          <w:u w:val="single"/>
          <w:lang w:val="el-GR"/>
        </w:rPr>
      </w:pPr>
      <w:r>
        <w:rPr>
          <w:color w:val="000000"/>
          <w:sz w:val="22"/>
          <w:szCs w:val="22"/>
          <w:u w:val="single"/>
          <w:lang w:val="el-GR"/>
        </w:rPr>
        <w:t>Θηλασμός</w:t>
      </w:r>
    </w:p>
    <w:p w14:paraId="36367970" w14:textId="77777777" w:rsidR="00DC10FF" w:rsidRDefault="00DC10FF" w:rsidP="00965A2D">
      <w:pPr>
        <w:tabs>
          <w:tab w:val="left" w:pos="567"/>
        </w:tabs>
        <w:rPr>
          <w:color w:val="000000"/>
          <w:sz w:val="22"/>
          <w:szCs w:val="22"/>
          <w:u w:val="single"/>
          <w:lang w:val="el-GR"/>
        </w:rPr>
      </w:pPr>
    </w:p>
    <w:p w14:paraId="62DD871E" w14:textId="77777777" w:rsidR="00965A2D" w:rsidRDefault="00965A2D" w:rsidP="00965A2D">
      <w:pPr>
        <w:rPr>
          <w:color w:val="000000"/>
          <w:sz w:val="22"/>
          <w:szCs w:val="22"/>
          <w:lang w:val="el-GR" w:eastAsia="el-GR"/>
        </w:rPr>
      </w:pPr>
      <w:r>
        <w:rPr>
          <w:color w:val="000000"/>
          <w:sz w:val="22"/>
          <w:szCs w:val="22"/>
          <w:lang w:val="el-GR" w:eastAsia="el-GR"/>
        </w:rPr>
        <w:t xml:space="preserve">Μετά τη χορήγηση </w:t>
      </w:r>
      <w:r>
        <w:rPr>
          <w:color w:val="000000"/>
          <w:sz w:val="22"/>
          <w:szCs w:val="22"/>
          <w:lang w:val="el-GR"/>
        </w:rPr>
        <w:t xml:space="preserve">ραδιοσεσημασμένου </w:t>
      </w:r>
      <w:r>
        <w:rPr>
          <w:color w:val="000000"/>
          <w:sz w:val="22"/>
          <w:szCs w:val="22"/>
          <w:lang w:val="el-GR" w:eastAsia="el-GR"/>
        </w:rPr>
        <w:t xml:space="preserve">σιρόλιμους, ραδιενέργεια απεκκρίνεται στο γάλα των αρουραίων που θηλάζουν. </w:t>
      </w:r>
      <w:r w:rsidR="009A24C4">
        <w:rPr>
          <w:color w:val="000000"/>
          <w:sz w:val="22"/>
          <w:szCs w:val="22"/>
          <w:lang w:val="el-GR" w:eastAsia="el-GR"/>
        </w:rPr>
        <w:t>Ε</w:t>
      </w:r>
      <w:r>
        <w:rPr>
          <w:color w:val="000000"/>
          <w:sz w:val="22"/>
          <w:szCs w:val="22"/>
          <w:lang w:val="el-GR" w:eastAsia="el-GR"/>
        </w:rPr>
        <w:t xml:space="preserve">ίναι </w:t>
      </w:r>
      <w:r w:rsidR="009A24C4">
        <w:rPr>
          <w:color w:val="000000"/>
          <w:sz w:val="22"/>
          <w:szCs w:val="22"/>
          <w:lang w:val="el-GR" w:eastAsia="el-GR"/>
        </w:rPr>
        <w:t xml:space="preserve">άγνωστο </w:t>
      </w:r>
      <w:r>
        <w:rPr>
          <w:color w:val="000000"/>
          <w:sz w:val="22"/>
          <w:szCs w:val="22"/>
          <w:lang w:val="el-GR" w:eastAsia="el-GR"/>
        </w:rPr>
        <w:t>εάν το σιρόλιμους απεκκρίνεται στο ανθρώπινο γάλα. Λόγω της δυνατότητας ανεπιθύμητων ενεργειών από το σιρόλιμους στα βρέφη που θηλάζουν, ο θηλασμός πρέπει να διακόπτεται κατά τη διάρκεια της θεραπεία</w:t>
      </w:r>
      <w:r w:rsidR="00CF097E">
        <w:rPr>
          <w:color w:val="000000"/>
          <w:sz w:val="22"/>
          <w:szCs w:val="22"/>
          <w:lang w:val="el-GR" w:eastAsia="el-GR"/>
        </w:rPr>
        <w:t>ς</w:t>
      </w:r>
      <w:r w:rsidR="009A24C4">
        <w:rPr>
          <w:color w:val="000000"/>
          <w:sz w:val="22"/>
          <w:szCs w:val="22"/>
          <w:lang w:val="el-GR" w:eastAsia="el-GR"/>
        </w:rPr>
        <w:t xml:space="preserve"> με </w:t>
      </w:r>
      <w:r w:rsidR="009A24C4">
        <w:rPr>
          <w:color w:val="000000"/>
          <w:sz w:val="22"/>
          <w:szCs w:val="22"/>
          <w:lang w:val="el-GR"/>
        </w:rPr>
        <w:t>Rapamune</w:t>
      </w:r>
      <w:r>
        <w:rPr>
          <w:color w:val="000000"/>
          <w:sz w:val="22"/>
          <w:szCs w:val="22"/>
          <w:lang w:val="el-GR" w:eastAsia="el-GR"/>
        </w:rPr>
        <w:t>.</w:t>
      </w:r>
    </w:p>
    <w:p w14:paraId="67956409" w14:textId="77777777" w:rsidR="00965A2D" w:rsidRDefault="00965A2D" w:rsidP="00965A2D">
      <w:pPr>
        <w:tabs>
          <w:tab w:val="left" w:pos="567"/>
        </w:tabs>
        <w:rPr>
          <w:b/>
          <w:color w:val="000000"/>
          <w:sz w:val="22"/>
          <w:szCs w:val="22"/>
          <w:lang w:val="el-GR" w:eastAsia="el-GR"/>
        </w:rPr>
      </w:pPr>
    </w:p>
    <w:p w14:paraId="692B9AD0" w14:textId="77777777" w:rsidR="00965A2D" w:rsidRDefault="00965A2D" w:rsidP="00965A2D">
      <w:pPr>
        <w:tabs>
          <w:tab w:val="left" w:pos="567"/>
        </w:tabs>
        <w:rPr>
          <w:color w:val="000000"/>
          <w:sz w:val="22"/>
          <w:szCs w:val="22"/>
          <w:u w:val="single"/>
          <w:lang w:val="el-GR"/>
        </w:rPr>
      </w:pPr>
      <w:r>
        <w:rPr>
          <w:color w:val="000000"/>
          <w:sz w:val="22"/>
          <w:szCs w:val="22"/>
          <w:u w:val="single"/>
          <w:lang w:val="el-GR"/>
        </w:rPr>
        <w:t>Γονιμότητα</w:t>
      </w:r>
    </w:p>
    <w:p w14:paraId="48DF0CD5" w14:textId="77777777" w:rsidR="00DC10FF" w:rsidRDefault="00DC10FF" w:rsidP="00965A2D">
      <w:pPr>
        <w:tabs>
          <w:tab w:val="left" w:pos="567"/>
        </w:tabs>
        <w:rPr>
          <w:color w:val="000000"/>
          <w:sz w:val="22"/>
          <w:szCs w:val="22"/>
          <w:u w:val="single"/>
          <w:lang w:val="el-GR"/>
        </w:rPr>
      </w:pPr>
    </w:p>
    <w:p w14:paraId="2FFC171B" w14:textId="77777777" w:rsidR="00965A2D" w:rsidRDefault="00965A2D" w:rsidP="00965A2D">
      <w:pPr>
        <w:rPr>
          <w:color w:val="000000"/>
          <w:sz w:val="22"/>
          <w:szCs w:val="22"/>
          <w:lang w:val="el-GR" w:eastAsia="el-GR"/>
        </w:rPr>
      </w:pPr>
      <w:r>
        <w:rPr>
          <w:color w:val="000000"/>
          <w:sz w:val="22"/>
          <w:szCs w:val="22"/>
          <w:lang w:val="el-GR" w:eastAsia="el-GR"/>
        </w:rPr>
        <w:t xml:space="preserve">Διαταραχές στις παραμέτρους που αφορούν το σπέρμα, έχουν παρατηρηθεί μεταξύ ασθενών που υποβλήθηκαν σε θεραπεία με Rapamune. </w:t>
      </w:r>
      <w:r>
        <w:rPr>
          <w:color w:val="000000"/>
          <w:sz w:val="22"/>
          <w:szCs w:val="22"/>
          <w:lang w:val="el-GR"/>
        </w:rPr>
        <w:t xml:space="preserve">Τα αποτελέσματα αυτά </w:t>
      </w:r>
      <w:r>
        <w:rPr>
          <w:color w:val="000000"/>
          <w:sz w:val="22"/>
          <w:szCs w:val="22"/>
          <w:lang w:val="el-GR" w:eastAsia="el-GR"/>
        </w:rPr>
        <w:t>ήταν αναστρέψιμα αμέσως μετά τη διακοπή του Rapamune στις περισσότερες περιπτώσεις (βλ. παράγραφο 5.3).</w:t>
      </w:r>
    </w:p>
    <w:p w14:paraId="750F2479" w14:textId="77777777" w:rsidR="00965A2D" w:rsidRDefault="00965A2D" w:rsidP="00965A2D">
      <w:pPr>
        <w:tabs>
          <w:tab w:val="left" w:pos="567"/>
        </w:tabs>
        <w:rPr>
          <w:b/>
          <w:color w:val="000000"/>
          <w:sz w:val="22"/>
          <w:szCs w:val="22"/>
          <w:lang w:val="el-GR" w:eastAsia="el-GR"/>
        </w:rPr>
      </w:pPr>
    </w:p>
    <w:p w14:paraId="60F7229A" w14:textId="77777777" w:rsidR="00965A2D" w:rsidRDefault="00965A2D" w:rsidP="00965A2D">
      <w:pPr>
        <w:tabs>
          <w:tab w:val="left" w:pos="567"/>
        </w:tabs>
        <w:rPr>
          <w:b/>
          <w:color w:val="000000"/>
          <w:sz w:val="22"/>
          <w:szCs w:val="22"/>
          <w:lang w:val="el-GR" w:eastAsia="el-GR"/>
        </w:rPr>
      </w:pPr>
      <w:r>
        <w:rPr>
          <w:b/>
          <w:color w:val="000000"/>
          <w:sz w:val="22"/>
          <w:szCs w:val="22"/>
          <w:lang w:val="el-GR" w:eastAsia="el-GR"/>
        </w:rPr>
        <w:t>4.7</w:t>
      </w:r>
      <w:r>
        <w:rPr>
          <w:b/>
          <w:color w:val="000000"/>
          <w:sz w:val="22"/>
          <w:szCs w:val="22"/>
          <w:lang w:val="el-GR" w:eastAsia="el-GR"/>
        </w:rPr>
        <w:tab/>
        <w:t xml:space="preserve">Επιδράσεις στην ικανότητα οδήγησης και χειρισμού </w:t>
      </w:r>
      <w:r w:rsidR="00C073EB">
        <w:rPr>
          <w:b/>
          <w:color w:val="000000"/>
          <w:sz w:val="22"/>
          <w:szCs w:val="22"/>
          <w:lang w:val="el-GR" w:eastAsia="el-GR"/>
        </w:rPr>
        <w:t>μηχανημάτων</w:t>
      </w:r>
    </w:p>
    <w:p w14:paraId="03F75679" w14:textId="77777777" w:rsidR="00965A2D" w:rsidRDefault="00965A2D" w:rsidP="00965A2D">
      <w:pPr>
        <w:tabs>
          <w:tab w:val="left" w:pos="567"/>
        </w:tabs>
        <w:rPr>
          <w:color w:val="000000"/>
          <w:sz w:val="22"/>
          <w:szCs w:val="22"/>
          <w:lang w:val="el-GR" w:eastAsia="el-GR"/>
        </w:rPr>
      </w:pPr>
    </w:p>
    <w:p w14:paraId="42BD2258" w14:textId="77777777" w:rsidR="00965A2D" w:rsidRDefault="00965A2D" w:rsidP="00965A2D">
      <w:pPr>
        <w:rPr>
          <w:color w:val="000000"/>
          <w:sz w:val="22"/>
          <w:szCs w:val="22"/>
          <w:lang w:val="el-GR" w:eastAsia="el-GR"/>
        </w:rPr>
      </w:pPr>
      <w:r>
        <w:rPr>
          <w:color w:val="000000"/>
          <w:sz w:val="22"/>
          <w:szCs w:val="22"/>
          <w:lang w:val="el-GR"/>
        </w:rPr>
        <w:t xml:space="preserve">Το Rapamune δεν έχει γνωστή επίπτωση στην ικανότητα οδήγησης και χειρισμού </w:t>
      </w:r>
      <w:r w:rsidR="00C073EB">
        <w:rPr>
          <w:color w:val="000000"/>
          <w:sz w:val="22"/>
          <w:szCs w:val="22"/>
          <w:lang w:val="el-GR"/>
        </w:rPr>
        <w:t>μηχανημάτων</w:t>
      </w:r>
      <w:r>
        <w:rPr>
          <w:color w:val="000000"/>
          <w:sz w:val="22"/>
          <w:szCs w:val="22"/>
          <w:lang w:val="el-GR"/>
        </w:rPr>
        <w:t xml:space="preserve">. </w:t>
      </w:r>
      <w:r>
        <w:rPr>
          <w:color w:val="000000"/>
          <w:sz w:val="22"/>
          <w:szCs w:val="22"/>
          <w:lang w:val="el-GR" w:eastAsia="el-GR"/>
        </w:rPr>
        <w:t xml:space="preserve">Δεν πραγματοποιήθηκαν μελέτες σχετικά με τις επιδράσεις στην ικανότητα οδήγησης και χειρισμού </w:t>
      </w:r>
      <w:r w:rsidR="00C073EB">
        <w:rPr>
          <w:color w:val="000000"/>
          <w:sz w:val="22"/>
          <w:szCs w:val="22"/>
          <w:lang w:val="el-GR" w:eastAsia="el-GR"/>
        </w:rPr>
        <w:t>μηχανημάτων</w:t>
      </w:r>
      <w:r>
        <w:rPr>
          <w:color w:val="000000"/>
          <w:sz w:val="22"/>
          <w:szCs w:val="22"/>
          <w:lang w:val="el-GR" w:eastAsia="el-GR"/>
        </w:rPr>
        <w:t>.</w:t>
      </w:r>
    </w:p>
    <w:p w14:paraId="6CDB6142" w14:textId="77777777" w:rsidR="00965A2D" w:rsidRDefault="00965A2D" w:rsidP="00965A2D">
      <w:pPr>
        <w:rPr>
          <w:color w:val="000000"/>
          <w:sz w:val="22"/>
          <w:szCs w:val="22"/>
          <w:lang w:val="el-GR" w:eastAsia="el-GR"/>
        </w:rPr>
      </w:pPr>
    </w:p>
    <w:p w14:paraId="372F1245" w14:textId="77777777" w:rsidR="00965A2D" w:rsidRDefault="00965A2D" w:rsidP="00215F65">
      <w:pPr>
        <w:keepNext/>
        <w:numPr>
          <w:ilvl w:val="1"/>
          <w:numId w:val="51"/>
        </w:numPr>
        <w:ind w:left="567" w:hanging="567"/>
        <w:rPr>
          <w:b/>
          <w:color w:val="000000"/>
          <w:sz w:val="22"/>
          <w:szCs w:val="22"/>
          <w:lang w:val="el-GR" w:eastAsia="el-GR"/>
        </w:rPr>
      </w:pPr>
      <w:r>
        <w:rPr>
          <w:b/>
          <w:color w:val="000000"/>
          <w:sz w:val="22"/>
          <w:szCs w:val="22"/>
          <w:lang w:val="el-GR" w:eastAsia="el-GR"/>
        </w:rPr>
        <w:lastRenderedPageBreak/>
        <w:t>Ανεπιθύμητες ενέργειες</w:t>
      </w:r>
    </w:p>
    <w:p w14:paraId="23DCAD1F" w14:textId="77777777" w:rsidR="00965A2D" w:rsidRDefault="00965A2D" w:rsidP="00215F65">
      <w:pPr>
        <w:keepNext/>
        <w:tabs>
          <w:tab w:val="left" w:pos="567"/>
        </w:tabs>
        <w:rPr>
          <w:color w:val="000000"/>
          <w:sz w:val="22"/>
          <w:szCs w:val="22"/>
          <w:lang w:val="el-GR" w:eastAsia="el-GR"/>
        </w:rPr>
      </w:pPr>
    </w:p>
    <w:p w14:paraId="63EA3FBF" w14:textId="77777777" w:rsidR="001D540E" w:rsidRDefault="001D540E" w:rsidP="001D540E">
      <w:pPr>
        <w:keepNext/>
        <w:keepLines/>
        <w:tabs>
          <w:tab w:val="left" w:pos="567"/>
        </w:tabs>
        <w:autoSpaceDE/>
        <w:autoSpaceDN/>
        <w:rPr>
          <w:color w:val="000000"/>
          <w:sz w:val="22"/>
          <w:szCs w:val="22"/>
          <w:u w:val="single"/>
          <w:lang w:val="el-GR"/>
        </w:rPr>
      </w:pPr>
      <w:r>
        <w:rPr>
          <w:rFonts w:eastAsia="Calibri"/>
          <w:color w:val="000000"/>
          <w:sz w:val="22"/>
          <w:szCs w:val="22"/>
          <w:u w:val="single"/>
          <w:lang w:val="el-GR"/>
        </w:rPr>
        <w:t>Ανεπιθύμητες ενέργειες που παρατηρήθηκαν με την προφύλαξη απόρριψης οργάνων σε μεταμόσχευση νεφρού</w:t>
      </w:r>
    </w:p>
    <w:p w14:paraId="2C9C7926" w14:textId="77777777" w:rsidR="001D540E" w:rsidRDefault="001D540E" w:rsidP="00965A2D">
      <w:pPr>
        <w:tabs>
          <w:tab w:val="left" w:pos="567"/>
        </w:tabs>
        <w:rPr>
          <w:color w:val="000000"/>
          <w:sz w:val="22"/>
          <w:szCs w:val="22"/>
          <w:lang w:val="el-GR" w:eastAsia="el-GR"/>
        </w:rPr>
      </w:pPr>
    </w:p>
    <w:p w14:paraId="09E07CD3" w14:textId="77777777" w:rsidR="00965A2D" w:rsidRDefault="00965A2D" w:rsidP="00965A2D">
      <w:pPr>
        <w:tabs>
          <w:tab w:val="left" w:pos="567"/>
        </w:tabs>
        <w:rPr>
          <w:color w:val="000000"/>
          <w:sz w:val="22"/>
          <w:szCs w:val="22"/>
          <w:lang w:val="el-GR" w:eastAsia="el-GR"/>
        </w:rPr>
      </w:pPr>
      <w:r>
        <w:rPr>
          <w:color w:val="000000"/>
          <w:sz w:val="22"/>
          <w:szCs w:val="22"/>
          <w:lang w:val="el-GR" w:eastAsia="el-GR"/>
        </w:rPr>
        <w:t>Οι πιο συχνά αναφερόμενες ανεπιθύμητες ενέργειες του φαρμάκου (που εμφανίζονται σε ποσοστό &gt;10% των ασθενών) είναι θρομβοκυτοπενία, αναιμία, πυρεξία, υπέρταση, υποκαλιαιμία, υποφωσφοραιμία, λοίμωξη των ουροφόρων οδών, υπερχοληστεριναιμία, υπεργλυκαιμία, υπερτριγλυκεριδαιμία, κοιλιακό άλγος, λεμφοκήλη, περιφερικό οίδημα, αρθραλγία, ακμή, διάρροια, άλγος, δυσκοιλιότητα, ναυτία, κεφαλαλγία, αυξημένη κρεατινίνη αίματος, και αυξημένη γαλακτική αφυδρογονάση αίματος (LDH).</w:t>
      </w:r>
    </w:p>
    <w:p w14:paraId="04217236" w14:textId="77777777" w:rsidR="00965A2D" w:rsidRDefault="00965A2D" w:rsidP="00965A2D">
      <w:pPr>
        <w:rPr>
          <w:color w:val="000000"/>
          <w:sz w:val="22"/>
          <w:szCs w:val="22"/>
          <w:lang w:val="el-GR" w:eastAsia="el-GR"/>
        </w:rPr>
      </w:pPr>
    </w:p>
    <w:p w14:paraId="12274701" w14:textId="77777777" w:rsidR="00965A2D" w:rsidRDefault="00965A2D" w:rsidP="00965A2D">
      <w:pPr>
        <w:rPr>
          <w:b/>
          <w:color w:val="000000"/>
          <w:sz w:val="22"/>
          <w:szCs w:val="22"/>
          <w:lang w:val="el-GR" w:eastAsia="el-GR"/>
        </w:rPr>
      </w:pPr>
      <w:r>
        <w:rPr>
          <w:color w:val="000000"/>
          <w:sz w:val="22"/>
          <w:szCs w:val="22"/>
          <w:lang w:val="el-GR" w:eastAsia="el-GR"/>
        </w:rPr>
        <w:t xml:space="preserve">Η επίπτωση οποιασδήποτε/οποιωνδήποτε ανεπιθύμητης ενέργειας/ανεπιθύμητων ενεργειών μπορεί να αυξηθεί παράλληλα με την αύξηση των </w:t>
      </w:r>
      <w:r>
        <w:rPr>
          <w:color w:val="000000"/>
          <w:sz w:val="22"/>
          <w:szCs w:val="22"/>
          <w:lang w:val="el-GR"/>
        </w:rPr>
        <w:t xml:space="preserve">ελαχίστων </w:t>
      </w:r>
      <w:r>
        <w:rPr>
          <w:color w:val="000000"/>
          <w:sz w:val="22"/>
          <w:szCs w:val="22"/>
          <w:lang w:val="el-GR" w:eastAsia="el-GR"/>
        </w:rPr>
        <w:t>επιπέδων του σιρόλιμους.</w:t>
      </w:r>
    </w:p>
    <w:p w14:paraId="07DBAC7C" w14:textId="77777777" w:rsidR="00965A2D" w:rsidRDefault="00965A2D" w:rsidP="00965A2D">
      <w:pPr>
        <w:tabs>
          <w:tab w:val="left" w:pos="567"/>
        </w:tabs>
        <w:rPr>
          <w:color w:val="000000"/>
          <w:sz w:val="22"/>
          <w:szCs w:val="22"/>
          <w:lang w:val="el-GR" w:eastAsia="el-GR"/>
        </w:rPr>
      </w:pPr>
    </w:p>
    <w:p w14:paraId="1174D097" w14:textId="77777777" w:rsidR="00965A2D" w:rsidRDefault="00965A2D" w:rsidP="00965A2D">
      <w:pPr>
        <w:adjustRightInd w:val="0"/>
        <w:rPr>
          <w:color w:val="000000"/>
          <w:sz w:val="22"/>
          <w:szCs w:val="22"/>
          <w:lang w:val="el-GR"/>
        </w:rPr>
      </w:pPr>
      <w:r>
        <w:rPr>
          <w:color w:val="000000"/>
          <w:sz w:val="22"/>
          <w:szCs w:val="22"/>
          <w:lang w:val="el-GR"/>
        </w:rPr>
        <w:t>Ο παρακάτω κατάλογος ανεπιθύμητων ενεργειών βασίζεται στην εμπειρία από κλινικές μελέτες, καθώς και στην εμπειρία μετά την κυκλοφορία του προϊόντος στην αγορά.</w:t>
      </w:r>
    </w:p>
    <w:p w14:paraId="4972E588" w14:textId="77777777" w:rsidR="00965A2D" w:rsidRDefault="00965A2D" w:rsidP="00965A2D">
      <w:pPr>
        <w:adjustRightInd w:val="0"/>
        <w:rPr>
          <w:rFonts w:eastAsia="TimesNewRoman"/>
          <w:color w:val="000000"/>
          <w:sz w:val="22"/>
          <w:szCs w:val="22"/>
          <w:lang w:val="el-GR"/>
        </w:rPr>
      </w:pPr>
    </w:p>
    <w:p w14:paraId="57DC607B" w14:textId="77777777" w:rsidR="00965A2D" w:rsidRDefault="00965A2D" w:rsidP="00965A2D">
      <w:pPr>
        <w:adjustRightInd w:val="0"/>
        <w:rPr>
          <w:color w:val="000000"/>
          <w:sz w:val="22"/>
          <w:szCs w:val="22"/>
          <w:lang w:val="el-GR"/>
        </w:rPr>
      </w:pPr>
      <w:r>
        <w:rPr>
          <w:color w:val="000000"/>
          <w:sz w:val="22"/>
          <w:szCs w:val="22"/>
          <w:lang w:val="el-GR"/>
        </w:rPr>
        <w:t>Εντός της Κατηγορίας Οργανικού Συστήματος οι ανεπιθύμ</w:t>
      </w:r>
      <w:r w:rsidR="003510F0">
        <w:rPr>
          <w:color w:val="000000"/>
          <w:sz w:val="22"/>
          <w:szCs w:val="22"/>
          <w:lang w:val="el-GR"/>
        </w:rPr>
        <w:t>η</w:t>
      </w:r>
      <w:r>
        <w:rPr>
          <w:color w:val="000000"/>
          <w:sz w:val="22"/>
          <w:szCs w:val="22"/>
          <w:lang w:val="el-GR"/>
        </w:rPr>
        <w:t>τες ενέργειες κατατάσσονται σύμφωνα με τη συχνότητα (αριθμός ασθενών που αναμένεται να παρουσιάσουν την αντίδραση), χρησιμοποιώντας τις παρακάτω κατηγορίες: πολύ συχνές (</w:t>
      </w:r>
      <w:r>
        <w:rPr>
          <w:rFonts w:eastAsia="TimesNewRoman"/>
          <w:color w:val="000000"/>
          <w:sz w:val="22"/>
          <w:szCs w:val="22"/>
          <w:lang w:val="el-GR" w:eastAsia="ja-JP"/>
        </w:rPr>
        <w:t>≥1/10</w:t>
      </w:r>
      <w:r>
        <w:rPr>
          <w:color w:val="000000"/>
          <w:sz w:val="22"/>
          <w:szCs w:val="22"/>
          <w:lang w:val="el-GR"/>
        </w:rPr>
        <w:t xml:space="preserve">), συχνές </w:t>
      </w:r>
      <w:r>
        <w:rPr>
          <w:rFonts w:eastAsia="TimesNewRoman"/>
          <w:color w:val="000000"/>
          <w:sz w:val="22"/>
          <w:szCs w:val="22"/>
          <w:lang w:val="el-GR" w:eastAsia="ja-JP"/>
        </w:rPr>
        <w:t>(≥1/100 έως &lt;1/10)</w:t>
      </w:r>
      <w:r>
        <w:rPr>
          <w:color w:val="000000"/>
          <w:sz w:val="22"/>
          <w:szCs w:val="22"/>
          <w:lang w:val="el-GR"/>
        </w:rPr>
        <w:t xml:space="preserve">, όχι συχνές </w:t>
      </w:r>
      <w:r>
        <w:rPr>
          <w:rFonts w:eastAsia="TimesNewRoman"/>
          <w:color w:val="000000"/>
          <w:sz w:val="22"/>
          <w:szCs w:val="22"/>
          <w:lang w:val="el-GR" w:eastAsia="ja-JP"/>
        </w:rPr>
        <w:t>(≥1/1</w:t>
      </w:r>
      <w:r w:rsidR="00BE1E43">
        <w:rPr>
          <w:rFonts w:eastAsia="TimesNewRoman"/>
          <w:color w:val="000000"/>
          <w:sz w:val="22"/>
          <w:szCs w:val="22"/>
          <w:lang w:val="el-GR" w:eastAsia="ja-JP"/>
        </w:rPr>
        <w:t>.0</w:t>
      </w:r>
      <w:r>
        <w:rPr>
          <w:rFonts w:eastAsia="TimesNewRoman"/>
          <w:color w:val="000000"/>
          <w:sz w:val="22"/>
          <w:szCs w:val="22"/>
          <w:lang w:val="el-GR" w:eastAsia="ja-JP"/>
        </w:rPr>
        <w:t>00 έως &lt;1/10</w:t>
      </w:r>
      <w:r w:rsidR="00BE1E43">
        <w:rPr>
          <w:rFonts w:eastAsia="TimesNewRoman"/>
          <w:color w:val="000000"/>
          <w:sz w:val="22"/>
          <w:szCs w:val="22"/>
          <w:lang w:val="el-GR" w:eastAsia="ja-JP"/>
        </w:rPr>
        <w:t>0</w:t>
      </w:r>
      <w:r>
        <w:rPr>
          <w:rFonts w:eastAsia="TimesNewRoman"/>
          <w:color w:val="000000"/>
          <w:sz w:val="22"/>
          <w:szCs w:val="22"/>
          <w:lang w:val="el-GR" w:eastAsia="ja-JP"/>
        </w:rPr>
        <w:t>)</w:t>
      </w:r>
      <w:r>
        <w:rPr>
          <w:color w:val="000000"/>
          <w:sz w:val="22"/>
          <w:szCs w:val="22"/>
          <w:lang w:val="el-GR"/>
        </w:rPr>
        <w:t xml:space="preserve">, σπάνιες </w:t>
      </w:r>
      <w:r>
        <w:rPr>
          <w:rFonts w:eastAsia="TimesNewRoman"/>
          <w:color w:val="000000"/>
          <w:sz w:val="22"/>
          <w:szCs w:val="22"/>
          <w:lang w:val="el-GR" w:eastAsia="ja-JP"/>
        </w:rPr>
        <w:t>(≥1/1</w:t>
      </w:r>
      <w:r w:rsidR="00BE1E43">
        <w:rPr>
          <w:rFonts w:eastAsia="TimesNewRoman"/>
          <w:color w:val="000000"/>
          <w:sz w:val="22"/>
          <w:szCs w:val="22"/>
          <w:lang w:val="el-GR" w:eastAsia="ja-JP"/>
        </w:rPr>
        <w:t>0</w:t>
      </w:r>
      <w:r>
        <w:rPr>
          <w:rFonts w:eastAsia="TimesNewRoman"/>
          <w:color w:val="000000"/>
          <w:sz w:val="22"/>
          <w:szCs w:val="22"/>
          <w:lang w:val="el-GR" w:eastAsia="ja-JP"/>
        </w:rPr>
        <w:t>.000 έως &lt;1/</w:t>
      </w:r>
      <w:r w:rsidR="00BE1E43">
        <w:rPr>
          <w:rFonts w:eastAsia="TimesNewRoman"/>
          <w:color w:val="000000"/>
          <w:sz w:val="22"/>
          <w:szCs w:val="22"/>
          <w:lang w:val="el-GR" w:eastAsia="ja-JP"/>
        </w:rPr>
        <w:t>1.</w:t>
      </w:r>
      <w:r>
        <w:rPr>
          <w:rFonts w:eastAsia="TimesNewRoman"/>
          <w:color w:val="000000"/>
          <w:sz w:val="22"/>
          <w:szCs w:val="22"/>
          <w:lang w:val="el-GR" w:eastAsia="ja-JP"/>
        </w:rPr>
        <w:t>100)</w:t>
      </w:r>
      <w:r>
        <w:rPr>
          <w:color w:val="000000"/>
          <w:sz w:val="22"/>
          <w:szCs w:val="22"/>
          <w:lang w:val="el-GR"/>
        </w:rPr>
        <w:t>, μη γνωστές (δεν μπορούν να εκτιμηθούν με βάση τα διαθέσιμα δεδομένα).</w:t>
      </w:r>
    </w:p>
    <w:p w14:paraId="3C6E32DD" w14:textId="77777777" w:rsidR="00965A2D" w:rsidRDefault="00965A2D" w:rsidP="00965A2D">
      <w:pPr>
        <w:adjustRightInd w:val="0"/>
        <w:rPr>
          <w:rFonts w:eastAsia="TimesNewRoman"/>
          <w:color w:val="000000"/>
          <w:sz w:val="22"/>
          <w:szCs w:val="22"/>
          <w:lang w:val="el-GR"/>
        </w:rPr>
      </w:pPr>
    </w:p>
    <w:p w14:paraId="6AA21C81" w14:textId="77777777" w:rsidR="00965A2D" w:rsidRDefault="00965A2D" w:rsidP="00965A2D">
      <w:pPr>
        <w:tabs>
          <w:tab w:val="left" w:pos="567"/>
        </w:tabs>
        <w:rPr>
          <w:color w:val="000000"/>
          <w:sz w:val="22"/>
          <w:szCs w:val="22"/>
          <w:lang w:val="el-GR"/>
        </w:rPr>
      </w:pPr>
      <w:r>
        <w:rPr>
          <w:color w:val="000000"/>
          <w:sz w:val="22"/>
          <w:szCs w:val="22"/>
          <w:lang w:val="el-GR"/>
        </w:rPr>
        <w:t xml:space="preserve">Στην κάθε κατηγορία συχνότητας οι ανεπιθύμητες ενέργειες παρουσιάζονται κατά σειρά φθίνουσας σοβαρότητας. </w:t>
      </w:r>
    </w:p>
    <w:p w14:paraId="682C60FF" w14:textId="77777777" w:rsidR="00965A2D" w:rsidRDefault="00965A2D" w:rsidP="00965A2D">
      <w:pPr>
        <w:tabs>
          <w:tab w:val="left" w:pos="567"/>
        </w:tabs>
        <w:rPr>
          <w:color w:val="000000"/>
          <w:sz w:val="22"/>
          <w:szCs w:val="22"/>
          <w:lang w:val="el-GR" w:eastAsia="el-GR"/>
        </w:rPr>
      </w:pPr>
    </w:p>
    <w:p w14:paraId="0991F234" w14:textId="77777777" w:rsidR="00965A2D" w:rsidRDefault="00965A2D" w:rsidP="00965A2D">
      <w:pPr>
        <w:tabs>
          <w:tab w:val="left" w:pos="567"/>
        </w:tabs>
        <w:rPr>
          <w:b/>
          <w:color w:val="000000"/>
          <w:sz w:val="22"/>
          <w:szCs w:val="22"/>
          <w:lang w:val="el-GR" w:eastAsia="el-GR"/>
        </w:rPr>
      </w:pPr>
      <w:r>
        <w:rPr>
          <w:color w:val="000000"/>
          <w:sz w:val="22"/>
          <w:szCs w:val="22"/>
          <w:lang w:val="el-GR" w:eastAsia="el-GR"/>
        </w:rPr>
        <w:t xml:space="preserve">Οι περισσότεροι ασθενείς ήταν σε ανοσοκατασταλτικά σχήματα, που συμπεριελάμβαναν το </w:t>
      </w:r>
      <w:r>
        <w:rPr>
          <w:color w:val="000000"/>
          <w:sz w:val="22"/>
          <w:szCs w:val="22"/>
          <w:lang w:val="el-GR"/>
        </w:rPr>
        <w:t>Rapamune</w:t>
      </w:r>
      <w:r>
        <w:rPr>
          <w:color w:val="000000"/>
          <w:sz w:val="22"/>
          <w:szCs w:val="22"/>
          <w:lang w:val="el-GR" w:eastAsia="el-GR"/>
        </w:rPr>
        <w:t xml:space="preserve"> σε συνδυ</w:t>
      </w:r>
      <w:r w:rsidR="003510F0">
        <w:rPr>
          <w:color w:val="000000"/>
          <w:sz w:val="22"/>
          <w:szCs w:val="22"/>
          <w:lang w:val="el-GR" w:eastAsia="el-GR"/>
        </w:rPr>
        <w:t>α</w:t>
      </w:r>
      <w:r>
        <w:rPr>
          <w:color w:val="000000"/>
          <w:sz w:val="22"/>
          <w:szCs w:val="22"/>
          <w:lang w:val="el-GR" w:eastAsia="el-GR"/>
        </w:rPr>
        <w:t>σμό με άλλους ανοσοκατασταλτικούς παράγοντες.</w:t>
      </w:r>
    </w:p>
    <w:p w14:paraId="3F056705" w14:textId="77777777" w:rsidR="00965A2D" w:rsidRDefault="00965A2D" w:rsidP="00965A2D">
      <w:pPr>
        <w:tabs>
          <w:tab w:val="left" w:pos="567"/>
        </w:tabs>
        <w:rPr>
          <w:b/>
          <w:color w:val="000000"/>
          <w:sz w:val="22"/>
          <w:szCs w:val="22"/>
          <w:lang w:val="el-GR" w:eastAsia="el-GR"/>
        </w:rPr>
      </w:pPr>
    </w:p>
    <w:p w14:paraId="4D4DF226" w14:textId="77777777" w:rsidR="00965A2D" w:rsidRDefault="00965A2D" w:rsidP="00965A2D">
      <w:pPr>
        <w:tabs>
          <w:tab w:val="left" w:pos="567"/>
        </w:tabs>
        <w:rPr>
          <w:b/>
          <w:color w:val="000000"/>
          <w:sz w:val="22"/>
          <w:szCs w:val="22"/>
          <w:lang w:val="el-GR"/>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530"/>
        <w:gridCol w:w="1710"/>
        <w:gridCol w:w="1530"/>
        <w:gridCol w:w="1530"/>
        <w:gridCol w:w="1800"/>
      </w:tblGrid>
      <w:tr w:rsidR="00965A2D" w:rsidRPr="00AB60F5" w14:paraId="23CFF44F" w14:textId="77777777" w:rsidTr="00215F65">
        <w:trPr>
          <w:trHeight w:val="780"/>
          <w:tblHeader/>
        </w:trPr>
        <w:tc>
          <w:tcPr>
            <w:tcW w:w="1440" w:type="dxa"/>
          </w:tcPr>
          <w:p w14:paraId="424F72A6" w14:textId="77777777" w:rsidR="00965A2D" w:rsidRDefault="00965A2D" w:rsidP="00965A2D">
            <w:pPr>
              <w:pStyle w:val="Times10"/>
              <w:keepNext/>
              <w:keepLines/>
              <w:rPr>
                <w:color w:val="000000"/>
                <w:szCs w:val="22"/>
                <w:lang w:val="el-GR"/>
              </w:rPr>
            </w:pPr>
            <w:r>
              <w:rPr>
                <w:b/>
                <w:color w:val="000000"/>
                <w:szCs w:val="22"/>
                <w:lang w:val="el-GR"/>
              </w:rPr>
              <w:t xml:space="preserve">Κατηγορία / </w:t>
            </w:r>
            <w:r w:rsidR="00272EA9">
              <w:rPr>
                <w:b/>
                <w:color w:val="000000"/>
                <w:szCs w:val="22"/>
                <w:lang w:val="el-GR"/>
              </w:rPr>
              <w:t>ο</w:t>
            </w:r>
            <w:r>
              <w:rPr>
                <w:b/>
                <w:color w:val="000000"/>
                <w:szCs w:val="22"/>
                <w:lang w:val="el-GR"/>
              </w:rPr>
              <w:t xml:space="preserve">ργανικό </w:t>
            </w:r>
            <w:r w:rsidR="00272EA9">
              <w:rPr>
                <w:b/>
                <w:color w:val="000000"/>
                <w:szCs w:val="22"/>
                <w:lang w:val="el-GR"/>
              </w:rPr>
              <w:t>σ</w:t>
            </w:r>
            <w:r>
              <w:rPr>
                <w:b/>
                <w:color w:val="000000"/>
                <w:szCs w:val="22"/>
                <w:lang w:val="el-GR"/>
              </w:rPr>
              <w:t xml:space="preserve">ύστημα  </w:t>
            </w:r>
          </w:p>
        </w:tc>
        <w:tc>
          <w:tcPr>
            <w:tcW w:w="1530" w:type="dxa"/>
          </w:tcPr>
          <w:p w14:paraId="7CEE11C8" w14:textId="77777777" w:rsidR="00965A2D" w:rsidRDefault="00965A2D" w:rsidP="000B2B80">
            <w:pPr>
              <w:pStyle w:val="Times10"/>
              <w:keepNext/>
              <w:keepLines/>
              <w:rPr>
                <w:color w:val="000000"/>
                <w:szCs w:val="22"/>
                <w:lang w:val="el-GR"/>
              </w:rPr>
            </w:pPr>
            <w:r>
              <w:rPr>
                <w:b/>
                <w:color w:val="000000"/>
                <w:szCs w:val="22"/>
                <w:lang w:val="el-GR"/>
              </w:rPr>
              <w:t>Πολύ συχνές</w:t>
            </w:r>
          </w:p>
          <w:p w14:paraId="542D30CC" w14:textId="77777777" w:rsidR="00965A2D" w:rsidRDefault="00272EA9" w:rsidP="00DC10FF">
            <w:pPr>
              <w:pStyle w:val="Times10"/>
              <w:keepNext/>
              <w:keepLines/>
              <w:rPr>
                <w:color w:val="000000"/>
                <w:szCs w:val="22"/>
                <w:lang w:val="el-GR"/>
              </w:rPr>
            </w:pPr>
            <w:r>
              <w:rPr>
                <w:rFonts w:eastAsia="TimesNewRoman"/>
                <w:b/>
                <w:color w:val="000000"/>
                <w:szCs w:val="22"/>
                <w:lang w:val="el-GR" w:eastAsia="ja-JP"/>
              </w:rPr>
              <w:t>(≥1/10)</w:t>
            </w:r>
          </w:p>
        </w:tc>
        <w:tc>
          <w:tcPr>
            <w:tcW w:w="1710" w:type="dxa"/>
          </w:tcPr>
          <w:p w14:paraId="64B5E7C9" w14:textId="77777777" w:rsidR="00965A2D" w:rsidRDefault="00965A2D" w:rsidP="00DC10FF">
            <w:pPr>
              <w:pStyle w:val="Times10"/>
              <w:keepNext/>
              <w:keepLines/>
              <w:rPr>
                <w:color w:val="000000"/>
                <w:szCs w:val="22"/>
                <w:lang w:val="el-GR"/>
              </w:rPr>
            </w:pPr>
            <w:r>
              <w:rPr>
                <w:b/>
                <w:color w:val="000000"/>
                <w:szCs w:val="22"/>
                <w:lang w:val="el-GR"/>
              </w:rPr>
              <w:t>Συχνές</w:t>
            </w:r>
          </w:p>
          <w:p w14:paraId="3189F684" w14:textId="77777777" w:rsidR="00965A2D" w:rsidRDefault="00272EA9" w:rsidP="00DC10FF">
            <w:pPr>
              <w:pStyle w:val="Times10"/>
              <w:keepNext/>
              <w:keepLines/>
              <w:rPr>
                <w:color w:val="000000"/>
                <w:szCs w:val="22"/>
                <w:lang w:val="el-GR"/>
              </w:rPr>
            </w:pPr>
            <w:r>
              <w:rPr>
                <w:rFonts w:eastAsia="TimesNewRoman"/>
                <w:b/>
                <w:color w:val="000000"/>
                <w:szCs w:val="22"/>
                <w:lang w:val="el-GR" w:eastAsia="ja-JP"/>
              </w:rPr>
              <w:t>(≥1/100 έως &lt;1/10)</w:t>
            </w:r>
          </w:p>
        </w:tc>
        <w:tc>
          <w:tcPr>
            <w:tcW w:w="1530" w:type="dxa"/>
          </w:tcPr>
          <w:p w14:paraId="14C30065" w14:textId="77777777" w:rsidR="00965A2D" w:rsidRDefault="00965A2D" w:rsidP="00DC10FF">
            <w:pPr>
              <w:pStyle w:val="Times10"/>
              <w:keepNext/>
              <w:keepLines/>
              <w:rPr>
                <w:color w:val="000000"/>
                <w:szCs w:val="22"/>
                <w:lang w:val="el-GR"/>
              </w:rPr>
            </w:pPr>
            <w:r>
              <w:rPr>
                <w:b/>
                <w:color w:val="000000"/>
                <w:szCs w:val="22"/>
                <w:lang w:val="el-GR"/>
              </w:rPr>
              <w:t>Όχι συχνές</w:t>
            </w:r>
          </w:p>
          <w:p w14:paraId="17F2DF63" w14:textId="77777777" w:rsidR="00965A2D" w:rsidRDefault="00272EA9" w:rsidP="00DC10FF">
            <w:pPr>
              <w:pStyle w:val="Times10"/>
              <w:keepNext/>
              <w:keepLines/>
              <w:rPr>
                <w:color w:val="000000"/>
                <w:szCs w:val="22"/>
                <w:lang w:val="el-GR"/>
              </w:rPr>
            </w:pPr>
            <w:r>
              <w:rPr>
                <w:rFonts w:eastAsia="TimesNewRoman"/>
                <w:b/>
                <w:color w:val="000000"/>
                <w:szCs w:val="22"/>
                <w:lang w:val="el-GR" w:eastAsia="ja-JP"/>
              </w:rPr>
              <w:t>(≥1/1.000 έως &lt;1/100)</w:t>
            </w:r>
          </w:p>
        </w:tc>
        <w:tc>
          <w:tcPr>
            <w:tcW w:w="1530" w:type="dxa"/>
          </w:tcPr>
          <w:p w14:paraId="5B709162" w14:textId="77777777" w:rsidR="00965A2D" w:rsidRDefault="00965A2D" w:rsidP="00DC10FF">
            <w:pPr>
              <w:pStyle w:val="Times10"/>
              <w:keepNext/>
              <w:keepLines/>
              <w:rPr>
                <w:color w:val="000000"/>
                <w:szCs w:val="22"/>
                <w:lang w:val="el-GR"/>
              </w:rPr>
            </w:pPr>
            <w:r>
              <w:rPr>
                <w:b/>
                <w:color w:val="000000"/>
                <w:szCs w:val="22"/>
                <w:lang w:val="el-GR"/>
              </w:rPr>
              <w:t>Σπάνιες</w:t>
            </w:r>
          </w:p>
          <w:p w14:paraId="08865431" w14:textId="77777777" w:rsidR="00965A2D" w:rsidRDefault="00272EA9" w:rsidP="00DC10FF">
            <w:pPr>
              <w:pStyle w:val="Times10"/>
              <w:keepNext/>
              <w:keepLines/>
              <w:rPr>
                <w:color w:val="000000"/>
                <w:szCs w:val="22"/>
                <w:lang w:val="el-GR"/>
              </w:rPr>
            </w:pPr>
            <w:r>
              <w:rPr>
                <w:rFonts w:eastAsia="TimesNewRoman"/>
                <w:b/>
                <w:color w:val="000000"/>
                <w:szCs w:val="22"/>
                <w:lang w:val="el-GR" w:eastAsia="ja-JP"/>
              </w:rPr>
              <w:t>(≥1/10.000 έως &lt;1/1</w:t>
            </w:r>
            <w:r w:rsidR="00BA2D6D">
              <w:rPr>
                <w:rFonts w:eastAsia="TimesNewRoman"/>
                <w:b/>
                <w:color w:val="000000"/>
                <w:szCs w:val="22"/>
                <w:lang w:val="el-GR" w:eastAsia="ja-JP"/>
              </w:rPr>
              <w:t>.</w:t>
            </w:r>
            <w:r>
              <w:rPr>
                <w:rFonts w:eastAsia="TimesNewRoman"/>
                <w:b/>
                <w:color w:val="000000"/>
                <w:szCs w:val="22"/>
                <w:lang w:val="el-GR" w:eastAsia="ja-JP"/>
              </w:rPr>
              <w:t>000)</w:t>
            </w:r>
          </w:p>
        </w:tc>
        <w:tc>
          <w:tcPr>
            <w:tcW w:w="1800" w:type="dxa"/>
          </w:tcPr>
          <w:p w14:paraId="24588B62" w14:textId="77777777" w:rsidR="00965A2D" w:rsidRDefault="00965A2D" w:rsidP="00DC10FF">
            <w:pPr>
              <w:pStyle w:val="Times10"/>
              <w:keepNext/>
              <w:keepLines/>
              <w:rPr>
                <w:b/>
                <w:color w:val="000000"/>
                <w:szCs w:val="22"/>
                <w:lang w:val="el-GR"/>
              </w:rPr>
            </w:pPr>
            <w:r>
              <w:rPr>
                <w:b/>
                <w:color w:val="000000"/>
                <w:szCs w:val="22"/>
                <w:lang w:val="el-GR"/>
              </w:rPr>
              <w:t xml:space="preserve">Μη </w:t>
            </w:r>
            <w:r w:rsidR="00A0620A">
              <w:rPr>
                <w:b/>
                <w:color w:val="000000"/>
                <w:szCs w:val="22"/>
                <w:lang w:val="el-GR"/>
              </w:rPr>
              <w:t>γνωστή συχνότητα</w:t>
            </w:r>
          </w:p>
          <w:p w14:paraId="73E7EF30" w14:textId="77777777" w:rsidR="00272EA9" w:rsidRDefault="00272EA9" w:rsidP="00DC10FF">
            <w:pPr>
              <w:pStyle w:val="Times10"/>
              <w:keepNext/>
              <w:keepLines/>
              <w:rPr>
                <w:color w:val="000000"/>
                <w:szCs w:val="22"/>
                <w:lang w:val="el-GR"/>
              </w:rPr>
            </w:pPr>
            <w:r>
              <w:rPr>
                <w:b/>
                <w:color w:val="000000"/>
                <w:szCs w:val="22"/>
                <w:lang w:val="el-GR"/>
              </w:rPr>
              <w:t>(δεν μπορούν να εκτιμηθούν με βάση τα διαθέσιμα δεδομένα)</w:t>
            </w:r>
          </w:p>
        </w:tc>
      </w:tr>
      <w:tr w:rsidR="00965A2D" w:rsidRPr="00AB60F5" w14:paraId="64AECC7F" w14:textId="77777777" w:rsidTr="00215F65">
        <w:tc>
          <w:tcPr>
            <w:tcW w:w="1440" w:type="dxa"/>
          </w:tcPr>
          <w:p w14:paraId="7BDC3584" w14:textId="77777777" w:rsidR="00965A2D" w:rsidRDefault="00965A2D" w:rsidP="00965A2D">
            <w:pPr>
              <w:pStyle w:val="Times10"/>
              <w:keepNext/>
              <w:keepLines/>
              <w:rPr>
                <w:color w:val="000000"/>
                <w:szCs w:val="22"/>
                <w:lang w:val="el-GR"/>
              </w:rPr>
            </w:pPr>
            <w:r>
              <w:rPr>
                <w:color w:val="000000"/>
                <w:szCs w:val="22"/>
                <w:lang w:val="el-GR"/>
              </w:rPr>
              <w:t>Λοιμώξεις και παρασιτώσεις</w:t>
            </w:r>
          </w:p>
        </w:tc>
        <w:tc>
          <w:tcPr>
            <w:tcW w:w="1530" w:type="dxa"/>
          </w:tcPr>
          <w:p w14:paraId="49FDF958" w14:textId="77777777" w:rsidR="00A0620A" w:rsidRDefault="00A0620A" w:rsidP="00A0620A">
            <w:pPr>
              <w:pStyle w:val="Times10"/>
              <w:rPr>
                <w:color w:val="000000"/>
                <w:szCs w:val="22"/>
                <w:lang w:val="el-GR"/>
              </w:rPr>
            </w:pPr>
            <w:r>
              <w:rPr>
                <w:color w:val="000000"/>
                <w:szCs w:val="22"/>
                <w:lang w:val="el-GR"/>
              </w:rPr>
              <w:t>Πνευμονία</w:t>
            </w:r>
          </w:p>
          <w:p w14:paraId="2F53907E" w14:textId="77777777" w:rsidR="00A0620A" w:rsidRDefault="00A0620A" w:rsidP="00A0620A">
            <w:pPr>
              <w:pStyle w:val="Times10"/>
              <w:rPr>
                <w:color w:val="000000"/>
                <w:szCs w:val="22"/>
                <w:lang w:val="el-GR"/>
              </w:rPr>
            </w:pPr>
            <w:r>
              <w:rPr>
                <w:color w:val="000000"/>
                <w:szCs w:val="22"/>
                <w:lang w:val="el-GR"/>
              </w:rPr>
              <w:t>Μυκητιασική λοίμωξη</w:t>
            </w:r>
          </w:p>
          <w:p w14:paraId="33DAFE5A" w14:textId="77777777" w:rsidR="00A0620A" w:rsidRDefault="00A0620A" w:rsidP="00A0620A">
            <w:pPr>
              <w:pStyle w:val="Times10"/>
              <w:rPr>
                <w:color w:val="000000"/>
                <w:szCs w:val="22"/>
                <w:lang w:val="el-GR"/>
              </w:rPr>
            </w:pPr>
            <w:r>
              <w:rPr>
                <w:color w:val="000000"/>
                <w:szCs w:val="22"/>
                <w:lang w:val="el-GR"/>
              </w:rPr>
              <w:t>Ιογενής λοίμωξη</w:t>
            </w:r>
          </w:p>
          <w:p w14:paraId="735C8E98" w14:textId="77777777" w:rsidR="00A0620A" w:rsidRDefault="00A0620A" w:rsidP="00A0620A">
            <w:pPr>
              <w:pStyle w:val="Times10"/>
              <w:rPr>
                <w:color w:val="000000"/>
                <w:szCs w:val="22"/>
                <w:lang w:val="el-GR"/>
              </w:rPr>
            </w:pPr>
            <w:r>
              <w:rPr>
                <w:color w:val="000000"/>
                <w:szCs w:val="22"/>
                <w:lang w:val="el-GR"/>
              </w:rPr>
              <w:t>Βακτηριακή λοίμωξη</w:t>
            </w:r>
          </w:p>
          <w:p w14:paraId="40D75D7F" w14:textId="77777777" w:rsidR="00A0620A" w:rsidRDefault="00A0620A" w:rsidP="00A0620A">
            <w:pPr>
              <w:pStyle w:val="Times10"/>
              <w:rPr>
                <w:color w:val="000000"/>
                <w:szCs w:val="22"/>
                <w:lang w:val="el-GR"/>
              </w:rPr>
            </w:pPr>
            <w:r>
              <w:rPr>
                <w:color w:val="000000"/>
                <w:szCs w:val="22"/>
                <w:lang w:val="el-GR"/>
              </w:rPr>
              <w:t xml:space="preserve">Λοίμωξη από </w:t>
            </w:r>
            <w:r w:rsidR="00430D65">
              <w:rPr>
                <w:color w:val="000000"/>
                <w:szCs w:val="22"/>
                <w:lang w:val="el-GR"/>
              </w:rPr>
              <w:t>ιό απλού</w:t>
            </w:r>
            <w:r>
              <w:rPr>
                <w:color w:val="000000"/>
                <w:szCs w:val="22"/>
                <w:lang w:val="el-GR"/>
              </w:rPr>
              <w:t xml:space="preserve"> έρπητα</w:t>
            </w:r>
          </w:p>
          <w:p w14:paraId="212AA9C7" w14:textId="77777777" w:rsidR="00965A2D" w:rsidRDefault="00965A2D" w:rsidP="00965A2D">
            <w:pPr>
              <w:pStyle w:val="Times10"/>
              <w:keepNext/>
              <w:keepLines/>
              <w:rPr>
                <w:color w:val="000000"/>
                <w:szCs w:val="22"/>
                <w:lang w:val="el-GR"/>
              </w:rPr>
            </w:pPr>
            <w:r>
              <w:rPr>
                <w:color w:val="000000"/>
                <w:szCs w:val="22"/>
                <w:lang w:val="el-GR"/>
              </w:rPr>
              <w:t>Ουρολοίμωξη</w:t>
            </w:r>
          </w:p>
          <w:p w14:paraId="7CC00C8F" w14:textId="77777777" w:rsidR="00965A2D" w:rsidRDefault="00965A2D" w:rsidP="00965A2D">
            <w:pPr>
              <w:pStyle w:val="Times10"/>
              <w:keepNext/>
              <w:keepLines/>
              <w:rPr>
                <w:color w:val="000000"/>
                <w:szCs w:val="22"/>
                <w:lang w:val="el-GR"/>
              </w:rPr>
            </w:pPr>
          </w:p>
        </w:tc>
        <w:tc>
          <w:tcPr>
            <w:tcW w:w="1710" w:type="dxa"/>
          </w:tcPr>
          <w:p w14:paraId="6EAEBEE9" w14:textId="77777777" w:rsidR="00965A2D" w:rsidRDefault="00965A2D" w:rsidP="00965A2D">
            <w:pPr>
              <w:pStyle w:val="Times10"/>
              <w:keepNext/>
              <w:keepLines/>
              <w:rPr>
                <w:color w:val="000000"/>
                <w:szCs w:val="22"/>
                <w:lang w:val="el-GR"/>
              </w:rPr>
            </w:pPr>
            <w:r>
              <w:rPr>
                <w:color w:val="000000"/>
                <w:szCs w:val="22"/>
                <w:lang w:val="el-GR"/>
              </w:rPr>
              <w:t>Σηψαιμία</w:t>
            </w:r>
          </w:p>
          <w:p w14:paraId="40DEDF50" w14:textId="77777777" w:rsidR="00965A2D" w:rsidRDefault="00965A2D" w:rsidP="00965A2D">
            <w:pPr>
              <w:pStyle w:val="Times10"/>
              <w:keepNext/>
              <w:keepLines/>
              <w:rPr>
                <w:color w:val="000000"/>
                <w:szCs w:val="22"/>
                <w:lang w:val="el-GR"/>
              </w:rPr>
            </w:pPr>
            <w:r>
              <w:rPr>
                <w:color w:val="000000"/>
                <w:szCs w:val="22"/>
                <w:lang w:val="el-GR"/>
              </w:rPr>
              <w:t>Πυελονεφρίτι-δα</w:t>
            </w:r>
          </w:p>
          <w:p w14:paraId="4129E4D7" w14:textId="77777777" w:rsidR="00A0620A" w:rsidRDefault="00A0620A" w:rsidP="00A0620A">
            <w:pPr>
              <w:pStyle w:val="Times10"/>
              <w:keepNext/>
              <w:keepLines/>
              <w:rPr>
                <w:color w:val="000000"/>
                <w:szCs w:val="22"/>
                <w:lang w:val="el-GR"/>
              </w:rPr>
            </w:pPr>
            <w:r>
              <w:rPr>
                <w:color w:val="000000"/>
                <w:szCs w:val="22"/>
                <w:lang w:val="el-GR"/>
              </w:rPr>
              <w:t>Λοίμωξη από κυτταρομεγα-λοϊό</w:t>
            </w:r>
          </w:p>
          <w:p w14:paraId="7F3CF1B4" w14:textId="77777777" w:rsidR="00965A2D" w:rsidRDefault="00894CE2" w:rsidP="00894CE2">
            <w:pPr>
              <w:pStyle w:val="Times10"/>
              <w:keepNext/>
              <w:keepLines/>
              <w:rPr>
                <w:color w:val="000000"/>
                <w:szCs w:val="22"/>
                <w:lang w:val="el-GR"/>
              </w:rPr>
            </w:pPr>
            <w:r>
              <w:rPr>
                <w:color w:val="000000"/>
                <w:szCs w:val="22"/>
                <w:lang w:val="el-GR"/>
              </w:rPr>
              <w:t>Έ</w:t>
            </w:r>
            <w:r w:rsidR="00A0620A">
              <w:rPr>
                <w:color w:val="000000"/>
                <w:szCs w:val="22"/>
                <w:lang w:val="el-GR"/>
              </w:rPr>
              <w:t>ρπη</w:t>
            </w:r>
            <w:r>
              <w:rPr>
                <w:color w:val="000000"/>
                <w:szCs w:val="22"/>
                <w:lang w:val="el-GR"/>
              </w:rPr>
              <w:t>ς</w:t>
            </w:r>
            <w:r w:rsidR="00A0620A">
              <w:rPr>
                <w:color w:val="000000"/>
                <w:szCs w:val="22"/>
                <w:lang w:val="el-GR"/>
              </w:rPr>
              <w:t xml:space="preserve"> ζωστήρα</w:t>
            </w:r>
            <w:r>
              <w:rPr>
                <w:color w:val="000000"/>
                <w:szCs w:val="22"/>
                <w:lang w:val="el-GR"/>
              </w:rPr>
              <w:t>ς που προκαλείται από τον ιό ανεμοβλογιάς-ζωστήρα</w:t>
            </w:r>
          </w:p>
        </w:tc>
        <w:tc>
          <w:tcPr>
            <w:tcW w:w="1530" w:type="dxa"/>
          </w:tcPr>
          <w:p w14:paraId="60119248" w14:textId="77777777" w:rsidR="00A0620A" w:rsidRDefault="00A0620A" w:rsidP="00A0620A">
            <w:pPr>
              <w:pStyle w:val="Times10"/>
              <w:rPr>
                <w:color w:val="000000"/>
                <w:szCs w:val="22"/>
                <w:lang w:val="el-GR"/>
              </w:rPr>
            </w:pPr>
            <w:r>
              <w:rPr>
                <w:color w:val="000000"/>
                <w:szCs w:val="22"/>
                <w:lang w:val="el-GR"/>
              </w:rPr>
              <w:t xml:space="preserve">Κολίτιδα από </w:t>
            </w:r>
            <w:r>
              <w:rPr>
                <w:i/>
                <w:color w:val="000000"/>
                <w:szCs w:val="22"/>
                <w:lang w:val="el-GR"/>
              </w:rPr>
              <w:t>Clostridium difficile</w:t>
            </w:r>
          </w:p>
          <w:p w14:paraId="1D25B2CB" w14:textId="77777777" w:rsidR="00A0620A" w:rsidRDefault="00324279" w:rsidP="00A0620A">
            <w:pPr>
              <w:pStyle w:val="Times10"/>
              <w:keepNext/>
              <w:keepLines/>
              <w:rPr>
                <w:color w:val="000000"/>
                <w:szCs w:val="22"/>
                <w:lang w:val="el-GR"/>
              </w:rPr>
            </w:pPr>
            <w:r>
              <w:rPr>
                <w:color w:val="000000"/>
                <w:szCs w:val="22"/>
                <w:lang w:val="el-GR"/>
              </w:rPr>
              <w:t>Λοίμωξη από μυκοβακτηρίδια</w:t>
            </w:r>
            <w:r w:rsidDel="00324279">
              <w:rPr>
                <w:color w:val="000000"/>
                <w:szCs w:val="22"/>
                <w:lang w:val="el-GR"/>
              </w:rPr>
              <w:t xml:space="preserve"> </w:t>
            </w:r>
            <w:r w:rsidR="00A0620A">
              <w:rPr>
                <w:color w:val="000000"/>
                <w:szCs w:val="22"/>
                <w:lang w:val="el-GR"/>
              </w:rPr>
              <w:t>(συμπεριλαμβανομένης της φυματίωσης)</w:t>
            </w:r>
          </w:p>
          <w:p w14:paraId="4A48D908" w14:textId="77777777" w:rsidR="00965A2D" w:rsidRDefault="00A0620A" w:rsidP="00B47F66">
            <w:pPr>
              <w:pStyle w:val="Times10"/>
              <w:keepNext/>
              <w:keepLines/>
              <w:rPr>
                <w:color w:val="000000"/>
                <w:szCs w:val="22"/>
                <w:lang w:val="el-GR"/>
              </w:rPr>
            </w:pPr>
            <w:r>
              <w:rPr>
                <w:color w:val="000000"/>
                <w:szCs w:val="22"/>
                <w:lang w:val="el-GR"/>
              </w:rPr>
              <w:t>Λοίμωξη από τον ιό Epstein-Barr</w:t>
            </w:r>
          </w:p>
        </w:tc>
        <w:tc>
          <w:tcPr>
            <w:tcW w:w="1530" w:type="dxa"/>
          </w:tcPr>
          <w:p w14:paraId="67BAE617" w14:textId="77777777" w:rsidR="00965A2D" w:rsidRDefault="00965A2D" w:rsidP="00965A2D">
            <w:pPr>
              <w:pStyle w:val="Times10"/>
              <w:keepNext/>
              <w:keepLines/>
              <w:rPr>
                <w:color w:val="000000"/>
                <w:szCs w:val="22"/>
                <w:lang w:val="el-GR"/>
              </w:rPr>
            </w:pPr>
          </w:p>
        </w:tc>
        <w:tc>
          <w:tcPr>
            <w:tcW w:w="1800" w:type="dxa"/>
          </w:tcPr>
          <w:p w14:paraId="0819E690" w14:textId="77777777" w:rsidR="00965A2D" w:rsidRDefault="00965A2D" w:rsidP="00965A2D">
            <w:pPr>
              <w:pStyle w:val="Times10"/>
              <w:keepNext/>
              <w:keepLines/>
              <w:rPr>
                <w:color w:val="000000"/>
                <w:szCs w:val="22"/>
                <w:lang w:val="el-GR"/>
              </w:rPr>
            </w:pPr>
          </w:p>
        </w:tc>
      </w:tr>
      <w:tr w:rsidR="00965A2D" w:rsidRPr="00AB60F5" w14:paraId="4C88E36C" w14:textId="77777777" w:rsidTr="00215F65">
        <w:tc>
          <w:tcPr>
            <w:tcW w:w="1440" w:type="dxa"/>
          </w:tcPr>
          <w:p w14:paraId="20E80818" w14:textId="77777777" w:rsidR="00965A2D" w:rsidRDefault="00965A2D" w:rsidP="00965A2D">
            <w:pPr>
              <w:pStyle w:val="Times10"/>
              <w:rPr>
                <w:color w:val="000000"/>
                <w:szCs w:val="22"/>
                <w:lang w:val="el-GR"/>
              </w:rPr>
            </w:pPr>
            <w:r>
              <w:rPr>
                <w:color w:val="000000"/>
                <w:szCs w:val="22"/>
                <w:lang w:val="el-GR"/>
              </w:rPr>
              <w:t>Νεοπλάσματα καλοήθη, κακοήθη και μη καθοριζόμενα (περιλαμβά-</w:t>
            </w:r>
            <w:r>
              <w:rPr>
                <w:color w:val="000000"/>
                <w:szCs w:val="22"/>
                <w:lang w:val="el-GR"/>
              </w:rPr>
              <w:lastRenderedPageBreak/>
              <w:t>νονται κύστεις και πολύποδες)</w:t>
            </w:r>
          </w:p>
        </w:tc>
        <w:tc>
          <w:tcPr>
            <w:tcW w:w="1530" w:type="dxa"/>
          </w:tcPr>
          <w:p w14:paraId="008B400A" w14:textId="77777777" w:rsidR="00965A2D" w:rsidRDefault="00965A2D" w:rsidP="002E6573">
            <w:pPr>
              <w:pStyle w:val="Times10"/>
              <w:keepNext/>
              <w:keepLines/>
              <w:rPr>
                <w:color w:val="000000"/>
                <w:szCs w:val="22"/>
                <w:lang w:val="el-GR"/>
              </w:rPr>
            </w:pPr>
          </w:p>
        </w:tc>
        <w:tc>
          <w:tcPr>
            <w:tcW w:w="1710" w:type="dxa"/>
          </w:tcPr>
          <w:p w14:paraId="79245F66" w14:textId="77777777" w:rsidR="00965A2D" w:rsidRDefault="00EB3DC4" w:rsidP="002E6573">
            <w:pPr>
              <w:pStyle w:val="Times10"/>
              <w:keepNext/>
              <w:keepLines/>
              <w:rPr>
                <w:color w:val="000000"/>
                <w:szCs w:val="22"/>
                <w:lang w:val="el-GR"/>
              </w:rPr>
            </w:pPr>
            <w:r>
              <w:rPr>
                <w:color w:val="000000"/>
                <w:szCs w:val="22"/>
                <w:lang w:val="el-GR"/>
              </w:rPr>
              <w:t>Μη-μελανωματικός κ</w:t>
            </w:r>
            <w:r w:rsidR="00965A2D">
              <w:rPr>
                <w:color w:val="000000"/>
                <w:szCs w:val="22"/>
                <w:lang w:val="el-GR"/>
              </w:rPr>
              <w:t>αρκίνος του δέρματος*</w:t>
            </w:r>
          </w:p>
        </w:tc>
        <w:tc>
          <w:tcPr>
            <w:tcW w:w="1530" w:type="dxa"/>
          </w:tcPr>
          <w:p w14:paraId="036CCCDD" w14:textId="77777777" w:rsidR="006F73B5" w:rsidRDefault="00965A2D" w:rsidP="002E6573">
            <w:pPr>
              <w:pStyle w:val="Times10"/>
              <w:keepNext/>
              <w:keepLines/>
              <w:rPr>
                <w:color w:val="000000"/>
                <w:szCs w:val="22"/>
                <w:lang w:val="el-GR"/>
              </w:rPr>
            </w:pPr>
            <w:r>
              <w:rPr>
                <w:color w:val="000000"/>
                <w:szCs w:val="22"/>
                <w:lang w:val="el-GR"/>
              </w:rPr>
              <w:t>Λέμφωμα*</w:t>
            </w:r>
          </w:p>
          <w:p w14:paraId="7FFBDC39" w14:textId="77777777" w:rsidR="00EB3DC4" w:rsidRDefault="00EB3DC4" w:rsidP="002E6573">
            <w:pPr>
              <w:pStyle w:val="Times10"/>
              <w:keepNext/>
              <w:keepLines/>
              <w:rPr>
                <w:color w:val="000000"/>
                <w:szCs w:val="22"/>
                <w:lang w:val="el-GR"/>
              </w:rPr>
            </w:pPr>
            <w:r>
              <w:rPr>
                <w:color w:val="000000"/>
                <w:szCs w:val="22"/>
                <w:lang w:val="el-GR"/>
              </w:rPr>
              <w:t>Κακόηθες μελάνωμα*</w:t>
            </w:r>
          </w:p>
          <w:p w14:paraId="7C3C81C5" w14:textId="77777777" w:rsidR="00965A2D" w:rsidRDefault="00965A2D" w:rsidP="002E6573">
            <w:pPr>
              <w:pStyle w:val="Times10"/>
              <w:keepNext/>
              <w:keepLines/>
              <w:rPr>
                <w:color w:val="000000"/>
                <w:szCs w:val="22"/>
                <w:lang w:val="el-GR"/>
              </w:rPr>
            </w:pPr>
            <w:r>
              <w:rPr>
                <w:color w:val="000000"/>
                <w:szCs w:val="22"/>
                <w:lang w:val="el-GR"/>
              </w:rPr>
              <w:t>Λεμφοϋπερ-πλαστική νόσος μετά τη μεταμόσχευ-</w:t>
            </w:r>
            <w:r>
              <w:rPr>
                <w:color w:val="000000"/>
                <w:szCs w:val="22"/>
                <w:lang w:val="el-GR"/>
              </w:rPr>
              <w:lastRenderedPageBreak/>
              <w:t>ση</w:t>
            </w:r>
          </w:p>
        </w:tc>
        <w:tc>
          <w:tcPr>
            <w:tcW w:w="1530" w:type="dxa"/>
          </w:tcPr>
          <w:p w14:paraId="384B6791" w14:textId="77777777" w:rsidR="00965A2D" w:rsidRDefault="00965A2D" w:rsidP="00965A2D">
            <w:pPr>
              <w:pStyle w:val="Times10"/>
              <w:rPr>
                <w:color w:val="000000"/>
                <w:szCs w:val="22"/>
                <w:lang w:val="el-GR"/>
              </w:rPr>
            </w:pPr>
          </w:p>
        </w:tc>
        <w:tc>
          <w:tcPr>
            <w:tcW w:w="1800" w:type="dxa"/>
          </w:tcPr>
          <w:p w14:paraId="3FD0E909" w14:textId="77777777" w:rsidR="00965A2D" w:rsidRDefault="002A464C" w:rsidP="00965A2D">
            <w:pPr>
              <w:pStyle w:val="Times10"/>
              <w:rPr>
                <w:color w:val="000000"/>
                <w:szCs w:val="22"/>
                <w:lang w:val="el-GR"/>
              </w:rPr>
            </w:pPr>
            <w:r>
              <w:rPr>
                <w:color w:val="000000"/>
                <w:szCs w:val="22"/>
                <w:lang w:val="el-GR" w:bidi="el-GR"/>
              </w:rPr>
              <w:t>Νευροενδο-κρινικό καρκίνωμα του δέρματος*</w:t>
            </w:r>
          </w:p>
        </w:tc>
      </w:tr>
      <w:tr w:rsidR="00965A2D" w:rsidRPr="00AB60F5" w14:paraId="068B69E4" w14:textId="77777777" w:rsidTr="00215F65">
        <w:tc>
          <w:tcPr>
            <w:tcW w:w="1440" w:type="dxa"/>
          </w:tcPr>
          <w:p w14:paraId="3A898851" w14:textId="77777777" w:rsidR="00965A2D" w:rsidRDefault="00965A2D" w:rsidP="00965A2D">
            <w:pPr>
              <w:pStyle w:val="Times10"/>
              <w:rPr>
                <w:color w:val="000000"/>
                <w:szCs w:val="22"/>
                <w:lang w:val="el-GR"/>
              </w:rPr>
            </w:pPr>
            <w:r>
              <w:rPr>
                <w:color w:val="000000"/>
                <w:szCs w:val="22"/>
                <w:lang w:val="el-GR"/>
              </w:rPr>
              <w:t>Διαταραχές του αιμοποιητικού και του λεμφικού συστήματος</w:t>
            </w:r>
          </w:p>
          <w:p w14:paraId="493F5C59" w14:textId="77777777" w:rsidR="00965A2D" w:rsidRDefault="00965A2D" w:rsidP="00965A2D">
            <w:pPr>
              <w:pStyle w:val="Times10"/>
              <w:rPr>
                <w:color w:val="000000"/>
                <w:szCs w:val="22"/>
                <w:lang w:val="el-GR"/>
              </w:rPr>
            </w:pPr>
          </w:p>
        </w:tc>
        <w:tc>
          <w:tcPr>
            <w:tcW w:w="1530" w:type="dxa"/>
          </w:tcPr>
          <w:p w14:paraId="1EC6A2C4" w14:textId="77777777" w:rsidR="00965A2D" w:rsidRDefault="00965A2D" w:rsidP="00965A2D">
            <w:pPr>
              <w:pStyle w:val="Times10"/>
              <w:rPr>
                <w:color w:val="000000"/>
                <w:szCs w:val="22"/>
                <w:lang w:val="el-GR"/>
              </w:rPr>
            </w:pPr>
            <w:r>
              <w:rPr>
                <w:color w:val="000000"/>
                <w:szCs w:val="22"/>
                <w:lang w:val="el-GR"/>
              </w:rPr>
              <w:t xml:space="preserve">Θρομβοκυτοπε-νία </w:t>
            </w:r>
          </w:p>
          <w:p w14:paraId="455F0A47" w14:textId="77777777" w:rsidR="00965A2D" w:rsidRDefault="00965A2D" w:rsidP="00965A2D">
            <w:pPr>
              <w:pStyle w:val="Times10"/>
              <w:rPr>
                <w:color w:val="000000"/>
                <w:szCs w:val="22"/>
                <w:lang w:val="el-GR"/>
              </w:rPr>
            </w:pPr>
            <w:r>
              <w:rPr>
                <w:color w:val="000000"/>
                <w:szCs w:val="22"/>
                <w:lang w:val="el-GR"/>
              </w:rPr>
              <w:t>Αναιμία</w:t>
            </w:r>
          </w:p>
          <w:p w14:paraId="6A1A0DCC" w14:textId="77777777" w:rsidR="00A0620A" w:rsidRDefault="00A0620A" w:rsidP="00965A2D">
            <w:pPr>
              <w:pStyle w:val="Times10"/>
              <w:rPr>
                <w:color w:val="000000"/>
                <w:szCs w:val="22"/>
                <w:lang w:val="el-GR"/>
              </w:rPr>
            </w:pPr>
            <w:r>
              <w:rPr>
                <w:color w:val="000000"/>
                <w:szCs w:val="22"/>
                <w:lang w:val="el-GR"/>
              </w:rPr>
              <w:t>Λευκοπενία</w:t>
            </w:r>
          </w:p>
        </w:tc>
        <w:tc>
          <w:tcPr>
            <w:tcW w:w="1710" w:type="dxa"/>
          </w:tcPr>
          <w:p w14:paraId="04903A4F" w14:textId="77777777" w:rsidR="00965A2D" w:rsidRDefault="00A0620A" w:rsidP="00965A2D">
            <w:pPr>
              <w:pStyle w:val="Times10"/>
              <w:rPr>
                <w:color w:val="000000"/>
                <w:szCs w:val="22"/>
                <w:lang w:val="el-GR"/>
              </w:rPr>
            </w:pPr>
            <w:r>
              <w:rPr>
                <w:color w:val="000000"/>
                <w:szCs w:val="22"/>
                <w:lang w:val="el-GR"/>
              </w:rPr>
              <w:t>Α</w:t>
            </w:r>
            <w:r w:rsidR="00965A2D">
              <w:rPr>
                <w:color w:val="000000"/>
                <w:szCs w:val="22"/>
                <w:lang w:val="el-GR"/>
              </w:rPr>
              <w:t>ιμολυτικό ουραιμικό σύνδρομο</w:t>
            </w:r>
          </w:p>
          <w:p w14:paraId="2C198B18" w14:textId="77777777" w:rsidR="00965A2D" w:rsidRDefault="00965A2D" w:rsidP="00965A2D">
            <w:pPr>
              <w:pStyle w:val="Times10"/>
              <w:rPr>
                <w:color w:val="000000"/>
                <w:szCs w:val="22"/>
                <w:lang w:val="el-GR"/>
              </w:rPr>
            </w:pPr>
            <w:r>
              <w:rPr>
                <w:color w:val="000000"/>
                <w:szCs w:val="22"/>
                <w:lang w:val="el-GR"/>
              </w:rPr>
              <w:t xml:space="preserve">Ουδετεροπενία </w:t>
            </w:r>
          </w:p>
        </w:tc>
        <w:tc>
          <w:tcPr>
            <w:tcW w:w="1530" w:type="dxa"/>
          </w:tcPr>
          <w:p w14:paraId="6AF9D981" w14:textId="77777777" w:rsidR="00965A2D" w:rsidRDefault="00965A2D" w:rsidP="00965A2D">
            <w:pPr>
              <w:pStyle w:val="Times10"/>
              <w:rPr>
                <w:color w:val="000000"/>
                <w:szCs w:val="22"/>
                <w:lang w:val="el-GR"/>
              </w:rPr>
            </w:pPr>
            <w:r>
              <w:rPr>
                <w:color w:val="000000"/>
                <w:szCs w:val="22"/>
                <w:lang w:val="el-GR"/>
              </w:rPr>
              <w:t>Πανκυτο-πενία</w:t>
            </w:r>
          </w:p>
          <w:p w14:paraId="0E1A1623" w14:textId="77777777" w:rsidR="00965A2D" w:rsidRDefault="00A0620A" w:rsidP="00965A2D">
            <w:pPr>
              <w:pStyle w:val="Times10"/>
              <w:rPr>
                <w:color w:val="000000"/>
                <w:szCs w:val="22"/>
                <w:lang w:val="el-GR"/>
              </w:rPr>
            </w:pPr>
            <w:r>
              <w:rPr>
                <w:color w:val="000000"/>
                <w:szCs w:val="22"/>
                <w:lang w:val="el-GR"/>
              </w:rPr>
              <w:t>Θρομβωτική θρομβοκυτο-πενική πορφύρα</w:t>
            </w:r>
          </w:p>
        </w:tc>
        <w:tc>
          <w:tcPr>
            <w:tcW w:w="1530" w:type="dxa"/>
          </w:tcPr>
          <w:p w14:paraId="19D00253" w14:textId="77777777" w:rsidR="00965A2D" w:rsidRDefault="00965A2D" w:rsidP="00965A2D">
            <w:pPr>
              <w:pStyle w:val="Times10"/>
              <w:rPr>
                <w:color w:val="000000"/>
                <w:szCs w:val="22"/>
                <w:lang w:val="el-GR"/>
              </w:rPr>
            </w:pPr>
          </w:p>
        </w:tc>
        <w:tc>
          <w:tcPr>
            <w:tcW w:w="1800" w:type="dxa"/>
          </w:tcPr>
          <w:p w14:paraId="5BF5FA2D" w14:textId="77777777" w:rsidR="00965A2D" w:rsidRDefault="00965A2D" w:rsidP="00965A2D">
            <w:pPr>
              <w:pStyle w:val="Times10"/>
              <w:rPr>
                <w:color w:val="000000"/>
                <w:szCs w:val="22"/>
                <w:lang w:val="el-GR"/>
              </w:rPr>
            </w:pPr>
          </w:p>
        </w:tc>
      </w:tr>
      <w:tr w:rsidR="00965A2D" w:rsidRPr="00AB60F5" w14:paraId="04E5FFA8" w14:textId="77777777" w:rsidTr="00215F65">
        <w:tc>
          <w:tcPr>
            <w:tcW w:w="1440" w:type="dxa"/>
          </w:tcPr>
          <w:p w14:paraId="2D6A05A1" w14:textId="77777777" w:rsidR="00965A2D" w:rsidRDefault="00965A2D" w:rsidP="00965A2D">
            <w:pPr>
              <w:pStyle w:val="Times10"/>
              <w:keepLines/>
              <w:rPr>
                <w:color w:val="000000"/>
                <w:szCs w:val="22"/>
                <w:lang w:val="el-GR"/>
              </w:rPr>
            </w:pPr>
            <w:r>
              <w:rPr>
                <w:color w:val="000000"/>
                <w:szCs w:val="22"/>
                <w:lang w:val="el-GR"/>
              </w:rPr>
              <w:t>Διαταραχές του ανοσοποιητικού συστήματος</w:t>
            </w:r>
          </w:p>
        </w:tc>
        <w:tc>
          <w:tcPr>
            <w:tcW w:w="1530" w:type="dxa"/>
          </w:tcPr>
          <w:p w14:paraId="5766B4FF" w14:textId="77777777" w:rsidR="00965A2D" w:rsidRDefault="00965A2D" w:rsidP="00965A2D">
            <w:pPr>
              <w:pStyle w:val="Times10"/>
              <w:keepLines/>
              <w:rPr>
                <w:color w:val="000000"/>
                <w:szCs w:val="22"/>
                <w:lang w:val="el-GR"/>
              </w:rPr>
            </w:pPr>
          </w:p>
        </w:tc>
        <w:tc>
          <w:tcPr>
            <w:tcW w:w="1710" w:type="dxa"/>
          </w:tcPr>
          <w:p w14:paraId="1A3A8DBB" w14:textId="77777777" w:rsidR="00965A2D" w:rsidRDefault="00F04E25" w:rsidP="00E070F5">
            <w:pPr>
              <w:pStyle w:val="Times10"/>
              <w:keepLines/>
              <w:rPr>
                <w:color w:val="000000"/>
                <w:szCs w:val="22"/>
                <w:lang w:val="el-GR"/>
              </w:rPr>
            </w:pPr>
            <w:r>
              <w:rPr>
                <w:color w:val="000000"/>
                <w:szCs w:val="22"/>
                <w:lang w:val="el-GR"/>
              </w:rPr>
              <w:t>Υ</w:t>
            </w:r>
            <w:r w:rsidR="00A0620A">
              <w:rPr>
                <w:color w:val="000000"/>
                <w:szCs w:val="22"/>
                <w:lang w:val="el-GR"/>
              </w:rPr>
              <w:t>περευαισθησία (συμπεριλαμβανομέν</w:t>
            </w:r>
            <w:r w:rsidR="00E070F5">
              <w:rPr>
                <w:color w:val="000000"/>
                <w:szCs w:val="22"/>
                <w:lang w:val="el-GR"/>
              </w:rPr>
              <w:t>ου</w:t>
            </w:r>
            <w:r w:rsidR="00A0620A">
              <w:rPr>
                <w:color w:val="000000"/>
                <w:szCs w:val="22"/>
                <w:lang w:val="el-GR"/>
              </w:rPr>
              <w:t xml:space="preserve"> αγγειοοιδήματος, αναφυλακτικής αντίδρασης και αναφυλακτοειδούς αντίδρασης)</w:t>
            </w:r>
          </w:p>
        </w:tc>
        <w:tc>
          <w:tcPr>
            <w:tcW w:w="1530" w:type="dxa"/>
          </w:tcPr>
          <w:p w14:paraId="535BF269" w14:textId="77777777" w:rsidR="00965A2D" w:rsidRDefault="00965A2D" w:rsidP="00965A2D">
            <w:pPr>
              <w:pStyle w:val="Times10"/>
              <w:keepLines/>
              <w:rPr>
                <w:color w:val="000000"/>
                <w:szCs w:val="22"/>
                <w:lang w:val="el-GR"/>
              </w:rPr>
            </w:pPr>
          </w:p>
        </w:tc>
        <w:tc>
          <w:tcPr>
            <w:tcW w:w="1530" w:type="dxa"/>
          </w:tcPr>
          <w:p w14:paraId="096F77D2" w14:textId="77777777" w:rsidR="00965A2D" w:rsidRDefault="00965A2D" w:rsidP="00965A2D">
            <w:pPr>
              <w:pStyle w:val="Times10"/>
              <w:keepLines/>
              <w:rPr>
                <w:color w:val="000000"/>
                <w:szCs w:val="22"/>
                <w:lang w:val="el-GR"/>
              </w:rPr>
            </w:pPr>
          </w:p>
        </w:tc>
        <w:tc>
          <w:tcPr>
            <w:tcW w:w="1800" w:type="dxa"/>
          </w:tcPr>
          <w:p w14:paraId="14546651" w14:textId="77777777" w:rsidR="00965A2D" w:rsidRDefault="00965A2D" w:rsidP="00965A2D">
            <w:pPr>
              <w:pStyle w:val="Times10"/>
              <w:keepLines/>
              <w:rPr>
                <w:color w:val="000000"/>
                <w:szCs w:val="22"/>
                <w:lang w:val="el-GR"/>
              </w:rPr>
            </w:pPr>
          </w:p>
        </w:tc>
      </w:tr>
      <w:tr w:rsidR="00965A2D" w:rsidRPr="00AB60F5" w14:paraId="2A1EC4BB" w14:textId="77777777" w:rsidTr="00215F65">
        <w:tc>
          <w:tcPr>
            <w:tcW w:w="1440" w:type="dxa"/>
          </w:tcPr>
          <w:p w14:paraId="068D756D" w14:textId="77777777" w:rsidR="00965A2D" w:rsidRDefault="00965A2D" w:rsidP="00E035DD">
            <w:pPr>
              <w:pStyle w:val="Times10"/>
              <w:keepNext/>
              <w:keepLines/>
              <w:rPr>
                <w:color w:val="000000"/>
                <w:szCs w:val="22"/>
                <w:lang w:val="el-GR"/>
              </w:rPr>
            </w:pPr>
            <w:r>
              <w:rPr>
                <w:color w:val="000000"/>
                <w:szCs w:val="22"/>
                <w:lang w:val="el-GR"/>
              </w:rPr>
              <w:t>Διαταραχές του μεταβολισμού και της θρέψης</w:t>
            </w:r>
          </w:p>
        </w:tc>
        <w:tc>
          <w:tcPr>
            <w:tcW w:w="1530" w:type="dxa"/>
          </w:tcPr>
          <w:p w14:paraId="7BDE7C35" w14:textId="77777777" w:rsidR="00965A2D" w:rsidRDefault="00965A2D" w:rsidP="00E035DD">
            <w:pPr>
              <w:pStyle w:val="Times10"/>
              <w:keepNext/>
              <w:keepLines/>
              <w:rPr>
                <w:color w:val="000000"/>
                <w:szCs w:val="22"/>
                <w:lang w:val="el-GR"/>
              </w:rPr>
            </w:pPr>
            <w:r>
              <w:rPr>
                <w:color w:val="000000"/>
                <w:szCs w:val="22"/>
                <w:lang w:val="el-GR"/>
              </w:rPr>
              <w:t>Υποκαλιαιμία</w:t>
            </w:r>
          </w:p>
          <w:p w14:paraId="21500480" w14:textId="77777777" w:rsidR="00965A2D" w:rsidRDefault="00965A2D" w:rsidP="00E035DD">
            <w:pPr>
              <w:pStyle w:val="Times10"/>
              <w:keepNext/>
              <w:keepLines/>
              <w:rPr>
                <w:color w:val="000000"/>
                <w:szCs w:val="22"/>
                <w:lang w:val="el-GR"/>
              </w:rPr>
            </w:pPr>
            <w:r>
              <w:rPr>
                <w:color w:val="000000"/>
                <w:szCs w:val="22"/>
                <w:lang w:val="el-GR"/>
              </w:rPr>
              <w:t>Υποφωσφορ-αιμία</w:t>
            </w:r>
          </w:p>
          <w:p w14:paraId="15C97719" w14:textId="77777777" w:rsidR="00965A2D" w:rsidRDefault="00A0620A" w:rsidP="00E035DD">
            <w:pPr>
              <w:pStyle w:val="Times10"/>
              <w:keepNext/>
              <w:keepLines/>
              <w:rPr>
                <w:color w:val="000000"/>
                <w:szCs w:val="22"/>
                <w:lang w:val="el-GR"/>
              </w:rPr>
            </w:pPr>
            <w:r>
              <w:rPr>
                <w:color w:val="000000"/>
                <w:szCs w:val="22"/>
                <w:lang w:val="el-GR"/>
              </w:rPr>
              <w:t>Υπερλιπιδα</w:t>
            </w:r>
            <w:r w:rsidR="0000454F">
              <w:rPr>
                <w:color w:val="000000"/>
                <w:szCs w:val="22"/>
                <w:lang w:val="el-GR"/>
              </w:rPr>
              <w:t>ι</w:t>
            </w:r>
            <w:r>
              <w:rPr>
                <w:color w:val="000000"/>
                <w:szCs w:val="22"/>
                <w:lang w:val="el-GR"/>
              </w:rPr>
              <w:t>μία (συμπεριλαμβανομένης υ</w:t>
            </w:r>
            <w:r w:rsidR="00965A2D">
              <w:rPr>
                <w:color w:val="000000"/>
                <w:szCs w:val="22"/>
                <w:lang w:val="el-GR"/>
              </w:rPr>
              <w:t>περχοληστεριναιμία</w:t>
            </w:r>
            <w:r>
              <w:rPr>
                <w:color w:val="000000"/>
                <w:szCs w:val="22"/>
                <w:lang w:val="el-GR"/>
              </w:rPr>
              <w:t>ς</w:t>
            </w:r>
            <w:r w:rsidR="007007B3">
              <w:rPr>
                <w:color w:val="000000"/>
                <w:szCs w:val="22"/>
                <w:lang w:val="el-GR"/>
              </w:rPr>
              <w:t>)</w:t>
            </w:r>
            <w:r w:rsidR="00965A2D">
              <w:rPr>
                <w:color w:val="000000"/>
                <w:szCs w:val="22"/>
                <w:lang w:val="el-GR"/>
              </w:rPr>
              <w:t xml:space="preserve"> Υπεργλυκαιμία Υπερτριγλυκε-ριδαιμία</w:t>
            </w:r>
          </w:p>
          <w:p w14:paraId="6CEAB054" w14:textId="77777777" w:rsidR="00272EA9" w:rsidRDefault="00272EA9" w:rsidP="00E035DD">
            <w:pPr>
              <w:pStyle w:val="Times10"/>
              <w:keepNext/>
              <w:keepLines/>
              <w:rPr>
                <w:color w:val="000000"/>
                <w:szCs w:val="22"/>
                <w:lang w:val="el-GR"/>
              </w:rPr>
            </w:pPr>
            <w:r>
              <w:rPr>
                <w:color w:val="000000"/>
                <w:szCs w:val="22"/>
                <w:lang w:val="el-GR"/>
              </w:rPr>
              <w:t>Σακχαρώδης διαβήτης</w:t>
            </w:r>
          </w:p>
        </w:tc>
        <w:tc>
          <w:tcPr>
            <w:tcW w:w="1710" w:type="dxa"/>
          </w:tcPr>
          <w:p w14:paraId="027B73D7" w14:textId="77777777" w:rsidR="00965A2D" w:rsidRDefault="00965A2D" w:rsidP="00E035DD">
            <w:pPr>
              <w:keepNext/>
              <w:adjustRightInd w:val="0"/>
              <w:rPr>
                <w:color w:val="000000"/>
                <w:sz w:val="22"/>
                <w:szCs w:val="22"/>
                <w:lang w:val="el-GR"/>
              </w:rPr>
            </w:pPr>
          </w:p>
          <w:p w14:paraId="5517B32E" w14:textId="77777777" w:rsidR="00965A2D" w:rsidRDefault="00965A2D" w:rsidP="00E035DD">
            <w:pPr>
              <w:pStyle w:val="Times10"/>
              <w:keepNext/>
              <w:keepLines/>
              <w:rPr>
                <w:b/>
                <w:color w:val="000000"/>
                <w:szCs w:val="22"/>
                <w:lang w:val="el-GR"/>
              </w:rPr>
            </w:pPr>
          </w:p>
        </w:tc>
        <w:tc>
          <w:tcPr>
            <w:tcW w:w="1530" w:type="dxa"/>
          </w:tcPr>
          <w:p w14:paraId="0941CEC6" w14:textId="77777777" w:rsidR="00965A2D" w:rsidRDefault="00965A2D" w:rsidP="00965A2D">
            <w:pPr>
              <w:pStyle w:val="Times10"/>
              <w:keepLines/>
              <w:rPr>
                <w:color w:val="000000"/>
                <w:szCs w:val="22"/>
                <w:lang w:val="el-GR"/>
              </w:rPr>
            </w:pPr>
          </w:p>
        </w:tc>
        <w:tc>
          <w:tcPr>
            <w:tcW w:w="1530" w:type="dxa"/>
          </w:tcPr>
          <w:p w14:paraId="3CA62AFE" w14:textId="77777777" w:rsidR="00965A2D" w:rsidRDefault="00965A2D" w:rsidP="00965A2D">
            <w:pPr>
              <w:pStyle w:val="Times10"/>
              <w:keepLines/>
              <w:rPr>
                <w:color w:val="000000"/>
                <w:szCs w:val="22"/>
                <w:lang w:val="el-GR"/>
              </w:rPr>
            </w:pPr>
          </w:p>
        </w:tc>
        <w:tc>
          <w:tcPr>
            <w:tcW w:w="1800" w:type="dxa"/>
          </w:tcPr>
          <w:p w14:paraId="4DCC1A6E" w14:textId="77777777" w:rsidR="00965A2D" w:rsidRDefault="00965A2D" w:rsidP="00965A2D">
            <w:pPr>
              <w:pStyle w:val="Times10"/>
              <w:keepLines/>
              <w:rPr>
                <w:color w:val="000000"/>
                <w:szCs w:val="22"/>
                <w:lang w:val="el-GR"/>
              </w:rPr>
            </w:pPr>
          </w:p>
        </w:tc>
      </w:tr>
      <w:tr w:rsidR="00965A2D" w:rsidRPr="00AB60F5" w14:paraId="60ABD606" w14:textId="77777777" w:rsidTr="00215F65">
        <w:tc>
          <w:tcPr>
            <w:tcW w:w="1440" w:type="dxa"/>
          </w:tcPr>
          <w:p w14:paraId="796DFA72" w14:textId="77777777" w:rsidR="00965A2D" w:rsidRDefault="00965A2D" w:rsidP="00965A2D">
            <w:pPr>
              <w:pStyle w:val="Times10"/>
              <w:keepLines/>
              <w:rPr>
                <w:color w:val="000000"/>
                <w:szCs w:val="22"/>
                <w:lang w:val="el-GR"/>
              </w:rPr>
            </w:pPr>
            <w:r>
              <w:rPr>
                <w:color w:val="000000"/>
                <w:szCs w:val="22"/>
                <w:lang w:val="el-GR"/>
              </w:rPr>
              <w:t>Διαταραχές του νευρικού συστήματος</w:t>
            </w:r>
          </w:p>
        </w:tc>
        <w:tc>
          <w:tcPr>
            <w:tcW w:w="1530" w:type="dxa"/>
          </w:tcPr>
          <w:p w14:paraId="0B2DD051" w14:textId="77777777" w:rsidR="00965A2D" w:rsidRDefault="00965A2D" w:rsidP="00965A2D">
            <w:pPr>
              <w:pStyle w:val="Times10"/>
              <w:keepLines/>
              <w:rPr>
                <w:color w:val="000000"/>
                <w:szCs w:val="22"/>
                <w:lang w:val="el-GR"/>
              </w:rPr>
            </w:pPr>
            <w:r>
              <w:rPr>
                <w:color w:val="000000"/>
                <w:szCs w:val="22"/>
                <w:lang w:val="el-GR"/>
              </w:rPr>
              <w:t>Κεφαλαλγία</w:t>
            </w:r>
          </w:p>
        </w:tc>
        <w:tc>
          <w:tcPr>
            <w:tcW w:w="1710" w:type="dxa"/>
          </w:tcPr>
          <w:p w14:paraId="779D724A" w14:textId="77777777" w:rsidR="00965A2D" w:rsidRDefault="00965A2D" w:rsidP="00965A2D">
            <w:pPr>
              <w:pStyle w:val="Times10"/>
              <w:keepLines/>
              <w:rPr>
                <w:color w:val="000000"/>
                <w:szCs w:val="22"/>
                <w:lang w:val="el-GR"/>
              </w:rPr>
            </w:pPr>
          </w:p>
        </w:tc>
        <w:tc>
          <w:tcPr>
            <w:tcW w:w="1530" w:type="dxa"/>
          </w:tcPr>
          <w:p w14:paraId="6E3669EE" w14:textId="77777777" w:rsidR="00965A2D" w:rsidRDefault="00965A2D" w:rsidP="00965A2D">
            <w:pPr>
              <w:pStyle w:val="Times10"/>
              <w:keepLines/>
              <w:rPr>
                <w:color w:val="000000"/>
                <w:szCs w:val="22"/>
                <w:lang w:val="el-GR"/>
              </w:rPr>
            </w:pPr>
          </w:p>
        </w:tc>
        <w:tc>
          <w:tcPr>
            <w:tcW w:w="1530" w:type="dxa"/>
          </w:tcPr>
          <w:p w14:paraId="388AC2C7" w14:textId="77777777" w:rsidR="00965A2D" w:rsidRDefault="00965A2D" w:rsidP="00965A2D">
            <w:pPr>
              <w:pStyle w:val="Times10"/>
              <w:keepLines/>
              <w:rPr>
                <w:color w:val="000000"/>
                <w:szCs w:val="22"/>
                <w:lang w:val="el-GR"/>
              </w:rPr>
            </w:pPr>
          </w:p>
        </w:tc>
        <w:tc>
          <w:tcPr>
            <w:tcW w:w="1800" w:type="dxa"/>
          </w:tcPr>
          <w:p w14:paraId="3E5F14C0" w14:textId="77777777" w:rsidR="00965A2D" w:rsidRDefault="00945FEF" w:rsidP="00272EA9">
            <w:pPr>
              <w:pStyle w:val="Times10"/>
              <w:keepLines/>
              <w:rPr>
                <w:color w:val="000000"/>
                <w:szCs w:val="22"/>
                <w:lang w:val="el-GR"/>
              </w:rPr>
            </w:pPr>
            <w:r>
              <w:rPr>
                <w:color w:val="000000"/>
                <w:szCs w:val="22"/>
                <w:lang w:val="el-GR"/>
              </w:rPr>
              <w:t>Σύνδρομο Αναστρέψι-μης Οπίσθιας Εγκεφαλοπ-άθειας</w:t>
            </w:r>
          </w:p>
        </w:tc>
      </w:tr>
      <w:tr w:rsidR="00965A2D" w:rsidRPr="00AB60F5" w14:paraId="3F023EBB" w14:textId="77777777" w:rsidTr="00215F65">
        <w:tc>
          <w:tcPr>
            <w:tcW w:w="1440" w:type="dxa"/>
          </w:tcPr>
          <w:p w14:paraId="3B3EA0F0" w14:textId="77777777" w:rsidR="00965A2D" w:rsidRDefault="00965A2D" w:rsidP="00965A2D">
            <w:pPr>
              <w:pStyle w:val="Times10"/>
              <w:keepNext/>
              <w:keepLines/>
              <w:rPr>
                <w:color w:val="000000"/>
                <w:szCs w:val="22"/>
                <w:lang w:val="el-GR"/>
              </w:rPr>
            </w:pPr>
            <w:r>
              <w:rPr>
                <w:color w:val="000000"/>
                <w:szCs w:val="22"/>
                <w:lang w:val="el-GR"/>
              </w:rPr>
              <w:t>Καρδιακές διαταραχές</w:t>
            </w:r>
          </w:p>
        </w:tc>
        <w:tc>
          <w:tcPr>
            <w:tcW w:w="1530" w:type="dxa"/>
          </w:tcPr>
          <w:p w14:paraId="6CB0DB38" w14:textId="77777777" w:rsidR="00965A2D" w:rsidRDefault="00A0620A" w:rsidP="00965A2D">
            <w:pPr>
              <w:pStyle w:val="Times10"/>
              <w:keepNext/>
              <w:keepLines/>
              <w:rPr>
                <w:color w:val="000000"/>
                <w:szCs w:val="22"/>
                <w:lang w:val="el-GR"/>
              </w:rPr>
            </w:pPr>
            <w:r>
              <w:rPr>
                <w:color w:val="000000"/>
                <w:szCs w:val="22"/>
                <w:lang w:val="el-GR"/>
              </w:rPr>
              <w:t>Ταχυκαρδία</w:t>
            </w:r>
          </w:p>
        </w:tc>
        <w:tc>
          <w:tcPr>
            <w:tcW w:w="1710" w:type="dxa"/>
          </w:tcPr>
          <w:p w14:paraId="57D6F0D9" w14:textId="77777777" w:rsidR="00965A2D" w:rsidRDefault="00A0620A" w:rsidP="00965A2D">
            <w:pPr>
              <w:pStyle w:val="Times10"/>
              <w:keepNext/>
              <w:keepLines/>
              <w:rPr>
                <w:color w:val="000000"/>
                <w:szCs w:val="22"/>
                <w:lang w:val="el-GR"/>
              </w:rPr>
            </w:pPr>
            <w:r>
              <w:rPr>
                <w:color w:val="000000"/>
                <w:szCs w:val="22"/>
                <w:lang w:val="el-GR"/>
              </w:rPr>
              <w:t>Περικαρδιακή συλλογή</w:t>
            </w:r>
          </w:p>
        </w:tc>
        <w:tc>
          <w:tcPr>
            <w:tcW w:w="1530" w:type="dxa"/>
          </w:tcPr>
          <w:p w14:paraId="6BE29842" w14:textId="77777777" w:rsidR="00965A2D" w:rsidRDefault="00965A2D" w:rsidP="00A0620A">
            <w:pPr>
              <w:pStyle w:val="Times10"/>
              <w:keepNext/>
              <w:keepLines/>
              <w:rPr>
                <w:color w:val="000000"/>
                <w:szCs w:val="22"/>
                <w:lang w:val="el-GR"/>
              </w:rPr>
            </w:pPr>
          </w:p>
        </w:tc>
        <w:tc>
          <w:tcPr>
            <w:tcW w:w="1530" w:type="dxa"/>
          </w:tcPr>
          <w:p w14:paraId="6EF81D9A" w14:textId="77777777" w:rsidR="00965A2D" w:rsidRDefault="00965A2D" w:rsidP="00965A2D">
            <w:pPr>
              <w:pStyle w:val="Times10"/>
              <w:keepNext/>
              <w:keepLines/>
              <w:rPr>
                <w:color w:val="000000"/>
                <w:szCs w:val="22"/>
                <w:lang w:val="el-GR"/>
              </w:rPr>
            </w:pPr>
          </w:p>
        </w:tc>
        <w:tc>
          <w:tcPr>
            <w:tcW w:w="1800" w:type="dxa"/>
          </w:tcPr>
          <w:p w14:paraId="3F948013" w14:textId="77777777" w:rsidR="00965A2D" w:rsidRDefault="00965A2D" w:rsidP="00965A2D">
            <w:pPr>
              <w:pStyle w:val="Times10"/>
              <w:keepNext/>
              <w:keepLines/>
              <w:rPr>
                <w:color w:val="000000"/>
                <w:szCs w:val="22"/>
                <w:lang w:val="el-GR"/>
              </w:rPr>
            </w:pPr>
          </w:p>
        </w:tc>
      </w:tr>
      <w:tr w:rsidR="00965A2D" w:rsidRPr="00AB60F5" w14:paraId="345BB784" w14:textId="77777777" w:rsidTr="00215F65">
        <w:tc>
          <w:tcPr>
            <w:tcW w:w="1440" w:type="dxa"/>
          </w:tcPr>
          <w:p w14:paraId="542D6001" w14:textId="77777777" w:rsidR="00965A2D" w:rsidRDefault="00965A2D" w:rsidP="00965A2D">
            <w:pPr>
              <w:pStyle w:val="Times10"/>
              <w:rPr>
                <w:color w:val="000000"/>
                <w:szCs w:val="22"/>
                <w:lang w:val="el-GR"/>
              </w:rPr>
            </w:pPr>
            <w:r>
              <w:rPr>
                <w:color w:val="000000"/>
                <w:szCs w:val="22"/>
                <w:lang w:val="el-GR"/>
              </w:rPr>
              <w:t>Αγγειακές διαταραχές</w:t>
            </w:r>
          </w:p>
        </w:tc>
        <w:tc>
          <w:tcPr>
            <w:tcW w:w="1530" w:type="dxa"/>
          </w:tcPr>
          <w:p w14:paraId="6BC8D88F" w14:textId="77777777" w:rsidR="005675D0" w:rsidRDefault="005675D0" w:rsidP="00965A2D">
            <w:pPr>
              <w:pStyle w:val="Times10"/>
              <w:rPr>
                <w:color w:val="000000"/>
                <w:szCs w:val="22"/>
                <w:lang w:val="el-GR"/>
              </w:rPr>
            </w:pPr>
            <w:r>
              <w:rPr>
                <w:color w:val="000000"/>
                <w:szCs w:val="22"/>
                <w:lang w:val="el-GR"/>
              </w:rPr>
              <w:t>Υπέρταση</w:t>
            </w:r>
          </w:p>
          <w:p w14:paraId="1328C9C2" w14:textId="77777777" w:rsidR="00965A2D" w:rsidRDefault="00965A2D" w:rsidP="00965A2D">
            <w:pPr>
              <w:pStyle w:val="Times10"/>
              <w:rPr>
                <w:color w:val="000000"/>
                <w:szCs w:val="22"/>
                <w:lang w:val="el-GR"/>
              </w:rPr>
            </w:pPr>
            <w:r>
              <w:rPr>
                <w:color w:val="000000"/>
                <w:szCs w:val="22"/>
                <w:lang w:val="el-GR"/>
              </w:rPr>
              <w:t>Λεμφοκήλη</w:t>
            </w:r>
          </w:p>
          <w:p w14:paraId="1ED0C8DB" w14:textId="77777777" w:rsidR="00965A2D" w:rsidRDefault="00965A2D" w:rsidP="00965A2D">
            <w:pPr>
              <w:pStyle w:val="Times10"/>
              <w:rPr>
                <w:color w:val="000000"/>
                <w:szCs w:val="22"/>
                <w:lang w:val="el-GR"/>
              </w:rPr>
            </w:pPr>
          </w:p>
        </w:tc>
        <w:tc>
          <w:tcPr>
            <w:tcW w:w="1710" w:type="dxa"/>
          </w:tcPr>
          <w:p w14:paraId="4AB647EF" w14:textId="77777777" w:rsidR="00965A2D" w:rsidRDefault="00A0620A" w:rsidP="00965A2D">
            <w:pPr>
              <w:pStyle w:val="Times10"/>
              <w:rPr>
                <w:color w:val="000000"/>
                <w:szCs w:val="22"/>
                <w:lang w:val="el-GR"/>
              </w:rPr>
            </w:pPr>
            <w:r>
              <w:rPr>
                <w:color w:val="000000"/>
                <w:szCs w:val="22"/>
                <w:lang w:val="el-GR"/>
              </w:rPr>
              <w:t>Φλεβική</w:t>
            </w:r>
            <w:r w:rsidR="00965A2D">
              <w:rPr>
                <w:color w:val="000000"/>
                <w:szCs w:val="22"/>
                <w:lang w:val="el-GR"/>
              </w:rPr>
              <w:t xml:space="preserve"> θρόμβωση</w:t>
            </w:r>
            <w:r>
              <w:rPr>
                <w:color w:val="000000"/>
                <w:szCs w:val="22"/>
                <w:lang w:val="el-GR"/>
              </w:rPr>
              <w:t xml:space="preserve"> (συμπεριλαμβανομένης εν τω βάθει φλεβικής θρόμβωσης)</w:t>
            </w:r>
          </w:p>
        </w:tc>
        <w:tc>
          <w:tcPr>
            <w:tcW w:w="1530" w:type="dxa"/>
          </w:tcPr>
          <w:p w14:paraId="4DF27583" w14:textId="77777777" w:rsidR="00965A2D" w:rsidRDefault="00A0620A" w:rsidP="00965A2D">
            <w:pPr>
              <w:pStyle w:val="Times10"/>
              <w:rPr>
                <w:color w:val="000000"/>
                <w:szCs w:val="22"/>
                <w:lang w:val="el-GR"/>
              </w:rPr>
            </w:pPr>
            <w:r>
              <w:rPr>
                <w:color w:val="000000"/>
                <w:szCs w:val="22"/>
                <w:lang w:val="el-GR"/>
              </w:rPr>
              <w:t>Λεμφοίδημα</w:t>
            </w:r>
          </w:p>
        </w:tc>
        <w:tc>
          <w:tcPr>
            <w:tcW w:w="1530" w:type="dxa"/>
          </w:tcPr>
          <w:p w14:paraId="69930CB0" w14:textId="77777777" w:rsidR="00965A2D" w:rsidRDefault="00965A2D" w:rsidP="00965A2D">
            <w:pPr>
              <w:pStyle w:val="Times10"/>
              <w:rPr>
                <w:color w:val="000000"/>
                <w:szCs w:val="22"/>
                <w:lang w:val="el-GR"/>
              </w:rPr>
            </w:pPr>
          </w:p>
        </w:tc>
        <w:tc>
          <w:tcPr>
            <w:tcW w:w="1800" w:type="dxa"/>
          </w:tcPr>
          <w:p w14:paraId="495A9D92" w14:textId="77777777" w:rsidR="00965A2D" w:rsidRDefault="00965A2D" w:rsidP="00965A2D">
            <w:pPr>
              <w:pStyle w:val="Times10"/>
              <w:rPr>
                <w:color w:val="000000"/>
                <w:szCs w:val="22"/>
                <w:lang w:val="el-GR"/>
              </w:rPr>
            </w:pPr>
          </w:p>
        </w:tc>
      </w:tr>
      <w:tr w:rsidR="00965A2D" w:rsidRPr="00AB60F5" w14:paraId="62815CFF" w14:textId="77777777" w:rsidTr="00215F65">
        <w:tc>
          <w:tcPr>
            <w:tcW w:w="1440" w:type="dxa"/>
          </w:tcPr>
          <w:p w14:paraId="3D9C15C0" w14:textId="77777777" w:rsidR="00965A2D" w:rsidRDefault="00965A2D" w:rsidP="00965A2D">
            <w:pPr>
              <w:pStyle w:val="Times10"/>
              <w:keepNext/>
              <w:rPr>
                <w:color w:val="000000"/>
                <w:szCs w:val="22"/>
                <w:lang w:val="el-GR"/>
              </w:rPr>
            </w:pPr>
            <w:r>
              <w:rPr>
                <w:color w:val="000000"/>
                <w:szCs w:val="22"/>
                <w:lang w:val="el-GR"/>
              </w:rPr>
              <w:lastRenderedPageBreak/>
              <w:t>Διαταραχές του αναπνευστικού συστήματος, του θώρακα και του μεσοθωρακίου</w:t>
            </w:r>
          </w:p>
        </w:tc>
        <w:tc>
          <w:tcPr>
            <w:tcW w:w="1530" w:type="dxa"/>
          </w:tcPr>
          <w:p w14:paraId="27FB3594" w14:textId="77777777" w:rsidR="00965A2D" w:rsidRDefault="00965A2D" w:rsidP="00965A2D">
            <w:pPr>
              <w:pStyle w:val="Times10"/>
              <w:keepNext/>
              <w:rPr>
                <w:color w:val="000000"/>
                <w:szCs w:val="22"/>
                <w:lang w:val="el-GR"/>
              </w:rPr>
            </w:pPr>
          </w:p>
        </w:tc>
        <w:tc>
          <w:tcPr>
            <w:tcW w:w="1710" w:type="dxa"/>
          </w:tcPr>
          <w:p w14:paraId="6B432589" w14:textId="77777777" w:rsidR="00A0620A" w:rsidRDefault="00A0620A" w:rsidP="00965A2D">
            <w:pPr>
              <w:pStyle w:val="CommentText"/>
              <w:keepNext/>
              <w:rPr>
                <w:color w:val="000000"/>
                <w:sz w:val="22"/>
                <w:szCs w:val="22"/>
                <w:lang w:val="el-GR"/>
              </w:rPr>
            </w:pPr>
            <w:r>
              <w:rPr>
                <w:color w:val="000000"/>
                <w:sz w:val="22"/>
                <w:szCs w:val="22"/>
                <w:lang w:val="el-GR"/>
              </w:rPr>
              <w:t>Πνευμονική εμβολή</w:t>
            </w:r>
          </w:p>
          <w:p w14:paraId="0A03F082" w14:textId="77777777" w:rsidR="00965A2D" w:rsidRDefault="00965A2D" w:rsidP="00965A2D">
            <w:pPr>
              <w:pStyle w:val="CommentText"/>
              <w:keepNext/>
              <w:rPr>
                <w:color w:val="000000"/>
                <w:sz w:val="22"/>
                <w:szCs w:val="22"/>
                <w:lang w:val="el-GR"/>
              </w:rPr>
            </w:pPr>
            <w:r>
              <w:rPr>
                <w:color w:val="000000"/>
                <w:sz w:val="22"/>
                <w:szCs w:val="22"/>
                <w:lang w:val="el-GR"/>
              </w:rPr>
              <w:t>Πνευμονίτις*</w:t>
            </w:r>
          </w:p>
          <w:p w14:paraId="542E68E4" w14:textId="77777777" w:rsidR="00965A2D" w:rsidRDefault="00965A2D" w:rsidP="00965A2D">
            <w:pPr>
              <w:pStyle w:val="CommentText"/>
              <w:keepNext/>
              <w:rPr>
                <w:color w:val="000000"/>
                <w:sz w:val="22"/>
                <w:szCs w:val="22"/>
                <w:lang w:val="el-GR"/>
              </w:rPr>
            </w:pPr>
            <w:r>
              <w:rPr>
                <w:color w:val="000000"/>
                <w:sz w:val="22"/>
                <w:szCs w:val="22"/>
                <w:lang w:val="el-GR"/>
              </w:rPr>
              <w:t>Υπεζωκοτική συλλογή</w:t>
            </w:r>
          </w:p>
          <w:p w14:paraId="137ADF7A" w14:textId="77777777" w:rsidR="00965A2D" w:rsidRDefault="00965A2D" w:rsidP="00B47F66">
            <w:pPr>
              <w:pStyle w:val="CommentText"/>
              <w:keepNext/>
              <w:rPr>
                <w:color w:val="000000"/>
                <w:sz w:val="22"/>
                <w:szCs w:val="22"/>
                <w:lang w:val="el-GR"/>
              </w:rPr>
            </w:pPr>
            <w:r>
              <w:rPr>
                <w:color w:val="000000"/>
                <w:sz w:val="22"/>
                <w:szCs w:val="22"/>
                <w:lang w:val="el-GR"/>
              </w:rPr>
              <w:t>Επίσταξη</w:t>
            </w:r>
          </w:p>
        </w:tc>
        <w:tc>
          <w:tcPr>
            <w:tcW w:w="1530" w:type="dxa"/>
          </w:tcPr>
          <w:p w14:paraId="6BDC0D54" w14:textId="77777777" w:rsidR="00965A2D" w:rsidRDefault="00965A2D" w:rsidP="00965A2D">
            <w:pPr>
              <w:pStyle w:val="Times10"/>
              <w:keepNext/>
              <w:rPr>
                <w:color w:val="000000"/>
                <w:szCs w:val="22"/>
                <w:lang w:val="el-GR"/>
              </w:rPr>
            </w:pPr>
            <w:r>
              <w:rPr>
                <w:color w:val="000000"/>
                <w:szCs w:val="22"/>
                <w:lang w:val="el-GR"/>
              </w:rPr>
              <w:t>Πνευμονική αιμορραγία</w:t>
            </w:r>
          </w:p>
        </w:tc>
        <w:tc>
          <w:tcPr>
            <w:tcW w:w="1530" w:type="dxa"/>
          </w:tcPr>
          <w:p w14:paraId="73F850B0" w14:textId="77777777" w:rsidR="00965A2D" w:rsidRDefault="00965A2D" w:rsidP="00965A2D">
            <w:pPr>
              <w:pStyle w:val="Times10"/>
              <w:keepNext/>
              <w:rPr>
                <w:color w:val="000000"/>
                <w:szCs w:val="22"/>
                <w:lang w:val="el-GR"/>
              </w:rPr>
            </w:pPr>
            <w:r>
              <w:rPr>
                <w:color w:val="000000"/>
                <w:szCs w:val="22"/>
                <w:lang w:val="el-GR"/>
              </w:rPr>
              <w:t>Κυψελιδική πρωτεΐνωση</w:t>
            </w:r>
          </w:p>
        </w:tc>
        <w:tc>
          <w:tcPr>
            <w:tcW w:w="1800" w:type="dxa"/>
          </w:tcPr>
          <w:p w14:paraId="183C75D6" w14:textId="77777777" w:rsidR="00965A2D" w:rsidRDefault="00965A2D" w:rsidP="00965A2D">
            <w:pPr>
              <w:pStyle w:val="Times10"/>
              <w:keepNext/>
              <w:rPr>
                <w:color w:val="000000"/>
                <w:szCs w:val="22"/>
                <w:lang w:val="el-GR"/>
              </w:rPr>
            </w:pPr>
          </w:p>
        </w:tc>
      </w:tr>
      <w:tr w:rsidR="00965A2D" w:rsidRPr="00AB60F5" w14:paraId="3DCBF2F0" w14:textId="77777777" w:rsidTr="00215F65">
        <w:tc>
          <w:tcPr>
            <w:tcW w:w="1440" w:type="dxa"/>
          </w:tcPr>
          <w:p w14:paraId="17D97CB4" w14:textId="77777777" w:rsidR="00965A2D" w:rsidRDefault="00965A2D" w:rsidP="00965A2D">
            <w:pPr>
              <w:pStyle w:val="Times10"/>
              <w:rPr>
                <w:color w:val="000000"/>
                <w:szCs w:val="22"/>
                <w:lang w:val="el-GR"/>
              </w:rPr>
            </w:pPr>
            <w:r>
              <w:rPr>
                <w:color w:val="000000"/>
                <w:szCs w:val="22"/>
                <w:lang w:val="el-GR"/>
              </w:rPr>
              <w:t>Διαταραχές του γαστρεντερικού</w:t>
            </w:r>
          </w:p>
        </w:tc>
        <w:tc>
          <w:tcPr>
            <w:tcW w:w="1530" w:type="dxa"/>
          </w:tcPr>
          <w:p w14:paraId="0D91C59C" w14:textId="77777777" w:rsidR="00965A2D" w:rsidRDefault="00965A2D" w:rsidP="00965A2D">
            <w:pPr>
              <w:pStyle w:val="Times10"/>
              <w:rPr>
                <w:color w:val="000000"/>
                <w:szCs w:val="22"/>
                <w:lang w:val="el-GR"/>
              </w:rPr>
            </w:pPr>
            <w:r>
              <w:rPr>
                <w:color w:val="000000"/>
                <w:szCs w:val="22"/>
                <w:lang w:val="el-GR"/>
              </w:rPr>
              <w:t>Κοιλιακό άλγος</w:t>
            </w:r>
          </w:p>
          <w:p w14:paraId="2C569856" w14:textId="77777777" w:rsidR="00965A2D" w:rsidRDefault="00965A2D" w:rsidP="00965A2D">
            <w:pPr>
              <w:pStyle w:val="Times10"/>
              <w:rPr>
                <w:color w:val="000000"/>
                <w:szCs w:val="22"/>
                <w:lang w:val="el-GR"/>
              </w:rPr>
            </w:pPr>
            <w:r>
              <w:rPr>
                <w:color w:val="000000"/>
                <w:szCs w:val="22"/>
                <w:lang w:val="el-GR"/>
              </w:rPr>
              <w:t>Διάρροια</w:t>
            </w:r>
          </w:p>
          <w:p w14:paraId="111EEA98" w14:textId="77777777" w:rsidR="00965A2D" w:rsidRDefault="00965A2D" w:rsidP="00965A2D">
            <w:pPr>
              <w:pStyle w:val="Times10"/>
              <w:rPr>
                <w:color w:val="000000"/>
                <w:szCs w:val="22"/>
                <w:lang w:val="el-GR"/>
              </w:rPr>
            </w:pPr>
            <w:r>
              <w:rPr>
                <w:color w:val="000000"/>
                <w:szCs w:val="22"/>
                <w:lang w:val="el-GR"/>
              </w:rPr>
              <w:t>Δυσκοιλιότητα</w:t>
            </w:r>
          </w:p>
          <w:p w14:paraId="6A1A8A67" w14:textId="77777777" w:rsidR="00965A2D" w:rsidRDefault="00965A2D" w:rsidP="00965A2D">
            <w:pPr>
              <w:pStyle w:val="Times10"/>
              <w:rPr>
                <w:color w:val="000000"/>
                <w:szCs w:val="22"/>
                <w:lang w:val="el-GR"/>
              </w:rPr>
            </w:pPr>
            <w:r>
              <w:rPr>
                <w:color w:val="000000"/>
                <w:szCs w:val="22"/>
                <w:lang w:val="el-GR"/>
              </w:rPr>
              <w:t>Ναυτία</w:t>
            </w:r>
          </w:p>
        </w:tc>
        <w:tc>
          <w:tcPr>
            <w:tcW w:w="1710" w:type="dxa"/>
          </w:tcPr>
          <w:p w14:paraId="173C92AC" w14:textId="77777777" w:rsidR="00A0620A" w:rsidRDefault="00A0620A" w:rsidP="00965A2D">
            <w:pPr>
              <w:pStyle w:val="Times10"/>
              <w:rPr>
                <w:color w:val="000000"/>
                <w:szCs w:val="22"/>
                <w:lang w:val="el-GR"/>
              </w:rPr>
            </w:pPr>
            <w:r>
              <w:rPr>
                <w:color w:val="000000"/>
                <w:szCs w:val="22"/>
                <w:lang w:val="el-GR"/>
              </w:rPr>
              <w:t>Παγκρεατίτιδα</w:t>
            </w:r>
          </w:p>
          <w:p w14:paraId="09D390A0" w14:textId="77777777" w:rsidR="00965A2D" w:rsidRDefault="00965A2D" w:rsidP="00965A2D">
            <w:pPr>
              <w:pStyle w:val="Times10"/>
              <w:rPr>
                <w:color w:val="000000"/>
                <w:szCs w:val="22"/>
                <w:lang w:val="el-GR"/>
              </w:rPr>
            </w:pPr>
            <w:r>
              <w:rPr>
                <w:color w:val="000000"/>
                <w:szCs w:val="22"/>
                <w:lang w:val="el-GR"/>
              </w:rPr>
              <w:t>Στοματίτιδα</w:t>
            </w:r>
          </w:p>
          <w:p w14:paraId="14601030" w14:textId="77777777" w:rsidR="00965A2D" w:rsidRDefault="00965A2D" w:rsidP="00965A2D">
            <w:pPr>
              <w:pStyle w:val="Times10"/>
              <w:rPr>
                <w:color w:val="000000"/>
                <w:szCs w:val="22"/>
                <w:lang w:val="el-GR"/>
              </w:rPr>
            </w:pPr>
            <w:r>
              <w:rPr>
                <w:color w:val="000000"/>
                <w:szCs w:val="22"/>
                <w:lang w:val="el-GR"/>
              </w:rPr>
              <w:t>Ασκίτης</w:t>
            </w:r>
          </w:p>
        </w:tc>
        <w:tc>
          <w:tcPr>
            <w:tcW w:w="1530" w:type="dxa"/>
          </w:tcPr>
          <w:p w14:paraId="4459AE8B" w14:textId="77777777" w:rsidR="00965A2D" w:rsidRDefault="00965A2D" w:rsidP="00965A2D">
            <w:pPr>
              <w:pStyle w:val="Times10"/>
              <w:rPr>
                <w:color w:val="000000"/>
                <w:szCs w:val="22"/>
                <w:lang w:val="el-GR"/>
              </w:rPr>
            </w:pPr>
          </w:p>
        </w:tc>
        <w:tc>
          <w:tcPr>
            <w:tcW w:w="1530" w:type="dxa"/>
          </w:tcPr>
          <w:p w14:paraId="3F89F1AC" w14:textId="77777777" w:rsidR="00965A2D" w:rsidRDefault="00965A2D" w:rsidP="00965A2D">
            <w:pPr>
              <w:pStyle w:val="Times10"/>
              <w:rPr>
                <w:color w:val="000000"/>
                <w:szCs w:val="22"/>
                <w:lang w:val="el-GR"/>
              </w:rPr>
            </w:pPr>
          </w:p>
        </w:tc>
        <w:tc>
          <w:tcPr>
            <w:tcW w:w="1800" w:type="dxa"/>
          </w:tcPr>
          <w:p w14:paraId="2A0931E5" w14:textId="77777777" w:rsidR="00965A2D" w:rsidRDefault="00965A2D" w:rsidP="00965A2D">
            <w:pPr>
              <w:pStyle w:val="Times10"/>
              <w:rPr>
                <w:color w:val="000000"/>
                <w:szCs w:val="22"/>
                <w:lang w:val="el-GR"/>
              </w:rPr>
            </w:pPr>
          </w:p>
        </w:tc>
      </w:tr>
      <w:tr w:rsidR="00965A2D" w:rsidRPr="00AB60F5" w14:paraId="390C0F4B" w14:textId="77777777" w:rsidTr="00215F65">
        <w:tc>
          <w:tcPr>
            <w:tcW w:w="1440" w:type="dxa"/>
          </w:tcPr>
          <w:p w14:paraId="5433A55F" w14:textId="77777777" w:rsidR="00965A2D" w:rsidRDefault="00965A2D" w:rsidP="00965A2D">
            <w:pPr>
              <w:pStyle w:val="Times10"/>
              <w:rPr>
                <w:color w:val="000000"/>
                <w:szCs w:val="22"/>
                <w:lang w:val="el-GR"/>
              </w:rPr>
            </w:pPr>
            <w:r>
              <w:rPr>
                <w:color w:val="000000"/>
                <w:szCs w:val="22"/>
                <w:lang w:val="el-GR"/>
              </w:rPr>
              <w:t>Διαταραχές του ήπατος και των χοληφόρων</w:t>
            </w:r>
          </w:p>
        </w:tc>
        <w:tc>
          <w:tcPr>
            <w:tcW w:w="1530" w:type="dxa"/>
          </w:tcPr>
          <w:p w14:paraId="5C5C1297" w14:textId="77777777" w:rsidR="00965A2D" w:rsidRDefault="001D540E" w:rsidP="00965A2D">
            <w:pPr>
              <w:pStyle w:val="Times10"/>
              <w:rPr>
                <w:color w:val="000000"/>
                <w:szCs w:val="22"/>
                <w:lang w:val="el-GR"/>
              </w:rPr>
            </w:pPr>
            <w:r>
              <w:rPr>
                <w:color w:val="000000"/>
                <w:szCs w:val="22"/>
                <w:lang w:val="el-GR"/>
              </w:rPr>
              <w:t>Δοκιμασίες ηπατικής λειτουργίας μη φυσιολογικές</w:t>
            </w:r>
            <w:r w:rsidDel="00324279">
              <w:rPr>
                <w:color w:val="000000"/>
                <w:szCs w:val="22"/>
                <w:lang w:val="el-GR"/>
              </w:rPr>
              <w:t xml:space="preserve"> </w:t>
            </w:r>
            <w:r>
              <w:rPr>
                <w:color w:val="000000"/>
                <w:szCs w:val="22"/>
                <w:lang w:val="el-GR"/>
              </w:rPr>
              <w:t>(συμπεριλαμβανομένων αυξημένης αμινοτρανσφε-ράσης της αλανίνης και αυξημένης ασπαρτικής αμινοτρανσφε-ράσης)</w:t>
            </w:r>
          </w:p>
        </w:tc>
        <w:tc>
          <w:tcPr>
            <w:tcW w:w="1710" w:type="dxa"/>
          </w:tcPr>
          <w:p w14:paraId="534205F8" w14:textId="77777777" w:rsidR="00965A2D" w:rsidRDefault="00965A2D" w:rsidP="00965A2D">
            <w:pPr>
              <w:pStyle w:val="Times10"/>
              <w:rPr>
                <w:color w:val="000000"/>
                <w:szCs w:val="22"/>
                <w:lang w:val="el-GR"/>
              </w:rPr>
            </w:pPr>
          </w:p>
        </w:tc>
        <w:tc>
          <w:tcPr>
            <w:tcW w:w="1530" w:type="dxa"/>
          </w:tcPr>
          <w:p w14:paraId="26EBD024" w14:textId="77777777" w:rsidR="00965A2D" w:rsidRDefault="00A0620A" w:rsidP="00965A2D">
            <w:pPr>
              <w:pStyle w:val="Times10"/>
              <w:rPr>
                <w:color w:val="000000"/>
                <w:szCs w:val="22"/>
                <w:lang w:val="el-GR"/>
              </w:rPr>
            </w:pPr>
            <w:r>
              <w:rPr>
                <w:color w:val="000000"/>
                <w:szCs w:val="22"/>
                <w:lang w:val="el-GR"/>
              </w:rPr>
              <w:t>Ηπατική ανεπάρκεια*</w:t>
            </w:r>
          </w:p>
        </w:tc>
        <w:tc>
          <w:tcPr>
            <w:tcW w:w="1530" w:type="dxa"/>
          </w:tcPr>
          <w:p w14:paraId="3F9CAEC6" w14:textId="77777777" w:rsidR="00965A2D" w:rsidRDefault="00965A2D" w:rsidP="00965A2D">
            <w:pPr>
              <w:pStyle w:val="Times10"/>
              <w:rPr>
                <w:color w:val="000000"/>
                <w:szCs w:val="22"/>
                <w:lang w:val="el-GR"/>
              </w:rPr>
            </w:pPr>
          </w:p>
        </w:tc>
        <w:tc>
          <w:tcPr>
            <w:tcW w:w="1800" w:type="dxa"/>
          </w:tcPr>
          <w:p w14:paraId="78E9B685" w14:textId="77777777" w:rsidR="00965A2D" w:rsidRDefault="00965A2D" w:rsidP="00965A2D">
            <w:pPr>
              <w:pStyle w:val="Times10"/>
              <w:rPr>
                <w:color w:val="000000"/>
                <w:szCs w:val="22"/>
                <w:lang w:val="el-GR"/>
              </w:rPr>
            </w:pPr>
          </w:p>
        </w:tc>
      </w:tr>
      <w:tr w:rsidR="00965A2D" w:rsidRPr="00AB60F5" w14:paraId="69AAF735" w14:textId="77777777" w:rsidTr="00215F65">
        <w:tc>
          <w:tcPr>
            <w:tcW w:w="1440" w:type="dxa"/>
          </w:tcPr>
          <w:p w14:paraId="1EB37735" w14:textId="77777777" w:rsidR="00965A2D" w:rsidRDefault="00965A2D" w:rsidP="00965A2D">
            <w:pPr>
              <w:pStyle w:val="Times10"/>
              <w:rPr>
                <w:color w:val="000000"/>
                <w:szCs w:val="22"/>
                <w:lang w:val="el-GR"/>
              </w:rPr>
            </w:pPr>
            <w:r>
              <w:rPr>
                <w:color w:val="000000"/>
                <w:szCs w:val="22"/>
                <w:lang w:val="el-GR"/>
              </w:rPr>
              <w:t>Διαταραχές του δέρματος και του υποδόριου ιστού</w:t>
            </w:r>
          </w:p>
        </w:tc>
        <w:tc>
          <w:tcPr>
            <w:tcW w:w="1530" w:type="dxa"/>
          </w:tcPr>
          <w:p w14:paraId="65F0E041" w14:textId="77777777" w:rsidR="00A0620A" w:rsidRDefault="00A0620A" w:rsidP="00965A2D">
            <w:pPr>
              <w:pStyle w:val="Times10"/>
              <w:rPr>
                <w:color w:val="000000"/>
                <w:szCs w:val="22"/>
                <w:lang w:val="el-GR"/>
              </w:rPr>
            </w:pPr>
            <w:r>
              <w:rPr>
                <w:color w:val="000000"/>
                <w:szCs w:val="22"/>
                <w:lang w:val="el-GR"/>
              </w:rPr>
              <w:t>Εξάνθημα</w:t>
            </w:r>
          </w:p>
          <w:p w14:paraId="64D7F9B3" w14:textId="77777777" w:rsidR="00965A2D" w:rsidRDefault="00965A2D" w:rsidP="00965A2D">
            <w:pPr>
              <w:pStyle w:val="Times10"/>
              <w:rPr>
                <w:color w:val="000000"/>
                <w:szCs w:val="22"/>
                <w:lang w:val="el-GR"/>
              </w:rPr>
            </w:pPr>
            <w:r>
              <w:rPr>
                <w:color w:val="000000"/>
                <w:szCs w:val="22"/>
                <w:lang w:val="el-GR"/>
              </w:rPr>
              <w:t>Ακμή</w:t>
            </w:r>
          </w:p>
        </w:tc>
        <w:tc>
          <w:tcPr>
            <w:tcW w:w="1710" w:type="dxa"/>
          </w:tcPr>
          <w:p w14:paraId="4C932AEF" w14:textId="77777777" w:rsidR="00965A2D" w:rsidRDefault="00965A2D" w:rsidP="00965A2D">
            <w:pPr>
              <w:rPr>
                <w:color w:val="000000"/>
                <w:sz w:val="22"/>
                <w:szCs w:val="22"/>
                <w:lang w:val="el-GR"/>
              </w:rPr>
            </w:pPr>
          </w:p>
          <w:p w14:paraId="44E2E3AC" w14:textId="77777777" w:rsidR="00965A2D" w:rsidRDefault="00965A2D" w:rsidP="00965A2D">
            <w:pPr>
              <w:pStyle w:val="Times10"/>
              <w:rPr>
                <w:color w:val="000000"/>
                <w:szCs w:val="22"/>
                <w:lang w:val="el-GR"/>
              </w:rPr>
            </w:pPr>
          </w:p>
        </w:tc>
        <w:tc>
          <w:tcPr>
            <w:tcW w:w="1530" w:type="dxa"/>
          </w:tcPr>
          <w:p w14:paraId="4F4516F3" w14:textId="77777777" w:rsidR="00965A2D" w:rsidRDefault="00A0620A" w:rsidP="00965A2D">
            <w:pPr>
              <w:pStyle w:val="Times10"/>
              <w:rPr>
                <w:color w:val="000000"/>
                <w:szCs w:val="22"/>
                <w:lang w:val="el-GR"/>
              </w:rPr>
            </w:pPr>
            <w:r>
              <w:rPr>
                <w:color w:val="000000"/>
                <w:szCs w:val="22"/>
                <w:lang w:val="el-GR"/>
              </w:rPr>
              <w:t>Αποφολιδωτική δερματίτιδα</w:t>
            </w:r>
          </w:p>
        </w:tc>
        <w:tc>
          <w:tcPr>
            <w:tcW w:w="1530" w:type="dxa"/>
          </w:tcPr>
          <w:p w14:paraId="288E3D79" w14:textId="77777777" w:rsidR="00965A2D" w:rsidRDefault="00A0620A" w:rsidP="00965A2D">
            <w:pPr>
              <w:pStyle w:val="Times10"/>
              <w:rPr>
                <w:color w:val="000000"/>
                <w:szCs w:val="22"/>
                <w:lang w:val="el-GR"/>
              </w:rPr>
            </w:pPr>
            <w:r>
              <w:rPr>
                <w:color w:val="000000"/>
                <w:szCs w:val="22"/>
                <w:lang w:val="el-GR"/>
              </w:rPr>
              <w:t>Αγγειίτιδα εξ’ υπερευαισθησίας</w:t>
            </w:r>
          </w:p>
        </w:tc>
        <w:tc>
          <w:tcPr>
            <w:tcW w:w="1800" w:type="dxa"/>
          </w:tcPr>
          <w:p w14:paraId="73D91296" w14:textId="77777777" w:rsidR="00965A2D" w:rsidRDefault="00965A2D" w:rsidP="00965A2D">
            <w:pPr>
              <w:pStyle w:val="Times10"/>
              <w:rPr>
                <w:color w:val="000000"/>
                <w:szCs w:val="22"/>
                <w:lang w:val="el-GR"/>
              </w:rPr>
            </w:pPr>
          </w:p>
        </w:tc>
      </w:tr>
      <w:tr w:rsidR="00965A2D" w:rsidRPr="00AB60F5" w14:paraId="00CAF0DC" w14:textId="77777777" w:rsidTr="00215F65">
        <w:tc>
          <w:tcPr>
            <w:tcW w:w="1440" w:type="dxa"/>
          </w:tcPr>
          <w:p w14:paraId="5EDA89B0" w14:textId="77777777" w:rsidR="00965A2D" w:rsidRDefault="00965A2D" w:rsidP="00B17325">
            <w:pPr>
              <w:pStyle w:val="Times10"/>
              <w:keepNext/>
              <w:keepLines/>
              <w:rPr>
                <w:color w:val="000000"/>
                <w:szCs w:val="22"/>
                <w:lang w:val="el-GR"/>
              </w:rPr>
            </w:pPr>
            <w:r>
              <w:rPr>
                <w:color w:val="000000"/>
                <w:szCs w:val="22"/>
                <w:lang w:val="el-GR"/>
              </w:rPr>
              <w:lastRenderedPageBreak/>
              <w:t>Διαταραχές του μυοσκελετικού συστήματος και του συνδετικού ιστού</w:t>
            </w:r>
          </w:p>
        </w:tc>
        <w:tc>
          <w:tcPr>
            <w:tcW w:w="1530" w:type="dxa"/>
          </w:tcPr>
          <w:p w14:paraId="00E11230" w14:textId="77777777" w:rsidR="00965A2D" w:rsidRDefault="00965A2D" w:rsidP="00B17325">
            <w:pPr>
              <w:pStyle w:val="CommentText"/>
              <w:keepNext/>
              <w:keepLines/>
              <w:rPr>
                <w:color w:val="000000"/>
                <w:sz w:val="22"/>
                <w:szCs w:val="22"/>
                <w:lang w:val="el-GR"/>
              </w:rPr>
            </w:pPr>
            <w:r>
              <w:rPr>
                <w:color w:val="000000"/>
                <w:sz w:val="22"/>
                <w:szCs w:val="22"/>
                <w:lang w:val="el-GR"/>
              </w:rPr>
              <w:t>Αρθραλγία</w:t>
            </w:r>
          </w:p>
          <w:p w14:paraId="55836878" w14:textId="77777777" w:rsidR="00965A2D" w:rsidRDefault="00965A2D" w:rsidP="00B17325">
            <w:pPr>
              <w:pStyle w:val="Times10"/>
              <w:keepNext/>
              <w:keepLines/>
              <w:rPr>
                <w:color w:val="000000"/>
                <w:szCs w:val="22"/>
                <w:lang w:val="el-GR"/>
              </w:rPr>
            </w:pPr>
          </w:p>
        </w:tc>
        <w:tc>
          <w:tcPr>
            <w:tcW w:w="1710" w:type="dxa"/>
          </w:tcPr>
          <w:p w14:paraId="2D4BA3CE" w14:textId="77777777" w:rsidR="00965A2D" w:rsidRDefault="00965A2D" w:rsidP="00B17325">
            <w:pPr>
              <w:pStyle w:val="Times10"/>
              <w:keepNext/>
              <w:keepLines/>
              <w:rPr>
                <w:color w:val="000000"/>
                <w:szCs w:val="22"/>
                <w:lang w:val="el-GR"/>
              </w:rPr>
            </w:pPr>
            <w:r>
              <w:rPr>
                <w:color w:val="000000"/>
                <w:szCs w:val="22"/>
                <w:lang w:val="el-GR"/>
              </w:rPr>
              <w:t>Οστεονέκρωση</w:t>
            </w:r>
          </w:p>
        </w:tc>
        <w:tc>
          <w:tcPr>
            <w:tcW w:w="1530" w:type="dxa"/>
          </w:tcPr>
          <w:p w14:paraId="49D7DD78" w14:textId="77777777" w:rsidR="00965A2D" w:rsidRDefault="00965A2D" w:rsidP="00B17325">
            <w:pPr>
              <w:pStyle w:val="Times10"/>
              <w:keepNext/>
              <w:keepLines/>
              <w:rPr>
                <w:color w:val="000000"/>
                <w:szCs w:val="22"/>
                <w:lang w:val="el-GR"/>
              </w:rPr>
            </w:pPr>
          </w:p>
        </w:tc>
        <w:tc>
          <w:tcPr>
            <w:tcW w:w="1530" w:type="dxa"/>
          </w:tcPr>
          <w:p w14:paraId="795810F1" w14:textId="77777777" w:rsidR="00965A2D" w:rsidRDefault="00965A2D" w:rsidP="00B17325">
            <w:pPr>
              <w:pStyle w:val="Times10"/>
              <w:keepNext/>
              <w:keepLines/>
              <w:rPr>
                <w:color w:val="000000"/>
                <w:szCs w:val="22"/>
                <w:lang w:val="el-GR"/>
              </w:rPr>
            </w:pPr>
          </w:p>
        </w:tc>
        <w:tc>
          <w:tcPr>
            <w:tcW w:w="1800" w:type="dxa"/>
          </w:tcPr>
          <w:p w14:paraId="428EF146" w14:textId="77777777" w:rsidR="00965A2D" w:rsidRDefault="00965A2D" w:rsidP="00B17325">
            <w:pPr>
              <w:pStyle w:val="Times10"/>
              <w:keepNext/>
              <w:keepLines/>
              <w:rPr>
                <w:color w:val="000000"/>
                <w:szCs w:val="22"/>
                <w:lang w:val="el-GR"/>
              </w:rPr>
            </w:pPr>
          </w:p>
        </w:tc>
      </w:tr>
      <w:tr w:rsidR="00965A2D" w:rsidRPr="00AB60F5" w14:paraId="3C8DD2D8" w14:textId="77777777" w:rsidTr="00215F65">
        <w:tc>
          <w:tcPr>
            <w:tcW w:w="1440" w:type="dxa"/>
          </w:tcPr>
          <w:p w14:paraId="0486E704" w14:textId="77777777" w:rsidR="00965A2D" w:rsidRDefault="00965A2D" w:rsidP="00B17325">
            <w:pPr>
              <w:pStyle w:val="Times10"/>
              <w:keepNext/>
              <w:keepLines/>
              <w:rPr>
                <w:color w:val="000000"/>
                <w:szCs w:val="22"/>
                <w:lang w:val="el-GR"/>
              </w:rPr>
            </w:pPr>
            <w:r>
              <w:rPr>
                <w:color w:val="000000"/>
                <w:szCs w:val="22"/>
                <w:lang w:val="el-GR"/>
              </w:rPr>
              <w:t>Διαταραχές των νεφρών και των ουροφόρων οδών</w:t>
            </w:r>
          </w:p>
        </w:tc>
        <w:tc>
          <w:tcPr>
            <w:tcW w:w="1530" w:type="dxa"/>
          </w:tcPr>
          <w:p w14:paraId="465935AF" w14:textId="77777777" w:rsidR="00965A2D" w:rsidRDefault="00A0620A" w:rsidP="00B17325">
            <w:pPr>
              <w:pStyle w:val="Times10"/>
              <w:keepNext/>
              <w:keepLines/>
              <w:rPr>
                <w:color w:val="000000"/>
                <w:szCs w:val="22"/>
                <w:lang w:val="el-GR"/>
              </w:rPr>
            </w:pPr>
            <w:r>
              <w:rPr>
                <w:color w:val="000000"/>
                <w:szCs w:val="22"/>
                <w:lang w:val="el-GR"/>
              </w:rPr>
              <w:t>Πρωτεϊνουρία</w:t>
            </w:r>
          </w:p>
        </w:tc>
        <w:tc>
          <w:tcPr>
            <w:tcW w:w="1710" w:type="dxa"/>
          </w:tcPr>
          <w:p w14:paraId="676D4682" w14:textId="77777777" w:rsidR="00965A2D" w:rsidRDefault="00965A2D" w:rsidP="00B17325">
            <w:pPr>
              <w:pStyle w:val="Times10"/>
              <w:keepNext/>
              <w:keepLines/>
              <w:rPr>
                <w:color w:val="000000"/>
                <w:szCs w:val="22"/>
                <w:lang w:val="el-GR"/>
              </w:rPr>
            </w:pPr>
          </w:p>
          <w:p w14:paraId="6636D233" w14:textId="77777777" w:rsidR="00965A2D" w:rsidRDefault="00965A2D" w:rsidP="00B17325">
            <w:pPr>
              <w:pStyle w:val="Times10"/>
              <w:keepNext/>
              <w:keepLines/>
              <w:rPr>
                <w:color w:val="000000"/>
                <w:szCs w:val="22"/>
                <w:lang w:val="el-GR"/>
              </w:rPr>
            </w:pPr>
          </w:p>
        </w:tc>
        <w:tc>
          <w:tcPr>
            <w:tcW w:w="1530" w:type="dxa"/>
          </w:tcPr>
          <w:p w14:paraId="602ADAB9" w14:textId="77777777" w:rsidR="00965A2D" w:rsidRDefault="00965A2D" w:rsidP="00B17325">
            <w:pPr>
              <w:pStyle w:val="Times10"/>
              <w:keepNext/>
              <w:keepLines/>
              <w:rPr>
                <w:color w:val="000000"/>
                <w:szCs w:val="22"/>
                <w:lang w:val="el-GR"/>
              </w:rPr>
            </w:pPr>
            <w:r>
              <w:rPr>
                <w:color w:val="000000"/>
                <w:szCs w:val="22"/>
                <w:lang w:val="el-GR"/>
              </w:rPr>
              <w:t>Νεφρωσικό σύνδρομο (βλ. παράγραφο 4.4)</w:t>
            </w:r>
          </w:p>
          <w:p w14:paraId="6715D022" w14:textId="77777777" w:rsidR="00A0620A" w:rsidRDefault="00A0620A" w:rsidP="00B17325">
            <w:pPr>
              <w:pStyle w:val="Times10"/>
              <w:keepNext/>
              <w:keepLines/>
              <w:rPr>
                <w:color w:val="000000"/>
                <w:szCs w:val="22"/>
                <w:lang w:val="el-GR"/>
              </w:rPr>
            </w:pPr>
            <w:r>
              <w:rPr>
                <w:color w:val="000000"/>
                <w:szCs w:val="22"/>
                <w:lang w:val="el-GR"/>
              </w:rPr>
              <w:t>Εστιακή τμηματική σπειραματο-σκλήρυνση*</w:t>
            </w:r>
          </w:p>
        </w:tc>
        <w:tc>
          <w:tcPr>
            <w:tcW w:w="1530" w:type="dxa"/>
          </w:tcPr>
          <w:p w14:paraId="4ADE9BE4" w14:textId="77777777" w:rsidR="00965A2D" w:rsidRDefault="00965A2D" w:rsidP="00B17325">
            <w:pPr>
              <w:pStyle w:val="Times10"/>
              <w:keepNext/>
              <w:keepLines/>
              <w:rPr>
                <w:color w:val="000000"/>
                <w:szCs w:val="22"/>
                <w:lang w:val="el-GR"/>
              </w:rPr>
            </w:pPr>
          </w:p>
        </w:tc>
        <w:tc>
          <w:tcPr>
            <w:tcW w:w="1800" w:type="dxa"/>
          </w:tcPr>
          <w:p w14:paraId="590F571D" w14:textId="77777777" w:rsidR="00965A2D" w:rsidRDefault="00965A2D" w:rsidP="00B17325">
            <w:pPr>
              <w:pStyle w:val="Times10"/>
              <w:keepNext/>
              <w:keepLines/>
              <w:rPr>
                <w:color w:val="000000"/>
                <w:szCs w:val="22"/>
                <w:lang w:val="el-GR"/>
              </w:rPr>
            </w:pPr>
          </w:p>
        </w:tc>
      </w:tr>
      <w:tr w:rsidR="00D40092" w:rsidRPr="00AB60F5" w14:paraId="215F750B" w14:textId="77777777" w:rsidTr="00215F65">
        <w:tc>
          <w:tcPr>
            <w:tcW w:w="1440" w:type="dxa"/>
          </w:tcPr>
          <w:p w14:paraId="27DE841C" w14:textId="77777777" w:rsidR="00D40092" w:rsidRDefault="00D40092" w:rsidP="00965A2D">
            <w:pPr>
              <w:pStyle w:val="Times10"/>
              <w:keepNext/>
              <w:keepLines/>
              <w:rPr>
                <w:color w:val="000000"/>
                <w:szCs w:val="22"/>
                <w:lang w:val="el-GR"/>
              </w:rPr>
            </w:pPr>
            <w:r>
              <w:rPr>
                <w:color w:val="000000"/>
                <w:szCs w:val="22"/>
                <w:lang w:val="el-GR"/>
              </w:rPr>
              <w:t>Διαταραχές του αναπαραγωγικού συστήματος και του μαστού</w:t>
            </w:r>
          </w:p>
        </w:tc>
        <w:tc>
          <w:tcPr>
            <w:tcW w:w="1530" w:type="dxa"/>
          </w:tcPr>
          <w:p w14:paraId="1E7EDF45" w14:textId="77777777" w:rsidR="00D40092" w:rsidRDefault="00A0620A" w:rsidP="00965A2D">
            <w:pPr>
              <w:pStyle w:val="Times10"/>
              <w:keepNext/>
              <w:keepLines/>
              <w:rPr>
                <w:color w:val="000000"/>
                <w:szCs w:val="22"/>
                <w:lang w:val="el-GR"/>
              </w:rPr>
            </w:pPr>
            <w:r>
              <w:rPr>
                <w:color w:val="000000"/>
                <w:szCs w:val="22"/>
                <w:lang w:val="el-GR"/>
              </w:rPr>
              <w:t>Διαταραχές εμμήνου ρύσης (συμπεριλαμβανομένων αμηνόρροιας και μηνορραγίας)</w:t>
            </w:r>
          </w:p>
        </w:tc>
        <w:tc>
          <w:tcPr>
            <w:tcW w:w="1710" w:type="dxa"/>
          </w:tcPr>
          <w:p w14:paraId="04481D48" w14:textId="77777777" w:rsidR="009C3F9B" w:rsidRDefault="009C3F9B" w:rsidP="009C3F9B">
            <w:pPr>
              <w:pStyle w:val="Times10"/>
              <w:keepNext/>
              <w:keepLines/>
              <w:rPr>
                <w:color w:val="000000"/>
                <w:szCs w:val="22"/>
                <w:lang w:val="el-GR"/>
              </w:rPr>
            </w:pPr>
            <w:r>
              <w:rPr>
                <w:color w:val="000000"/>
                <w:szCs w:val="22"/>
                <w:lang w:val="el-GR"/>
              </w:rPr>
              <w:t>Κύστεις ωοθηκών</w:t>
            </w:r>
          </w:p>
          <w:p w14:paraId="5D980402" w14:textId="77777777" w:rsidR="00D40092" w:rsidRDefault="00D40092" w:rsidP="009C3F9B">
            <w:pPr>
              <w:pStyle w:val="Times10"/>
              <w:keepNext/>
              <w:keepLines/>
              <w:rPr>
                <w:color w:val="000000"/>
                <w:szCs w:val="22"/>
                <w:lang w:val="el-GR"/>
              </w:rPr>
            </w:pPr>
          </w:p>
        </w:tc>
        <w:tc>
          <w:tcPr>
            <w:tcW w:w="1530" w:type="dxa"/>
          </w:tcPr>
          <w:p w14:paraId="2BDEAB0D" w14:textId="77777777" w:rsidR="00D40092" w:rsidRDefault="00D40092" w:rsidP="00965A2D">
            <w:pPr>
              <w:pStyle w:val="Times10"/>
              <w:keepNext/>
              <w:keepLines/>
              <w:rPr>
                <w:color w:val="000000"/>
                <w:szCs w:val="22"/>
                <w:lang w:val="el-GR"/>
              </w:rPr>
            </w:pPr>
          </w:p>
        </w:tc>
        <w:tc>
          <w:tcPr>
            <w:tcW w:w="1530" w:type="dxa"/>
          </w:tcPr>
          <w:p w14:paraId="1854E1E6" w14:textId="77777777" w:rsidR="00D40092" w:rsidRDefault="00D40092" w:rsidP="00965A2D">
            <w:pPr>
              <w:pStyle w:val="Times10"/>
              <w:keepNext/>
              <w:keepLines/>
              <w:rPr>
                <w:color w:val="000000"/>
                <w:szCs w:val="22"/>
                <w:lang w:val="el-GR"/>
              </w:rPr>
            </w:pPr>
          </w:p>
        </w:tc>
        <w:tc>
          <w:tcPr>
            <w:tcW w:w="1800" w:type="dxa"/>
          </w:tcPr>
          <w:p w14:paraId="0B6AF5AC" w14:textId="77777777" w:rsidR="00D40092" w:rsidRDefault="00D40092" w:rsidP="00965A2D">
            <w:pPr>
              <w:pStyle w:val="Times10"/>
              <w:keepNext/>
              <w:keepLines/>
              <w:rPr>
                <w:color w:val="000000"/>
                <w:szCs w:val="22"/>
                <w:lang w:val="el-GR"/>
              </w:rPr>
            </w:pPr>
          </w:p>
        </w:tc>
      </w:tr>
      <w:tr w:rsidR="00D40092" w:rsidRPr="00AB60F5" w14:paraId="510B011E" w14:textId="77777777" w:rsidTr="00215F65">
        <w:tc>
          <w:tcPr>
            <w:tcW w:w="1440" w:type="dxa"/>
          </w:tcPr>
          <w:p w14:paraId="6619EB41" w14:textId="77777777" w:rsidR="00D40092" w:rsidRDefault="00D40092" w:rsidP="00965A2D">
            <w:pPr>
              <w:pStyle w:val="Times10"/>
              <w:rPr>
                <w:color w:val="000000"/>
                <w:szCs w:val="22"/>
                <w:lang w:val="el-GR"/>
              </w:rPr>
            </w:pPr>
            <w:r>
              <w:rPr>
                <w:color w:val="000000"/>
                <w:szCs w:val="22"/>
                <w:lang w:val="el-GR"/>
              </w:rPr>
              <w:t>Γενικές διαταραχές και καταστάσεις της οδού χορήγησης</w:t>
            </w:r>
          </w:p>
        </w:tc>
        <w:tc>
          <w:tcPr>
            <w:tcW w:w="1530" w:type="dxa"/>
          </w:tcPr>
          <w:p w14:paraId="0B6308AA" w14:textId="77777777" w:rsidR="00A0620A" w:rsidRDefault="00A0620A" w:rsidP="00965A2D">
            <w:pPr>
              <w:pStyle w:val="Times10"/>
              <w:rPr>
                <w:color w:val="000000"/>
                <w:szCs w:val="22"/>
                <w:lang w:val="el-GR"/>
              </w:rPr>
            </w:pPr>
            <w:r>
              <w:rPr>
                <w:color w:val="000000"/>
                <w:szCs w:val="22"/>
                <w:lang w:val="el-GR"/>
              </w:rPr>
              <w:t>Οίδημα</w:t>
            </w:r>
          </w:p>
          <w:p w14:paraId="71501262" w14:textId="77777777" w:rsidR="00D40092" w:rsidRDefault="00D40092" w:rsidP="00965A2D">
            <w:pPr>
              <w:pStyle w:val="Times10"/>
              <w:rPr>
                <w:color w:val="000000"/>
                <w:szCs w:val="22"/>
                <w:lang w:val="el-GR"/>
              </w:rPr>
            </w:pPr>
            <w:r>
              <w:rPr>
                <w:color w:val="000000"/>
                <w:szCs w:val="22"/>
                <w:lang w:val="el-GR"/>
              </w:rPr>
              <w:t>Περιφερικό οίδημα</w:t>
            </w:r>
          </w:p>
          <w:p w14:paraId="27DE3563" w14:textId="77777777" w:rsidR="00D40092" w:rsidRDefault="00D40092" w:rsidP="00965A2D">
            <w:pPr>
              <w:pStyle w:val="Times10"/>
              <w:rPr>
                <w:color w:val="000000"/>
                <w:szCs w:val="22"/>
                <w:lang w:val="el-GR"/>
              </w:rPr>
            </w:pPr>
            <w:r>
              <w:rPr>
                <w:color w:val="000000"/>
                <w:szCs w:val="22"/>
                <w:lang w:val="el-GR"/>
              </w:rPr>
              <w:t>Πυρεξία</w:t>
            </w:r>
          </w:p>
          <w:p w14:paraId="12B2CD24" w14:textId="77777777" w:rsidR="00D40092" w:rsidRDefault="00D40092" w:rsidP="00965A2D">
            <w:pPr>
              <w:pStyle w:val="Times10"/>
              <w:rPr>
                <w:color w:val="000000"/>
                <w:szCs w:val="22"/>
                <w:lang w:val="el-GR"/>
              </w:rPr>
            </w:pPr>
            <w:r>
              <w:rPr>
                <w:color w:val="000000"/>
                <w:szCs w:val="22"/>
                <w:lang w:val="el-GR"/>
              </w:rPr>
              <w:t>Πόνος</w:t>
            </w:r>
          </w:p>
          <w:p w14:paraId="70749E10" w14:textId="77777777" w:rsidR="00D40092" w:rsidRDefault="00A0620A" w:rsidP="00965A2D">
            <w:pPr>
              <w:pStyle w:val="Times10"/>
              <w:rPr>
                <w:color w:val="000000"/>
                <w:szCs w:val="22"/>
                <w:lang w:val="el-GR"/>
              </w:rPr>
            </w:pPr>
            <w:r>
              <w:rPr>
                <w:color w:val="000000"/>
                <w:szCs w:val="22"/>
                <w:lang w:val="el-GR"/>
              </w:rPr>
              <w:t>Καθυστερη-μένη επούλωση*</w:t>
            </w:r>
          </w:p>
        </w:tc>
        <w:tc>
          <w:tcPr>
            <w:tcW w:w="1710" w:type="dxa"/>
          </w:tcPr>
          <w:p w14:paraId="44E0D0A9" w14:textId="77777777" w:rsidR="00D40092" w:rsidRDefault="00D40092" w:rsidP="00965A2D">
            <w:pPr>
              <w:pStyle w:val="Times10"/>
              <w:rPr>
                <w:color w:val="000000"/>
                <w:szCs w:val="22"/>
                <w:lang w:val="el-GR"/>
              </w:rPr>
            </w:pPr>
          </w:p>
          <w:p w14:paraId="7FB1BF2E" w14:textId="77777777" w:rsidR="00D40092" w:rsidRDefault="00D40092" w:rsidP="00965A2D">
            <w:pPr>
              <w:pStyle w:val="Times10"/>
              <w:rPr>
                <w:color w:val="000000"/>
                <w:szCs w:val="22"/>
                <w:lang w:val="el-GR"/>
              </w:rPr>
            </w:pPr>
          </w:p>
          <w:p w14:paraId="6100351B" w14:textId="77777777" w:rsidR="00D40092" w:rsidRDefault="00D40092" w:rsidP="00965A2D">
            <w:pPr>
              <w:pStyle w:val="Times10"/>
              <w:rPr>
                <w:color w:val="000000"/>
                <w:szCs w:val="22"/>
                <w:lang w:val="el-GR"/>
              </w:rPr>
            </w:pPr>
          </w:p>
        </w:tc>
        <w:tc>
          <w:tcPr>
            <w:tcW w:w="1530" w:type="dxa"/>
          </w:tcPr>
          <w:p w14:paraId="60022E24" w14:textId="77777777" w:rsidR="00D40092" w:rsidRDefault="00D40092" w:rsidP="00965A2D">
            <w:pPr>
              <w:pStyle w:val="Times10"/>
              <w:rPr>
                <w:color w:val="000000"/>
                <w:szCs w:val="22"/>
                <w:lang w:val="el-GR"/>
              </w:rPr>
            </w:pPr>
          </w:p>
        </w:tc>
        <w:tc>
          <w:tcPr>
            <w:tcW w:w="1530" w:type="dxa"/>
          </w:tcPr>
          <w:p w14:paraId="4EB0F30B" w14:textId="77777777" w:rsidR="00D40092" w:rsidRDefault="00D40092" w:rsidP="00965A2D">
            <w:pPr>
              <w:pStyle w:val="Times10"/>
              <w:rPr>
                <w:color w:val="000000"/>
                <w:szCs w:val="22"/>
                <w:lang w:val="el-GR"/>
              </w:rPr>
            </w:pPr>
          </w:p>
        </w:tc>
        <w:tc>
          <w:tcPr>
            <w:tcW w:w="1800" w:type="dxa"/>
          </w:tcPr>
          <w:p w14:paraId="7568D046" w14:textId="77777777" w:rsidR="00D40092" w:rsidRDefault="00D40092" w:rsidP="00965A2D">
            <w:pPr>
              <w:pStyle w:val="Times10"/>
              <w:rPr>
                <w:color w:val="000000"/>
                <w:szCs w:val="22"/>
                <w:lang w:val="el-GR"/>
              </w:rPr>
            </w:pPr>
          </w:p>
        </w:tc>
      </w:tr>
      <w:tr w:rsidR="00D40092" w:rsidRPr="00AB60F5" w14:paraId="30371F25" w14:textId="77777777" w:rsidTr="00215F65">
        <w:tc>
          <w:tcPr>
            <w:tcW w:w="1440" w:type="dxa"/>
          </w:tcPr>
          <w:p w14:paraId="2E36C71F" w14:textId="77777777" w:rsidR="00D40092" w:rsidRDefault="00D40092" w:rsidP="00275881">
            <w:pPr>
              <w:pStyle w:val="Times10"/>
              <w:keepNext/>
              <w:keepLines/>
              <w:rPr>
                <w:color w:val="000000"/>
                <w:szCs w:val="22"/>
                <w:lang w:val="el-GR"/>
              </w:rPr>
            </w:pPr>
            <w:r>
              <w:rPr>
                <w:color w:val="000000"/>
                <w:szCs w:val="22"/>
                <w:lang w:val="el-GR"/>
              </w:rPr>
              <w:t>Παρακλινικές εξετάσεις</w:t>
            </w:r>
          </w:p>
        </w:tc>
        <w:tc>
          <w:tcPr>
            <w:tcW w:w="1530" w:type="dxa"/>
          </w:tcPr>
          <w:p w14:paraId="0681C755" w14:textId="77777777" w:rsidR="00D40092" w:rsidRDefault="00D40092" w:rsidP="00275881">
            <w:pPr>
              <w:pStyle w:val="Times10"/>
              <w:keepNext/>
              <w:keepLines/>
              <w:rPr>
                <w:color w:val="000000"/>
                <w:szCs w:val="22"/>
                <w:lang w:val="el-GR"/>
              </w:rPr>
            </w:pPr>
            <w:r>
              <w:rPr>
                <w:color w:val="000000"/>
                <w:szCs w:val="22"/>
                <w:lang w:val="el-GR"/>
              </w:rPr>
              <w:t>Γαλακτική αφυδρογονάση αίματος αυξημένη</w:t>
            </w:r>
          </w:p>
          <w:p w14:paraId="3BC8BDE7" w14:textId="77777777" w:rsidR="0006461F" w:rsidRDefault="00D40092" w:rsidP="00EE780F">
            <w:pPr>
              <w:pStyle w:val="Times10"/>
              <w:keepNext/>
              <w:keepLines/>
              <w:rPr>
                <w:color w:val="000000"/>
                <w:szCs w:val="22"/>
                <w:lang w:val="el-GR"/>
              </w:rPr>
            </w:pPr>
            <w:r>
              <w:rPr>
                <w:color w:val="000000"/>
                <w:szCs w:val="22"/>
                <w:lang w:val="el-GR"/>
              </w:rPr>
              <w:t>Κρεατινίνη αίματος αυξημένη</w:t>
            </w:r>
          </w:p>
        </w:tc>
        <w:tc>
          <w:tcPr>
            <w:tcW w:w="1710" w:type="dxa"/>
          </w:tcPr>
          <w:p w14:paraId="1F2A1F56" w14:textId="77777777" w:rsidR="00D40092" w:rsidRDefault="00D40092" w:rsidP="00D8238A">
            <w:pPr>
              <w:keepNext/>
              <w:keepLines/>
              <w:rPr>
                <w:color w:val="000000"/>
                <w:sz w:val="22"/>
                <w:szCs w:val="22"/>
                <w:lang w:val="el-GR"/>
              </w:rPr>
            </w:pPr>
          </w:p>
        </w:tc>
        <w:tc>
          <w:tcPr>
            <w:tcW w:w="1530" w:type="dxa"/>
          </w:tcPr>
          <w:p w14:paraId="2E00E69B" w14:textId="77777777" w:rsidR="00D40092" w:rsidRDefault="00D40092" w:rsidP="0002568A">
            <w:pPr>
              <w:pStyle w:val="Times10"/>
              <w:keepNext/>
              <w:keepLines/>
              <w:rPr>
                <w:color w:val="000000"/>
                <w:szCs w:val="22"/>
                <w:lang w:val="el-GR"/>
              </w:rPr>
            </w:pPr>
          </w:p>
        </w:tc>
        <w:tc>
          <w:tcPr>
            <w:tcW w:w="1530" w:type="dxa"/>
          </w:tcPr>
          <w:p w14:paraId="739BA345" w14:textId="77777777" w:rsidR="00D40092" w:rsidRDefault="00D40092" w:rsidP="00716E66">
            <w:pPr>
              <w:pStyle w:val="Times10"/>
              <w:keepNext/>
              <w:keepLines/>
              <w:rPr>
                <w:color w:val="000000"/>
                <w:szCs w:val="22"/>
                <w:lang w:val="el-GR"/>
              </w:rPr>
            </w:pPr>
          </w:p>
        </w:tc>
        <w:tc>
          <w:tcPr>
            <w:tcW w:w="1800" w:type="dxa"/>
          </w:tcPr>
          <w:p w14:paraId="34D37B8A" w14:textId="77777777" w:rsidR="00D40092" w:rsidRDefault="00D40092" w:rsidP="00716E66">
            <w:pPr>
              <w:pStyle w:val="Times10"/>
              <w:keepNext/>
              <w:keepLines/>
              <w:rPr>
                <w:color w:val="000000"/>
                <w:szCs w:val="22"/>
                <w:lang w:val="el-GR"/>
              </w:rPr>
            </w:pPr>
          </w:p>
        </w:tc>
      </w:tr>
    </w:tbl>
    <w:p w14:paraId="4DB2A941" w14:textId="77777777" w:rsidR="00965A2D" w:rsidRDefault="00965A2D" w:rsidP="00275881">
      <w:pPr>
        <w:keepNext/>
        <w:keepLines/>
        <w:tabs>
          <w:tab w:val="left" w:pos="567"/>
        </w:tabs>
        <w:rPr>
          <w:color w:val="000000"/>
          <w:sz w:val="22"/>
          <w:szCs w:val="22"/>
          <w:lang w:val="el-GR"/>
        </w:rPr>
      </w:pPr>
      <w:r>
        <w:rPr>
          <w:color w:val="000000"/>
          <w:sz w:val="22"/>
          <w:szCs w:val="22"/>
          <w:lang w:val="el-GR"/>
        </w:rPr>
        <w:t>* Βλέπε παράγραφο παρακάτω.</w:t>
      </w:r>
    </w:p>
    <w:p w14:paraId="5A140225" w14:textId="77777777" w:rsidR="00965A2D" w:rsidRDefault="00965A2D" w:rsidP="00965A2D">
      <w:pPr>
        <w:tabs>
          <w:tab w:val="left" w:pos="567"/>
        </w:tabs>
        <w:rPr>
          <w:color w:val="000000"/>
          <w:sz w:val="22"/>
          <w:szCs w:val="22"/>
          <w:lang w:val="el-GR"/>
        </w:rPr>
      </w:pPr>
    </w:p>
    <w:p w14:paraId="4CA335FC" w14:textId="77777777" w:rsidR="00965A2D" w:rsidRDefault="00965A2D" w:rsidP="003B2D40">
      <w:pPr>
        <w:widowControl w:val="0"/>
        <w:tabs>
          <w:tab w:val="left" w:pos="567"/>
        </w:tabs>
        <w:rPr>
          <w:color w:val="000000"/>
          <w:sz w:val="22"/>
          <w:szCs w:val="22"/>
          <w:u w:val="single"/>
          <w:lang w:val="el-GR"/>
        </w:rPr>
      </w:pPr>
      <w:r>
        <w:rPr>
          <w:color w:val="000000"/>
          <w:sz w:val="22"/>
          <w:szCs w:val="22"/>
          <w:u w:val="single"/>
          <w:lang w:val="el-GR"/>
        </w:rPr>
        <w:t>Περιγραφή επιλεγμένων ανεπιθύμητων ενεργειών</w:t>
      </w:r>
    </w:p>
    <w:p w14:paraId="2C5AD7A5" w14:textId="77777777" w:rsidR="00965A2D" w:rsidRDefault="00965A2D" w:rsidP="003B2D40">
      <w:pPr>
        <w:widowControl w:val="0"/>
        <w:tabs>
          <w:tab w:val="left" w:pos="567"/>
        </w:tabs>
        <w:rPr>
          <w:color w:val="000000"/>
          <w:sz w:val="22"/>
          <w:szCs w:val="22"/>
          <w:u w:val="single"/>
          <w:lang w:val="el-GR"/>
        </w:rPr>
      </w:pPr>
    </w:p>
    <w:p w14:paraId="340F9947" w14:textId="77777777" w:rsidR="00965A2D" w:rsidRDefault="00965A2D" w:rsidP="003B2D40">
      <w:pPr>
        <w:widowControl w:val="0"/>
        <w:tabs>
          <w:tab w:val="left" w:pos="567"/>
        </w:tabs>
        <w:rPr>
          <w:color w:val="000000"/>
          <w:sz w:val="22"/>
          <w:szCs w:val="22"/>
          <w:lang w:val="el-GR" w:eastAsia="el-GR"/>
        </w:rPr>
      </w:pPr>
      <w:r>
        <w:rPr>
          <w:color w:val="000000"/>
          <w:sz w:val="22"/>
          <w:szCs w:val="22"/>
          <w:lang w:val="el-GR" w:eastAsia="el-GR"/>
        </w:rPr>
        <w:t>Η ανοσοκαταστολή αυξάνει την ευαισθησία στην ανάπτυξη λεμφώματος και άλλων κακοηθειών, ιδιαίτερα του δέρματος (βλ. παράγραφο 4.4).</w:t>
      </w:r>
    </w:p>
    <w:p w14:paraId="55780572" w14:textId="77777777" w:rsidR="00965A2D" w:rsidRDefault="00965A2D" w:rsidP="003B2D40">
      <w:pPr>
        <w:widowControl w:val="0"/>
        <w:tabs>
          <w:tab w:val="left" w:pos="567"/>
        </w:tabs>
        <w:rPr>
          <w:b/>
          <w:color w:val="000000"/>
          <w:sz w:val="22"/>
          <w:szCs w:val="22"/>
          <w:lang w:val="el-GR" w:eastAsia="el-GR"/>
        </w:rPr>
      </w:pPr>
    </w:p>
    <w:p w14:paraId="7875B948" w14:textId="77777777" w:rsidR="00965A2D" w:rsidRDefault="00965A2D" w:rsidP="000F2965">
      <w:pPr>
        <w:keepNext/>
        <w:keepLines/>
        <w:widowControl w:val="0"/>
        <w:rPr>
          <w:color w:val="000000"/>
          <w:sz w:val="22"/>
          <w:szCs w:val="22"/>
          <w:lang w:val="el-GR"/>
        </w:rPr>
      </w:pPr>
      <w:r>
        <w:rPr>
          <w:color w:val="000000"/>
          <w:sz w:val="22"/>
          <w:szCs w:val="22"/>
          <w:lang w:val="el-GR"/>
        </w:rPr>
        <w:t>Περιπτώσεις νεφροπάθειας σχετιζόμενης με τον ιό ΒΚ, καθώς και περιπτώσεις προοδευτικής πολυεστιακής λευκοεγκεφαλοπάθειας (PML) σχετιζόμενης με τον ιό JC, έχουν αναφερθεί σε ασθενείς που έλαβαν θεραπεία με ανοσοκατασταλτικά, συμπεριλαμβανομένου του Rapamune.</w:t>
      </w:r>
    </w:p>
    <w:p w14:paraId="5751FB50" w14:textId="77777777" w:rsidR="00965A2D" w:rsidRDefault="00965A2D" w:rsidP="00965A2D">
      <w:pPr>
        <w:rPr>
          <w:color w:val="000000"/>
          <w:sz w:val="22"/>
          <w:szCs w:val="22"/>
          <w:lang w:val="el-GR" w:eastAsia="el-GR"/>
        </w:rPr>
      </w:pPr>
    </w:p>
    <w:p w14:paraId="7F230526" w14:textId="77777777" w:rsidR="00965A2D" w:rsidRDefault="00965A2D" w:rsidP="00965A2D">
      <w:pPr>
        <w:tabs>
          <w:tab w:val="left" w:pos="567"/>
        </w:tabs>
        <w:rPr>
          <w:color w:val="000000"/>
          <w:sz w:val="22"/>
          <w:szCs w:val="22"/>
          <w:lang w:val="el-GR"/>
        </w:rPr>
      </w:pPr>
      <w:r>
        <w:rPr>
          <w:color w:val="000000"/>
          <w:sz w:val="22"/>
          <w:szCs w:val="22"/>
          <w:lang w:val="el-GR"/>
        </w:rPr>
        <w:lastRenderedPageBreak/>
        <w:t>Έχει αναφερθεί ηπατοτοξικότητα. Ο κίνδυνος μπορεί να αυξηθεί όσο αυξάνονται τα ελάχιστα επίπεδα συγκεντρώσεων του σιρόλιμους. Σπάνια έχει αναφερθεί θανατηφόρα ηπατική νέκρωση με αυξημένα τα ελάχιστα επίπεδα συγκεντρώσεων του σιρόλιμους.</w:t>
      </w:r>
    </w:p>
    <w:p w14:paraId="7D8981E1" w14:textId="77777777" w:rsidR="00965A2D" w:rsidRDefault="00965A2D" w:rsidP="00965A2D">
      <w:pPr>
        <w:tabs>
          <w:tab w:val="left" w:pos="567"/>
        </w:tabs>
        <w:rPr>
          <w:b/>
          <w:color w:val="000000"/>
          <w:sz w:val="22"/>
          <w:szCs w:val="22"/>
          <w:lang w:val="el-GR" w:eastAsia="el-GR"/>
        </w:rPr>
      </w:pPr>
    </w:p>
    <w:p w14:paraId="1F489757" w14:textId="77777777" w:rsidR="00965A2D" w:rsidRDefault="00965A2D" w:rsidP="00965A2D">
      <w:pPr>
        <w:rPr>
          <w:color w:val="000000"/>
          <w:sz w:val="22"/>
          <w:szCs w:val="22"/>
          <w:lang w:val="el-GR"/>
        </w:rPr>
      </w:pPr>
      <w:r>
        <w:rPr>
          <w:color w:val="000000"/>
          <w:sz w:val="22"/>
          <w:szCs w:val="22"/>
          <w:lang w:val="el-GR"/>
        </w:rPr>
        <w:t xml:space="preserve">Περιπτώσεις διάμεσης </w:t>
      </w:r>
      <w:r w:rsidR="009A2C4F">
        <w:rPr>
          <w:color w:val="000000"/>
          <w:sz w:val="22"/>
          <w:szCs w:val="22"/>
          <w:lang w:val="el-GR"/>
        </w:rPr>
        <w:t>πνευμονοπάθειας</w:t>
      </w:r>
      <w:r w:rsidR="009A2C4F" w:rsidDel="009A2C4F">
        <w:rPr>
          <w:color w:val="000000"/>
          <w:sz w:val="22"/>
          <w:szCs w:val="22"/>
          <w:lang w:val="el-GR"/>
        </w:rPr>
        <w:t xml:space="preserve"> </w:t>
      </w:r>
      <w:r>
        <w:rPr>
          <w:color w:val="000000"/>
          <w:sz w:val="22"/>
          <w:szCs w:val="22"/>
          <w:lang w:val="el-GR"/>
        </w:rPr>
        <w:t xml:space="preserve">(περιλαμβανομένης της πνευμονίτιδας και όχι συχνά της αποφρακτικής βρογχιολίτιδας με οργανούμενη πνευμονία (BOOP) και της πνευμονικής ίνωσης), ορισμένες θανατηφόρες, χωρίς ταυτοποίηση λοιμογόνου παράγοντα έχουν παρατηρηθεί σε ασθενείς που λάμβαναν ανοσοκατασταλτικά σχήματα, συμπεριλαμβανομένου του Rapamune. Σε μερικές περιπτώσεις, η διάμεση </w:t>
      </w:r>
      <w:r w:rsidR="006909BC">
        <w:rPr>
          <w:color w:val="000000"/>
          <w:sz w:val="22"/>
          <w:szCs w:val="22"/>
          <w:lang w:val="el-GR"/>
        </w:rPr>
        <w:t>πνευμονοπάθεια</w:t>
      </w:r>
      <w:r>
        <w:rPr>
          <w:color w:val="000000"/>
          <w:sz w:val="22"/>
          <w:szCs w:val="22"/>
          <w:lang w:val="el-GR"/>
        </w:rPr>
        <w:t xml:space="preserve"> υπεστράφη έπειτα από διακοπή ή μείωση της δόσης του Rapamune. Ο κίνδυνος μπορεί να αυξηθεί με την αύξηση των ελαχίστων επιπέδων συγκέντρωσης του σιρόλιμους.</w:t>
      </w:r>
    </w:p>
    <w:p w14:paraId="3EE2AF29" w14:textId="77777777" w:rsidR="00965A2D" w:rsidRDefault="00965A2D" w:rsidP="00965A2D">
      <w:pPr>
        <w:tabs>
          <w:tab w:val="left" w:pos="567"/>
        </w:tabs>
        <w:rPr>
          <w:color w:val="000000"/>
          <w:sz w:val="22"/>
          <w:szCs w:val="22"/>
          <w:lang w:val="el-GR"/>
        </w:rPr>
      </w:pPr>
    </w:p>
    <w:p w14:paraId="19668779" w14:textId="77777777" w:rsidR="00965A2D" w:rsidRDefault="00965A2D" w:rsidP="00965A2D">
      <w:pPr>
        <w:tabs>
          <w:tab w:val="left" w:pos="567"/>
        </w:tabs>
        <w:rPr>
          <w:color w:val="000000"/>
          <w:sz w:val="22"/>
          <w:szCs w:val="22"/>
          <w:lang w:val="el-GR"/>
        </w:rPr>
      </w:pPr>
      <w:r>
        <w:rPr>
          <w:color w:val="000000"/>
          <w:sz w:val="22"/>
          <w:szCs w:val="22"/>
          <w:lang w:val="el-GR"/>
        </w:rPr>
        <w:t>Έχει αναφερθεί καθυστερημένη επούλωση μετά από μεταμόσχευση, συμπεριλαμβανομένης διάνοιξης της περιτονίας, μετεγχειρητικής κήλης και διάσπαση της αναστόμωσης (π.χ. σε τραύμα, αγγείο, αεραγωγό, ουρητήρα, χοληφόρα).</w:t>
      </w:r>
    </w:p>
    <w:p w14:paraId="0D67DCB1" w14:textId="77777777" w:rsidR="00965A2D" w:rsidRDefault="00965A2D" w:rsidP="00965A2D">
      <w:pPr>
        <w:tabs>
          <w:tab w:val="left" w:pos="567"/>
        </w:tabs>
        <w:rPr>
          <w:b/>
          <w:color w:val="000000"/>
          <w:sz w:val="22"/>
          <w:szCs w:val="22"/>
          <w:lang w:val="el-GR" w:eastAsia="el-GR"/>
        </w:rPr>
      </w:pPr>
    </w:p>
    <w:p w14:paraId="648A1A76" w14:textId="77777777" w:rsidR="00965A2D" w:rsidRDefault="00965A2D" w:rsidP="00965A2D">
      <w:pPr>
        <w:rPr>
          <w:color w:val="000000"/>
          <w:sz w:val="22"/>
          <w:szCs w:val="22"/>
          <w:lang w:val="el-GR" w:eastAsia="el-GR"/>
        </w:rPr>
      </w:pPr>
      <w:r>
        <w:rPr>
          <w:color w:val="000000"/>
          <w:sz w:val="22"/>
          <w:szCs w:val="22"/>
          <w:lang w:val="el-GR" w:eastAsia="el-GR"/>
        </w:rPr>
        <w:t xml:space="preserve">Διαταραχές στις παραμέτρους που αφορούν το σπέρμα, έχουν παρατηρηθεί μεταξύ ασθενών που υποβλήθηκαν σε θεραπεία με Rapamune. </w:t>
      </w:r>
      <w:r>
        <w:rPr>
          <w:color w:val="000000"/>
          <w:sz w:val="22"/>
          <w:szCs w:val="22"/>
          <w:lang w:val="el-GR"/>
        </w:rPr>
        <w:t xml:space="preserve">Τα αποτελέσματα αυτά </w:t>
      </w:r>
      <w:r>
        <w:rPr>
          <w:color w:val="000000"/>
          <w:sz w:val="22"/>
          <w:szCs w:val="22"/>
          <w:lang w:val="el-GR" w:eastAsia="el-GR"/>
        </w:rPr>
        <w:t>ήταν αναστρέψιμα αμέσως μετά τη διακοπή του Rapamune, στις περισσότερες περιπτώσεις (βλ. παράγραφο 5.3).</w:t>
      </w:r>
    </w:p>
    <w:p w14:paraId="2126087F" w14:textId="77777777" w:rsidR="00965A2D" w:rsidRDefault="00965A2D" w:rsidP="00965A2D">
      <w:pPr>
        <w:rPr>
          <w:color w:val="000000"/>
          <w:sz w:val="22"/>
          <w:szCs w:val="22"/>
          <w:lang w:val="el-GR" w:eastAsia="el-GR"/>
        </w:rPr>
      </w:pPr>
    </w:p>
    <w:p w14:paraId="4B20ABA1" w14:textId="77777777" w:rsidR="00965A2D" w:rsidRDefault="00965A2D" w:rsidP="00965A2D">
      <w:pPr>
        <w:rPr>
          <w:color w:val="000000"/>
          <w:sz w:val="22"/>
          <w:szCs w:val="22"/>
          <w:lang w:val="el-GR" w:eastAsia="el-GR"/>
        </w:rPr>
      </w:pPr>
      <w:r>
        <w:rPr>
          <w:color w:val="000000"/>
          <w:sz w:val="22"/>
          <w:szCs w:val="22"/>
          <w:lang w:val="el-GR" w:eastAsia="el-GR"/>
        </w:rPr>
        <w:t>Σε ασθενείς με καθυστερημένη λειτουργία του μοσχεύματος, το σιρόλιμους μπορεί να καθυστερήσει την επαναφορά της νεφρικής λειτουργίας.</w:t>
      </w:r>
    </w:p>
    <w:p w14:paraId="3F6521DF" w14:textId="77777777" w:rsidR="00965A2D" w:rsidRDefault="00965A2D" w:rsidP="00965A2D">
      <w:pPr>
        <w:rPr>
          <w:color w:val="000000"/>
          <w:sz w:val="22"/>
          <w:szCs w:val="22"/>
          <w:lang w:val="el-GR" w:eastAsia="el-GR"/>
        </w:rPr>
      </w:pPr>
    </w:p>
    <w:p w14:paraId="25D12E72" w14:textId="77777777" w:rsidR="00965A2D" w:rsidRDefault="00965A2D" w:rsidP="00965A2D">
      <w:pPr>
        <w:rPr>
          <w:color w:val="000000"/>
          <w:sz w:val="22"/>
          <w:szCs w:val="22"/>
          <w:lang w:val="el-GR" w:eastAsia="el-GR"/>
        </w:rPr>
      </w:pPr>
      <w:r>
        <w:rPr>
          <w:color w:val="000000"/>
          <w:sz w:val="22"/>
          <w:szCs w:val="22"/>
          <w:lang w:val="el-GR" w:eastAsia="el-GR"/>
        </w:rPr>
        <w:t>Η ταυτόχρονη χρήση του σιρόλιμους με έναν αναστολέα καλσινευρίνης μπορεί να αυξήσει τον κίνδυνο πρόκλησης αιμολυτικού ουραιμικού συνδρόμου/θρομβωτικής θρομβοκυτοπενικής πορφύρας/θρομβωτικής μικροαγγειοπάθειας από τον αναστολέα καλσινευρίνης.</w:t>
      </w:r>
    </w:p>
    <w:p w14:paraId="64EF9B5C" w14:textId="77777777" w:rsidR="00965A2D" w:rsidRDefault="00965A2D" w:rsidP="00965A2D">
      <w:pPr>
        <w:rPr>
          <w:color w:val="000000"/>
          <w:sz w:val="22"/>
          <w:szCs w:val="22"/>
          <w:lang w:val="el-GR" w:eastAsia="el-GR"/>
        </w:rPr>
      </w:pPr>
    </w:p>
    <w:p w14:paraId="5728115B" w14:textId="77777777" w:rsidR="00965A2D" w:rsidRDefault="00965A2D" w:rsidP="00965A2D">
      <w:pPr>
        <w:tabs>
          <w:tab w:val="left" w:pos="567"/>
        </w:tabs>
        <w:rPr>
          <w:color w:val="000000"/>
          <w:sz w:val="22"/>
          <w:szCs w:val="22"/>
          <w:lang w:val="el-GR" w:eastAsia="el-GR"/>
        </w:rPr>
      </w:pPr>
      <w:r>
        <w:rPr>
          <w:color w:val="000000"/>
          <w:sz w:val="22"/>
          <w:szCs w:val="22"/>
          <w:lang w:val="el-GR" w:eastAsia="el-GR"/>
        </w:rPr>
        <w:t>Εστιακή τμηματική σπειραματοσκλήρυνση έχει αναφερθεί.</w:t>
      </w:r>
    </w:p>
    <w:p w14:paraId="372EB058" w14:textId="77777777" w:rsidR="00965A2D" w:rsidRDefault="00965A2D" w:rsidP="00965A2D">
      <w:pPr>
        <w:tabs>
          <w:tab w:val="left" w:pos="567"/>
        </w:tabs>
        <w:rPr>
          <w:color w:val="000000"/>
          <w:sz w:val="22"/>
          <w:szCs w:val="22"/>
          <w:lang w:val="el-GR" w:eastAsia="el-GR"/>
        </w:rPr>
      </w:pPr>
    </w:p>
    <w:p w14:paraId="152FE31C" w14:textId="77777777" w:rsidR="00965A2D" w:rsidRDefault="00965A2D" w:rsidP="00965A2D">
      <w:pPr>
        <w:tabs>
          <w:tab w:val="left" w:pos="567"/>
        </w:tabs>
        <w:rPr>
          <w:color w:val="000000"/>
          <w:sz w:val="22"/>
          <w:szCs w:val="22"/>
          <w:lang w:val="el-GR"/>
        </w:rPr>
      </w:pPr>
      <w:r>
        <w:rPr>
          <w:color w:val="000000"/>
          <w:sz w:val="22"/>
          <w:szCs w:val="22"/>
          <w:lang w:val="el-GR"/>
        </w:rPr>
        <w:t>Έχουν γίνει επίσης αναφορές για συσσωρεύσεις υγρού, συμπεριλαμβανομένου του περιφερικού οιδήματος, λεμφοιδήματος, υπεζωκοτικής συλλογής και συλλογών του περικαρδίου (συμπεριλαμβανομένων και αιμοδυναμικά σημαντικών συλλογών σε παιδιά και ενήλικες), σε ασθενείς που λαμβάνουν Rapamune.</w:t>
      </w:r>
    </w:p>
    <w:p w14:paraId="6928530E" w14:textId="77777777" w:rsidR="00965A2D" w:rsidRDefault="00965A2D" w:rsidP="00965A2D">
      <w:pPr>
        <w:tabs>
          <w:tab w:val="left" w:pos="567"/>
        </w:tabs>
        <w:rPr>
          <w:color w:val="000000"/>
          <w:sz w:val="22"/>
          <w:szCs w:val="22"/>
          <w:lang w:val="el-GR" w:eastAsia="el-GR"/>
        </w:rPr>
      </w:pPr>
    </w:p>
    <w:p w14:paraId="4B072E88" w14:textId="77777777" w:rsidR="00965A2D" w:rsidRDefault="00965A2D" w:rsidP="00965A2D">
      <w:pPr>
        <w:tabs>
          <w:tab w:val="left" w:pos="567"/>
        </w:tabs>
        <w:rPr>
          <w:color w:val="000000"/>
          <w:sz w:val="22"/>
          <w:szCs w:val="22"/>
          <w:lang w:val="el-GR"/>
        </w:rPr>
      </w:pPr>
      <w:r>
        <w:rPr>
          <w:color w:val="000000"/>
          <w:sz w:val="22"/>
          <w:szCs w:val="22"/>
          <w:lang w:val="el-GR"/>
        </w:rPr>
        <w:t>Σε μία μελέτη αξιολόγησης της ασφάλειας και της αποτελεσματικότητας μετά την αλλαγή της θεραπευτικής αγωγής από αναστολείς καλσινευρίνης σε σιρόλιμους (επιθυμητά επίπεδα 12-20 ng/mL), σε υπό συντήρηση ασθενείς με μεταμόσχευση νεφρού, η ένταξη στη μελέτη σταμάτησε για το υποσύνολο των ασθενών (n=90) που είχαν σαν αρχική τιμή ρυθμού σπειραματικής διήθησης μικρότερη από 40 ml/λεπτό (βλ. παράγραφο</w:t>
      </w:r>
      <w:r w:rsidR="0000454F">
        <w:rPr>
          <w:color w:val="000000"/>
          <w:sz w:val="22"/>
          <w:szCs w:val="22"/>
          <w:lang w:val="el-GR"/>
        </w:rPr>
        <w:t> </w:t>
      </w:r>
      <w:r>
        <w:rPr>
          <w:color w:val="000000"/>
          <w:sz w:val="22"/>
          <w:szCs w:val="22"/>
          <w:lang w:val="el-GR"/>
        </w:rPr>
        <w:t>5.1). Υπήρχε ένα υψηλότερο ποσοστό σοβαρών ανεπιθύμητων ενεργειών συμπεριλαμβανομένης της πνευμονίας, της οξείας απόρριψης, της απώλειας μοσχεύματος και το θάνατο σε αυτό το σκέλος της αγωγής με σιρόλιμους (n=60, διάμεση τιμή χρόνου μετά τη μεταμόσχευση 36 μήνες).</w:t>
      </w:r>
    </w:p>
    <w:p w14:paraId="6D90E734" w14:textId="77777777" w:rsidR="00965A2D" w:rsidRDefault="00965A2D" w:rsidP="00965A2D">
      <w:pPr>
        <w:tabs>
          <w:tab w:val="left" w:pos="567"/>
        </w:tabs>
        <w:rPr>
          <w:color w:val="000000"/>
          <w:sz w:val="22"/>
          <w:szCs w:val="22"/>
          <w:lang w:val="el-GR" w:eastAsia="el-GR"/>
        </w:rPr>
      </w:pPr>
    </w:p>
    <w:p w14:paraId="6B02A0E3" w14:textId="77777777" w:rsidR="009C3F9B" w:rsidRDefault="009C3F9B" w:rsidP="00B32CF3">
      <w:pPr>
        <w:tabs>
          <w:tab w:val="left" w:pos="567"/>
        </w:tabs>
        <w:rPr>
          <w:color w:val="000000"/>
          <w:sz w:val="22"/>
          <w:szCs w:val="22"/>
          <w:lang w:val="el-GR"/>
        </w:rPr>
      </w:pPr>
      <w:r>
        <w:rPr>
          <w:color w:val="000000"/>
          <w:sz w:val="22"/>
          <w:szCs w:val="22"/>
          <w:lang w:val="el-GR"/>
        </w:rPr>
        <w:t>Έχουν αναφερθεί κύστεις ωοθηκών και διαταραχές της εμμήνου ρύσης (συμπεριλαμβανομένης της αμηνόρροιας και της μηνορραγίας). Οι ασθενείς με συμπτωματικ</w:t>
      </w:r>
      <w:r w:rsidR="003510F0">
        <w:rPr>
          <w:color w:val="000000"/>
          <w:sz w:val="22"/>
          <w:szCs w:val="22"/>
          <w:lang w:val="el-GR"/>
        </w:rPr>
        <w:t>έ</w:t>
      </w:r>
      <w:r>
        <w:rPr>
          <w:color w:val="000000"/>
          <w:sz w:val="22"/>
          <w:szCs w:val="22"/>
          <w:lang w:val="el-GR"/>
        </w:rPr>
        <w:t>ς κύστεις ωοθηκών θα πρέπει να παραπέμπονται για περαιτέρω αξιολόγηση. Η συχνότητα εμφάνισης κύστεων των ωοθηκών ενδέχεται να είναι υψηλότερη σε γυναίκες στην προεμμηνοπαυσική περίοδο σε σύγκριση με γυναίκες μετά την εμμηνόπαυση. Σε ορισμένες περιπτώσεις, οι κύστεις ωοθηκών και αυτές οι διαταραχές της εμμήνου ρύσης υποχώρησαν μετά τη διακοπή του Rapamune.</w:t>
      </w:r>
    </w:p>
    <w:p w14:paraId="5EE30CFD" w14:textId="77777777" w:rsidR="00DC1640" w:rsidRDefault="00DC1640" w:rsidP="00965A2D">
      <w:pPr>
        <w:tabs>
          <w:tab w:val="left" w:pos="567"/>
        </w:tabs>
        <w:rPr>
          <w:color w:val="000000"/>
          <w:sz w:val="22"/>
          <w:szCs w:val="22"/>
          <w:lang w:val="el-GR" w:eastAsia="el-GR"/>
        </w:rPr>
      </w:pPr>
    </w:p>
    <w:p w14:paraId="47762EBC" w14:textId="77777777" w:rsidR="00965A2D" w:rsidRDefault="00965A2D" w:rsidP="003B2D40">
      <w:pPr>
        <w:keepNext/>
        <w:keepLines/>
        <w:tabs>
          <w:tab w:val="left" w:pos="567"/>
        </w:tabs>
        <w:rPr>
          <w:color w:val="000000"/>
          <w:sz w:val="22"/>
          <w:szCs w:val="22"/>
          <w:u w:val="single"/>
          <w:lang w:val="el-GR" w:eastAsia="el-GR"/>
        </w:rPr>
      </w:pPr>
      <w:r>
        <w:rPr>
          <w:color w:val="000000"/>
          <w:sz w:val="22"/>
          <w:szCs w:val="22"/>
          <w:u w:val="single"/>
          <w:lang w:val="el-GR" w:eastAsia="el-GR"/>
        </w:rPr>
        <w:t>Παιδιατρικός πληθυσμός</w:t>
      </w:r>
    </w:p>
    <w:p w14:paraId="1BEBC08F" w14:textId="77777777" w:rsidR="00965A2D" w:rsidRDefault="00965A2D" w:rsidP="003B2D40">
      <w:pPr>
        <w:keepNext/>
        <w:keepLines/>
        <w:tabs>
          <w:tab w:val="left" w:pos="567"/>
        </w:tabs>
        <w:rPr>
          <w:color w:val="000000"/>
          <w:sz w:val="22"/>
          <w:szCs w:val="22"/>
          <w:u w:val="single"/>
          <w:lang w:val="el-GR"/>
        </w:rPr>
      </w:pPr>
    </w:p>
    <w:p w14:paraId="3E46F4C2" w14:textId="77777777" w:rsidR="00965A2D" w:rsidRDefault="00965A2D" w:rsidP="00965A2D">
      <w:pPr>
        <w:tabs>
          <w:tab w:val="left" w:pos="567"/>
        </w:tabs>
        <w:rPr>
          <w:color w:val="000000"/>
          <w:sz w:val="22"/>
          <w:szCs w:val="22"/>
          <w:lang w:val="el-GR"/>
        </w:rPr>
      </w:pPr>
      <w:r>
        <w:rPr>
          <w:color w:val="000000"/>
          <w:sz w:val="22"/>
          <w:szCs w:val="22"/>
          <w:lang w:val="el-GR"/>
        </w:rPr>
        <w:t>Ελεγχόμενες κλινικές μελέτες με δοσολογία συγκρίσιμη με αυτή που ενδείκνυται για χρήση του Rapamune σε ενήλικες δεν έχουν πραγματοποιηθεί σε παιδιά και εφήβους ηλικίας κάτω των 18 ετών.</w:t>
      </w:r>
    </w:p>
    <w:p w14:paraId="432882E7" w14:textId="77777777" w:rsidR="00965A2D" w:rsidRDefault="00965A2D" w:rsidP="00965A2D">
      <w:pPr>
        <w:tabs>
          <w:tab w:val="left" w:pos="567"/>
        </w:tabs>
        <w:rPr>
          <w:color w:val="000000"/>
          <w:sz w:val="22"/>
          <w:szCs w:val="22"/>
          <w:lang w:val="el-GR"/>
        </w:rPr>
      </w:pPr>
    </w:p>
    <w:p w14:paraId="0432BC40" w14:textId="77777777" w:rsidR="00965A2D" w:rsidRDefault="00965A2D" w:rsidP="00965A2D">
      <w:pPr>
        <w:tabs>
          <w:tab w:val="left" w:pos="567"/>
        </w:tabs>
        <w:rPr>
          <w:color w:val="000000"/>
          <w:sz w:val="22"/>
          <w:szCs w:val="22"/>
          <w:lang w:val="el-GR"/>
        </w:rPr>
      </w:pPr>
      <w:r>
        <w:rPr>
          <w:color w:val="000000"/>
          <w:sz w:val="22"/>
          <w:szCs w:val="22"/>
          <w:lang w:val="el-GR"/>
        </w:rPr>
        <w:t xml:space="preserve">Η ασφάλεια αξιολογήθηκε σε μία ελεγχόμενη κλινική μελέτη στην οποία εντάχθηκαν ασθενείς με μεταμόσχευση νεφρού ηλικίας κάτω των 18 ετών, υψηλού ανοσολογικού κινδύνου, που ορίστηκε ως </w:t>
      </w:r>
      <w:r>
        <w:rPr>
          <w:color w:val="000000"/>
          <w:sz w:val="22"/>
          <w:szCs w:val="22"/>
          <w:lang w:val="el-GR"/>
        </w:rPr>
        <w:lastRenderedPageBreak/>
        <w:t>ιστορικό ενός ή περισσοτέρων επεισοδίων οξείας απόρριψης του αλλογενούς μοσχεύματος και/ή παρουσία χρόνιας νεφροπάθειας του αλλογενούς μοσχεύματος σε βιοψία νεφρού (βλ. παράγραφο 5.1). Η χρήση του Rapamune, σε συνδυασμό με αναστολείς καλσινευρίνης και κορτικοστεροειδή, συσχετίσθηκε με αυξημένο κίνδυνο επιδείνωσης της νεφρικής λειτουργίας, διαταραχές λιπιδίων του ορού (συμπεριλαμβανομένων, και όχι μόνο, αυξημένων τριγλυκεριδίων του ορού και χοληστερόλης), και λοιμώξεις των ουροφόρων οδών. Το θεραπευτικό σχήμα που μελετήθηκε (συνεχής χρήση του Rapamune σε συνδυασμό με αναστολέα καλσινευρίνης) δεν ενδείκνυται για ενήλικους ή παιδιατρικούς ασθενείς (βλ. παράγραφο 4.1).</w:t>
      </w:r>
    </w:p>
    <w:p w14:paraId="296C9F0B" w14:textId="77777777" w:rsidR="00965A2D" w:rsidRDefault="00965A2D" w:rsidP="00965A2D">
      <w:pPr>
        <w:tabs>
          <w:tab w:val="left" w:pos="567"/>
        </w:tabs>
        <w:rPr>
          <w:color w:val="000000"/>
          <w:sz w:val="22"/>
          <w:szCs w:val="22"/>
          <w:lang w:val="el-GR" w:eastAsia="el-GR"/>
        </w:rPr>
      </w:pPr>
    </w:p>
    <w:p w14:paraId="471E40E3" w14:textId="77777777" w:rsidR="00965A2D" w:rsidRDefault="00965A2D" w:rsidP="00965A2D">
      <w:pPr>
        <w:tabs>
          <w:tab w:val="left" w:pos="567"/>
        </w:tabs>
        <w:rPr>
          <w:color w:val="000000"/>
          <w:sz w:val="22"/>
          <w:szCs w:val="22"/>
          <w:lang w:val="el-GR"/>
        </w:rPr>
      </w:pPr>
      <w:r>
        <w:rPr>
          <w:color w:val="000000"/>
          <w:sz w:val="22"/>
          <w:szCs w:val="22"/>
          <w:lang w:val="el-GR"/>
        </w:rPr>
        <w:t>Σε μία άλλη μελέτη στην οποία εντάχθηκαν ασθενείς με μεταμόσχευση νεφρού, ηλικίας 20 ετών και κάτω, με σκοπό να αξιολογηθεί η ασφάλεια της προοδευτικής απόσυρσης κορτικοστεροειδούς (ξεκινώντας στους έξι μήνες μετά την μεταμόσχευση) από το ανοσοκατασταλτικό σχήμα που ξεκίνησε στη μεταμόσχευση, το οποίο περιλάμβανε πλήρη δόση Rapamune και αναστολέα καλσινευρίνης σε συνδυασμό με επαγωγή με βασιλιξιμάμπης, 19 (6,9 %) από τους 274 ασθενείς που συμμετείχαν, αναφέρθηκαν να έχουν αναπτύξει λεμφoϋπερπλαστική διαταραχή μετά από μεταμόσχευση (post-transplant lymphoproliferative disorder-PTLD). Ανάμεσα στους 89 ασθενείς που ήταν γνωστό πριν από τη μεταμόσχευση ότι ήταν αρνητικοί ορολογικά στον ιό Epstein-Barr (EBV), 13 (15,6 %) ασθενείς αναφέρθηκαν να έχουν αναπτύξει PTLD. Όλοι οι ασθενείς που ανέπτυξαν PTLD είχαν ηλικία κάτω των 18 ετών.</w:t>
      </w:r>
    </w:p>
    <w:p w14:paraId="6EAC20C6" w14:textId="77777777" w:rsidR="00965A2D" w:rsidRDefault="00965A2D" w:rsidP="00965A2D">
      <w:pPr>
        <w:tabs>
          <w:tab w:val="left" w:pos="567"/>
        </w:tabs>
        <w:rPr>
          <w:color w:val="000000"/>
          <w:sz w:val="22"/>
          <w:szCs w:val="22"/>
          <w:lang w:val="el-GR"/>
        </w:rPr>
      </w:pPr>
    </w:p>
    <w:p w14:paraId="5C7243BD" w14:textId="77777777" w:rsidR="00965A2D" w:rsidRDefault="00965A2D" w:rsidP="00965A2D">
      <w:pPr>
        <w:tabs>
          <w:tab w:val="left" w:pos="567"/>
        </w:tabs>
        <w:rPr>
          <w:color w:val="000000"/>
          <w:sz w:val="22"/>
          <w:szCs w:val="22"/>
          <w:lang w:val="el-GR" w:eastAsia="el-GR"/>
        </w:rPr>
      </w:pPr>
      <w:r>
        <w:rPr>
          <w:color w:val="000000"/>
          <w:sz w:val="22"/>
          <w:szCs w:val="22"/>
          <w:lang w:val="el-GR" w:eastAsia="el-GR"/>
        </w:rPr>
        <w:t xml:space="preserve">Η εμπειρία δεν είναι επαρκής για να συστηθεί η χρήση του </w:t>
      </w:r>
      <w:r>
        <w:rPr>
          <w:color w:val="000000"/>
          <w:sz w:val="22"/>
          <w:szCs w:val="22"/>
          <w:lang w:val="el-GR"/>
        </w:rPr>
        <w:t>Rapamune</w:t>
      </w:r>
      <w:r>
        <w:rPr>
          <w:color w:val="000000"/>
          <w:sz w:val="22"/>
          <w:szCs w:val="22"/>
          <w:lang w:val="el-GR" w:eastAsia="el-GR"/>
        </w:rPr>
        <w:t xml:space="preserve"> σε παιδιά και εφήβους (βλ. παράγραφο 4.2).</w:t>
      </w:r>
    </w:p>
    <w:p w14:paraId="269D9496" w14:textId="77777777" w:rsidR="003161BE" w:rsidRDefault="003161BE" w:rsidP="00965A2D">
      <w:pPr>
        <w:tabs>
          <w:tab w:val="left" w:pos="567"/>
        </w:tabs>
        <w:rPr>
          <w:color w:val="000000"/>
          <w:sz w:val="22"/>
          <w:szCs w:val="22"/>
          <w:lang w:val="el-GR" w:eastAsia="el-GR"/>
        </w:rPr>
      </w:pPr>
    </w:p>
    <w:p w14:paraId="0659F9B0" w14:textId="77777777" w:rsidR="00972B7F" w:rsidRDefault="00972B7F" w:rsidP="00972B7F">
      <w:pPr>
        <w:keepNext/>
        <w:tabs>
          <w:tab w:val="left" w:pos="567"/>
        </w:tabs>
        <w:autoSpaceDE/>
        <w:autoSpaceDN/>
        <w:rPr>
          <w:color w:val="000000"/>
          <w:sz w:val="22"/>
          <w:u w:val="single"/>
          <w:lang w:val="el-GR"/>
        </w:rPr>
      </w:pPr>
      <w:r>
        <w:rPr>
          <w:rFonts w:eastAsia="Calibri"/>
          <w:color w:val="000000"/>
          <w:sz w:val="22"/>
          <w:u w:val="single"/>
          <w:lang w:val="el-GR"/>
        </w:rPr>
        <w:t>Ανεπιθύμητες ενέργειες που παρατηρήθηκαν σε ασθενείς με σποραδική ΛΑΜ</w:t>
      </w:r>
    </w:p>
    <w:p w14:paraId="44CC9B72" w14:textId="77777777" w:rsidR="00972B7F" w:rsidRDefault="00972B7F" w:rsidP="00972B7F">
      <w:pPr>
        <w:keepNext/>
        <w:tabs>
          <w:tab w:val="left" w:pos="567"/>
        </w:tabs>
        <w:autoSpaceDE/>
        <w:autoSpaceDN/>
        <w:rPr>
          <w:color w:val="000000"/>
          <w:sz w:val="22"/>
          <w:lang w:val="el-GR"/>
        </w:rPr>
      </w:pPr>
    </w:p>
    <w:p w14:paraId="78743B54" w14:textId="77777777" w:rsidR="007F4C69" w:rsidRDefault="007F4C69" w:rsidP="007F4C69">
      <w:pPr>
        <w:adjustRightInd w:val="0"/>
        <w:rPr>
          <w:color w:val="000000"/>
          <w:sz w:val="22"/>
          <w:szCs w:val="22"/>
          <w:u w:val="single"/>
          <w:lang w:val="el-GR"/>
        </w:rPr>
      </w:pPr>
      <w:r>
        <w:rPr>
          <w:rFonts w:eastAsia="Calibri"/>
          <w:bCs/>
          <w:color w:val="000000"/>
          <w:sz w:val="22"/>
          <w:lang w:val="el-GR"/>
        </w:rPr>
        <w:t>Η ασφάλεια αξιολογήθηκε σε μια ελεγχόμενη μελέτη στην οποία συμμετείχαν 89 ασθενείς με ΛΑΜ, 81εκ των οποίων είχαν σποραδική ΛΑΜ και 42 εξ αυτών εκ των οποίων είχαν λάβει θεραπεία με Rapamune (βλ. παράγραφο 5.1). Οι ανεπιθύμητες ενέργειες του φαρμάκου  που παρατηρήθηκαν σε ασθενείς με σποραδική ΛΑΜ ήταν σύμφωνες με το γνωστό προφίλ ασφάλειας του προϊόντος, για την ένδειξη της προφύλαξης απόρριψης οργάνου σε μεταμόσχευση νεφρού, με την προσθήκη της μείωσης του σωματικού βάρους, η οποία αναφέρθηκε στη μελέτη με μεγαλύτερη επίπτωση κατά τη χρήση του Rapamune σε σύγκριση με την επίπτωση που παρατηρήθηκε με το εικονικό φάρμακο (συχνή 9,5%,  έναντι συχνής, 2,6%).</w:t>
      </w:r>
    </w:p>
    <w:p w14:paraId="1E14FA55" w14:textId="77777777" w:rsidR="00965A2D" w:rsidRDefault="00965A2D" w:rsidP="00965A2D">
      <w:pPr>
        <w:tabs>
          <w:tab w:val="left" w:pos="567"/>
        </w:tabs>
        <w:rPr>
          <w:b/>
          <w:color w:val="000000"/>
          <w:sz w:val="22"/>
          <w:szCs w:val="22"/>
          <w:lang w:val="el-GR" w:eastAsia="el-GR"/>
        </w:rPr>
      </w:pPr>
    </w:p>
    <w:p w14:paraId="25D44940" w14:textId="77777777" w:rsidR="00272EA9" w:rsidRDefault="00272EA9" w:rsidP="009F68B8">
      <w:pPr>
        <w:adjustRightInd w:val="0"/>
        <w:rPr>
          <w:color w:val="000000"/>
          <w:sz w:val="22"/>
          <w:szCs w:val="22"/>
          <w:u w:val="single"/>
          <w:lang w:val="el-GR"/>
        </w:rPr>
      </w:pPr>
      <w:r>
        <w:rPr>
          <w:color w:val="000000"/>
          <w:sz w:val="22"/>
          <w:szCs w:val="22"/>
          <w:u w:val="single"/>
          <w:lang w:val="el-GR"/>
        </w:rPr>
        <w:t>Αναφορά πιθανολογούμενων ανεπιθύμητων ενεργειών</w:t>
      </w:r>
    </w:p>
    <w:p w14:paraId="5C0AE2D5" w14:textId="0CC686AD" w:rsidR="00272EA9" w:rsidRDefault="00272EA9" w:rsidP="00D8238A">
      <w:pPr>
        <w:adjustRightInd w:val="0"/>
        <w:rPr>
          <w:color w:val="000000"/>
          <w:sz w:val="22"/>
          <w:szCs w:val="22"/>
          <w:lang w:val="el-GR"/>
        </w:rPr>
      </w:pPr>
      <w:r>
        <w:rPr>
          <w:color w:val="000000"/>
          <w:sz w:val="22"/>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6909BC">
        <w:rPr>
          <w:color w:val="000000"/>
          <w:sz w:val="22"/>
          <w:szCs w:val="22"/>
          <w:lang w:val="el-GR"/>
        </w:rPr>
        <w:t xml:space="preserve">υγείας </w:t>
      </w:r>
      <w:r>
        <w:rPr>
          <w:color w:val="000000"/>
          <w:sz w:val="22"/>
          <w:szCs w:val="22"/>
          <w:lang w:val="el-GR"/>
        </w:rPr>
        <w:t xml:space="preserve">να αναφέρουν οποιεσδήποτε πιθανολογούμενες ανεπιθύμητες ενέργειες </w:t>
      </w:r>
      <w:r>
        <w:rPr>
          <w:color w:val="000000"/>
          <w:sz w:val="22"/>
          <w:szCs w:val="22"/>
          <w:highlight w:val="lightGray"/>
          <w:lang w:val="el-GR"/>
        </w:rPr>
        <w:t xml:space="preserve">μέσω </w:t>
      </w:r>
      <w:r w:rsidRPr="00AB60F5">
        <w:rPr>
          <w:color w:val="000000"/>
          <w:sz w:val="22"/>
          <w:szCs w:val="22"/>
          <w:highlight w:val="lightGray"/>
          <w:lang w:val="el-GR"/>
        </w:rPr>
        <w:t xml:space="preserve">του εθνικού συστήματος αναφοράς που αναγράφεται στο </w:t>
      </w:r>
      <w:hyperlink r:id="rId11" w:history="1">
        <w:r w:rsidRPr="00AB60F5">
          <w:rPr>
            <w:rStyle w:val="Hyperlink"/>
            <w:sz w:val="22"/>
            <w:szCs w:val="22"/>
            <w:highlight w:val="lightGray"/>
            <w:lang w:val="el-GR"/>
          </w:rPr>
          <w:t>Παράρτημα V</w:t>
        </w:r>
      </w:hyperlink>
      <w:r>
        <w:rPr>
          <w:color w:val="000000"/>
          <w:sz w:val="22"/>
          <w:szCs w:val="22"/>
          <w:lang w:val="el-GR"/>
        </w:rPr>
        <w:t>.</w:t>
      </w:r>
    </w:p>
    <w:p w14:paraId="28ACE344" w14:textId="77777777" w:rsidR="00272EA9" w:rsidRDefault="00272EA9" w:rsidP="00965A2D">
      <w:pPr>
        <w:tabs>
          <w:tab w:val="left" w:pos="567"/>
        </w:tabs>
        <w:rPr>
          <w:b/>
          <w:color w:val="000000"/>
          <w:sz w:val="22"/>
          <w:szCs w:val="22"/>
          <w:lang w:val="el-GR" w:eastAsia="el-GR"/>
        </w:rPr>
      </w:pPr>
    </w:p>
    <w:p w14:paraId="0B977209" w14:textId="77777777" w:rsidR="00965A2D" w:rsidRDefault="00965A2D" w:rsidP="003B2D40">
      <w:pPr>
        <w:widowControl w:val="0"/>
        <w:tabs>
          <w:tab w:val="left" w:pos="567"/>
        </w:tabs>
        <w:rPr>
          <w:b/>
          <w:color w:val="000000"/>
          <w:sz w:val="22"/>
          <w:szCs w:val="22"/>
          <w:lang w:val="el-GR" w:eastAsia="el-GR"/>
        </w:rPr>
      </w:pPr>
      <w:r>
        <w:rPr>
          <w:b/>
          <w:color w:val="000000"/>
          <w:sz w:val="22"/>
          <w:szCs w:val="22"/>
          <w:lang w:val="el-GR" w:eastAsia="el-GR"/>
        </w:rPr>
        <w:t>4.9</w:t>
      </w:r>
      <w:r>
        <w:rPr>
          <w:b/>
          <w:color w:val="000000"/>
          <w:sz w:val="22"/>
          <w:szCs w:val="22"/>
          <w:lang w:val="el-GR" w:eastAsia="el-GR"/>
        </w:rPr>
        <w:tab/>
        <w:t>Υπερδοσολογία</w:t>
      </w:r>
    </w:p>
    <w:p w14:paraId="4BFE7DF0" w14:textId="77777777" w:rsidR="00965A2D" w:rsidRDefault="00965A2D" w:rsidP="003B2D40">
      <w:pPr>
        <w:widowControl w:val="0"/>
        <w:rPr>
          <w:color w:val="000000"/>
          <w:sz w:val="22"/>
          <w:szCs w:val="22"/>
          <w:lang w:val="el-GR" w:eastAsia="el-GR"/>
        </w:rPr>
      </w:pPr>
    </w:p>
    <w:p w14:paraId="7D3242A4" w14:textId="77777777" w:rsidR="00965A2D" w:rsidRDefault="00965A2D" w:rsidP="003B2D40">
      <w:pPr>
        <w:widowControl w:val="0"/>
        <w:rPr>
          <w:color w:val="000000"/>
          <w:sz w:val="22"/>
          <w:szCs w:val="22"/>
          <w:lang w:val="el-GR"/>
        </w:rPr>
      </w:pPr>
      <w:r>
        <w:rPr>
          <w:color w:val="000000"/>
          <w:sz w:val="22"/>
          <w:szCs w:val="22"/>
          <w:lang w:val="el-GR"/>
        </w:rPr>
        <w:t>Επί του παρόντος, υπάρχει ελάχιστη εμπειρία υπερδοσολογίας. Ένας ασθενής είχε ένα επεισόδιο κολπικής μαρμαρυγής μετά από κατάποση 150 mg Rapamune. Γενικά, οι ανεπιθύμητες ενέργειες της υπερδοσολογίας είναι σύμφωνες με αυτές που παρατίθενται στην παράγραφο 4.8. Σε όλες τις περιπτώσεις υπερδοσολογίας θα πρέπει να εφαρμόζονται γενικά μέτρα υποστήριξης. Βάσει της μικρής διαλυτότητας στο νερό και της υψηλής σύνδεσης του Rapamune με τα ερυθροκύτταρα και τις πρωτεΐνες του πλάσματος, αναμένεται ότι το Rapamune δεν απομακρύνεται με αιμοκάθαρση σε σημαντικό βαθμό.</w:t>
      </w:r>
    </w:p>
    <w:p w14:paraId="0C338159" w14:textId="77777777" w:rsidR="00965A2D" w:rsidRDefault="00965A2D" w:rsidP="003B2D40">
      <w:pPr>
        <w:widowControl w:val="0"/>
        <w:tabs>
          <w:tab w:val="left" w:pos="567"/>
        </w:tabs>
        <w:rPr>
          <w:b/>
          <w:color w:val="000000"/>
          <w:sz w:val="22"/>
          <w:szCs w:val="22"/>
          <w:lang w:val="el-GR" w:eastAsia="el-GR"/>
        </w:rPr>
      </w:pPr>
    </w:p>
    <w:p w14:paraId="2EF5D8DF" w14:textId="77777777" w:rsidR="00965A2D" w:rsidRDefault="00965A2D" w:rsidP="006650CB">
      <w:pPr>
        <w:keepNext/>
        <w:widowControl w:val="0"/>
        <w:tabs>
          <w:tab w:val="left" w:pos="567"/>
        </w:tabs>
        <w:rPr>
          <w:b/>
          <w:color w:val="000000"/>
          <w:sz w:val="22"/>
          <w:szCs w:val="22"/>
          <w:lang w:val="el-GR" w:eastAsia="el-GR"/>
        </w:rPr>
      </w:pPr>
    </w:p>
    <w:p w14:paraId="288DBCED" w14:textId="77777777" w:rsidR="00965A2D" w:rsidRDefault="00965A2D" w:rsidP="006650CB">
      <w:pPr>
        <w:keepNext/>
        <w:keepLines/>
        <w:tabs>
          <w:tab w:val="left" w:pos="567"/>
        </w:tabs>
        <w:rPr>
          <w:b/>
          <w:color w:val="000000"/>
          <w:sz w:val="22"/>
          <w:szCs w:val="22"/>
          <w:lang w:val="el-GR" w:eastAsia="el-GR"/>
        </w:rPr>
      </w:pPr>
      <w:r>
        <w:rPr>
          <w:b/>
          <w:color w:val="000000"/>
          <w:sz w:val="22"/>
          <w:szCs w:val="22"/>
          <w:lang w:val="el-GR" w:eastAsia="el-GR"/>
        </w:rPr>
        <w:t>5.</w:t>
      </w:r>
      <w:r>
        <w:rPr>
          <w:b/>
          <w:color w:val="000000"/>
          <w:sz w:val="22"/>
          <w:szCs w:val="22"/>
          <w:lang w:val="el-GR" w:eastAsia="el-GR"/>
        </w:rPr>
        <w:tab/>
        <w:t>ΦΑΡΜΑΚΟΛΟΓΙΚΕΣ ΙΔΙΟΤΗΤΕΣ</w:t>
      </w:r>
    </w:p>
    <w:p w14:paraId="6095A8BC" w14:textId="77777777" w:rsidR="00965A2D" w:rsidRDefault="00965A2D" w:rsidP="006650CB">
      <w:pPr>
        <w:keepNext/>
        <w:keepLines/>
        <w:rPr>
          <w:b/>
          <w:color w:val="000000"/>
          <w:sz w:val="22"/>
          <w:szCs w:val="22"/>
          <w:lang w:val="el-GR" w:eastAsia="el-GR"/>
        </w:rPr>
      </w:pPr>
    </w:p>
    <w:p w14:paraId="68772FED" w14:textId="77777777" w:rsidR="00965A2D" w:rsidRDefault="00965A2D" w:rsidP="006650CB">
      <w:pPr>
        <w:keepNext/>
        <w:keepLines/>
        <w:tabs>
          <w:tab w:val="left" w:pos="567"/>
        </w:tabs>
        <w:rPr>
          <w:b/>
          <w:color w:val="000000"/>
          <w:sz w:val="22"/>
          <w:szCs w:val="22"/>
          <w:lang w:val="el-GR" w:eastAsia="el-GR"/>
        </w:rPr>
      </w:pPr>
      <w:r>
        <w:rPr>
          <w:b/>
          <w:color w:val="000000"/>
          <w:sz w:val="22"/>
          <w:szCs w:val="22"/>
          <w:lang w:val="el-GR" w:eastAsia="el-GR"/>
        </w:rPr>
        <w:t>5.1</w:t>
      </w:r>
      <w:r>
        <w:rPr>
          <w:b/>
          <w:color w:val="000000"/>
          <w:sz w:val="22"/>
          <w:szCs w:val="22"/>
          <w:lang w:val="el-GR" w:eastAsia="el-GR"/>
        </w:rPr>
        <w:tab/>
        <w:t>Φαρμακοδυναμικές ιδιότητες</w:t>
      </w:r>
    </w:p>
    <w:p w14:paraId="3F768C10" w14:textId="77777777" w:rsidR="00965A2D" w:rsidRDefault="00965A2D" w:rsidP="006650CB">
      <w:pPr>
        <w:pStyle w:val="BodyText"/>
        <w:keepNext/>
        <w:jc w:val="left"/>
        <w:rPr>
          <w:rFonts w:ascii="Times New Roman" w:hAnsi="Times New Roman"/>
          <w:color w:val="000000"/>
          <w:sz w:val="22"/>
          <w:szCs w:val="22"/>
        </w:rPr>
      </w:pPr>
    </w:p>
    <w:p w14:paraId="41E80A0B" w14:textId="5D3B9CFD" w:rsidR="00965A2D" w:rsidRDefault="00965A2D" w:rsidP="00965A2D">
      <w:pPr>
        <w:keepNext/>
        <w:keepLines/>
        <w:tabs>
          <w:tab w:val="left" w:pos="567"/>
        </w:tabs>
        <w:rPr>
          <w:color w:val="000000"/>
          <w:sz w:val="22"/>
          <w:szCs w:val="22"/>
          <w:lang w:val="el-GR"/>
        </w:rPr>
      </w:pPr>
      <w:r>
        <w:rPr>
          <w:color w:val="000000"/>
          <w:sz w:val="22"/>
          <w:szCs w:val="22"/>
          <w:lang w:val="el-GR"/>
        </w:rPr>
        <w:t>Φαρμακοθεραπευτική κατηγορία: Ανοσοκατασταλτικοί παράγοντες</w:t>
      </w:r>
      <w:r w:rsidR="00C073EB">
        <w:rPr>
          <w:color w:val="000000"/>
          <w:sz w:val="22"/>
          <w:szCs w:val="22"/>
          <w:lang w:val="el-GR"/>
        </w:rPr>
        <w:t>,</w:t>
      </w:r>
      <w:r>
        <w:rPr>
          <w:color w:val="000000"/>
          <w:sz w:val="22"/>
          <w:szCs w:val="22"/>
          <w:lang w:val="el-GR"/>
        </w:rPr>
        <w:t xml:space="preserve"> </w:t>
      </w:r>
      <w:r w:rsidR="00C073EB">
        <w:rPr>
          <w:color w:val="000000"/>
          <w:sz w:val="22"/>
          <w:szCs w:val="22"/>
          <w:lang w:val="el-GR"/>
        </w:rPr>
        <w:t>κωδικός </w:t>
      </w:r>
      <w:r>
        <w:rPr>
          <w:color w:val="000000"/>
          <w:sz w:val="22"/>
          <w:szCs w:val="22"/>
          <w:lang w:val="el-GR"/>
        </w:rPr>
        <w:t>ATC:</w:t>
      </w:r>
      <w:r w:rsidR="00163CD7">
        <w:rPr>
          <w:color w:val="000000"/>
          <w:sz w:val="22"/>
          <w:szCs w:val="22"/>
          <w:lang w:val="el-GR"/>
        </w:rPr>
        <w:t> </w:t>
      </w:r>
      <w:r>
        <w:rPr>
          <w:color w:val="000000"/>
          <w:sz w:val="22"/>
          <w:szCs w:val="22"/>
          <w:lang w:val="el-GR"/>
        </w:rPr>
        <w:t>L04A</w:t>
      </w:r>
      <w:r w:rsidR="008C21DA">
        <w:rPr>
          <w:color w:val="000000"/>
          <w:sz w:val="22"/>
          <w:szCs w:val="22"/>
        </w:rPr>
        <w:t>H</w:t>
      </w:r>
      <w:r w:rsidR="008C21DA">
        <w:rPr>
          <w:color w:val="000000"/>
          <w:sz w:val="22"/>
          <w:szCs w:val="22"/>
          <w:lang w:val="el-GR"/>
        </w:rPr>
        <w:t>01</w:t>
      </w:r>
      <w:r>
        <w:rPr>
          <w:color w:val="000000"/>
          <w:sz w:val="22"/>
          <w:szCs w:val="22"/>
          <w:lang w:val="el-GR"/>
        </w:rPr>
        <w:t>.</w:t>
      </w:r>
    </w:p>
    <w:p w14:paraId="7DD625BA" w14:textId="77777777" w:rsidR="00965A2D" w:rsidRDefault="00965A2D" w:rsidP="00965A2D">
      <w:pPr>
        <w:keepNext/>
        <w:keepLines/>
        <w:tabs>
          <w:tab w:val="left" w:pos="567"/>
        </w:tabs>
        <w:rPr>
          <w:color w:val="000000"/>
          <w:sz w:val="22"/>
          <w:szCs w:val="22"/>
          <w:lang w:val="el-GR"/>
        </w:rPr>
      </w:pPr>
    </w:p>
    <w:p w14:paraId="1B7259B1" w14:textId="77777777" w:rsidR="00965A2D" w:rsidRDefault="00965A2D" w:rsidP="00965A2D">
      <w:pPr>
        <w:keepNext/>
        <w:rPr>
          <w:color w:val="000000"/>
          <w:sz w:val="22"/>
          <w:szCs w:val="22"/>
          <w:lang w:val="el-GR"/>
        </w:rPr>
      </w:pPr>
      <w:r>
        <w:rPr>
          <w:color w:val="000000"/>
          <w:sz w:val="22"/>
          <w:szCs w:val="22"/>
          <w:lang w:val="el-GR"/>
        </w:rPr>
        <w:t>Το σιρόλιμους αναστέλλει την ενεργοποίηση των T κυττάρων από ποικίλα ερεθίσματα, διακόπτοντας την εξαρτώμενη και μη εξαρτώμενη από το ασβέστιο ενδοκυττάρια μεταγωγή του σήματος. Μελέτες έδειξαν ότι ο μηχανισμός δράσης του είναι διαφορετικός από αυτόν της κυκλοσπορίνης, του τακρόλιμους και άλλων ανοσοκατασταλτικών παραγόντων. Πειραματικές ενδείξεις υποδεικνύουν ότι το σιρόλιμους συνδέεται με την ειδική κυτταροπλασματική πρωτε</w:t>
      </w:r>
      <w:r w:rsidR="003510F0">
        <w:rPr>
          <w:color w:val="000000"/>
          <w:sz w:val="22"/>
          <w:szCs w:val="22"/>
          <w:lang w:val="el-GR"/>
        </w:rPr>
        <w:t>ΐ</w:t>
      </w:r>
      <w:r>
        <w:rPr>
          <w:color w:val="000000"/>
          <w:sz w:val="22"/>
          <w:szCs w:val="22"/>
          <w:lang w:val="el-GR"/>
        </w:rPr>
        <w:t>νη FKPB-12 και ότι το σύμπλοκο FKPB 12-σιρόλιμους αναστέλλει την ενεργοποίηση του στόχου της Rapamycin στα θηλαστικά (mTOR), που είναι μία σημαντική κινάση για την προώθηση του κυτταρικού κύκλου. Η αναστολή της mTOR προκαλεί αποκλεισμό πολλών ειδικών σηματοδοτικών μονοπατιών. Το τελικό αποτέλεσμα είναι η αναστολή της ενεργοποίησης των λεμφοκυττάρων, η οποία οδηγεί σε ανοσοκαταστολή.</w:t>
      </w:r>
    </w:p>
    <w:p w14:paraId="0CE79E5D" w14:textId="77777777" w:rsidR="00965A2D" w:rsidRDefault="00965A2D" w:rsidP="00965A2D">
      <w:pPr>
        <w:tabs>
          <w:tab w:val="left" w:pos="567"/>
        </w:tabs>
        <w:rPr>
          <w:color w:val="000000"/>
          <w:sz w:val="22"/>
          <w:szCs w:val="22"/>
          <w:lang w:val="el-GR"/>
        </w:rPr>
      </w:pPr>
    </w:p>
    <w:p w14:paraId="2CB31F11" w14:textId="77777777" w:rsidR="00965A2D" w:rsidRDefault="00965A2D" w:rsidP="00965A2D">
      <w:pPr>
        <w:tabs>
          <w:tab w:val="left" w:pos="567"/>
        </w:tabs>
        <w:rPr>
          <w:color w:val="000000"/>
          <w:sz w:val="22"/>
          <w:szCs w:val="22"/>
          <w:lang w:val="el-GR"/>
        </w:rPr>
      </w:pPr>
      <w:r>
        <w:rPr>
          <w:color w:val="000000"/>
          <w:sz w:val="22"/>
          <w:szCs w:val="22"/>
          <w:lang w:val="el-GR"/>
        </w:rPr>
        <w:t>Στα ζώα, το σιρόλιμους επηρεάζει άμεσα την ενεργοποίηση των T και B κυττάρων, καταστέλλοντας έτσι αντιδράσεις του ανοσοποιητικού συστήματος, όπως η απόρριψη του αλλογενούς μοσχεύματος.</w:t>
      </w:r>
    </w:p>
    <w:p w14:paraId="6EBB9B60" w14:textId="77777777" w:rsidR="000123D3" w:rsidRDefault="000123D3" w:rsidP="000123D3">
      <w:pPr>
        <w:tabs>
          <w:tab w:val="left" w:pos="567"/>
        </w:tabs>
        <w:autoSpaceDE/>
        <w:autoSpaceDN/>
        <w:rPr>
          <w:color w:val="000000"/>
          <w:sz w:val="22"/>
          <w:lang w:val="el-GR"/>
        </w:rPr>
      </w:pPr>
    </w:p>
    <w:p w14:paraId="2E44A7AA" w14:textId="77777777" w:rsidR="000123D3" w:rsidRDefault="000123D3" w:rsidP="000123D3">
      <w:pPr>
        <w:autoSpaceDE/>
        <w:autoSpaceDN/>
        <w:rPr>
          <w:color w:val="000000"/>
          <w:sz w:val="22"/>
          <w:szCs w:val="22"/>
          <w:lang w:val="el-GR"/>
        </w:rPr>
      </w:pPr>
      <w:r>
        <w:rPr>
          <w:rFonts w:eastAsia="Calibri"/>
          <w:color w:val="000000"/>
          <w:sz w:val="22"/>
          <w:szCs w:val="20"/>
          <w:lang w:val="el-GR"/>
        </w:rPr>
        <w:t xml:space="preserve">Η ΛΑΜ περιλαμβάνει διήθηση του πνευμονικού ιστού με κύτταρα τύπου λείων μυών που φέρουν αδρανοποιητικές μεταλλάξεις του γονιδίου του συμπλέγματος της οζώδους σκλήρυνσης (tuberous sclerosis complex, TSC) (κύτταρα ΛΑΜ). Η απώλεια της λειτουργίας του γονιδίου TSC </w:t>
      </w:r>
      <w:r w:rsidR="00F04FE6">
        <w:rPr>
          <w:rFonts w:eastAsia="Calibri"/>
          <w:color w:val="000000"/>
          <w:sz w:val="22"/>
          <w:szCs w:val="20"/>
          <w:lang w:val="el-GR"/>
        </w:rPr>
        <w:t xml:space="preserve">ενεργοποιεί </w:t>
      </w:r>
      <w:r>
        <w:rPr>
          <w:rFonts w:eastAsia="Calibri"/>
          <w:color w:val="000000"/>
          <w:sz w:val="22"/>
          <w:szCs w:val="20"/>
          <w:lang w:val="el-GR"/>
        </w:rPr>
        <w:t xml:space="preserve">την οδό σηματοδότησης mTOR, με αποτέλεσμα τον κυτταρικό πολλαπλασιασμό και την απελευθέρωση λεμφαγγειογενετικών αυξητικών παραγόντων. Το σιρόλιμους αναστέλλει την </w:t>
      </w:r>
      <w:r w:rsidR="00F04FE6">
        <w:rPr>
          <w:rFonts w:eastAsia="Calibri"/>
          <w:color w:val="000000"/>
          <w:sz w:val="22"/>
          <w:szCs w:val="20"/>
          <w:lang w:val="el-GR"/>
        </w:rPr>
        <w:t xml:space="preserve">ενεργοποιημένη </w:t>
      </w:r>
      <w:r>
        <w:rPr>
          <w:rFonts w:eastAsia="Calibri"/>
          <w:color w:val="000000"/>
          <w:sz w:val="22"/>
          <w:szCs w:val="20"/>
          <w:lang w:val="el-GR"/>
        </w:rPr>
        <w:t>οδό mTOR και, συνεπώς, τον πολλαπλασιασμό των κυττάρων LAM.</w:t>
      </w:r>
    </w:p>
    <w:p w14:paraId="1AE0ECEB" w14:textId="77777777" w:rsidR="00965A2D" w:rsidRDefault="00965A2D" w:rsidP="00965A2D">
      <w:pPr>
        <w:rPr>
          <w:color w:val="000000"/>
          <w:sz w:val="22"/>
          <w:szCs w:val="22"/>
          <w:lang w:val="el-GR" w:eastAsia="el-GR"/>
        </w:rPr>
      </w:pPr>
    </w:p>
    <w:p w14:paraId="41EDA3C6" w14:textId="77777777" w:rsidR="00965A2D" w:rsidRDefault="00965A2D" w:rsidP="00965A2D">
      <w:pPr>
        <w:rPr>
          <w:color w:val="000000"/>
          <w:sz w:val="22"/>
          <w:szCs w:val="22"/>
          <w:u w:val="single"/>
          <w:lang w:val="el-GR" w:eastAsia="el-GR"/>
        </w:rPr>
      </w:pPr>
      <w:r>
        <w:rPr>
          <w:color w:val="000000"/>
          <w:sz w:val="22"/>
          <w:szCs w:val="22"/>
          <w:u w:val="single"/>
          <w:lang w:val="el-GR" w:eastAsia="el-GR"/>
        </w:rPr>
        <w:t>Κλινικές μελέτες</w:t>
      </w:r>
    </w:p>
    <w:p w14:paraId="54B0C9CE" w14:textId="77777777" w:rsidR="00965A2D" w:rsidRDefault="00965A2D" w:rsidP="00965A2D">
      <w:pPr>
        <w:rPr>
          <w:color w:val="000000"/>
          <w:sz w:val="22"/>
          <w:szCs w:val="22"/>
          <w:u w:val="single"/>
          <w:lang w:val="el-GR" w:eastAsia="el-GR"/>
        </w:rPr>
      </w:pPr>
    </w:p>
    <w:p w14:paraId="1D3ACCBD" w14:textId="77777777" w:rsidR="00D16FEE" w:rsidRDefault="00D16FEE" w:rsidP="00D16FEE">
      <w:pPr>
        <w:keepNext/>
        <w:autoSpaceDE/>
        <w:autoSpaceDN/>
        <w:rPr>
          <w:rFonts w:eastAsia="Calibri"/>
          <w:i/>
          <w:color w:val="000000"/>
          <w:sz w:val="22"/>
          <w:lang w:val="el-GR"/>
        </w:rPr>
      </w:pPr>
      <w:r>
        <w:rPr>
          <w:rFonts w:eastAsia="Calibri"/>
          <w:i/>
          <w:color w:val="000000"/>
          <w:sz w:val="22"/>
          <w:lang w:val="el-GR"/>
        </w:rPr>
        <w:t>Προφύλαξη απόρριψης οργάνων</w:t>
      </w:r>
    </w:p>
    <w:p w14:paraId="73CD2D86" w14:textId="77777777" w:rsidR="004A73B2" w:rsidRDefault="004A73B2" w:rsidP="00D16FEE">
      <w:pPr>
        <w:keepNext/>
        <w:autoSpaceDE/>
        <w:autoSpaceDN/>
        <w:rPr>
          <w:i/>
          <w:color w:val="000000"/>
          <w:sz w:val="22"/>
          <w:lang w:val="el-GR"/>
        </w:rPr>
      </w:pPr>
    </w:p>
    <w:p w14:paraId="215856BB" w14:textId="77777777" w:rsidR="00965A2D" w:rsidRDefault="00965A2D" w:rsidP="00965A2D">
      <w:pPr>
        <w:rPr>
          <w:color w:val="000000"/>
          <w:sz w:val="22"/>
          <w:szCs w:val="22"/>
          <w:lang w:val="el-GR"/>
        </w:rPr>
      </w:pPr>
      <w:r>
        <w:rPr>
          <w:color w:val="000000"/>
          <w:sz w:val="22"/>
          <w:szCs w:val="22"/>
          <w:lang w:val="el-GR"/>
        </w:rPr>
        <w:t>Ασθενείς με χαμηλό ή μέτριο ανοσολογικό κίνδυνο μελετήθηκαν σε μελέτες συντήρησης στη Φάση 3 με Rapamune και σταδιακή διακοπή κυκλοσπορίνης, στις οποίες περιλαμβάνονταν ασθενείς που έλαβαν νεφρικό αλλομόσχευμα από αποθανόντα ή ζώντα δότη. Επιπρόσθετα, περιλήφθηκαν επανα-μεταμοσχευμένοι λήπτες των οποίων τα προηγούμενα μοσχεύματα επέζησαν για τουλάχιστον 6 μήνες μετά τη μεταμόσχευση. Η κυκλοσπορίνη δεν διακόπηκε σε ασθενείς με επεισόδια οξείας απόρριψης Banff Grade 3, οι οποίοι χρειάσθηκαν αιμοκάθαρση, είχαν επίπεδα κρεατινίνης στον ορό υψηλότερα των 400 μmol/L ή είχαν ανεπαρκή νεφρική λειτουργία, ώστε να στοιχειοθ</w:t>
      </w:r>
      <w:r w:rsidR="003510F0">
        <w:rPr>
          <w:color w:val="000000"/>
          <w:sz w:val="22"/>
          <w:szCs w:val="22"/>
          <w:lang w:val="el-GR"/>
        </w:rPr>
        <w:t>ετ</w:t>
      </w:r>
      <w:r>
        <w:rPr>
          <w:color w:val="000000"/>
          <w:sz w:val="22"/>
          <w:szCs w:val="22"/>
          <w:lang w:val="el-GR"/>
        </w:rPr>
        <w:t>είται διακοπή της κυκλοσπορίνης. Ασθενείς με υψηλό ανοσολογικό κίνδυνο απώλειας μοσχεύματος, δεν μελετήθηκαν σε επαρκή αριθμό σε μελέτες συντήρησης με Rapamune και σταδιακή διακοπή κυκλοσπορίνης και γι' αυτό δεν συνιστάται να περιλαμβάνονται σε αυτό το θεραπευτικό σχήμα.</w:t>
      </w:r>
    </w:p>
    <w:p w14:paraId="550410E2" w14:textId="77777777" w:rsidR="00965A2D" w:rsidRDefault="00965A2D" w:rsidP="00965A2D">
      <w:pPr>
        <w:rPr>
          <w:color w:val="000000"/>
          <w:sz w:val="22"/>
          <w:szCs w:val="22"/>
          <w:lang w:val="el-GR"/>
        </w:rPr>
      </w:pPr>
    </w:p>
    <w:p w14:paraId="18089CD9" w14:textId="77777777" w:rsidR="00965A2D" w:rsidRDefault="00965A2D" w:rsidP="00965A2D">
      <w:pPr>
        <w:rPr>
          <w:color w:val="000000"/>
          <w:sz w:val="22"/>
          <w:szCs w:val="22"/>
          <w:lang w:val="el-GR"/>
        </w:rPr>
      </w:pPr>
      <w:r>
        <w:rPr>
          <w:color w:val="000000"/>
          <w:sz w:val="22"/>
          <w:szCs w:val="22"/>
          <w:lang w:val="el-GR"/>
        </w:rPr>
        <w:t>Στο 12</w:t>
      </w:r>
      <w:r>
        <w:rPr>
          <w:color w:val="000000"/>
          <w:sz w:val="22"/>
          <w:szCs w:val="22"/>
          <w:vertAlign w:val="superscript"/>
          <w:lang w:val="el-GR"/>
        </w:rPr>
        <w:t>ο</w:t>
      </w:r>
      <w:r>
        <w:rPr>
          <w:color w:val="000000"/>
          <w:sz w:val="22"/>
          <w:szCs w:val="22"/>
          <w:lang w:val="el-GR"/>
        </w:rPr>
        <w:t>, 24</w:t>
      </w:r>
      <w:r>
        <w:rPr>
          <w:color w:val="000000"/>
          <w:sz w:val="22"/>
          <w:szCs w:val="22"/>
          <w:vertAlign w:val="superscript"/>
          <w:lang w:val="el-GR"/>
        </w:rPr>
        <w:t>ο</w:t>
      </w:r>
      <w:r>
        <w:rPr>
          <w:color w:val="000000"/>
          <w:sz w:val="22"/>
          <w:szCs w:val="22"/>
          <w:lang w:val="el-GR"/>
        </w:rPr>
        <w:t xml:space="preserve"> και 36</w:t>
      </w:r>
      <w:r>
        <w:rPr>
          <w:color w:val="000000"/>
          <w:sz w:val="22"/>
          <w:szCs w:val="22"/>
          <w:vertAlign w:val="superscript"/>
          <w:lang w:val="el-GR"/>
        </w:rPr>
        <w:t>ο</w:t>
      </w:r>
      <w:r>
        <w:rPr>
          <w:color w:val="000000"/>
          <w:sz w:val="22"/>
          <w:szCs w:val="22"/>
          <w:lang w:val="el-GR"/>
        </w:rPr>
        <w:t xml:space="preserve"> μήνα, η επιβίωση μοσχεύματος και ασθενούς ήταν παρόμοια για τις δύο ομάδες. Στο 48</w:t>
      </w:r>
      <w:r>
        <w:rPr>
          <w:color w:val="000000"/>
          <w:sz w:val="22"/>
          <w:szCs w:val="22"/>
          <w:vertAlign w:val="superscript"/>
          <w:lang w:val="el-GR"/>
        </w:rPr>
        <w:t>ο</w:t>
      </w:r>
      <w:r>
        <w:rPr>
          <w:color w:val="000000"/>
          <w:sz w:val="22"/>
          <w:szCs w:val="22"/>
          <w:lang w:val="el-GR"/>
        </w:rPr>
        <w:t xml:space="preserve"> μήνα, υπήρχε στατιστικά σημαντική διαφορά στην επιβίωση του μοσχεύματος υπέρ της ομάδας που έλαβε Rapamune μετά τη διακοπή κυκλοσπορίνης, σε σύγκριση με την ομάδα που έλαβε Rapamune σε συνδυασμό με κυκλοσπορίνη (είτε συμπεριλάβουμε είτε όχι τους ασθενείς, οι οποίοι για διάφορους λόγους, έπαυσαν να παρακολουθούνται). Το ποσοστό της πρώτης απόρριψης, που αποδείχθηκε με βιοψία, ήταν σημαντικά υψηλότερο στην ομάδα που διέκοψε τη κυκλοσπορίνη έναντι της ομάδας που συνέχισε τη λήψη κυκλοσπορίνης, κατά τη διάρκεια την περιόδου μετά την τυχαιοποίηση έως τον 12</w:t>
      </w:r>
      <w:r>
        <w:rPr>
          <w:color w:val="000000"/>
          <w:sz w:val="22"/>
          <w:szCs w:val="22"/>
          <w:vertAlign w:val="superscript"/>
          <w:lang w:val="el-GR"/>
        </w:rPr>
        <w:t>ο</w:t>
      </w:r>
      <w:r>
        <w:rPr>
          <w:color w:val="000000"/>
          <w:sz w:val="22"/>
          <w:szCs w:val="22"/>
          <w:lang w:val="el-GR"/>
        </w:rPr>
        <w:t xml:space="preserve"> μήνα (9,8 % έναντι 4,2 %, αντίστοιχα). Μετέπειτα, η διαφορά μεταξύ των δύο ομάδων δεν ήταν σημαντική. </w:t>
      </w:r>
    </w:p>
    <w:p w14:paraId="1D75F625" w14:textId="77777777" w:rsidR="00965A2D" w:rsidRDefault="00965A2D" w:rsidP="00965A2D">
      <w:pPr>
        <w:rPr>
          <w:color w:val="000000"/>
          <w:sz w:val="22"/>
          <w:szCs w:val="22"/>
          <w:lang w:val="el-GR"/>
        </w:rPr>
      </w:pPr>
    </w:p>
    <w:p w14:paraId="51709D97" w14:textId="77777777" w:rsidR="00965A2D" w:rsidRDefault="00965A2D" w:rsidP="00965A2D">
      <w:pPr>
        <w:rPr>
          <w:b/>
          <w:color w:val="000000"/>
          <w:sz w:val="22"/>
          <w:szCs w:val="22"/>
          <w:lang w:val="el-GR"/>
        </w:rPr>
      </w:pPr>
      <w:r>
        <w:rPr>
          <w:color w:val="000000"/>
          <w:sz w:val="22"/>
          <w:szCs w:val="22"/>
          <w:lang w:val="el-GR"/>
        </w:rPr>
        <w:t>Ο μέσος υπολογιζόμενος ρυθμός σπειραματικής διήθησης (eGFR) στους 12, 24, 36, 48 και 60 μήνες ήταν σημαντικά υψηλότερος στους ασθενείς που ελάμβαναν Rapamune μετά τη διακοπή κυκλοσπορίνης, έναντι αυτών που ελάμβαναν Rapamune μαζί με κυκλοσπορίνη. Βάσει της ανάλυσης των στοιχείων από το 36</w:t>
      </w:r>
      <w:r>
        <w:rPr>
          <w:color w:val="000000"/>
          <w:sz w:val="22"/>
          <w:szCs w:val="22"/>
          <w:vertAlign w:val="superscript"/>
          <w:lang w:val="el-GR"/>
        </w:rPr>
        <w:t>ο</w:t>
      </w:r>
      <w:r>
        <w:rPr>
          <w:color w:val="000000"/>
          <w:sz w:val="22"/>
          <w:szCs w:val="22"/>
          <w:lang w:val="el-GR"/>
        </w:rPr>
        <w:t xml:space="preserve"> μήνα και μετά, τα οποία έδειξαν μία αυξανόμενη διαφορά στην επιβίωση του μοσχεύματος και στη νεφρική λειτουργία, καθώς επίσης και σημαντικά χαμηλότερη αρτηριακή </w:t>
      </w:r>
      <w:r>
        <w:rPr>
          <w:color w:val="000000"/>
          <w:sz w:val="22"/>
          <w:szCs w:val="22"/>
          <w:lang w:val="el-GR"/>
        </w:rPr>
        <w:lastRenderedPageBreak/>
        <w:t>πίεση στην ομάδα που διέκοψε τη κυκλοσπορίνη,</w:t>
      </w:r>
      <w:r w:rsidR="003510F0">
        <w:rPr>
          <w:color w:val="000000"/>
          <w:sz w:val="22"/>
          <w:szCs w:val="22"/>
          <w:lang w:val="el-GR"/>
        </w:rPr>
        <w:t xml:space="preserve"> </w:t>
      </w:r>
      <w:r>
        <w:rPr>
          <w:color w:val="000000"/>
          <w:sz w:val="22"/>
          <w:szCs w:val="22"/>
          <w:lang w:val="el-GR"/>
        </w:rPr>
        <w:t>αποφασίσθηκε η διακοπή της μελέτης των ασθενών στην ομάδα χορήγησης Rapamune μαζί με κυκλοσπορίνη. Έως τον 60</w:t>
      </w:r>
      <w:r>
        <w:rPr>
          <w:color w:val="000000"/>
          <w:sz w:val="22"/>
          <w:szCs w:val="22"/>
          <w:vertAlign w:val="superscript"/>
          <w:lang w:val="el-GR"/>
        </w:rPr>
        <w:t>ο</w:t>
      </w:r>
      <w:r>
        <w:rPr>
          <w:color w:val="000000"/>
          <w:sz w:val="22"/>
          <w:szCs w:val="22"/>
          <w:lang w:val="el-GR"/>
        </w:rPr>
        <w:t xml:space="preserve"> μήνα, η επίπτωση μη δερματικών κακοηθειών ήταν σημαντικά υψηλότερη στην ομάδα ασθενών που συνέχισαν τη λήψη κυκλοσπορίνης, σε σύγκριση με την ομάδα ασθενών στους οποίους διεκόπη η κυκλοσπορίνη (8,4 % έναντι 3,8 %, αντίστοιχα). Για καρκινώματα του δέρματος, ο μέσος χρόνος μέχρι την πρώτη εμφάνιση ήταν σημαντικά καθυστερημένος.</w:t>
      </w:r>
    </w:p>
    <w:p w14:paraId="685A93E0" w14:textId="77777777" w:rsidR="00965A2D" w:rsidRDefault="00965A2D" w:rsidP="00965A2D">
      <w:pPr>
        <w:rPr>
          <w:color w:val="000000"/>
          <w:sz w:val="22"/>
          <w:szCs w:val="22"/>
          <w:lang w:val="el-GR" w:eastAsia="el-GR"/>
        </w:rPr>
      </w:pPr>
    </w:p>
    <w:p w14:paraId="75E7F966" w14:textId="77777777" w:rsidR="00965A2D" w:rsidRDefault="00965A2D" w:rsidP="00965A2D">
      <w:pPr>
        <w:rPr>
          <w:color w:val="000000"/>
          <w:sz w:val="22"/>
          <w:szCs w:val="22"/>
          <w:lang w:val="el-GR"/>
        </w:rPr>
      </w:pPr>
      <w:r>
        <w:rPr>
          <w:color w:val="000000"/>
          <w:sz w:val="22"/>
          <w:szCs w:val="22"/>
          <w:lang w:val="el-GR"/>
        </w:rPr>
        <w:t xml:space="preserve">Η ασφάλεια και η αποτελεσματικότητα της αλλαγής θεραπευτικής αγωγής από αναστολείς καλσινευρίνης σε Rapamune, σε ασθενείς με μεταμόσχευση νεφρού στο στάδιο συντήρησης (6-120 μήνες μετά τη μεταμόσχευση), αξιολογήθηκε σε μία τυχαιοποιημένη, πολυκεντρική, ελεγχόμενη μελέτη, με διαστρωμάτωση βάσει GFR κατά την έναρξη (20-40 mL/min έναντι &gt;40 mL/min). </w:t>
      </w:r>
    </w:p>
    <w:p w14:paraId="5F57B603" w14:textId="77777777" w:rsidR="00B17325" w:rsidRDefault="00B17325" w:rsidP="00965A2D">
      <w:pPr>
        <w:rPr>
          <w:color w:val="000000"/>
          <w:sz w:val="22"/>
          <w:szCs w:val="22"/>
          <w:lang w:val="el-GR"/>
        </w:rPr>
      </w:pPr>
    </w:p>
    <w:p w14:paraId="42EE89F3" w14:textId="77777777" w:rsidR="00965A2D" w:rsidRDefault="00965A2D" w:rsidP="00965A2D">
      <w:pPr>
        <w:rPr>
          <w:color w:val="000000"/>
          <w:sz w:val="22"/>
          <w:szCs w:val="22"/>
          <w:lang w:val="el-GR"/>
        </w:rPr>
      </w:pPr>
      <w:r>
        <w:rPr>
          <w:color w:val="000000"/>
          <w:sz w:val="22"/>
          <w:szCs w:val="22"/>
          <w:lang w:val="el-GR"/>
        </w:rPr>
        <w:t>Οι συγχορηγούμενοι ανοσοκατασταλτικοί παράγοντες περιελάμβαναν μυκοφαινολάτη μοφετίλ, αζαθειοπρίνη και κορτικοστεροειδή.</w:t>
      </w:r>
    </w:p>
    <w:p w14:paraId="542F0897" w14:textId="77777777" w:rsidR="00B17325" w:rsidRDefault="00B17325" w:rsidP="00965A2D">
      <w:pPr>
        <w:rPr>
          <w:color w:val="000000"/>
          <w:sz w:val="22"/>
          <w:szCs w:val="22"/>
          <w:lang w:val="el-GR"/>
        </w:rPr>
      </w:pPr>
    </w:p>
    <w:p w14:paraId="2B69767A" w14:textId="77777777" w:rsidR="00965A2D" w:rsidRDefault="00965A2D" w:rsidP="00965A2D">
      <w:pPr>
        <w:rPr>
          <w:color w:val="000000"/>
          <w:sz w:val="22"/>
          <w:szCs w:val="22"/>
          <w:lang w:val="el-GR"/>
        </w:rPr>
      </w:pPr>
      <w:r>
        <w:rPr>
          <w:color w:val="000000"/>
          <w:sz w:val="22"/>
          <w:szCs w:val="22"/>
          <w:lang w:val="el-GR"/>
        </w:rPr>
        <w:t>Η ένταξη στη μελέτη ασθενών με επίπεδο GFR κατά την έναρξη</w:t>
      </w:r>
      <w:r w:rsidR="003510F0">
        <w:rPr>
          <w:color w:val="000000"/>
          <w:sz w:val="22"/>
          <w:szCs w:val="22"/>
          <w:lang w:val="el-GR"/>
        </w:rPr>
        <w:t xml:space="preserve"> </w:t>
      </w:r>
      <w:r>
        <w:rPr>
          <w:color w:val="000000"/>
          <w:sz w:val="22"/>
          <w:szCs w:val="22"/>
          <w:lang w:val="el-GR"/>
        </w:rPr>
        <w:t>κατώτερο των 40 ml/min, διακόπηκε λόγω διαφορών σε ανεπιθύμητες ενέργειες (βλ. παράγραφο 4.8).</w:t>
      </w:r>
    </w:p>
    <w:p w14:paraId="07F2F633" w14:textId="77777777" w:rsidR="00965A2D" w:rsidRDefault="00965A2D" w:rsidP="00965A2D">
      <w:pPr>
        <w:rPr>
          <w:color w:val="000000"/>
          <w:sz w:val="22"/>
          <w:szCs w:val="22"/>
          <w:lang w:val="el-GR"/>
        </w:rPr>
      </w:pPr>
    </w:p>
    <w:p w14:paraId="0EDBA7C5" w14:textId="77777777" w:rsidR="00965A2D" w:rsidRDefault="00965A2D" w:rsidP="00965A2D">
      <w:pPr>
        <w:rPr>
          <w:color w:val="000000"/>
          <w:sz w:val="22"/>
          <w:szCs w:val="22"/>
          <w:lang w:val="el-GR"/>
        </w:rPr>
      </w:pPr>
      <w:r>
        <w:rPr>
          <w:color w:val="000000"/>
          <w:sz w:val="22"/>
          <w:szCs w:val="22"/>
          <w:lang w:val="el-GR"/>
        </w:rPr>
        <w:t>Στην ομάδα ασθενών με επίπεδο GFR κατά την έναρξη ανώτερο των 40 ml/min, η νεφρική λειτουργία δε βελτιώθηκε συνολικά. Οι ρυθμοί οξείας απόρριψης, απώλειας του μοσχεύματος και θανάτου ήταν παρόμοιοι στον 1</w:t>
      </w:r>
      <w:r>
        <w:rPr>
          <w:color w:val="000000"/>
          <w:sz w:val="22"/>
          <w:szCs w:val="22"/>
          <w:vertAlign w:val="superscript"/>
          <w:lang w:val="el-GR"/>
        </w:rPr>
        <w:t>ο</w:t>
      </w:r>
      <w:r>
        <w:rPr>
          <w:color w:val="000000"/>
          <w:sz w:val="22"/>
          <w:szCs w:val="22"/>
          <w:lang w:val="el-GR"/>
        </w:rPr>
        <w:t xml:space="preserve"> και 2</w:t>
      </w:r>
      <w:r>
        <w:rPr>
          <w:color w:val="000000"/>
          <w:sz w:val="22"/>
          <w:szCs w:val="22"/>
          <w:vertAlign w:val="superscript"/>
          <w:lang w:val="el-GR"/>
        </w:rPr>
        <w:t>ο</w:t>
      </w:r>
      <w:r>
        <w:rPr>
          <w:color w:val="000000"/>
          <w:sz w:val="22"/>
          <w:szCs w:val="22"/>
          <w:lang w:val="el-GR"/>
        </w:rPr>
        <w:t xml:space="preserve"> χρόνο. Ανεπιθύμητες ενέργειες κατά τη θεραπεία εμφανίστηκαν συχνότερα τους πρώτους 6 μήνες μετά την αλλαγή της θεραπευτικής αγωγής σε Rapamune. Στην ομάδα ασθενών με επίπεδο GFR κατά την έναρξη ανώτερο των 40 ml/min, η μέση και διάμεση τιμή του λόγου της πρωτεΐνης στα ούρα έναντι της κρεατινίνης ήταν σημαντικά υψηλότερες στην ομάδα ασθενών με αλλαγή της θεραπευτικής αγωγής σε Rapamune σε σύγκριση με τους ασθενείς της ομάδας στους οποίους συνεχίσθηκε η χορήγηση αναστολέων της καλσινευρίνης στον 24</w:t>
      </w:r>
      <w:r>
        <w:rPr>
          <w:color w:val="000000"/>
          <w:sz w:val="22"/>
          <w:szCs w:val="22"/>
          <w:vertAlign w:val="superscript"/>
          <w:lang w:val="el-GR"/>
        </w:rPr>
        <w:t>ο</w:t>
      </w:r>
      <w:r>
        <w:rPr>
          <w:color w:val="000000"/>
          <w:sz w:val="22"/>
          <w:szCs w:val="22"/>
          <w:lang w:val="el-GR"/>
        </w:rPr>
        <w:t xml:space="preserve"> μήνα (βλ. παράγραφο 4.4). Νέα έναρξη νεφρωσικού συνδρόμου επίσης αναφέρθηκε (βλ. παράγραφο 4.8).</w:t>
      </w:r>
    </w:p>
    <w:p w14:paraId="1BBFEE9C" w14:textId="77777777" w:rsidR="00965A2D" w:rsidRDefault="00965A2D" w:rsidP="00965A2D">
      <w:pPr>
        <w:rPr>
          <w:color w:val="000000"/>
          <w:sz w:val="22"/>
          <w:szCs w:val="22"/>
          <w:lang w:val="el-GR"/>
        </w:rPr>
      </w:pPr>
    </w:p>
    <w:p w14:paraId="2D31996F" w14:textId="77777777" w:rsidR="00965A2D" w:rsidRDefault="00965A2D" w:rsidP="00965A2D">
      <w:pPr>
        <w:rPr>
          <w:color w:val="000000"/>
          <w:sz w:val="22"/>
          <w:szCs w:val="22"/>
          <w:lang w:val="el-GR"/>
        </w:rPr>
      </w:pPr>
      <w:r>
        <w:rPr>
          <w:color w:val="000000"/>
          <w:sz w:val="22"/>
          <w:szCs w:val="22"/>
          <w:lang w:val="el-GR"/>
        </w:rPr>
        <w:t>Στα 2</w:t>
      </w:r>
      <w:r w:rsidR="009A2C4F">
        <w:rPr>
          <w:color w:val="000000"/>
          <w:sz w:val="22"/>
          <w:szCs w:val="22"/>
          <w:lang w:val="el-GR"/>
        </w:rPr>
        <w:t> </w:t>
      </w:r>
      <w:r>
        <w:rPr>
          <w:color w:val="000000"/>
          <w:sz w:val="22"/>
          <w:szCs w:val="22"/>
          <w:lang w:val="el-GR"/>
        </w:rPr>
        <w:t>χρόνια, ο ρυθμός των μη-μελανωματικών δερματικών κακοηθειών ήταν σημαντικά χαμηλότερος στην ομάδα ασθενών με αλλαγή της θεραπευτικής αγωγής σε Rapamune σε σύγκριση με την ομάδα των ασθενών στους οποίους συνεχίσθηκε η χορήγηση αναστολέων της καλσινευρίνης (1,8 % και 6,9 %). Σε μία υπο-ομάδα των ασθενών της μελέτης με επίπεδο GFR κατά την έναρξη ανώτερο των</w:t>
      </w:r>
      <w:r w:rsidDel="009F2206">
        <w:rPr>
          <w:color w:val="000000"/>
          <w:sz w:val="22"/>
          <w:szCs w:val="22"/>
          <w:lang w:val="el-GR"/>
        </w:rPr>
        <w:t xml:space="preserve"> </w:t>
      </w:r>
      <w:r>
        <w:rPr>
          <w:color w:val="000000"/>
          <w:sz w:val="22"/>
          <w:szCs w:val="22"/>
          <w:lang w:val="el-GR"/>
        </w:rPr>
        <w:t>40 ml/min και φυσιολογική αποβολή πρωτεΐνης στα ούρα, το GFR ήταν υψηλότερο στον 1</w:t>
      </w:r>
      <w:r>
        <w:rPr>
          <w:color w:val="000000"/>
          <w:sz w:val="22"/>
          <w:szCs w:val="22"/>
          <w:vertAlign w:val="superscript"/>
          <w:lang w:val="el-GR"/>
        </w:rPr>
        <w:t>ο</w:t>
      </w:r>
      <w:r>
        <w:rPr>
          <w:color w:val="000000"/>
          <w:sz w:val="22"/>
          <w:szCs w:val="22"/>
          <w:lang w:val="el-GR"/>
        </w:rPr>
        <w:t xml:space="preserve"> και 2</w:t>
      </w:r>
      <w:r>
        <w:rPr>
          <w:color w:val="000000"/>
          <w:sz w:val="22"/>
          <w:szCs w:val="22"/>
          <w:vertAlign w:val="superscript"/>
          <w:lang w:val="el-GR"/>
        </w:rPr>
        <w:t>ο</w:t>
      </w:r>
      <w:r>
        <w:rPr>
          <w:color w:val="000000"/>
          <w:sz w:val="22"/>
          <w:szCs w:val="22"/>
          <w:lang w:val="el-GR"/>
        </w:rPr>
        <w:t xml:space="preserve"> χρόνο σε ασθενείς με αλλαγή της θεραπευτικής αγωγής σε Rapamune σε σύγκριση με την υπο-ομάδα ασθενών στους οποίους συνεχίσθηκε η χορήγηση αναστολέων της καλσινευρίνης. Οι ρυθμοί οξείας απόρριψης, απώλειας του μοσχεύματος και θανάτου ήταν παρόμοιοι, όμως η αποβολή πρωτεΐνης στα ούρα αυξήθηκε στο σκέλος αγωγής Rapamune σε αυτή την υπο-ομάδα.</w:t>
      </w:r>
    </w:p>
    <w:p w14:paraId="62D80B18" w14:textId="77777777" w:rsidR="002227EB" w:rsidRDefault="002227EB" w:rsidP="00965A2D">
      <w:pPr>
        <w:rPr>
          <w:color w:val="000000"/>
          <w:sz w:val="22"/>
          <w:szCs w:val="22"/>
          <w:lang w:val="el-GR"/>
        </w:rPr>
      </w:pPr>
    </w:p>
    <w:p w14:paraId="152E7468" w14:textId="77777777" w:rsidR="00B8504F" w:rsidRDefault="00B8504F" w:rsidP="00B8504F">
      <w:pPr>
        <w:autoSpaceDE/>
        <w:autoSpaceDN/>
        <w:rPr>
          <w:color w:val="000000"/>
          <w:sz w:val="22"/>
          <w:lang w:val="el-GR"/>
        </w:rPr>
      </w:pPr>
      <w:r>
        <w:rPr>
          <w:color w:val="000000"/>
          <w:sz w:val="22"/>
          <w:lang w:val="el-GR"/>
        </w:rPr>
        <w:t>Σε μια ανοικτή, τυχαιοποιημένη, συγκριτική, πολυκεντρική μελέτη στην οποία ασθενείς με μεταμόσχευση νεφρού, είτε άλλαξαν θεραπευτική αγωγή από τακρόλιμους σε σιρόλιμους 3 έως 5 μήνες μετά τη μεταμόσχευση είτε παρέμειναν σε τακρόλιμους, δεν υπήρξε καμία σημαντική διαφορά στη νεφρική λειτουργία στα 2 χρόνια. Υπήρξαν σημαντικά περισσότερες ανεπιθύμητες ενέργειες (99,2% έναντι 91,1%</w:t>
      </w:r>
      <w:r>
        <w:rPr>
          <w:iCs/>
          <w:color w:val="000000"/>
          <w:sz w:val="22"/>
          <w:szCs w:val="22"/>
          <w:lang w:val="el-GR"/>
        </w:rPr>
        <w:t xml:space="preserve"> </w:t>
      </w:r>
      <w:r>
        <w:rPr>
          <w:iCs/>
          <w:color w:val="000000"/>
          <w:sz w:val="22"/>
          <w:szCs w:val="22"/>
        </w:rPr>
        <w:t>p</w:t>
      </w:r>
      <w:r>
        <w:rPr>
          <w:iCs/>
          <w:color w:val="000000"/>
          <w:sz w:val="22"/>
          <w:szCs w:val="22"/>
          <w:lang w:val="el-GR"/>
        </w:rPr>
        <w:t>=0,002*</w:t>
      </w:r>
      <w:r>
        <w:rPr>
          <w:color w:val="000000"/>
          <w:sz w:val="22"/>
          <w:lang w:val="el-GR"/>
        </w:rPr>
        <w:t>) και περισσότερα επεισόδια διακοπής της θεραπευτικής αγωγής λόγω ανεπιθύμητων ενεργειών (26,7% έναντι 4,1%</w:t>
      </w:r>
      <w:r>
        <w:rPr>
          <w:iCs/>
          <w:color w:val="000000"/>
          <w:sz w:val="22"/>
          <w:szCs w:val="22"/>
          <w:lang w:val="el-GR"/>
        </w:rPr>
        <w:t xml:space="preserve"> </w:t>
      </w:r>
      <w:r>
        <w:rPr>
          <w:color w:val="000000"/>
          <w:sz w:val="22"/>
          <w:lang w:val="el-GR"/>
        </w:rPr>
        <w:t>p&lt;0,001*) στην ομάδα με την αλλαγή της θεραπευτικής αγωγής σε σιρόλιμους σε σύγκριση με την ομάδα του τακρόλιμους. Συνολικά, δεν υπήρξε καμία σημαντική διαφορά στις σοβαρές ανεπιθύμητες ενέργειες. Η επίπτωση της επιβεβαιωμένης μέσω βιοψίας οξείας απόρριψης ήταν σημαντικά υψηλότερη (</w:t>
      </w:r>
      <w:r>
        <w:rPr>
          <w:color w:val="000000"/>
          <w:sz w:val="22"/>
          <w:lang w:val="en-US"/>
        </w:rPr>
        <w:t>p</w:t>
      </w:r>
      <w:r>
        <w:rPr>
          <w:color w:val="000000"/>
          <w:sz w:val="22"/>
          <w:lang w:val="el-GR"/>
        </w:rPr>
        <w:t xml:space="preserve">=0,020*) για τους ασθενείς στην ομάδα του σιρόλιμους (11, 8,4%) σε σύγκριση με την ομάδα του τακρόλιμους (2, 1,6%) σε περίοδο 2 χρόνων. Οι περισσότερες απορρίψεις ήταν ήπιας βαρύτητας (8 από 9 [89%] </w:t>
      </w:r>
      <w:r>
        <w:rPr>
          <w:color w:val="000000"/>
          <w:sz w:val="22"/>
          <w:lang w:val="en-US"/>
        </w:rPr>
        <w:t>BCAR</w:t>
      </w:r>
      <w:r>
        <w:rPr>
          <w:color w:val="000000"/>
          <w:sz w:val="22"/>
          <w:lang w:val="el-GR"/>
        </w:rPr>
        <w:t xml:space="preserve"> μέσω Τ κυττάρων, 2 από 4 [50%] </w:t>
      </w:r>
      <w:r>
        <w:rPr>
          <w:color w:val="000000"/>
          <w:sz w:val="22"/>
          <w:lang w:val="en-US"/>
        </w:rPr>
        <w:t>BCAR</w:t>
      </w:r>
      <w:r>
        <w:rPr>
          <w:color w:val="000000"/>
          <w:sz w:val="22"/>
          <w:lang w:val="el-GR"/>
        </w:rPr>
        <w:t xml:space="preserve"> διαμεσολαβούμενη από αντισώματα) στην ομάδα του σιρόλιμους. Οι ασθενείς που κατέδειξαν τόσο διαμεσολαβούμενη από αντισώματα απόρριψη όσο και διαμεσολαβούμενη από Τ κύτταρα απόρριψη στην ίδια βιοψία καταμετρήθηκαν μία φορά στην κάθε κατηγορία. Περισσότεροι ασθενείς με αλλαγή της θεραπευτικής αγωγής σε σιρόλιμους  ανέπτυξαν  νέο-εμφανιζόμενο σακχαρώδη διαβήτη, που ορίζεται ως 30 ημέρες ή περισσότερες συνεχούς, ή τουλάχιστον 25 ημέρες χωρίς διακοπή (χωρίς κενό), χρήσης οποιασδήποτε αντιδιαβητικής θεραπευτικής αγωγής μετά την τυχαιοποίηση, τιμή γλυκόζης νηστείας ≥126 </w:t>
      </w:r>
      <w:r>
        <w:rPr>
          <w:color w:val="000000"/>
          <w:sz w:val="22"/>
          <w:lang w:val="en-US"/>
        </w:rPr>
        <w:t>mg</w:t>
      </w:r>
      <w:r>
        <w:rPr>
          <w:color w:val="000000"/>
          <w:sz w:val="22"/>
          <w:lang w:val="el-GR"/>
        </w:rPr>
        <w:t>/</w:t>
      </w:r>
      <w:r>
        <w:rPr>
          <w:color w:val="000000"/>
          <w:sz w:val="22"/>
          <w:lang w:val="en-US"/>
        </w:rPr>
        <w:t>dL</w:t>
      </w:r>
      <w:r>
        <w:rPr>
          <w:color w:val="000000"/>
          <w:sz w:val="22"/>
          <w:lang w:val="el-GR"/>
        </w:rPr>
        <w:t xml:space="preserve"> ή τιμή γλυκόζης χωρίς νηστεία ≥200 </w:t>
      </w:r>
      <w:r>
        <w:rPr>
          <w:color w:val="000000"/>
          <w:sz w:val="22"/>
          <w:lang w:val="en-US"/>
        </w:rPr>
        <w:t>mg</w:t>
      </w:r>
      <w:r>
        <w:rPr>
          <w:color w:val="000000"/>
          <w:sz w:val="22"/>
          <w:lang w:val="el-GR"/>
        </w:rPr>
        <w:t>/</w:t>
      </w:r>
      <w:r>
        <w:rPr>
          <w:color w:val="000000"/>
          <w:sz w:val="22"/>
          <w:lang w:val="en-US"/>
        </w:rPr>
        <w:t>dL</w:t>
      </w:r>
      <w:r>
        <w:rPr>
          <w:color w:val="000000"/>
          <w:sz w:val="22"/>
          <w:lang w:val="el-GR"/>
        </w:rPr>
        <w:t xml:space="preserve"> μετά την τυχαιοποίηση (18,3% έναντι 5,6%</w:t>
      </w:r>
      <w:r>
        <w:rPr>
          <w:iCs/>
          <w:color w:val="000000"/>
          <w:sz w:val="22"/>
          <w:szCs w:val="22"/>
          <w:lang w:val="el-GR"/>
        </w:rPr>
        <w:t xml:space="preserve"> </w:t>
      </w:r>
      <w:r>
        <w:rPr>
          <w:iCs/>
          <w:color w:val="000000"/>
          <w:sz w:val="22"/>
          <w:szCs w:val="22"/>
        </w:rPr>
        <w:t>p</w:t>
      </w:r>
      <w:r>
        <w:rPr>
          <w:iCs/>
          <w:color w:val="000000"/>
          <w:sz w:val="22"/>
          <w:szCs w:val="22"/>
          <w:lang w:val="el-GR"/>
        </w:rPr>
        <w:t>=0,025*</w:t>
      </w:r>
      <w:r>
        <w:rPr>
          <w:color w:val="000000"/>
          <w:sz w:val="22"/>
          <w:szCs w:val="22"/>
          <w:lang w:val="el-GR"/>
        </w:rPr>
        <w:t>).</w:t>
      </w:r>
      <w:r>
        <w:rPr>
          <w:color w:val="000000"/>
          <w:sz w:val="22"/>
          <w:lang w:val="el-GR"/>
        </w:rPr>
        <w:t xml:space="preserve"> Στην ομάδα του σιρόλιμους παρατηρήθηκε </w:t>
      </w:r>
      <w:r>
        <w:rPr>
          <w:color w:val="000000"/>
          <w:sz w:val="22"/>
          <w:lang w:val="el-GR"/>
        </w:rPr>
        <w:lastRenderedPageBreak/>
        <w:t xml:space="preserve">χαμηλότερη επίπτωση </w:t>
      </w:r>
      <w:r>
        <w:rPr>
          <w:bCs/>
          <w:color w:val="000000"/>
          <w:sz w:val="22"/>
          <w:szCs w:val="22"/>
          <w:lang w:val="el-GR"/>
        </w:rPr>
        <w:t>καρκινώματος δέρματος από πλακώδες επιθήλιο</w:t>
      </w:r>
      <w:r>
        <w:rPr>
          <w:color w:val="000000"/>
          <w:sz w:val="22"/>
          <w:lang w:val="el-GR"/>
        </w:rPr>
        <w:t xml:space="preserve"> (0% έναντι 4,9%). *Σημείωση: οι τιμές </w:t>
      </w:r>
      <w:r>
        <w:rPr>
          <w:color w:val="000000"/>
          <w:sz w:val="22"/>
          <w:lang w:val="en-US"/>
        </w:rPr>
        <w:t>p</w:t>
      </w:r>
      <w:r>
        <w:rPr>
          <w:color w:val="000000"/>
          <w:sz w:val="22"/>
          <w:lang w:val="el-GR"/>
        </w:rPr>
        <w:t xml:space="preserve"> δεν είναι προσαρμοσμένες για πολλαπλούς στατιστικούς ελέγχους.</w:t>
      </w:r>
    </w:p>
    <w:p w14:paraId="323487B5" w14:textId="77777777" w:rsidR="00965A2D" w:rsidRDefault="00965A2D" w:rsidP="00965A2D">
      <w:pPr>
        <w:tabs>
          <w:tab w:val="left" w:pos="567"/>
        </w:tabs>
        <w:rPr>
          <w:b/>
          <w:color w:val="000000"/>
          <w:sz w:val="22"/>
          <w:szCs w:val="22"/>
          <w:lang w:val="el-GR"/>
        </w:rPr>
      </w:pPr>
    </w:p>
    <w:p w14:paraId="24470100" w14:textId="77777777" w:rsidR="00965A2D" w:rsidRDefault="00965A2D" w:rsidP="00965A2D">
      <w:pPr>
        <w:tabs>
          <w:tab w:val="left" w:pos="567"/>
        </w:tabs>
        <w:rPr>
          <w:color w:val="000000"/>
          <w:sz w:val="22"/>
          <w:szCs w:val="22"/>
          <w:lang w:val="el-GR"/>
        </w:rPr>
      </w:pPr>
      <w:r>
        <w:rPr>
          <w:color w:val="000000"/>
          <w:sz w:val="22"/>
          <w:szCs w:val="22"/>
          <w:lang w:val="el-GR"/>
        </w:rPr>
        <w:t xml:space="preserve">Σε δύο πολυκεντρικές κλινικές μελέτες, οι </w:t>
      </w:r>
      <w:r>
        <w:rPr>
          <w:i/>
          <w:color w:val="000000"/>
          <w:sz w:val="22"/>
          <w:szCs w:val="22"/>
          <w:lang w:val="el-GR"/>
        </w:rPr>
        <w:t xml:space="preserve">de novo </w:t>
      </w:r>
      <w:r>
        <w:rPr>
          <w:color w:val="000000"/>
          <w:sz w:val="22"/>
          <w:szCs w:val="22"/>
          <w:lang w:val="el-GR"/>
        </w:rPr>
        <w:t>ασθενείς με νεφρικό μόσχευμα που τους χορηγήθηκε</w:t>
      </w:r>
      <w:r>
        <w:rPr>
          <w:i/>
          <w:color w:val="000000"/>
          <w:sz w:val="22"/>
          <w:szCs w:val="22"/>
          <w:lang w:val="el-GR"/>
        </w:rPr>
        <w:t xml:space="preserve"> </w:t>
      </w:r>
      <w:r>
        <w:rPr>
          <w:color w:val="000000"/>
          <w:sz w:val="22"/>
          <w:szCs w:val="22"/>
          <w:lang w:val="el-GR"/>
        </w:rPr>
        <w:t>σιρόλιμους, μυκοφαινολάτη μοφετίλ, κορτικοστεροειδή και ένας ανταγωνιστής του υποδοχέα της Ιντερλευκίνης 2 είχαν σημαντικά υψηλότερους ρυθμούς οξείας απόρριψης και αριθμητικά περισσότερους θανάτους, σε σύγκριση με τους ασθενείς που τους χορηγήθηκε αναστολέας της καλσινευρίνης, μυκοφαινολάτη μοφετίλ, κορτικοστεροειδή και ένας ανταγωνιστής του υποδοχέα της Ιντερλευκίνης 2 (βλ. παράγραφο 4.4).</w:t>
      </w:r>
      <w:r>
        <w:rPr>
          <w:b/>
          <w:color w:val="000000"/>
          <w:sz w:val="22"/>
          <w:szCs w:val="22"/>
          <w:lang w:val="el-GR"/>
        </w:rPr>
        <w:t xml:space="preserve"> </w:t>
      </w:r>
      <w:r>
        <w:rPr>
          <w:color w:val="000000"/>
          <w:sz w:val="22"/>
          <w:szCs w:val="22"/>
          <w:lang w:val="el-GR"/>
        </w:rPr>
        <w:t xml:space="preserve">Η νεφρική λειτουργία δεν ήταν καλύτερη στο σκέλος </w:t>
      </w:r>
      <w:r>
        <w:rPr>
          <w:i/>
          <w:color w:val="000000"/>
          <w:sz w:val="22"/>
          <w:szCs w:val="22"/>
          <w:lang w:val="el-GR"/>
        </w:rPr>
        <w:t xml:space="preserve">de novo </w:t>
      </w:r>
      <w:r>
        <w:rPr>
          <w:color w:val="000000"/>
          <w:sz w:val="22"/>
          <w:szCs w:val="22"/>
          <w:lang w:val="el-GR"/>
        </w:rPr>
        <w:t>χορήγησης σιρόλιμουςχωρίς έναν αναστολέα καλσινευρίνης.</w:t>
      </w:r>
      <w:r>
        <w:rPr>
          <w:b/>
          <w:color w:val="000000"/>
          <w:sz w:val="22"/>
          <w:szCs w:val="22"/>
          <w:lang w:val="el-GR"/>
        </w:rPr>
        <w:t xml:space="preserve"> </w:t>
      </w:r>
      <w:r>
        <w:rPr>
          <w:color w:val="000000"/>
          <w:sz w:val="22"/>
          <w:szCs w:val="22"/>
          <w:lang w:val="el-GR"/>
        </w:rPr>
        <w:t>Ένα συντομότερης διάρκειας δοσολογικό σχήμα από daclizumab χρησιμοποιήθηκε σε μία από αυτές τις μελέτες.</w:t>
      </w:r>
    </w:p>
    <w:p w14:paraId="52FE1319" w14:textId="77777777" w:rsidR="009A24C4" w:rsidRDefault="009A24C4" w:rsidP="00965A2D">
      <w:pPr>
        <w:tabs>
          <w:tab w:val="left" w:pos="567"/>
        </w:tabs>
        <w:rPr>
          <w:color w:val="000000"/>
          <w:sz w:val="22"/>
          <w:szCs w:val="22"/>
          <w:lang w:val="el-GR"/>
        </w:rPr>
      </w:pPr>
    </w:p>
    <w:p w14:paraId="782F8576" w14:textId="77777777" w:rsidR="009A24C4" w:rsidRDefault="009A24C4" w:rsidP="0073642E">
      <w:pPr>
        <w:rPr>
          <w:color w:val="000000"/>
          <w:sz w:val="22"/>
          <w:lang w:val="el-GR"/>
        </w:rPr>
      </w:pPr>
      <w:r>
        <w:rPr>
          <w:color w:val="000000"/>
          <w:sz w:val="22"/>
          <w:lang w:val="el-GR"/>
        </w:rPr>
        <w:t xml:space="preserve">Σε μια τυχαιοποιημένη </w:t>
      </w:r>
      <w:r w:rsidR="00245BE1">
        <w:rPr>
          <w:color w:val="000000"/>
          <w:sz w:val="22"/>
          <w:lang w:val="el-GR"/>
        </w:rPr>
        <w:t>συγκριτική αξιολόγηση της ραμιπρίλης</w:t>
      </w:r>
      <w:r>
        <w:rPr>
          <w:color w:val="000000"/>
          <w:sz w:val="22"/>
          <w:lang w:val="el-GR"/>
        </w:rPr>
        <w:t xml:space="preserve"> έναντι του εικονικού φαρμάκου για την πρόληψη της πρωτεϊνουρίας σε ασθενείς με μεταμόσχευση νεφρού που μετέβησαν από αναστολείς καλσινευρίνης σε σιρόλιμους, παρατηρήθηκε διαφορά όσον αφορά τον αριθμό των ασθενών που παρουσίασαν BCAR μέσα σε διάστημα 52 εβδομάδων [13 (9,5%) έναντι 5 (3,2%), αντίστοιχα, p=0,073]. Οι ασθενείς που ξεκίνησαν θεραπεία με </w:t>
      </w:r>
      <w:r w:rsidR="00245BE1">
        <w:rPr>
          <w:color w:val="000000"/>
          <w:sz w:val="22"/>
          <w:lang w:val="el-GR"/>
        </w:rPr>
        <w:t>ραμιπρίλη</w:t>
      </w:r>
      <w:r>
        <w:rPr>
          <w:color w:val="000000"/>
          <w:sz w:val="22"/>
          <w:lang w:val="el-GR"/>
        </w:rPr>
        <w:t xml:space="preserve"> </w:t>
      </w:r>
      <w:r w:rsidR="00A87D84">
        <w:rPr>
          <w:color w:val="000000"/>
          <w:sz w:val="22"/>
          <w:lang w:val="el-GR"/>
        </w:rPr>
        <w:t xml:space="preserve">των </w:t>
      </w:r>
      <w:r>
        <w:rPr>
          <w:color w:val="000000"/>
          <w:sz w:val="22"/>
          <w:lang w:val="el-GR"/>
        </w:rPr>
        <w:t xml:space="preserve">10 mg είχαν υψηλότερο ποσοστό BCAR (15%) συγκριτικά με τους ασθενείς που ξεκίνησαν θεραπεία με </w:t>
      </w:r>
      <w:r w:rsidR="00245BE1">
        <w:rPr>
          <w:color w:val="000000"/>
          <w:sz w:val="22"/>
          <w:lang w:val="el-GR"/>
        </w:rPr>
        <w:t xml:space="preserve">ραμιπρίλη </w:t>
      </w:r>
      <w:r w:rsidR="00A87D84">
        <w:rPr>
          <w:color w:val="000000"/>
          <w:sz w:val="22"/>
          <w:lang w:val="el-GR"/>
        </w:rPr>
        <w:t xml:space="preserve">των </w:t>
      </w:r>
      <w:r>
        <w:rPr>
          <w:color w:val="000000"/>
          <w:sz w:val="22"/>
          <w:lang w:val="el-GR"/>
        </w:rPr>
        <w:t>5 mg (5%). Οι περισσότερες απορρίψεις προέκυψαν εντός των πρώτων έξι μηνών μετά την αλλαγή και ήταν ήπιας σοβαρότητας. Δεν αναφέρθηκαν απώλειες μοσχεύματος κατά τη διάρκεια της μελέτης (βλ. παράγραφο 4.4).</w:t>
      </w:r>
    </w:p>
    <w:p w14:paraId="522008D6" w14:textId="77777777" w:rsidR="00965A2D" w:rsidRDefault="00965A2D" w:rsidP="0073642E">
      <w:pPr>
        <w:tabs>
          <w:tab w:val="left" w:pos="567"/>
        </w:tabs>
        <w:rPr>
          <w:b/>
          <w:color w:val="000000"/>
          <w:sz w:val="22"/>
          <w:szCs w:val="22"/>
          <w:lang w:val="el-GR"/>
        </w:rPr>
      </w:pPr>
    </w:p>
    <w:p w14:paraId="31FFD515" w14:textId="77777777" w:rsidR="00FA6A20" w:rsidRDefault="00FA6A20" w:rsidP="009F68B8">
      <w:pPr>
        <w:keepNext/>
        <w:autoSpaceDE/>
        <w:autoSpaceDN/>
        <w:rPr>
          <w:rFonts w:eastAsia="Calibri"/>
          <w:i/>
          <w:color w:val="000000"/>
          <w:sz w:val="22"/>
          <w:szCs w:val="22"/>
          <w:lang w:val="el-GR"/>
        </w:rPr>
      </w:pPr>
      <w:r>
        <w:rPr>
          <w:rFonts w:eastAsia="Calibri"/>
          <w:i/>
          <w:color w:val="000000"/>
          <w:sz w:val="22"/>
          <w:szCs w:val="22"/>
          <w:lang w:val="el-GR"/>
        </w:rPr>
        <w:t>Ασθενείς με λεμφαγγειολειομυωμάτωση (Σποραδική ΛΑΜ)</w:t>
      </w:r>
    </w:p>
    <w:p w14:paraId="3E9E4A37" w14:textId="77777777" w:rsidR="00FA6A20" w:rsidRDefault="00FA6A20" w:rsidP="009F68B8">
      <w:pPr>
        <w:keepNext/>
        <w:autoSpaceDE/>
        <w:autoSpaceDN/>
        <w:rPr>
          <w:i/>
          <w:color w:val="000000"/>
          <w:sz w:val="22"/>
          <w:szCs w:val="22"/>
          <w:lang w:val="el-GR"/>
        </w:rPr>
      </w:pPr>
    </w:p>
    <w:p w14:paraId="5991F3AD" w14:textId="77777777" w:rsidR="00EE2425" w:rsidRDefault="00EE2425" w:rsidP="0073642E">
      <w:pPr>
        <w:autoSpaceDE/>
        <w:autoSpaceDN/>
        <w:rPr>
          <w:color w:val="000000"/>
          <w:sz w:val="22"/>
          <w:szCs w:val="22"/>
          <w:lang w:val="el-GR"/>
        </w:rPr>
      </w:pPr>
      <w:r>
        <w:rPr>
          <w:rFonts w:eastAsia="Calibri"/>
          <w:color w:val="000000"/>
          <w:sz w:val="22"/>
          <w:szCs w:val="22"/>
          <w:lang w:val="el-GR"/>
        </w:rPr>
        <w:t>Η ασφάλεια και η αποτελεσματικότητα του Rapamune για τη θεραπεία της σποραδικής ΛΑΜ αξιολογήθηκαν σε μια τυχαιοποιημένη, διπλά τυφλή, πολυκεντρική, ελεγχόμενη δοκιμή. Αυτή η μελέτη συνέκρινε το Rapamune (προσαρμοσμένη δόση σε 5</w:t>
      </w:r>
      <w:r>
        <w:rPr>
          <w:rFonts w:eastAsia="Calibri"/>
          <w:color w:val="000000"/>
          <w:sz w:val="22"/>
          <w:szCs w:val="22"/>
          <w:lang w:val="el-GR"/>
        </w:rPr>
        <w:noBreakHyphen/>
        <w:t xml:space="preserve">15 ng/ml) με εικονικό φάρμακο για περίοδο θεραπείας 12 μηνών, ακολουθούμενη από περίοδο παρατήρησης 12 μηνών σε ασθενείς με </w:t>
      </w:r>
      <w:r>
        <w:rPr>
          <w:rFonts w:eastAsia="Calibri"/>
          <w:color w:val="000000"/>
          <w:sz w:val="22"/>
          <w:szCs w:val="22"/>
          <w:lang w:val="en-US"/>
        </w:rPr>
        <w:t>TSC</w:t>
      </w:r>
      <w:r>
        <w:rPr>
          <w:rFonts w:eastAsia="Calibri"/>
          <w:color w:val="000000"/>
          <w:sz w:val="22"/>
          <w:szCs w:val="22"/>
          <w:lang w:val="el-GR"/>
        </w:rPr>
        <w:t xml:space="preserve">-ΛΑΜ ή σποραδική ΛΑΜ. Ογδόντα εννιά (89) ασθενείς εντάχθηκαν σε 13 κέντρα της μελέτης στις Ηνωμένες Πολιτείες της Αμερικής, τον Καναδά και την Ιαπωνία, εκ των οποίων 81 ασθενείς είχαν σποραδική ΛΑΜ. Από αυτούς τους ασθενείς με σποαρδική ΛΑΜ, 39  ασθενείς τυχαιοποιήθηκαν στη λήψη εικονικού φαρμάκου και 42 ασθενείς στη λήψη Rapamune. Τα βασικά κριτήρια ένταξης ήταν οεκπνεόμενος όγκος σε ένα δευτερόλεπτο (FEV1) μετά τη χρήση βρογχοδιασταλτικών ≤70% του προβλεπόμενου κατά τη διάρκεια της επίσκεψη της έναρξης. Σε ασθενείς με σποραδική ΛΑΜ,οι ασθενείς που εντάχθηκαν είχαν μετρίως προχωρημένη </w:t>
      </w:r>
      <w:r w:rsidR="006909BC">
        <w:rPr>
          <w:rFonts w:eastAsia="Calibri"/>
          <w:color w:val="000000"/>
          <w:sz w:val="22"/>
          <w:szCs w:val="22"/>
          <w:lang w:val="el-GR"/>
        </w:rPr>
        <w:t>πνευμονοπάθεια</w:t>
      </w:r>
      <w:r>
        <w:rPr>
          <w:rFonts w:eastAsia="Calibri"/>
          <w:color w:val="000000"/>
          <w:sz w:val="22"/>
          <w:szCs w:val="22"/>
          <w:lang w:val="el-GR"/>
        </w:rPr>
        <w:t xml:space="preserve">, με FEV1 49,2±13,6% (μέση τιμή ±SD) της προβλεπόμενης τιμής. Το κύριο τελικό σημείο ήταν η διαφορά μεταξύ των ομάδων στον ρυθμό μεταβολής (κλίση) στον FEV1. Κατά τη διάρκεια της περιόδου θεραπείας, σε ασθενείς με σποραδική ΛΑΜ, η </w:t>
      </w:r>
      <w:r>
        <w:rPr>
          <w:rFonts w:eastAsia="Calibri"/>
          <w:color w:val="000000"/>
          <w:sz w:val="22"/>
          <w:szCs w:val="20"/>
          <w:lang w:val="el-GR"/>
        </w:rPr>
        <w:t xml:space="preserve">μέση τιμή </w:t>
      </w:r>
      <w:r>
        <w:rPr>
          <w:rFonts w:eastAsia="Calibri"/>
          <w:color w:val="000000"/>
          <w:sz w:val="22"/>
          <w:szCs w:val="22"/>
          <w:lang w:val="el-GR"/>
        </w:rPr>
        <w:t>±</w:t>
      </w:r>
      <w:r>
        <w:rPr>
          <w:rFonts w:eastAsia="Calibri"/>
          <w:color w:val="000000"/>
          <w:sz w:val="22"/>
          <w:szCs w:val="20"/>
          <w:lang w:val="el-GR"/>
        </w:rPr>
        <w:t>SE</w:t>
      </w:r>
      <w:r>
        <w:rPr>
          <w:rFonts w:eastAsia="Calibri"/>
          <w:color w:val="000000"/>
          <w:sz w:val="22"/>
          <w:szCs w:val="22"/>
          <w:lang w:val="el-GR"/>
        </w:rPr>
        <w:t xml:space="preserve"> της κλίσης FEV1 ήταν -12±2 ml ανά μήνα στην ομάδα εικονικού φαρμάκου και 0,3±2 ml ανά μήνα στην ομάδα του Rapamune (p&lt;0,001). Η απόλυτη διαφορά μεταξύ των ομάδων στη μέση μεταβολή στον FEV1 κατά τη διάρκεια της περιόδου θεραπείας ήταν 152 ml ή περίπου 11% του μέσου FEV1 κατά την ένταξη. </w:t>
      </w:r>
    </w:p>
    <w:p w14:paraId="4F3E0991" w14:textId="77777777" w:rsidR="00EE2425" w:rsidRDefault="00EE2425" w:rsidP="0073642E">
      <w:pPr>
        <w:autoSpaceDE/>
        <w:autoSpaceDN/>
        <w:rPr>
          <w:color w:val="000000"/>
          <w:sz w:val="22"/>
          <w:szCs w:val="20"/>
          <w:lang w:val="el-GR"/>
        </w:rPr>
      </w:pPr>
    </w:p>
    <w:p w14:paraId="1A01D1BA" w14:textId="77777777" w:rsidR="00EE2425" w:rsidRDefault="00EE2425" w:rsidP="0073642E">
      <w:pPr>
        <w:autoSpaceDE/>
        <w:autoSpaceDN/>
        <w:rPr>
          <w:rFonts w:eastAsia="Calibri"/>
          <w:color w:val="000000"/>
          <w:sz w:val="22"/>
          <w:szCs w:val="22"/>
          <w:lang w:val="el-GR"/>
        </w:rPr>
      </w:pPr>
      <w:r>
        <w:rPr>
          <w:rFonts w:eastAsia="Calibri"/>
          <w:color w:val="000000"/>
          <w:sz w:val="22"/>
          <w:szCs w:val="22"/>
          <w:lang w:val="el-GR"/>
        </w:rPr>
        <w:t xml:space="preserve">Σε σύγκριση με την ομάδα εικονικού φαρμάκου, η ομάδα του σιρόλιμους παρουσίασε βελτίωση από την έναρξη έως τους 12 μήνες στις μετρήσεις της δυναμικής ζωτικής χωρητικότητας </w:t>
      </w:r>
      <w:r>
        <w:rPr>
          <w:rFonts w:eastAsia="Calibri"/>
          <w:color w:val="000000"/>
          <w:sz w:val="22"/>
          <w:lang w:val="el-GR"/>
        </w:rPr>
        <w:t>(-12±3 έναντι 7±3 ml ανά μήνα, αντίστοιχα, p&lt;0,001)</w:t>
      </w:r>
      <w:r>
        <w:rPr>
          <w:rFonts w:eastAsia="Calibri"/>
          <w:color w:val="000000"/>
          <w:sz w:val="22"/>
          <w:szCs w:val="22"/>
          <w:lang w:val="el-GR"/>
        </w:rPr>
        <w:t>, του αγγειακού ενδοθηλιακού αυξητικού παράγοντα D στον ορό (VEGF-D,</w:t>
      </w:r>
      <w:r>
        <w:rPr>
          <w:rFonts w:eastAsia="Calibri"/>
          <w:color w:val="000000"/>
          <w:sz w:val="22"/>
          <w:lang w:val="el-GR"/>
        </w:rPr>
        <w:t xml:space="preserve"> -8,6±15,2 έναντι -85,3± 14,2 pg/ml ανά μήνα, αντίστοιχα, p=&lt;0,001)</w:t>
      </w:r>
      <w:r>
        <w:rPr>
          <w:rFonts w:eastAsia="Calibri"/>
          <w:color w:val="000000"/>
          <w:sz w:val="22"/>
          <w:szCs w:val="22"/>
          <w:lang w:val="el-GR"/>
        </w:rPr>
        <w:t xml:space="preserve"> και της ποιότητας ζωής </w:t>
      </w:r>
      <w:r>
        <w:rPr>
          <w:rFonts w:eastAsia="Calibri"/>
          <w:color w:val="000000"/>
          <w:sz w:val="22"/>
          <w:lang w:val="el-GR"/>
        </w:rPr>
        <w:t xml:space="preserve">(Βαθμολογία οπτικής αναλογικής κλίμακας – ποιότητας ζωής [Visual Analogue Scale – Quality of Life, VAS-QOL]: -0,3±0,2 έναντι 0,4±0,2 ανά μήνα, αντίστοιχα, p=0,022) </w:t>
      </w:r>
      <w:r>
        <w:rPr>
          <w:rFonts w:eastAsia="Calibri"/>
          <w:color w:val="000000"/>
          <w:sz w:val="22"/>
          <w:szCs w:val="22"/>
          <w:lang w:val="el-GR"/>
        </w:rPr>
        <w:t xml:space="preserve">και της λειτουργικής απόδοσης </w:t>
      </w:r>
      <w:r>
        <w:rPr>
          <w:rFonts w:eastAsia="Calibri"/>
          <w:color w:val="000000"/>
          <w:sz w:val="22"/>
          <w:lang w:val="el-GR"/>
        </w:rPr>
        <w:t>(-0,009±0,005 έναντι 0,004±0,004 ανά μήνα, αντίστοιχα, p=0,044) σε ασθενείς με σποραδική ΛΑΜ</w:t>
      </w:r>
      <w:r>
        <w:rPr>
          <w:rFonts w:eastAsia="Calibri"/>
          <w:color w:val="000000"/>
          <w:sz w:val="22"/>
          <w:szCs w:val="22"/>
          <w:lang w:val="el-GR"/>
        </w:rPr>
        <w:t>. Δεν υπήρχε σημαντική διαφορά μεταξύ των ομάδων σε αυτό το μεσοδιάστημα στη μεταβολή της λειτουργικής υπολειπόμενης χωρητικότητας,της 6-λεπτης δοκιμασίας βάδισης, της διαχυτικής ικανότητας των πνευμόνων για μονοξείδιο του άνθρακα ή στη γενική βαθμολογία ευζωίας, σε ασθενείς με σποραδική ΛΑΜ.</w:t>
      </w:r>
    </w:p>
    <w:p w14:paraId="52D77C13" w14:textId="77777777" w:rsidR="00EE2425" w:rsidRDefault="00EE2425" w:rsidP="0073642E">
      <w:pPr>
        <w:autoSpaceDE/>
        <w:autoSpaceDN/>
        <w:rPr>
          <w:color w:val="000000"/>
          <w:sz w:val="22"/>
          <w:szCs w:val="22"/>
          <w:lang w:val="el-GR"/>
        </w:rPr>
      </w:pPr>
    </w:p>
    <w:p w14:paraId="2FBFC4E3" w14:textId="77777777" w:rsidR="00965A2D" w:rsidRDefault="00965A2D" w:rsidP="0073642E">
      <w:pPr>
        <w:keepNext/>
        <w:tabs>
          <w:tab w:val="left" w:pos="567"/>
        </w:tabs>
        <w:rPr>
          <w:color w:val="000000"/>
          <w:sz w:val="22"/>
          <w:szCs w:val="22"/>
          <w:u w:val="single"/>
          <w:lang w:val="el-GR"/>
        </w:rPr>
      </w:pPr>
      <w:r>
        <w:rPr>
          <w:color w:val="000000"/>
          <w:sz w:val="22"/>
          <w:szCs w:val="22"/>
          <w:u w:val="single"/>
          <w:lang w:val="el-GR"/>
        </w:rPr>
        <w:lastRenderedPageBreak/>
        <w:t>Παιδιατρικός πληθυσμός</w:t>
      </w:r>
    </w:p>
    <w:p w14:paraId="6AF10617" w14:textId="77777777" w:rsidR="00965A2D" w:rsidRDefault="00965A2D" w:rsidP="0073642E">
      <w:pPr>
        <w:keepNext/>
        <w:tabs>
          <w:tab w:val="left" w:pos="567"/>
        </w:tabs>
        <w:rPr>
          <w:b/>
          <w:color w:val="000000"/>
          <w:sz w:val="22"/>
          <w:szCs w:val="22"/>
          <w:lang w:val="el-GR"/>
        </w:rPr>
      </w:pPr>
    </w:p>
    <w:p w14:paraId="3B838117" w14:textId="77777777" w:rsidR="00965A2D" w:rsidRDefault="00965A2D" w:rsidP="0073642E">
      <w:pPr>
        <w:keepNext/>
        <w:tabs>
          <w:tab w:val="left" w:pos="567"/>
        </w:tabs>
        <w:rPr>
          <w:color w:val="000000"/>
          <w:sz w:val="22"/>
          <w:szCs w:val="22"/>
          <w:lang w:val="el-GR"/>
        </w:rPr>
      </w:pPr>
      <w:r>
        <w:rPr>
          <w:color w:val="000000"/>
          <w:sz w:val="22"/>
          <w:szCs w:val="22"/>
          <w:lang w:val="el-GR"/>
        </w:rPr>
        <w:t>Το Rapamune αξιολογήθηκε σε μία ελεγχόμενη κλινική δοκιμή διάρκειας 36 μηνών, στην οποία εντάχθηκαν ασθενείς με μεταμόσχευση νεφρού, ηλικίας κάτω των 18 ετών, υψηλού ανοσολογικού κινδύνου, που ορίστηκε ως ιστορικό ενός ή περισσοτέρων επεισοδίων οξείας απόρριψης του αλλογενούς μοσχεύματος και/ή παρουσία χρόνιας νεφροπάθειας του αλλογενούς μοσχεύματος σε βιοψία νεφρού. Τα άτομα επρόκειτο να λάβουν Rapamune (με συγκεντρώσεις στόχους του σιρόλιμους από 5 έως 15 ng/ml) σε συνδυασμό με αναστολέα καλσινευρίνης και κορτικοστεροειδή ή επρόκειτο να λάβουν ανοσοκαταστολή βασισμένη σε αναστολέα καλσινευρίνης χωρίς το Rapamune. Η ομάδα του Rapamune απέτυχε να αποδείξει ανωτερότητα έναντι της ομάδας ελέγχου με βάση το πρώτο περιστατικό οξείας απόρριψης επιβεβαιωμένο με βιοψία, την απώλεια μοσχεύματος ή θάνατο. Σε κάθε ομάδα παρουσιάστηκε ένας θάνατος. Η χρήση του Rapamune σε συνδυασμό με αναστολέα της καλσινευρίνης και κορτικοστεροειδή συσχετίσθηκε με αυξημένο κίνδυνο επιδείνωσης της νεφρικής λειτουργίας, διαταραχές λιπιδίων στον ορό (συμπεριλαμβανομένων, και όχι μόνο, αυξημένων τριγλυκεριδίων του ορού και ολικής χοληστερόλης) και λοιμώξεις των ουροφόρων οδών (βλ. παράγραφο 4.8).</w:t>
      </w:r>
    </w:p>
    <w:p w14:paraId="3EFC1603" w14:textId="77777777" w:rsidR="00965A2D" w:rsidRDefault="00965A2D" w:rsidP="0073642E">
      <w:pPr>
        <w:tabs>
          <w:tab w:val="left" w:pos="567"/>
        </w:tabs>
        <w:rPr>
          <w:color w:val="000000"/>
          <w:sz w:val="22"/>
          <w:szCs w:val="22"/>
          <w:lang w:val="el-GR"/>
        </w:rPr>
      </w:pPr>
    </w:p>
    <w:p w14:paraId="67E555F1" w14:textId="77777777" w:rsidR="00965A2D" w:rsidRDefault="00965A2D" w:rsidP="0073642E">
      <w:pPr>
        <w:tabs>
          <w:tab w:val="left" w:pos="567"/>
        </w:tabs>
        <w:rPr>
          <w:color w:val="000000"/>
          <w:sz w:val="22"/>
          <w:szCs w:val="22"/>
          <w:lang w:val="el-GR"/>
        </w:rPr>
      </w:pPr>
      <w:r>
        <w:rPr>
          <w:color w:val="000000"/>
          <w:sz w:val="22"/>
          <w:szCs w:val="22"/>
          <w:lang w:val="el-GR"/>
        </w:rPr>
        <w:t>Σε μία παιδιατρική κλινική μελέτη μεταμόσχευσης παρουσιάστηκε μη αποδεκτή υψηλή συχνότητα PTLD όταν χορηγήθηκε πλήρης δόση Rapamune σε παιδιά και εφήβους επιπρόσθετα με πλήρη δόση αναστολέων της καλσινευρίνης, σε συνδυασμό με βασιλιξιμάμπη και κορτικοστεροειδή (βλ. παράγραφο 4.8).</w:t>
      </w:r>
    </w:p>
    <w:p w14:paraId="641EEB1F" w14:textId="77777777" w:rsidR="00965A2D" w:rsidRDefault="00965A2D" w:rsidP="0073642E">
      <w:pPr>
        <w:tabs>
          <w:tab w:val="left" w:pos="567"/>
        </w:tabs>
        <w:rPr>
          <w:b/>
          <w:color w:val="000000"/>
          <w:sz w:val="22"/>
          <w:szCs w:val="22"/>
          <w:lang w:val="el-GR"/>
        </w:rPr>
      </w:pPr>
    </w:p>
    <w:p w14:paraId="112EE5AC" w14:textId="77777777" w:rsidR="00965A2D" w:rsidRDefault="00965A2D" w:rsidP="0073642E">
      <w:pPr>
        <w:adjustRightInd w:val="0"/>
        <w:rPr>
          <w:snapToGrid w:val="0"/>
          <w:color w:val="000000"/>
          <w:sz w:val="22"/>
          <w:szCs w:val="22"/>
          <w:lang w:val="el-GR"/>
        </w:rPr>
      </w:pPr>
      <w:r>
        <w:rPr>
          <w:snapToGrid w:val="0"/>
          <w:color w:val="000000"/>
          <w:sz w:val="22"/>
          <w:szCs w:val="22"/>
          <w:lang w:val="el-GR"/>
        </w:rPr>
        <w:t>Σε μία αναδρομική αξιολόγηση της ηπατικής φλεβοαποφρακτικής νόσου (veno-occlusive disease, VOD) σε ασθενείς που υποβλήθηκαν σε μεταμόσχευση αρχέγονων αιμοποιητικών κυττάρων μετά από πλήρη μυελοκαταστολή χρησιμοποιώντας κυκλοφωσφαμίδη και ολική σωματική ακτινοβόληση, παρατηρήθηκε μία αυξημένη επίπτωση ηπ</w:t>
      </w:r>
      <w:r>
        <w:rPr>
          <w:color w:val="000000"/>
          <w:sz w:val="22"/>
          <w:szCs w:val="22"/>
          <w:lang w:val="el-GR"/>
        </w:rPr>
        <w:t xml:space="preserve">ατικής φλεβοαποφρακτικής νόσου </w:t>
      </w:r>
      <w:r>
        <w:rPr>
          <w:snapToGrid w:val="0"/>
          <w:color w:val="000000"/>
          <w:sz w:val="22"/>
          <w:szCs w:val="22"/>
          <w:lang w:val="el-GR"/>
        </w:rPr>
        <w:t>σε ασθενείς που τους χορηγήθηκε Rapamune, ειδικά με ταυτόχρονη χορήγηση μεθοτρεξάτης.</w:t>
      </w:r>
    </w:p>
    <w:p w14:paraId="4F2DB00E" w14:textId="77777777" w:rsidR="00B32CF3" w:rsidRDefault="00B32CF3" w:rsidP="0073642E">
      <w:pPr>
        <w:adjustRightInd w:val="0"/>
        <w:rPr>
          <w:snapToGrid w:val="0"/>
          <w:color w:val="000000"/>
          <w:sz w:val="22"/>
          <w:szCs w:val="22"/>
          <w:lang w:val="el-GR"/>
        </w:rPr>
      </w:pPr>
    </w:p>
    <w:p w14:paraId="26C7E83F" w14:textId="77777777" w:rsidR="00F35D1A" w:rsidRDefault="00F35D1A" w:rsidP="00B32CF3">
      <w:pPr>
        <w:tabs>
          <w:tab w:val="left" w:pos="567"/>
        </w:tabs>
        <w:rPr>
          <w:b/>
          <w:color w:val="000000"/>
          <w:sz w:val="22"/>
          <w:szCs w:val="22"/>
          <w:lang w:val="el-GR" w:eastAsia="el-GR"/>
        </w:rPr>
      </w:pPr>
      <w:r>
        <w:rPr>
          <w:b/>
          <w:color w:val="000000"/>
          <w:sz w:val="22"/>
          <w:szCs w:val="22"/>
          <w:lang w:val="el-GR" w:eastAsia="el-GR"/>
        </w:rPr>
        <w:t>5.2</w:t>
      </w:r>
      <w:r>
        <w:rPr>
          <w:b/>
          <w:color w:val="000000"/>
          <w:sz w:val="22"/>
          <w:szCs w:val="22"/>
          <w:lang w:val="el-GR" w:eastAsia="el-GR"/>
        </w:rPr>
        <w:tab/>
        <w:t>Φαρμακοκινητικές ιδιότητες</w:t>
      </w:r>
    </w:p>
    <w:p w14:paraId="5E258696" w14:textId="77777777" w:rsidR="00F35D1A" w:rsidRDefault="00F35D1A" w:rsidP="0073642E">
      <w:pPr>
        <w:keepNext/>
        <w:keepLines/>
        <w:rPr>
          <w:color w:val="000000"/>
          <w:sz w:val="22"/>
          <w:szCs w:val="22"/>
          <w:lang w:val="el-GR"/>
        </w:rPr>
      </w:pPr>
    </w:p>
    <w:p w14:paraId="60A91031" w14:textId="77777777" w:rsidR="00F35D1A" w:rsidRDefault="00F35D1A" w:rsidP="0073642E">
      <w:pPr>
        <w:rPr>
          <w:color w:val="000000"/>
          <w:sz w:val="22"/>
          <w:szCs w:val="22"/>
          <w:lang w:val="el-GR"/>
        </w:rPr>
      </w:pPr>
      <w:r>
        <w:rPr>
          <w:color w:val="000000"/>
          <w:sz w:val="22"/>
          <w:szCs w:val="22"/>
          <w:lang w:val="el-GR"/>
        </w:rPr>
        <w:t xml:space="preserve">Πολλές από τις γενικές φαρμακοκινητικές πληροφορίες αποκτήθηκαν χρησιμοποιώντας το πόσιμο διάλυμα Rapamune, οι οποίες δίνονται περιληπτικά πρώτα. Οι πληροφορίες που συσχετίζονται άμεσα με τη μορφή του δισκίου δίνονται περιληπτικά ιδιαιτέρως στην παράγραφο </w:t>
      </w:r>
      <w:r w:rsidR="008262DD">
        <w:rPr>
          <w:color w:val="000000"/>
          <w:sz w:val="22"/>
          <w:szCs w:val="22"/>
          <w:lang w:val="el-GR"/>
        </w:rPr>
        <w:t>Δισκίο α</w:t>
      </w:r>
      <w:r>
        <w:rPr>
          <w:color w:val="000000"/>
          <w:sz w:val="22"/>
          <w:szCs w:val="22"/>
          <w:lang w:val="el-GR"/>
        </w:rPr>
        <w:t xml:space="preserve">πό </w:t>
      </w:r>
      <w:r w:rsidR="008262DD">
        <w:rPr>
          <w:color w:val="000000"/>
          <w:sz w:val="22"/>
          <w:szCs w:val="22"/>
          <w:lang w:val="el-GR"/>
        </w:rPr>
        <w:t>σ</w:t>
      </w:r>
      <w:r>
        <w:rPr>
          <w:color w:val="000000"/>
          <w:sz w:val="22"/>
          <w:szCs w:val="22"/>
          <w:lang w:val="el-GR"/>
        </w:rPr>
        <w:t>τόματος.</w:t>
      </w:r>
    </w:p>
    <w:p w14:paraId="50DF10A0" w14:textId="77777777" w:rsidR="00F35D1A" w:rsidRDefault="00F35D1A" w:rsidP="0073642E">
      <w:pPr>
        <w:rPr>
          <w:color w:val="000000"/>
          <w:sz w:val="22"/>
          <w:szCs w:val="22"/>
          <w:lang w:val="el-GR"/>
        </w:rPr>
      </w:pPr>
    </w:p>
    <w:p w14:paraId="188DA863" w14:textId="77777777" w:rsidR="00965A2D" w:rsidRDefault="00965A2D" w:rsidP="00B32CF3">
      <w:pPr>
        <w:keepNext/>
        <w:tabs>
          <w:tab w:val="left" w:pos="567"/>
        </w:tabs>
        <w:rPr>
          <w:color w:val="000000"/>
          <w:sz w:val="22"/>
          <w:szCs w:val="22"/>
          <w:u w:val="single"/>
          <w:lang w:val="el-GR"/>
        </w:rPr>
      </w:pPr>
      <w:r>
        <w:rPr>
          <w:color w:val="000000"/>
          <w:sz w:val="22"/>
          <w:szCs w:val="22"/>
          <w:u w:val="single"/>
          <w:lang w:val="el-GR"/>
        </w:rPr>
        <w:t>Πόσιμο διάλυμα</w:t>
      </w:r>
    </w:p>
    <w:p w14:paraId="0D81A4C7" w14:textId="77777777" w:rsidR="00965A2D" w:rsidRDefault="00965A2D" w:rsidP="0073642E">
      <w:pPr>
        <w:rPr>
          <w:color w:val="000000"/>
          <w:sz w:val="22"/>
          <w:szCs w:val="22"/>
          <w:lang w:val="el-GR" w:eastAsia="el-GR"/>
        </w:rPr>
      </w:pPr>
    </w:p>
    <w:p w14:paraId="419B0C5B" w14:textId="77777777" w:rsidR="00965A2D" w:rsidRDefault="00965A2D" w:rsidP="0073642E">
      <w:pPr>
        <w:rPr>
          <w:color w:val="000000"/>
          <w:sz w:val="22"/>
          <w:szCs w:val="22"/>
          <w:lang w:val="el-GR"/>
        </w:rPr>
      </w:pPr>
      <w:r>
        <w:rPr>
          <w:color w:val="000000"/>
          <w:sz w:val="22"/>
          <w:szCs w:val="22"/>
          <w:lang w:val="el-GR"/>
        </w:rPr>
        <w:t>Μετά τη χορήγηση του πόσιμου διαλύματος</w:t>
      </w:r>
      <w:r w:rsidR="00C527BC">
        <w:rPr>
          <w:color w:val="000000"/>
          <w:sz w:val="22"/>
          <w:szCs w:val="22"/>
          <w:lang w:val="el-GR"/>
        </w:rPr>
        <w:t xml:space="preserve"> </w:t>
      </w:r>
      <w:r>
        <w:rPr>
          <w:color w:val="000000"/>
          <w:sz w:val="22"/>
          <w:szCs w:val="22"/>
          <w:lang w:val="el-GR"/>
        </w:rPr>
        <w:t>Rapamune, το σιρόλιμους απορροφάται ταχέως και επιτυγχάνει τη μέγιστη συγκέντρωση σε 1 ώρα στα υγιή άτομα που λαμβάνουν εφάπαξ δόσεις και σε 2 ώρες σε ασθενείς με σταθερά νεφρικά αλλομοσχεύματα που λαμβάνουν πολλαπλές δόσεις. Η συστηματική διαθεσιμότητα του σιρόλιμους, σε συνδυασμό με την παράλληλη χορήγηση κυκλοσπορίνης (Sandimune), είναι περίπου 14 %. Μετά από επαναλαμβανόμενη χορήγηση, η μέση συγκέντρωση του σιρόλιμους στο αίμα αυξάνεται περίπου στο 3πλάσιο. Ο τελικός χρόνος ημιζωής σε ασθενείς με σταθερό νεφρικό μόσχευμα, μετά από πολλαπλές δόσεις από του στόματος ήταν 62 ± 16 ώρες. Ωστόσο, ο δραστικός χρόνος ημιζωής είναι μικρότερος και οι μέσες συγκεντρώσεις στη σταθεροποιημένη κατάσταση επιτεύχθηκαν μετά 5 έως 7 ημέρες. Η αναλογία αίματος προς πλάσμα (Α/Π) είναι 36 και υποδεικνύει ότι το σιρόλιμους κατανέμεται εκτενώς στα έμμορφα συστατικά του αίματος.</w:t>
      </w:r>
    </w:p>
    <w:p w14:paraId="7435E362" w14:textId="77777777" w:rsidR="00965A2D" w:rsidRDefault="00965A2D" w:rsidP="00965A2D">
      <w:pPr>
        <w:rPr>
          <w:color w:val="000000"/>
          <w:sz w:val="22"/>
          <w:szCs w:val="22"/>
          <w:lang w:val="el-GR" w:eastAsia="el-GR"/>
        </w:rPr>
      </w:pPr>
    </w:p>
    <w:p w14:paraId="52612F1F" w14:textId="77777777" w:rsidR="00965A2D" w:rsidRDefault="00965A2D" w:rsidP="00965A2D">
      <w:pPr>
        <w:rPr>
          <w:color w:val="000000"/>
          <w:sz w:val="22"/>
          <w:szCs w:val="22"/>
          <w:lang w:val="el-GR" w:eastAsia="el-GR"/>
        </w:rPr>
      </w:pPr>
      <w:r>
        <w:rPr>
          <w:color w:val="000000"/>
          <w:sz w:val="22"/>
          <w:szCs w:val="22"/>
          <w:lang w:val="el-GR" w:eastAsia="el-GR"/>
        </w:rPr>
        <w:t>Το σιρόλιμους αποτελεί υπόστρωμα τόσο για το κυτόχρωμα P450 IIIΑ4 (CYP3A4) όσο και τη γλυκοπρωτεΐνη P. Το σιρόλιμους μεταβολίζεται εκτενώς με Ο-διμεθυλίωση και/ή υδροξυλίωση. Στο ολικό αίμα αναγνωρίζονται επτά κύριοι μεταβολίτες, περιλαμβανομένων των υδρόξυλ-, διμέθυλ- και υδροξυδιμέθυλ-. Το σιρόλιμους είναι η κύρια ένωση στο ανθρώπινο ολικό αίμα και συνεισφέρει πλέον του 90% στην ανοσοκατασταλτική δραστικότητα. Μετά από μία δόση [</w:t>
      </w:r>
      <w:r>
        <w:rPr>
          <w:color w:val="000000"/>
          <w:sz w:val="22"/>
          <w:szCs w:val="22"/>
          <w:vertAlign w:val="superscript"/>
          <w:lang w:val="el-GR" w:eastAsia="el-GR"/>
        </w:rPr>
        <w:t>14</w:t>
      </w:r>
      <w:r>
        <w:rPr>
          <w:color w:val="000000"/>
          <w:sz w:val="22"/>
          <w:szCs w:val="22"/>
          <w:lang w:val="el-GR" w:eastAsia="el-GR"/>
        </w:rPr>
        <w:t>C] σιρόλιμους σε υγιείς εθελοντές, η πλειοψηφία</w:t>
      </w:r>
      <w:r w:rsidR="00163CD7">
        <w:rPr>
          <w:color w:val="000000"/>
          <w:sz w:val="22"/>
          <w:szCs w:val="22"/>
          <w:lang w:val="el-GR"/>
        </w:rPr>
        <w:t> </w:t>
      </w:r>
      <w:r>
        <w:rPr>
          <w:color w:val="000000"/>
          <w:sz w:val="22"/>
          <w:szCs w:val="22"/>
          <w:lang w:val="el-GR" w:eastAsia="el-GR"/>
        </w:rPr>
        <w:t>(91,1%) της ραδιενέργειας βρέθηκε στα κόπρανα και μόνο ένα μικρό ποσοστό (2,2%) απεκκρίθηκε στα ούρα.</w:t>
      </w:r>
    </w:p>
    <w:p w14:paraId="7559904D" w14:textId="77777777" w:rsidR="00965A2D" w:rsidRDefault="00965A2D" w:rsidP="00965A2D">
      <w:pPr>
        <w:rPr>
          <w:color w:val="000000"/>
          <w:sz w:val="22"/>
          <w:szCs w:val="22"/>
          <w:lang w:val="el-GR" w:eastAsia="el-GR"/>
        </w:rPr>
      </w:pPr>
    </w:p>
    <w:p w14:paraId="0801C43A" w14:textId="77777777" w:rsidR="00965A2D" w:rsidRDefault="00965A2D" w:rsidP="00965A2D">
      <w:pPr>
        <w:rPr>
          <w:color w:val="000000"/>
          <w:sz w:val="22"/>
          <w:szCs w:val="22"/>
          <w:lang w:val="el-GR" w:eastAsia="el-GR"/>
        </w:rPr>
      </w:pPr>
      <w:r>
        <w:rPr>
          <w:color w:val="000000"/>
          <w:sz w:val="22"/>
          <w:szCs w:val="22"/>
          <w:lang w:val="el-GR" w:eastAsia="el-GR"/>
        </w:rPr>
        <w:lastRenderedPageBreak/>
        <w:t xml:space="preserve">Οι κλινικές μελέτες του Rapamune δεν περιλαμβάνουν επαρκή αριθμό ασθενών ηλικίας </w:t>
      </w:r>
      <w:r>
        <w:rPr>
          <w:color w:val="000000"/>
          <w:sz w:val="22"/>
          <w:szCs w:val="22"/>
          <w:lang w:val="el-GR"/>
        </w:rPr>
        <w:t xml:space="preserve">άνω των </w:t>
      </w:r>
      <w:r>
        <w:rPr>
          <w:color w:val="000000"/>
          <w:sz w:val="22"/>
          <w:szCs w:val="22"/>
          <w:lang w:val="el-GR" w:eastAsia="el-GR"/>
        </w:rPr>
        <w:t xml:space="preserve">65 ετών, προκειμένου να καθοριστεί εάν θα ανταποκριθούν διαφορετικά από τους νεώτερους ασθενείς. Δεδομένα που αφορούν τις κατώτερες συγκεντρώσεις σιρόλιμους σε 35 ασθενείς ηλικίας </w:t>
      </w:r>
      <w:r>
        <w:rPr>
          <w:color w:val="000000"/>
          <w:sz w:val="22"/>
          <w:szCs w:val="22"/>
          <w:lang w:val="el-GR"/>
        </w:rPr>
        <w:t xml:space="preserve">άνω των </w:t>
      </w:r>
      <w:r>
        <w:rPr>
          <w:color w:val="000000"/>
          <w:sz w:val="22"/>
          <w:szCs w:val="22"/>
          <w:lang w:val="el-GR" w:eastAsia="el-GR"/>
        </w:rPr>
        <w:t>65 ετών με νεφρικό μόσχευμα ήταν παρόμοια με αυτά του πληθυσμού ενηλίκων (n=822), ηλικίας 18 έως 65 ετών.</w:t>
      </w:r>
    </w:p>
    <w:p w14:paraId="46D18810" w14:textId="77777777" w:rsidR="00965A2D" w:rsidRDefault="00965A2D" w:rsidP="00965A2D">
      <w:pPr>
        <w:rPr>
          <w:color w:val="000000"/>
          <w:sz w:val="22"/>
          <w:szCs w:val="22"/>
          <w:lang w:val="el-GR" w:eastAsia="el-GR"/>
        </w:rPr>
      </w:pPr>
    </w:p>
    <w:p w14:paraId="6F5DA0FB" w14:textId="77777777" w:rsidR="00965A2D" w:rsidRDefault="00965A2D" w:rsidP="00965A2D">
      <w:pPr>
        <w:rPr>
          <w:color w:val="000000"/>
          <w:sz w:val="22"/>
          <w:szCs w:val="22"/>
          <w:lang w:val="el-GR"/>
        </w:rPr>
      </w:pPr>
      <w:r>
        <w:rPr>
          <w:color w:val="000000"/>
          <w:sz w:val="22"/>
          <w:szCs w:val="22"/>
          <w:lang w:val="el-GR"/>
        </w:rPr>
        <w:t>Σε παιδιατρικούς ασθενείς σε αιμοκάθαρση (30 % έως 50 % μείωση στο ρυθμό σπειραματικής διήθησης), στο εύρος ηλικιών 5 έως 11 ετών και 12 έως 18 ετών, η μέση διορθωμένη CL/F ανάλογα με το σωματικό βάρος, ήταν υψηλότερη για νεότερους παιδιατρικούς ασθενείς (580 ml/h/kg) απ’ ότι για παιδιατρικούς ασθενείς μεγαλύτερης ηλικίας (450 ml/h/kg),</w:t>
      </w:r>
      <w:r w:rsidR="003510F0">
        <w:rPr>
          <w:color w:val="000000"/>
          <w:sz w:val="22"/>
          <w:szCs w:val="22"/>
          <w:lang w:val="el-GR"/>
        </w:rPr>
        <w:t xml:space="preserve"> </w:t>
      </w:r>
      <w:r>
        <w:rPr>
          <w:color w:val="000000"/>
          <w:sz w:val="22"/>
          <w:szCs w:val="22"/>
          <w:lang w:val="el-GR"/>
        </w:rPr>
        <w:t>συγκριτικά με τους ενήλικες (287 ml/h/kg). Υπήρξε μεγάλη διακύμανση μεταξύ των ατόμων στην ίδια ηλικιακή ομάδα.</w:t>
      </w:r>
    </w:p>
    <w:p w14:paraId="75F5AED9" w14:textId="77777777" w:rsidR="00965A2D" w:rsidRDefault="00965A2D" w:rsidP="00965A2D">
      <w:pPr>
        <w:rPr>
          <w:color w:val="000000"/>
          <w:sz w:val="22"/>
          <w:szCs w:val="22"/>
          <w:lang w:val="el-GR" w:eastAsia="el-GR"/>
        </w:rPr>
      </w:pPr>
    </w:p>
    <w:p w14:paraId="6D41A9CC" w14:textId="77777777" w:rsidR="00965A2D" w:rsidRDefault="00965A2D" w:rsidP="00965A2D">
      <w:pPr>
        <w:rPr>
          <w:color w:val="000000"/>
          <w:sz w:val="22"/>
          <w:szCs w:val="22"/>
          <w:lang w:val="el-GR"/>
        </w:rPr>
      </w:pPr>
      <w:r>
        <w:rPr>
          <w:color w:val="000000"/>
          <w:sz w:val="22"/>
          <w:szCs w:val="22"/>
          <w:lang w:val="el-GR"/>
        </w:rPr>
        <w:t xml:space="preserve">Οι συγκεντρώσεις του σιρόλιμους μετρήθηκαν σε κλινικές μελέτες, ελεγχόμενες ως προς την συγκέντρωση, σε παιδιατρικούς ασθενείς με νεφρικό μόσχευμα, οι οποίοι λάμβαναν επίσης κυκλοσπορίνη και κορτικοστεροειδή. Ο στόχος για κατώτερα επίπεδα συγκεντρώσεων ήταν 10-20 ng/ml. Σε σταθεροποιημένη κατάσταση, 8 παιδιά ηλικίας 6-11 ετών έλαβαν μέση </w:t>
      </w:r>
      <w:r>
        <w:rPr>
          <w:color w:val="000000"/>
          <w:sz w:val="22"/>
          <w:szCs w:val="22"/>
          <w:lang w:val="el-GR"/>
        </w:rPr>
        <w:sym w:font="Symbol" w:char="F0B1"/>
      </w:r>
      <w:r>
        <w:rPr>
          <w:color w:val="000000"/>
          <w:sz w:val="22"/>
          <w:szCs w:val="22"/>
          <w:lang w:val="el-GR"/>
        </w:rPr>
        <w:t xml:space="preserve"> SD τιμή δόσεων των 1,75 </w:t>
      </w:r>
      <w:r>
        <w:rPr>
          <w:color w:val="000000"/>
          <w:sz w:val="22"/>
          <w:szCs w:val="22"/>
          <w:lang w:val="el-GR"/>
        </w:rPr>
        <w:sym w:font="Symbol" w:char="F0B1"/>
      </w:r>
      <w:r>
        <w:rPr>
          <w:color w:val="000000"/>
          <w:sz w:val="22"/>
          <w:szCs w:val="22"/>
          <w:lang w:val="el-GR"/>
        </w:rPr>
        <w:t xml:space="preserve"> 0,71 mg/ημέρα (0,064 </w:t>
      </w:r>
      <w:r>
        <w:rPr>
          <w:color w:val="000000"/>
          <w:sz w:val="22"/>
          <w:szCs w:val="22"/>
          <w:lang w:val="el-GR"/>
        </w:rPr>
        <w:sym w:font="Symbol" w:char="F0B1"/>
      </w:r>
      <w:r>
        <w:rPr>
          <w:color w:val="000000"/>
          <w:sz w:val="22"/>
          <w:szCs w:val="22"/>
          <w:lang w:val="el-GR"/>
        </w:rPr>
        <w:t xml:space="preserve"> 0,018 mg/kg, 1,65 </w:t>
      </w:r>
      <w:r>
        <w:rPr>
          <w:color w:val="000000"/>
          <w:sz w:val="22"/>
          <w:szCs w:val="22"/>
          <w:lang w:val="el-GR"/>
        </w:rPr>
        <w:sym w:font="Symbol" w:char="F0B1"/>
      </w:r>
      <w:r>
        <w:rPr>
          <w:color w:val="000000"/>
          <w:sz w:val="22"/>
          <w:szCs w:val="22"/>
          <w:lang w:val="el-GR"/>
        </w:rPr>
        <w:t xml:space="preserve"> 0,43 mg/m</w:t>
      </w:r>
      <w:r>
        <w:rPr>
          <w:color w:val="000000"/>
          <w:sz w:val="22"/>
          <w:szCs w:val="22"/>
          <w:vertAlign w:val="superscript"/>
          <w:lang w:val="el-GR"/>
        </w:rPr>
        <w:t>2</w:t>
      </w:r>
      <w:r>
        <w:rPr>
          <w:color w:val="000000"/>
          <w:sz w:val="22"/>
          <w:szCs w:val="22"/>
          <w:lang w:val="el-GR"/>
        </w:rPr>
        <w:t xml:space="preserve">), ενώ 14 έφηβοι ηλικίας 12-18 ετών έλαβαν μέση </w:t>
      </w:r>
      <w:r>
        <w:rPr>
          <w:color w:val="000000"/>
          <w:sz w:val="22"/>
          <w:szCs w:val="22"/>
          <w:lang w:val="el-GR"/>
        </w:rPr>
        <w:sym w:font="Symbol" w:char="F0B1"/>
      </w:r>
      <w:r>
        <w:rPr>
          <w:color w:val="000000"/>
          <w:sz w:val="22"/>
          <w:szCs w:val="22"/>
          <w:lang w:val="el-GR"/>
        </w:rPr>
        <w:t xml:space="preserve"> SD τιμή δόσεων των 2,79 </w:t>
      </w:r>
      <w:r>
        <w:rPr>
          <w:color w:val="000000"/>
          <w:sz w:val="22"/>
          <w:szCs w:val="22"/>
          <w:lang w:val="el-GR"/>
        </w:rPr>
        <w:sym w:font="Symbol" w:char="F0B1"/>
      </w:r>
      <w:r>
        <w:rPr>
          <w:color w:val="000000"/>
          <w:sz w:val="22"/>
          <w:szCs w:val="22"/>
          <w:lang w:val="el-GR"/>
        </w:rPr>
        <w:t xml:space="preserve"> 1,25 mg/ημέρα (0,053 </w:t>
      </w:r>
      <w:r>
        <w:rPr>
          <w:color w:val="000000"/>
          <w:sz w:val="22"/>
          <w:szCs w:val="22"/>
          <w:lang w:val="el-GR"/>
        </w:rPr>
        <w:sym w:font="Symbol" w:char="F0B1"/>
      </w:r>
      <w:r>
        <w:rPr>
          <w:color w:val="000000"/>
          <w:sz w:val="22"/>
          <w:szCs w:val="22"/>
          <w:lang w:val="el-GR"/>
        </w:rPr>
        <w:t xml:space="preserve"> 0,0150 mg/kg, 1,86</w:t>
      </w:r>
      <w:r w:rsidR="00163CD7">
        <w:rPr>
          <w:color w:val="000000"/>
          <w:sz w:val="22"/>
          <w:szCs w:val="22"/>
          <w:lang w:val="el-GR"/>
        </w:rPr>
        <w:t> </w:t>
      </w:r>
      <w:r>
        <w:rPr>
          <w:color w:val="000000"/>
          <w:sz w:val="22"/>
          <w:szCs w:val="22"/>
          <w:lang w:val="el-GR"/>
        </w:rPr>
        <w:sym w:font="Symbol" w:char="F0B1"/>
      </w:r>
      <w:r w:rsidR="00163CD7">
        <w:rPr>
          <w:color w:val="000000"/>
          <w:sz w:val="22"/>
          <w:szCs w:val="22"/>
          <w:lang w:val="el-GR"/>
        </w:rPr>
        <w:t> </w:t>
      </w:r>
      <w:r>
        <w:rPr>
          <w:color w:val="000000"/>
          <w:sz w:val="22"/>
          <w:szCs w:val="22"/>
          <w:lang w:val="el-GR"/>
        </w:rPr>
        <w:t>0,61 mg/m</w:t>
      </w:r>
      <w:r>
        <w:rPr>
          <w:color w:val="000000"/>
          <w:sz w:val="22"/>
          <w:szCs w:val="22"/>
          <w:vertAlign w:val="superscript"/>
          <w:lang w:val="el-GR"/>
        </w:rPr>
        <w:t>2</w:t>
      </w:r>
      <w:r>
        <w:rPr>
          <w:color w:val="000000"/>
          <w:sz w:val="22"/>
          <w:szCs w:val="22"/>
          <w:lang w:val="el-GR"/>
        </w:rPr>
        <w:t>). Τα μικρότερα παιδιά είχαν υψηλότερη διορθωμένη CL/F ανάλογα με το σωματικό βάρος CL/F (214 ml/h/kg), σε σύγκριση με τους εφήβους (136 ml/h/kg). Τα στοιχεία αυτά καταδεικνύουν ότι τα μικρότερα παιδιά μπορεί να απαιτούν υψηλότερες δόσεις προσαρμοσμένες</w:t>
      </w:r>
      <w:r w:rsidR="00C527BC">
        <w:rPr>
          <w:color w:val="000000"/>
          <w:sz w:val="22"/>
          <w:szCs w:val="22"/>
          <w:lang w:val="el-GR"/>
        </w:rPr>
        <w:t xml:space="preserve"> </w:t>
      </w:r>
      <w:r>
        <w:rPr>
          <w:color w:val="000000"/>
          <w:sz w:val="22"/>
          <w:szCs w:val="22"/>
          <w:lang w:val="el-GR"/>
        </w:rPr>
        <w:t>στο σωματικό βάρος, από αυτές των εφήβων και ενηλίκων, προκειμένου να επιτύχουν παρόμοιες συγκεντρώσεις στόχους. Ωστόσο, η ανάπτυξη τέτοιων ειδικών δοσολογικών συστάσεων για τα παιδιά απαιτεί περισσότερα στοιχεία προκειμένου να επιβεβαιωθούν με σιγουριά.</w:t>
      </w:r>
    </w:p>
    <w:p w14:paraId="0B1BF7C4" w14:textId="77777777" w:rsidR="00965A2D" w:rsidRDefault="00965A2D" w:rsidP="00965A2D">
      <w:pPr>
        <w:rPr>
          <w:color w:val="000000"/>
          <w:sz w:val="22"/>
          <w:szCs w:val="22"/>
          <w:lang w:val="el-GR"/>
        </w:rPr>
      </w:pPr>
    </w:p>
    <w:p w14:paraId="4AFCC908" w14:textId="77777777" w:rsidR="00965A2D" w:rsidRDefault="00965A2D" w:rsidP="00965A2D">
      <w:pPr>
        <w:rPr>
          <w:color w:val="000000"/>
          <w:sz w:val="22"/>
          <w:szCs w:val="22"/>
          <w:lang w:val="el-GR"/>
        </w:rPr>
      </w:pPr>
      <w:r>
        <w:rPr>
          <w:color w:val="000000"/>
          <w:sz w:val="22"/>
          <w:szCs w:val="22"/>
          <w:lang w:val="el-GR"/>
        </w:rPr>
        <w:t>Σε ασθενείς με ήπια και μέτρια επιδείνωση της ηπατικής λειτουργίας (ταξινόμηση Α ή Β κατά Child</w:t>
      </w:r>
      <w:r>
        <w:rPr>
          <w:color w:val="000000"/>
          <w:sz w:val="22"/>
          <w:szCs w:val="22"/>
          <w:lang w:val="el-GR"/>
        </w:rPr>
        <w:noBreakHyphen/>
        <w:t>Pugh), οι μέσες τιμές AUC και t</w:t>
      </w:r>
      <w:r>
        <w:rPr>
          <w:color w:val="000000"/>
          <w:sz w:val="22"/>
          <w:szCs w:val="22"/>
          <w:vertAlign w:val="subscript"/>
          <w:lang w:val="el-GR"/>
        </w:rPr>
        <w:t>½</w:t>
      </w:r>
      <w:r>
        <w:rPr>
          <w:color w:val="000000"/>
          <w:sz w:val="22"/>
          <w:szCs w:val="22"/>
          <w:lang w:val="el-GR"/>
        </w:rPr>
        <w:t xml:space="preserve"> για το σιρόλιμους αυξήθηκαν κατά 61 % και 43 %, αντίστοιχα και η CL/F μειώθηκε 33 %, συγκριτικά με τ</w:t>
      </w:r>
      <w:r w:rsidR="00DF69D2">
        <w:rPr>
          <w:color w:val="000000"/>
          <w:sz w:val="22"/>
          <w:szCs w:val="22"/>
          <w:lang w:val="el-GR"/>
        </w:rPr>
        <w:t>α</w:t>
      </w:r>
      <w:r>
        <w:rPr>
          <w:color w:val="000000"/>
          <w:sz w:val="22"/>
          <w:szCs w:val="22"/>
          <w:lang w:val="el-GR"/>
        </w:rPr>
        <w:t xml:space="preserve"> φυσιολογικ</w:t>
      </w:r>
      <w:r w:rsidR="00DF69D2">
        <w:rPr>
          <w:color w:val="000000"/>
          <w:sz w:val="22"/>
          <w:szCs w:val="22"/>
          <w:lang w:val="el-GR"/>
        </w:rPr>
        <w:t>ά</w:t>
      </w:r>
      <w:r>
        <w:rPr>
          <w:color w:val="000000"/>
          <w:sz w:val="22"/>
          <w:szCs w:val="22"/>
          <w:lang w:val="el-GR"/>
        </w:rPr>
        <w:t xml:space="preserve"> υγι</w:t>
      </w:r>
      <w:r w:rsidR="00DF69D2">
        <w:rPr>
          <w:color w:val="000000"/>
          <w:sz w:val="22"/>
          <w:szCs w:val="22"/>
          <w:lang w:val="el-GR"/>
        </w:rPr>
        <w:t>ή</w:t>
      </w:r>
      <w:r>
        <w:rPr>
          <w:color w:val="000000"/>
          <w:sz w:val="22"/>
          <w:szCs w:val="22"/>
          <w:lang w:val="el-GR"/>
        </w:rPr>
        <w:t xml:space="preserve"> άτομα. Σε ασθενείς με σοβαρή επιδείνωση της ηπατικής λειτουργίας (Κατηγορία C στην ταξινόμηση κατά Child-Pugh), οι μέσες τιμές AUC και t</w:t>
      </w:r>
      <w:r>
        <w:rPr>
          <w:color w:val="000000"/>
          <w:sz w:val="22"/>
          <w:szCs w:val="22"/>
          <w:vertAlign w:val="subscript"/>
          <w:lang w:val="el-GR"/>
        </w:rPr>
        <w:t>½</w:t>
      </w:r>
      <w:r>
        <w:rPr>
          <w:color w:val="000000"/>
          <w:sz w:val="22"/>
          <w:szCs w:val="22"/>
          <w:lang w:val="el-GR"/>
        </w:rPr>
        <w:t xml:space="preserve"> για το σιρόλιμους αυξήθηκαν κατά 210 % και 170 %</w:t>
      </w:r>
      <w:r w:rsidR="00131467">
        <w:rPr>
          <w:color w:val="000000"/>
          <w:sz w:val="22"/>
          <w:szCs w:val="22"/>
          <w:lang w:val="el-GR"/>
        </w:rPr>
        <w:t>,</w:t>
      </w:r>
      <w:r>
        <w:rPr>
          <w:color w:val="000000"/>
          <w:sz w:val="22"/>
          <w:szCs w:val="22"/>
          <w:lang w:val="el-GR"/>
        </w:rPr>
        <w:t xml:space="preserve"> αντίστοιχα, και η CL/F μειώθηκε 67 %, συγκριτικά με τ</w:t>
      </w:r>
      <w:r w:rsidR="00DF69D2">
        <w:rPr>
          <w:color w:val="000000"/>
          <w:sz w:val="22"/>
          <w:szCs w:val="22"/>
          <w:lang w:val="el-GR"/>
        </w:rPr>
        <w:t>α</w:t>
      </w:r>
      <w:r>
        <w:rPr>
          <w:color w:val="000000"/>
          <w:sz w:val="22"/>
          <w:szCs w:val="22"/>
          <w:lang w:val="el-GR"/>
        </w:rPr>
        <w:t xml:space="preserve"> φυσιολογικ</w:t>
      </w:r>
      <w:r w:rsidR="00DF69D2">
        <w:rPr>
          <w:color w:val="000000"/>
          <w:sz w:val="22"/>
          <w:szCs w:val="22"/>
          <w:lang w:val="el-GR"/>
        </w:rPr>
        <w:t>ά</w:t>
      </w:r>
      <w:r>
        <w:rPr>
          <w:color w:val="000000"/>
          <w:sz w:val="22"/>
          <w:szCs w:val="22"/>
          <w:lang w:val="el-GR"/>
        </w:rPr>
        <w:t xml:space="preserve"> υγι</w:t>
      </w:r>
      <w:r w:rsidR="00DF69D2">
        <w:rPr>
          <w:color w:val="000000"/>
          <w:sz w:val="22"/>
          <w:szCs w:val="22"/>
          <w:lang w:val="el-GR"/>
        </w:rPr>
        <w:t>ή</w:t>
      </w:r>
      <w:r>
        <w:rPr>
          <w:color w:val="000000"/>
          <w:sz w:val="22"/>
          <w:szCs w:val="22"/>
          <w:lang w:val="el-GR"/>
        </w:rPr>
        <w:t xml:space="preserve"> άτομα. Ο μεγαλύτερος χρόνος ημίσειας ζωής παρατήθηκε σε ασθενείς με ηπατική δυσλειτουργία, με καθυστέρηση στην επίτευξη της σταθεροποιημένης κατάστασης.</w:t>
      </w:r>
    </w:p>
    <w:p w14:paraId="5EB925E6" w14:textId="77777777" w:rsidR="00965A2D" w:rsidRDefault="00965A2D" w:rsidP="00965A2D">
      <w:pPr>
        <w:rPr>
          <w:color w:val="000000"/>
          <w:sz w:val="22"/>
          <w:szCs w:val="22"/>
          <w:lang w:val="el-GR"/>
        </w:rPr>
      </w:pPr>
    </w:p>
    <w:p w14:paraId="7FEFDB44" w14:textId="77777777" w:rsidR="003D669D" w:rsidRDefault="003D669D" w:rsidP="003D669D">
      <w:pPr>
        <w:rPr>
          <w:color w:val="000000"/>
          <w:sz w:val="22"/>
          <w:szCs w:val="22"/>
          <w:u w:val="single"/>
          <w:lang w:val="el-GR"/>
        </w:rPr>
      </w:pPr>
      <w:r>
        <w:rPr>
          <w:color w:val="000000"/>
          <w:sz w:val="22"/>
          <w:szCs w:val="22"/>
          <w:u w:val="single"/>
          <w:lang w:val="el-GR"/>
        </w:rPr>
        <w:t>Φαρμακοκινητικές/φαρμακοδυναμικές σχέσεις</w:t>
      </w:r>
    </w:p>
    <w:p w14:paraId="2FBBC36E" w14:textId="77777777" w:rsidR="003D669D" w:rsidRDefault="003D669D" w:rsidP="00965A2D">
      <w:pPr>
        <w:rPr>
          <w:color w:val="000000"/>
          <w:sz w:val="22"/>
          <w:szCs w:val="22"/>
          <w:lang w:val="el-GR"/>
        </w:rPr>
      </w:pPr>
    </w:p>
    <w:p w14:paraId="51451306" w14:textId="77777777" w:rsidR="00965A2D" w:rsidRDefault="00965A2D" w:rsidP="00965A2D">
      <w:pPr>
        <w:rPr>
          <w:color w:val="000000"/>
          <w:sz w:val="22"/>
          <w:szCs w:val="22"/>
          <w:lang w:val="el-GR" w:eastAsia="el-GR"/>
        </w:rPr>
      </w:pPr>
      <w:r>
        <w:rPr>
          <w:color w:val="000000"/>
          <w:sz w:val="22"/>
          <w:szCs w:val="22"/>
          <w:lang w:val="el-GR" w:eastAsia="el-GR"/>
        </w:rPr>
        <w:t>Η φαρμακοκινητική του σιρόλιμους ήταν παρόμοια στους διάφορους πληθυσμούς με νεφρική λειτουργία κυμαινόμενη από φυσιολογική έως ανύπαρκτη (ασθενείς σε αιμοκάθαρση).</w:t>
      </w:r>
    </w:p>
    <w:p w14:paraId="61F7B2A1" w14:textId="77777777" w:rsidR="00F35D1A" w:rsidRDefault="00F35D1A" w:rsidP="00F35D1A">
      <w:pPr>
        <w:tabs>
          <w:tab w:val="left" w:pos="567"/>
        </w:tabs>
        <w:rPr>
          <w:color w:val="000000"/>
          <w:sz w:val="22"/>
          <w:szCs w:val="22"/>
          <w:lang w:val="el-GR"/>
        </w:rPr>
      </w:pPr>
    </w:p>
    <w:p w14:paraId="768CC871" w14:textId="77777777" w:rsidR="00F35D1A" w:rsidRDefault="008262DD" w:rsidP="00B32CF3">
      <w:pPr>
        <w:rPr>
          <w:color w:val="000000"/>
          <w:sz w:val="22"/>
          <w:szCs w:val="22"/>
          <w:u w:val="single"/>
          <w:lang w:val="el-GR"/>
        </w:rPr>
      </w:pPr>
      <w:r>
        <w:rPr>
          <w:color w:val="000000"/>
          <w:sz w:val="22"/>
          <w:szCs w:val="22"/>
          <w:u w:val="single"/>
          <w:lang w:val="el-GR"/>
        </w:rPr>
        <w:t>Δισκίο α</w:t>
      </w:r>
      <w:r w:rsidR="00F35D1A">
        <w:rPr>
          <w:color w:val="000000"/>
          <w:sz w:val="22"/>
          <w:szCs w:val="22"/>
          <w:u w:val="single"/>
          <w:lang w:val="el-GR"/>
        </w:rPr>
        <w:t xml:space="preserve">πό </w:t>
      </w:r>
      <w:r>
        <w:rPr>
          <w:color w:val="000000"/>
          <w:sz w:val="22"/>
          <w:szCs w:val="22"/>
          <w:u w:val="single"/>
          <w:lang w:val="el-GR"/>
        </w:rPr>
        <w:t>σ</w:t>
      </w:r>
      <w:r w:rsidR="00F35D1A">
        <w:rPr>
          <w:color w:val="000000"/>
          <w:sz w:val="22"/>
          <w:szCs w:val="22"/>
          <w:u w:val="single"/>
          <w:lang w:val="el-GR"/>
        </w:rPr>
        <w:t>τόματος</w:t>
      </w:r>
    </w:p>
    <w:p w14:paraId="11F27DDB" w14:textId="77777777" w:rsidR="00F35D1A" w:rsidRDefault="00F35D1A" w:rsidP="00F35D1A">
      <w:pPr>
        <w:keepNext/>
        <w:keepLines/>
        <w:rPr>
          <w:color w:val="000000"/>
          <w:sz w:val="22"/>
          <w:szCs w:val="22"/>
          <w:lang w:val="el-GR"/>
        </w:rPr>
      </w:pPr>
    </w:p>
    <w:p w14:paraId="1ED2F621" w14:textId="77777777" w:rsidR="00F35D1A" w:rsidRDefault="00F35D1A" w:rsidP="00F35D1A">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MS Mincho"/>
          <w:iCs/>
          <w:color w:val="000000"/>
          <w:sz w:val="22"/>
          <w:szCs w:val="22"/>
          <w:u w:val="single"/>
          <w:lang w:val="el-GR" w:eastAsia="ja-JP"/>
        </w:rPr>
      </w:pPr>
      <w:r>
        <w:rPr>
          <w:color w:val="000000"/>
          <w:sz w:val="22"/>
          <w:szCs w:val="22"/>
          <w:lang w:val="el-GR"/>
        </w:rPr>
        <w:t>Το δισκίο των 0,5</w:t>
      </w:r>
      <w:r w:rsidR="007B60D0">
        <w:rPr>
          <w:color w:val="000000"/>
          <w:sz w:val="22"/>
          <w:szCs w:val="22"/>
          <w:lang w:val="el-GR"/>
        </w:rPr>
        <w:t> </w:t>
      </w:r>
      <w:r>
        <w:rPr>
          <w:color w:val="000000"/>
          <w:sz w:val="22"/>
          <w:szCs w:val="22"/>
          <w:lang w:val="el-GR"/>
        </w:rPr>
        <w:t>mg δεν είναι τελείως βιο</w:t>
      </w:r>
      <w:r w:rsidR="003510F0">
        <w:rPr>
          <w:color w:val="000000"/>
          <w:sz w:val="22"/>
          <w:szCs w:val="22"/>
          <w:lang w:val="el-GR"/>
        </w:rPr>
        <w:t>ϊ</w:t>
      </w:r>
      <w:r>
        <w:rPr>
          <w:color w:val="000000"/>
          <w:sz w:val="22"/>
          <w:szCs w:val="22"/>
          <w:lang w:val="el-GR"/>
        </w:rPr>
        <w:t>σοδύναμο με τα δισκία του 1</w:t>
      </w:r>
      <w:r w:rsidR="007B60D0">
        <w:rPr>
          <w:color w:val="000000"/>
          <w:sz w:val="22"/>
          <w:szCs w:val="22"/>
          <w:lang w:val="el-GR"/>
        </w:rPr>
        <w:t> </w:t>
      </w:r>
      <w:r>
        <w:rPr>
          <w:color w:val="000000"/>
          <w:sz w:val="22"/>
          <w:szCs w:val="22"/>
          <w:lang w:val="el-GR"/>
        </w:rPr>
        <w:t>mg, 2</w:t>
      </w:r>
      <w:r w:rsidR="007B60D0">
        <w:rPr>
          <w:color w:val="000000"/>
          <w:sz w:val="22"/>
          <w:szCs w:val="22"/>
          <w:lang w:val="el-GR"/>
        </w:rPr>
        <w:t> </w:t>
      </w:r>
      <w:r>
        <w:rPr>
          <w:color w:val="000000"/>
          <w:sz w:val="22"/>
          <w:szCs w:val="22"/>
          <w:lang w:val="el-GR"/>
        </w:rPr>
        <w:t>mg και 5</w:t>
      </w:r>
      <w:r w:rsidR="007B60D0">
        <w:rPr>
          <w:color w:val="000000"/>
          <w:sz w:val="22"/>
          <w:szCs w:val="22"/>
          <w:lang w:val="el-GR"/>
        </w:rPr>
        <w:t> </w:t>
      </w:r>
      <w:r>
        <w:rPr>
          <w:color w:val="000000"/>
          <w:sz w:val="22"/>
          <w:szCs w:val="22"/>
          <w:lang w:val="el-GR"/>
        </w:rPr>
        <w:t xml:space="preserve">mg όταν συγκρίθηκαν οι ανώτατες συγκεντρώσεις στο πλάσμα </w:t>
      </w:r>
      <w:r>
        <w:rPr>
          <w:rFonts w:eastAsia="MS Mincho"/>
          <w:iCs/>
          <w:color w:val="000000"/>
          <w:sz w:val="22"/>
          <w:szCs w:val="22"/>
          <w:lang w:val="el-GR" w:eastAsia="ja-JP"/>
        </w:rPr>
        <w:t>C</w:t>
      </w:r>
      <w:r>
        <w:rPr>
          <w:rFonts w:eastAsia="MS Mincho"/>
          <w:iCs/>
          <w:color w:val="000000"/>
          <w:sz w:val="22"/>
          <w:szCs w:val="22"/>
          <w:vertAlign w:val="subscript"/>
          <w:lang w:val="el-GR" w:eastAsia="ja-JP"/>
        </w:rPr>
        <w:t>max</w:t>
      </w:r>
      <w:r>
        <w:rPr>
          <w:rFonts w:eastAsia="MS Mincho"/>
          <w:iCs/>
          <w:color w:val="000000"/>
          <w:sz w:val="22"/>
          <w:szCs w:val="22"/>
          <w:lang w:val="el-GR" w:eastAsia="ja-JP"/>
        </w:rPr>
        <w:t xml:space="preserve">. </w:t>
      </w:r>
      <w:r w:rsidR="007B60D0">
        <w:rPr>
          <w:rFonts w:eastAsia="MS Mincho"/>
          <w:iCs/>
          <w:color w:val="000000"/>
          <w:sz w:val="22"/>
          <w:szCs w:val="22"/>
          <w:lang w:val="el-GR" w:eastAsia="ja-JP"/>
        </w:rPr>
        <w:t xml:space="preserve">Συνεπώς, </w:t>
      </w:r>
      <w:r w:rsidR="007B60D0">
        <w:rPr>
          <w:color w:val="000000"/>
          <w:sz w:val="22"/>
          <w:szCs w:val="22"/>
          <w:lang w:val="el-GR"/>
        </w:rPr>
        <w:t>π</w:t>
      </w:r>
      <w:r>
        <w:rPr>
          <w:color w:val="000000"/>
          <w:sz w:val="22"/>
          <w:szCs w:val="22"/>
          <w:lang w:val="el-GR"/>
        </w:rPr>
        <w:t>ολλαπλά δισκία των 0,5</w:t>
      </w:r>
      <w:r w:rsidR="007B60D0">
        <w:rPr>
          <w:color w:val="000000"/>
          <w:sz w:val="22"/>
          <w:szCs w:val="22"/>
          <w:lang w:val="el-GR"/>
        </w:rPr>
        <w:t> </w:t>
      </w:r>
      <w:r>
        <w:rPr>
          <w:color w:val="000000"/>
          <w:sz w:val="22"/>
          <w:szCs w:val="22"/>
          <w:lang w:val="el-GR"/>
        </w:rPr>
        <w:t xml:space="preserve">mg δεν θα πρέπει να χρησιμοποιούνται ως υποκατάστατο </w:t>
      </w:r>
      <w:r w:rsidR="007B60D0">
        <w:rPr>
          <w:color w:val="000000"/>
          <w:sz w:val="22"/>
          <w:szCs w:val="22"/>
          <w:lang w:val="el-GR"/>
        </w:rPr>
        <w:t xml:space="preserve">διαφορετικών περιεκτικοτήτων </w:t>
      </w:r>
      <w:r>
        <w:rPr>
          <w:color w:val="000000"/>
          <w:sz w:val="22"/>
          <w:szCs w:val="22"/>
          <w:lang w:val="el-GR"/>
        </w:rPr>
        <w:t>των δισκίων.</w:t>
      </w:r>
    </w:p>
    <w:p w14:paraId="1E3912FA" w14:textId="77777777" w:rsidR="00F35D1A" w:rsidRDefault="00F35D1A" w:rsidP="00F35D1A">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p>
    <w:p w14:paraId="0E99C323" w14:textId="77777777" w:rsidR="00F35D1A" w:rsidRDefault="00F35D1A" w:rsidP="00F35D1A">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r>
        <w:rPr>
          <w:color w:val="000000"/>
          <w:sz w:val="22"/>
          <w:szCs w:val="22"/>
          <w:lang w:val="el-GR"/>
        </w:rPr>
        <w:t>Σε υγιείς εθελοντές, το μέσο εύρος βιοδιαθεσιμότητας του σιρόλιμους μετά από τη χορήγηση του δισκίου σε εφάπαξ δόση είναι περίπου 27% υψηλότερο σε σχέση με το πόσιμο διάλυμα. Η μέση C</w:t>
      </w:r>
      <w:r>
        <w:rPr>
          <w:color w:val="000000"/>
          <w:sz w:val="22"/>
          <w:szCs w:val="22"/>
          <w:vertAlign w:val="subscript"/>
          <w:lang w:val="el-GR"/>
        </w:rPr>
        <w:t xml:space="preserve">max </w:t>
      </w:r>
      <w:r>
        <w:rPr>
          <w:color w:val="000000"/>
          <w:sz w:val="22"/>
          <w:szCs w:val="22"/>
          <w:lang w:val="el-GR"/>
        </w:rPr>
        <w:t>ελαττώθηκε κατά 35%, και ο μέσος t</w:t>
      </w:r>
      <w:r>
        <w:rPr>
          <w:color w:val="000000"/>
          <w:sz w:val="22"/>
          <w:szCs w:val="22"/>
          <w:vertAlign w:val="subscript"/>
          <w:lang w:val="el-GR"/>
        </w:rPr>
        <w:t xml:space="preserve">max </w:t>
      </w:r>
      <w:r>
        <w:rPr>
          <w:color w:val="000000"/>
          <w:sz w:val="22"/>
          <w:szCs w:val="22"/>
          <w:lang w:val="el-GR"/>
        </w:rPr>
        <w:t>αυξήθηκε κατά 82%. Η διαφορά της βιοδιαθεσιμότητας ήταν λιγότερο σημαντική σε συνθήκες σταθερής συγκέντρωσης σε αποδέκτες νεφρικού μοσχεύματος, και η θεραπευτική ισοτιμία έχει αποδειχθεί σε μία τυχαιοποιημένη μελέτη με 477</w:t>
      </w:r>
      <w:r w:rsidR="00DC10FF">
        <w:rPr>
          <w:color w:val="000000"/>
          <w:sz w:val="22"/>
          <w:szCs w:val="22"/>
          <w:lang w:val="el-GR"/>
        </w:rPr>
        <w:t> </w:t>
      </w:r>
      <w:r>
        <w:rPr>
          <w:color w:val="000000"/>
          <w:sz w:val="22"/>
          <w:szCs w:val="22"/>
          <w:lang w:val="el-GR"/>
        </w:rPr>
        <w:t>ασθενείς. Όταν οι ασθενείς αλλάζουν από το πόσιμο διάλυμα στην μορφή του δισκίου, συνιστάται να παίρνουν την ίδια δόση και να επαληθεύουν τις κατώτερες συγκεντρώσεις σιρόλιμους 1-2 εβδομάδες αργότερα για να επιβεβαιώσουν ότι αυτές παραμένουν μέσα στα συνιστώμενα όρια. Επίσης όταν αλλάζουν μεταξύ διαφορετικής περιεκτικότητας δισκίων, συνιστάται έλεγχος των κατώτερων συγκεντρώσεων του σιρόλιμους.</w:t>
      </w:r>
    </w:p>
    <w:p w14:paraId="3BDFBFAD" w14:textId="77777777" w:rsidR="00F35D1A" w:rsidRDefault="00F35D1A" w:rsidP="00F35D1A">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p>
    <w:p w14:paraId="11C91EE6" w14:textId="77777777" w:rsidR="00F35D1A" w:rsidRDefault="00F35D1A" w:rsidP="00F35D1A">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r>
        <w:rPr>
          <w:color w:val="000000"/>
          <w:sz w:val="22"/>
          <w:szCs w:val="22"/>
          <w:lang w:val="el-GR"/>
        </w:rPr>
        <w:lastRenderedPageBreak/>
        <w:t>Σε 24</w:t>
      </w:r>
      <w:r w:rsidR="00DC10FF">
        <w:rPr>
          <w:color w:val="000000"/>
          <w:sz w:val="22"/>
          <w:szCs w:val="22"/>
          <w:lang w:val="el-GR"/>
        </w:rPr>
        <w:t> </w:t>
      </w:r>
      <w:r>
        <w:rPr>
          <w:color w:val="000000"/>
          <w:sz w:val="22"/>
          <w:szCs w:val="22"/>
          <w:lang w:val="el-GR"/>
        </w:rPr>
        <w:t>υγιείς εθελοντές που έλαβαν τα δισκία Rapamune με ένα γεύμα με υψηλά λιπαρά, οι C</w:t>
      </w:r>
      <w:r>
        <w:rPr>
          <w:color w:val="000000"/>
          <w:sz w:val="22"/>
          <w:szCs w:val="22"/>
          <w:vertAlign w:val="subscript"/>
          <w:lang w:val="el-GR"/>
        </w:rPr>
        <w:t>max</w:t>
      </w:r>
      <w:r>
        <w:rPr>
          <w:color w:val="000000"/>
          <w:sz w:val="22"/>
          <w:szCs w:val="22"/>
          <w:lang w:val="el-GR"/>
        </w:rPr>
        <w:t>, t</w:t>
      </w:r>
      <w:r>
        <w:rPr>
          <w:color w:val="000000"/>
          <w:sz w:val="22"/>
          <w:szCs w:val="22"/>
          <w:vertAlign w:val="subscript"/>
          <w:lang w:val="el-GR"/>
        </w:rPr>
        <w:t>max</w:t>
      </w:r>
      <w:r>
        <w:rPr>
          <w:color w:val="000000"/>
          <w:sz w:val="22"/>
          <w:szCs w:val="22"/>
          <w:lang w:val="el-GR"/>
        </w:rPr>
        <w:t xml:space="preserve">, και AUC έδειξαν αυξήσεις κατά 65%, 32%, και 23%, αντίστοιχα. Για να </w:t>
      </w:r>
      <w:r w:rsidR="003510F0">
        <w:rPr>
          <w:color w:val="000000"/>
          <w:sz w:val="22"/>
          <w:szCs w:val="22"/>
          <w:lang w:val="el-GR"/>
        </w:rPr>
        <w:t>ελαττωθεί</w:t>
      </w:r>
      <w:r>
        <w:rPr>
          <w:color w:val="000000"/>
          <w:sz w:val="22"/>
          <w:szCs w:val="22"/>
          <w:lang w:val="el-GR"/>
        </w:rPr>
        <w:t xml:space="preserve"> η μεταβλητότητα, τα δισκία Rapamune πρέπει να λαμβάνονται με ή χωρίς φαγητό. Ο χυμός γκρέιπφρουτ επηρεάζει τον μεταβολισμό που διενεργείται μέσω του CYP3A4 και συνεπώς πρέπει να αποφεύγεται.</w:t>
      </w:r>
    </w:p>
    <w:p w14:paraId="6BB3293B" w14:textId="77777777" w:rsidR="00F35D1A" w:rsidRDefault="00F35D1A" w:rsidP="00F35D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p>
    <w:p w14:paraId="5341A7CE" w14:textId="77777777" w:rsidR="00F35D1A" w:rsidRDefault="00F35D1A" w:rsidP="00F35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r>
        <w:rPr>
          <w:color w:val="000000"/>
          <w:sz w:val="22"/>
          <w:szCs w:val="22"/>
          <w:lang w:val="el-GR"/>
        </w:rPr>
        <w:t>Οι συγκεντρώσεις του σιρόλιμους, μετά τη χορήγηση των δισκίων Rapamune (5</w:t>
      </w:r>
      <w:r w:rsidR="008A0305">
        <w:rPr>
          <w:color w:val="000000"/>
          <w:sz w:val="22"/>
          <w:szCs w:val="22"/>
          <w:lang w:val="el-GR"/>
        </w:rPr>
        <w:t> </w:t>
      </w:r>
      <w:r>
        <w:rPr>
          <w:color w:val="000000"/>
          <w:sz w:val="22"/>
          <w:szCs w:val="22"/>
          <w:lang w:val="el-GR"/>
        </w:rPr>
        <w:t>mg) σε υγιείς εθελοντές ως εφάπαξ δόσεις είναι ανάλογες της δόσης μεταξύ των 5 και 40</w:t>
      </w:r>
      <w:r w:rsidR="008A0305">
        <w:rPr>
          <w:color w:val="000000"/>
          <w:sz w:val="22"/>
          <w:szCs w:val="22"/>
          <w:lang w:val="el-GR"/>
        </w:rPr>
        <w:t> </w:t>
      </w:r>
      <w:r>
        <w:rPr>
          <w:color w:val="000000"/>
          <w:sz w:val="22"/>
          <w:szCs w:val="22"/>
          <w:lang w:val="el-GR"/>
        </w:rPr>
        <w:t xml:space="preserve">mg. </w:t>
      </w:r>
    </w:p>
    <w:p w14:paraId="18CF6EEB" w14:textId="77777777" w:rsidR="00F35D1A" w:rsidRDefault="00F35D1A" w:rsidP="00F35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p>
    <w:p w14:paraId="68DEE21E" w14:textId="77777777" w:rsidR="00F35D1A" w:rsidRDefault="00F35D1A" w:rsidP="00F35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r>
        <w:rPr>
          <w:color w:val="000000"/>
          <w:sz w:val="22"/>
          <w:szCs w:val="22"/>
          <w:lang w:val="el-GR"/>
        </w:rPr>
        <w:t>Οι κλινικές μελέτες του Rapamune δεν περιλαμβάνουν επαρκή αριθμό ασθενών ηλικίας άνω των 65 ετών προκειμένου να καθοριστεί εάν θα ανταποκριθούν διαφορετικά από τους νεώτερους ασθενείς. Τα δισκία Rapamune που χορηγήθηκαν σε 12 ασθενείς, ηλικίας άνω των 65</w:t>
      </w:r>
      <w:r w:rsidR="00DC10FF">
        <w:rPr>
          <w:color w:val="000000"/>
          <w:sz w:val="22"/>
          <w:szCs w:val="22"/>
          <w:lang w:val="el-GR"/>
        </w:rPr>
        <w:t> </w:t>
      </w:r>
      <w:r>
        <w:rPr>
          <w:color w:val="000000"/>
          <w:sz w:val="22"/>
          <w:szCs w:val="22"/>
          <w:lang w:val="el-GR"/>
        </w:rPr>
        <w:t>ετών, που είχαν λάβει νεφρικό μόσχευμα, έδωσαν παρόμοια αποτελέσματα με ενήλικους ασθενείς (</w:t>
      </w:r>
      <w:r w:rsidR="008B2A04">
        <w:rPr>
          <w:color w:val="000000"/>
          <w:sz w:val="22"/>
          <w:szCs w:val="22"/>
          <w:lang w:val="en-US"/>
        </w:rPr>
        <w:t>n</w:t>
      </w:r>
      <w:r>
        <w:rPr>
          <w:color w:val="000000"/>
          <w:sz w:val="22"/>
          <w:szCs w:val="22"/>
          <w:lang w:val="el-GR"/>
        </w:rPr>
        <w:t>=167) ηλικίας 18 έως 65</w:t>
      </w:r>
      <w:r w:rsidR="00DC10FF">
        <w:rPr>
          <w:color w:val="000000"/>
          <w:sz w:val="22"/>
          <w:szCs w:val="22"/>
          <w:lang w:val="el-GR"/>
        </w:rPr>
        <w:t> </w:t>
      </w:r>
      <w:r>
        <w:rPr>
          <w:color w:val="000000"/>
          <w:sz w:val="22"/>
          <w:szCs w:val="22"/>
          <w:lang w:val="el-GR"/>
        </w:rPr>
        <w:t>ετών.</w:t>
      </w:r>
    </w:p>
    <w:p w14:paraId="4995944E" w14:textId="77777777" w:rsidR="00F35D1A" w:rsidRDefault="00F35D1A" w:rsidP="00F35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p>
    <w:p w14:paraId="0A675466" w14:textId="77777777" w:rsidR="00F35D1A" w:rsidRDefault="00F35D1A" w:rsidP="0089758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r>
        <w:rPr>
          <w:i/>
          <w:color w:val="000000"/>
          <w:sz w:val="22"/>
          <w:szCs w:val="22"/>
          <w:lang w:val="el-GR"/>
        </w:rPr>
        <w:t>Αρχική θεραπεία (2 έως 3 μήνες μετά την μεταμόσχευση</w:t>
      </w:r>
      <w:r>
        <w:rPr>
          <w:color w:val="000000"/>
          <w:sz w:val="22"/>
          <w:szCs w:val="22"/>
          <w:lang w:val="el-GR"/>
        </w:rPr>
        <w:t>): Στους περισσότερους ασθενείς που λαμβάνουν δισκία Rapamune με μία δόση εφόδου των 6</w:t>
      </w:r>
      <w:r w:rsidR="008A0305">
        <w:rPr>
          <w:color w:val="000000"/>
          <w:sz w:val="22"/>
          <w:szCs w:val="22"/>
          <w:lang w:val="el-GR"/>
        </w:rPr>
        <w:t> </w:t>
      </w:r>
      <w:r>
        <w:rPr>
          <w:color w:val="000000"/>
          <w:sz w:val="22"/>
          <w:szCs w:val="22"/>
          <w:lang w:val="el-GR"/>
        </w:rPr>
        <w:t>mg ακολουθούμενη από μία δόση συντήρησης των 2</w:t>
      </w:r>
      <w:r w:rsidR="008A0305">
        <w:rPr>
          <w:color w:val="000000"/>
          <w:sz w:val="22"/>
          <w:szCs w:val="22"/>
          <w:lang w:val="el-GR"/>
        </w:rPr>
        <w:t> </w:t>
      </w:r>
      <w:r>
        <w:rPr>
          <w:color w:val="000000"/>
          <w:sz w:val="22"/>
          <w:szCs w:val="22"/>
          <w:lang w:val="el-GR"/>
        </w:rPr>
        <w:t>mg, οι κατώτερες συγκεντρώσεις σιρόλιμους στο ολικό αίμα σύντομα πέτυχαν σταθερές συγκεντρώσεις μέσα στα επιθυμητά επίπεδα τιμών (4 έως 12</w:t>
      </w:r>
      <w:r w:rsidR="008A0305">
        <w:rPr>
          <w:color w:val="000000"/>
          <w:sz w:val="22"/>
          <w:szCs w:val="22"/>
          <w:lang w:val="el-GR"/>
        </w:rPr>
        <w:t> </w:t>
      </w:r>
      <w:r>
        <w:rPr>
          <w:color w:val="000000"/>
          <w:sz w:val="22"/>
          <w:szCs w:val="22"/>
          <w:lang w:val="el-GR"/>
        </w:rPr>
        <w:t>ng/ml, χρωματογραφική μέθοδος). Οι φαρμακοκινητικές παράμετροι του σιρόλιμους μετά από ημερήσιες δόσεις των δισκίων Rapamune 2</w:t>
      </w:r>
      <w:r w:rsidR="008A0305">
        <w:rPr>
          <w:color w:val="000000"/>
          <w:sz w:val="22"/>
          <w:szCs w:val="22"/>
          <w:lang w:val="el-GR"/>
        </w:rPr>
        <w:t> </w:t>
      </w:r>
      <w:r>
        <w:rPr>
          <w:color w:val="000000"/>
          <w:sz w:val="22"/>
          <w:szCs w:val="22"/>
          <w:lang w:val="el-GR"/>
        </w:rPr>
        <w:t>mg που χορηγήθηκαν σε συνδυασμό με μικρογαλάκτωμα κυκλοσπορίνης (4 ώρες πριν τα δισκία Rapamune) και κορτικοστεροειδή, σε 13</w:t>
      </w:r>
      <w:r w:rsidR="00DC10FF">
        <w:rPr>
          <w:color w:val="000000"/>
          <w:sz w:val="22"/>
          <w:szCs w:val="22"/>
          <w:lang w:val="el-GR"/>
        </w:rPr>
        <w:t> </w:t>
      </w:r>
      <w:r>
        <w:rPr>
          <w:color w:val="000000"/>
          <w:sz w:val="22"/>
          <w:szCs w:val="22"/>
          <w:lang w:val="el-GR"/>
        </w:rPr>
        <w:t>ασθενείς με νεφρικό μόσχευμα, με βάση στοιχεία τα οποία συλλέγησαν κατά τον 1</w:t>
      </w:r>
      <w:r>
        <w:rPr>
          <w:color w:val="000000"/>
          <w:sz w:val="22"/>
          <w:szCs w:val="22"/>
          <w:vertAlign w:val="superscript"/>
          <w:lang w:val="el-GR"/>
        </w:rPr>
        <w:t>ο</w:t>
      </w:r>
      <w:r>
        <w:rPr>
          <w:color w:val="000000"/>
          <w:sz w:val="22"/>
          <w:szCs w:val="22"/>
          <w:lang w:val="el-GR"/>
        </w:rPr>
        <w:t xml:space="preserve"> και 3</w:t>
      </w:r>
      <w:r>
        <w:rPr>
          <w:color w:val="000000"/>
          <w:sz w:val="22"/>
          <w:szCs w:val="22"/>
          <w:vertAlign w:val="superscript"/>
          <w:lang w:val="el-GR"/>
        </w:rPr>
        <w:t>ο</w:t>
      </w:r>
      <w:r>
        <w:rPr>
          <w:color w:val="000000"/>
          <w:sz w:val="22"/>
          <w:szCs w:val="22"/>
          <w:lang w:val="el-GR"/>
        </w:rPr>
        <w:t xml:space="preserve"> μήνα μετά την μεταμόσχευση, ήταν: C</w:t>
      </w:r>
      <w:r>
        <w:rPr>
          <w:color w:val="000000"/>
          <w:sz w:val="22"/>
          <w:szCs w:val="22"/>
          <w:vertAlign w:val="subscript"/>
          <w:lang w:val="el-GR"/>
        </w:rPr>
        <w:t>min,ss</w:t>
      </w:r>
      <w:r>
        <w:rPr>
          <w:color w:val="000000"/>
          <w:sz w:val="22"/>
          <w:szCs w:val="22"/>
          <w:lang w:val="el-GR"/>
        </w:rPr>
        <w:t>, 7,39 ± 2,18</w:t>
      </w:r>
      <w:r w:rsidR="008A0305">
        <w:rPr>
          <w:color w:val="000000"/>
          <w:sz w:val="22"/>
          <w:szCs w:val="22"/>
          <w:lang w:val="el-GR"/>
        </w:rPr>
        <w:t> </w:t>
      </w:r>
      <w:r>
        <w:rPr>
          <w:color w:val="000000"/>
          <w:sz w:val="22"/>
          <w:szCs w:val="22"/>
          <w:lang w:val="el-GR"/>
        </w:rPr>
        <w:t>ng/ml, C</w:t>
      </w:r>
      <w:r>
        <w:rPr>
          <w:color w:val="000000"/>
          <w:sz w:val="22"/>
          <w:szCs w:val="22"/>
          <w:vertAlign w:val="subscript"/>
          <w:lang w:val="el-GR"/>
        </w:rPr>
        <w:t>max,ss</w:t>
      </w:r>
      <w:r>
        <w:rPr>
          <w:color w:val="000000"/>
          <w:sz w:val="22"/>
          <w:szCs w:val="22"/>
          <w:lang w:val="el-GR"/>
        </w:rPr>
        <w:t>, 15,0 ± 4,9</w:t>
      </w:r>
      <w:r w:rsidR="008A0305">
        <w:rPr>
          <w:color w:val="000000"/>
          <w:sz w:val="22"/>
          <w:szCs w:val="22"/>
          <w:lang w:val="el-GR"/>
        </w:rPr>
        <w:t> </w:t>
      </w:r>
      <w:r>
        <w:rPr>
          <w:color w:val="000000"/>
          <w:sz w:val="22"/>
          <w:szCs w:val="22"/>
          <w:lang w:val="el-GR"/>
        </w:rPr>
        <w:t>ng/ml, t</w:t>
      </w:r>
      <w:r>
        <w:rPr>
          <w:color w:val="000000"/>
          <w:sz w:val="22"/>
          <w:szCs w:val="22"/>
          <w:vertAlign w:val="subscript"/>
          <w:lang w:val="el-GR"/>
        </w:rPr>
        <w:t>max,ss</w:t>
      </w:r>
      <w:r>
        <w:rPr>
          <w:color w:val="000000"/>
          <w:sz w:val="22"/>
          <w:szCs w:val="22"/>
          <w:lang w:val="el-GR"/>
        </w:rPr>
        <w:t>, 3,46 ± 2,40</w:t>
      </w:r>
      <w:r w:rsidR="00DC10FF">
        <w:rPr>
          <w:color w:val="000000"/>
          <w:sz w:val="22"/>
          <w:szCs w:val="22"/>
          <w:lang w:val="el-GR"/>
        </w:rPr>
        <w:t> </w:t>
      </w:r>
      <w:r>
        <w:rPr>
          <w:color w:val="000000"/>
          <w:sz w:val="22"/>
          <w:szCs w:val="22"/>
          <w:lang w:val="el-GR"/>
        </w:rPr>
        <w:t>ώρες, AUC</w:t>
      </w:r>
      <w:r>
        <w:rPr>
          <w:color w:val="000000"/>
          <w:sz w:val="22"/>
          <w:szCs w:val="22"/>
          <w:vertAlign w:val="subscript"/>
          <w:lang w:val="el-GR"/>
        </w:rPr>
        <w:t>τ,ss</w:t>
      </w:r>
      <w:r>
        <w:rPr>
          <w:color w:val="000000"/>
          <w:sz w:val="22"/>
          <w:szCs w:val="22"/>
          <w:lang w:val="el-GR"/>
        </w:rPr>
        <w:t>, 230 ± 67</w:t>
      </w:r>
      <w:r w:rsidR="008A0305">
        <w:rPr>
          <w:color w:val="000000"/>
          <w:sz w:val="22"/>
          <w:szCs w:val="22"/>
          <w:lang w:val="el-GR"/>
        </w:rPr>
        <w:t> </w:t>
      </w:r>
      <w:r>
        <w:rPr>
          <w:color w:val="000000"/>
          <w:sz w:val="22"/>
          <w:szCs w:val="22"/>
          <w:lang w:val="el-GR"/>
        </w:rPr>
        <w:t>ng</w:t>
      </w:r>
      <w:r w:rsidR="00163CD7">
        <w:rPr>
          <w:color w:val="000000"/>
          <w:sz w:val="22"/>
          <w:szCs w:val="22"/>
          <w:lang w:val="el-GR"/>
        </w:rPr>
        <w:t>.</w:t>
      </w:r>
      <w:r>
        <w:rPr>
          <w:color w:val="000000"/>
          <w:sz w:val="22"/>
          <w:szCs w:val="22"/>
          <w:lang w:val="el-GR"/>
        </w:rPr>
        <w:t>h/ml, CL/F/WT, 139 ± 63</w:t>
      </w:r>
      <w:r w:rsidR="008A0305">
        <w:rPr>
          <w:color w:val="000000"/>
          <w:sz w:val="22"/>
          <w:szCs w:val="22"/>
          <w:lang w:val="el-GR"/>
        </w:rPr>
        <w:t> </w:t>
      </w:r>
      <w:r>
        <w:rPr>
          <w:color w:val="000000"/>
          <w:sz w:val="22"/>
          <w:szCs w:val="22"/>
          <w:lang w:val="el-GR"/>
        </w:rPr>
        <w:t>ml/h/kg (οι παράμετροι υπολογίσθηκαν με βάση τα αποτελέσματα της μεθόδου LC-MS/MS). Τα αντίστοιχα αποτελέσματα του πόσιμου διαλύματος στην ίδια κλινική δοκιμή ήταν</w:t>
      </w:r>
      <w:r w:rsidR="008B2A04">
        <w:rPr>
          <w:color w:val="000000"/>
          <w:sz w:val="22"/>
          <w:szCs w:val="22"/>
          <w:lang w:val="el-GR"/>
        </w:rPr>
        <w:t xml:space="preserve"> </w:t>
      </w:r>
      <w:r>
        <w:rPr>
          <w:color w:val="000000"/>
          <w:sz w:val="22"/>
          <w:szCs w:val="22"/>
          <w:lang w:val="el-GR"/>
        </w:rPr>
        <w:t>C</w:t>
      </w:r>
      <w:r>
        <w:rPr>
          <w:color w:val="000000"/>
          <w:sz w:val="22"/>
          <w:szCs w:val="22"/>
          <w:vertAlign w:val="subscript"/>
          <w:lang w:val="el-GR"/>
        </w:rPr>
        <w:t>min,ss</w:t>
      </w:r>
      <w:r>
        <w:rPr>
          <w:color w:val="000000"/>
          <w:sz w:val="22"/>
          <w:szCs w:val="22"/>
          <w:lang w:val="el-GR"/>
        </w:rPr>
        <w:t xml:space="preserve"> 5,40 </w:t>
      </w:r>
      <w:r>
        <w:rPr>
          <w:color w:val="000000"/>
          <w:sz w:val="22"/>
          <w:szCs w:val="22"/>
          <w:lang w:val="el-GR"/>
        </w:rPr>
        <w:sym w:font="Symbol" w:char="F0B1"/>
      </w:r>
      <w:r>
        <w:rPr>
          <w:color w:val="000000"/>
          <w:sz w:val="22"/>
          <w:szCs w:val="22"/>
          <w:lang w:val="el-GR"/>
        </w:rPr>
        <w:t xml:space="preserve"> 2,50</w:t>
      </w:r>
      <w:r w:rsidR="008A0305">
        <w:rPr>
          <w:color w:val="000000"/>
          <w:sz w:val="22"/>
          <w:szCs w:val="22"/>
          <w:lang w:val="el-GR"/>
        </w:rPr>
        <w:t> </w:t>
      </w:r>
      <w:r>
        <w:rPr>
          <w:color w:val="000000"/>
          <w:sz w:val="22"/>
          <w:szCs w:val="22"/>
          <w:lang w:val="el-GR"/>
        </w:rPr>
        <w:t>ng/ml, C</w:t>
      </w:r>
      <w:r>
        <w:rPr>
          <w:color w:val="000000"/>
          <w:sz w:val="22"/>
          <w:szCs w:val="22"/>
          <w:vertAlign w:val="subscript"/>
          <w:lang w:val="el-GR"/>
        </w:rPr>
        <w:t xml:space="preserve">max,ss </w:t>
      </w:r>
      <w:r>
        <w:rPr>
          <w:color w:val="000000"/>
          <w:sz w:val="22"/>
          <w:szCs w:val="22"/>
          <w:lang w:val="el-GR"/>
        </w:rPr>
        <w:t xml:space="preserve">14,4 </w:t>
      </w:r>
      <w:r>
        <w:rPr>
          <w:color w:val="000000"/>
          <w:sz w:val="22"/>
          <w:szCs w:val="22"/>
          <w:lang w:val="el-GR"/>
        </w:rPr>
        <w:sym w:font="Symbol" w:char="F0B1"/>
      </w:r>
      <w:r>
        <w:rPr>
          <w:color w:val="000000"/>
          <w:sz w:val="22"/>
          <w:szCs w:val="22"/>
          <w:lang w:val="el-GR"/>
        </w:rPr>
        <w:t xml:space="preserve"> 5,3</w:t>
      </w:r>
      <w:r w:rsidR="008A0305">
        <w:rPr>
          <w:color w:val="000000"/>
          <w:sz w:val="22"/>
          <w:szCs w:val="22"/>
          <w:lang w:val="el-GR"/>
        </w:rPr>
        <w:t> </w:t>
      </w:r>
      <w:r>
        <w:rPr>
          <w:color w:val="000000"/>
          <w:sz w:val="22"/>
          <w:szCs w:val="22"/>
          <w:lang w:val="el-GR"/>
        </w:rPr>
        <w:t>ng/ml, t</w:t>
      </w:r>
      <w:r>
        <w:rPr>
          <w:color w:val="000000"/>
          <w:sz w:val="22"/>
          <w:szCs w:val="22"/>
          <w:vertAlign w:val="subscript"/>
          <w:lang w:val="el-GR"/>
        </w:rPr>
        <w:t xml:space="preserve">max,ss </w:t>
      </w:r>
      <w:r>
        <w:rPr>
          <w:color w:val="000000"/>
          <w:sz w:val="22"/>
          <w:szCs w:val="22"/>
          <w:lang w:val="el-GR"/>
        </w:rPr>
        <w:t xml:space="preserve">2,12 </w:t>
      </w:r>
      <w:r>
        <w:rPr>
          <w:color w:val="000000"/>
          <w:sz w:val="22"/>
          <w:szCs w:val="22"/>
          <w:lang w:val="el-GR"/>
        </w:rPr>
        <w:sym w:font="Symbol" w:char="F0B1"/>
      </w:r>
      <w:r>
        <w:rPr>
          <w:color w:val="000000"/>
          <w:sz w:val="22"/>
          <w:szCs w:val="22"/>
          <w:lang w:val="el-GR"/>
        </w:rPr>
        <w:t xml:space="preserve"> 0,84</w:t>
      </w:r>
      <w:r w:rsidR="00DC10FF">
        <w:rPr>
          <w:color w:val="000000"/>
          <w:sz w:val="22"/>
          <w:szCs w:val="22"/>
          <w:lang w:val="el-GR"/>
        </w:rPr>
        <w:t> </w:t>
      </w:r>
      <w:r>
        <w:rPr>
          <w:color w:val="000000"/>
          <w:sz w:val="22"/>
          <w:szCs w:val="22"/>
          <w:lang w:val="el-GR"/>
        </w:rPr>
        <w:t>ώρες, AUC</w:t>
      </w:r>
      <w:r>
        <w:rPr>
          <w:color w:val="000000"/>
          <w:sz w:val="22"/>
          <w:szCs w:val="22"/>
          <w:vertAlign w:val="subscript"/>
          <w:lang w:val="el-GR"/>
        </w:rPr>
        <w:t>τ,ss</w:t>
      </w:r>
      <w:r>
        <w:rPr>
          <w:color w:val="000000"/>
          <w:sz w:val="22"/>
          <w:szCs w:val="22"/>
          <w:lang w:val="el-GR"/>
        </w:rPr>
        <w:t xml:space="preserve"> 194 </w:t>
      </w:r>
      <w:r>
        <w:rPr>
          <w:color w:val="000000"/>
          <w:sz w:val="22"/>
          <w:szCs w:val="22"/>
          <w:lang w:val="el-GR"/>
        </w:rPr>
        <w:sym w:font="Symbol" w:char="F0B1"/>
      </w:r>
      <w:r w:rsidR="00163CD7">
        <w:rPr>
          <w:color w:val="000000"/>
          <w:sz w:val="22"/>
          <w:szCs w:val="22"/>
          <w:lang w:val="el-GR"/>
        </w:rPr>
        <w:t> </w:t>
      </w:r>
      <w:r>
        <w:rPr>
          <w:color w:val="000000"/>
          <w:sz w:val="22"/>
          <w:szCs w:val="22"/>
          <w:lang w:val="el-GR"/>
        </w:rPr>
        <w:t>78</w:t>
      </w:r>
      <w:r w:rsidR="008A0305">
        <w:rPr>
          <w:color w:val="000000"/>
          <w:sz w:val="22"/>
          <w:szCs w:val="22"/>
          <w:lang w:val="el-GR"/>
        </w:rPr>
        <w:t> </w:t>
      </w:r>
      <w:r>
        <w:rPr>
          <w:color w:val="000000"/>
          <w:sz w:val="22"/>
          <w:szCs w:val="22"/>
          <w:lang w:val="el-GR"/>
        </w:rPr>
        <w:t>ng</w:t>
      </w:r>
      <w:r w:rsidR="00163CD7">
        <w:rPr>
          <w:color w:val="000000"/>
          <w:sz w:val="22"/>
          <w:szCs w:val="22"/>
          <w:lang w:val="el-GR"/>
        </w:rPr>
        <w:t>.</w:t>
      </w:r>
      <w:r>
        <w:rPr>
          <w:color w:val="000000"/>
          <w:sz w:val="22"/>
          <w:szCs w:val="22"/>
          <w:lang w:val="el-GR"/>
        </w:rPr>
        <w:t xml:space="preserve">h/ml, CL/F/W 173 </w:t>
      </w:r>
      <w:r>
        <w:rPr>
          <w:color w:val="000000"/>
          <w:sz w:val="22"/>
          <w:szCs w:val="22"/>
          <w:lang w:val="el-GR"/>
        </w:rPr>
        <w:sym w:font="Symbol" w:char="F0B1"/>
      </w:r>
      <w:r>
        <w:rPr>
          <w:color w:val="000000"/>
          <w:sz w:val="22"/>
          <w:szCs w:val="22"/>
          <w:lang w:val="el-GR"/>
        </w:rPr>
        <w:t xml:space="preserve"> 50</w:t>
      </w:r>
      <w:r w:rsidR="008A0305">
        <w:rPr>
          <w:color w:val="000000"/>
          <w:sz w:val="22"/>
          <w:szCs w:val="22"/>
          <w:lang w:val="el-GR"/>
        </w:rPr>
        <w:t> </w:t>
      </w:r>
      <w:r>
        <w:rPr>
          <w:color w:val="000000"/>
          <w:sz w:val="22"/>
          <w:szCs w:val="22"/>
          <w:lang w:val="el-GR"/>
        </w:rPr>
        <w:t>ml/h/kg. Οι κατώτερες συγκεντρώσεις του σιρόλιμους στο ολικό αίμα όπως μετρήθηκαν από LC/MS/MS σχετίζονταν σημαντικά (r</w:t>
      </w:r>
      <w:r>
        <w:rPr>
          <w:color w:val="000000"/>
          <w:sz w:val="22"/>
          <w:szCs w:val="22"/>
          <w:vertAlign w:val="superscript"/>
          <w:lang w:val="el-GR"/>
        </w:rPr>
        <w:t xml:space="preserve">2 </w:t>
      </w:r>
      <w:r>
        <w:rPr>
          <w:color w:val="000000"/>
          <w:sz w:val="22"/>
          <w:szCs w:val="22"/>
          <w:lang w:val="el-GR"/>
        </w:rPr>
        <w:t>= 0,85) με ΑUC</w:t>
      </w:r>
      <w:r>
        <w:rPr>
          <w:color w:val="000000"/>
          <w:sz w:val="22"/>
          <w:szCs w:val="22"/>
          <w:vertAlign w:val="subscript"/>
          <w:lang w:val="el-GR"/>
        </w:rPr>
        <w:t>τ,ss</w:t>
      </w:r>
      <w:r>
        <w:rPr>
          <w:color w:val="000000"/>
          <w:sz w:val="22"/>
          <w:szCs w:val="22"/>
          <w:lang w:val="el-GR"/>
        </w:rPr>
        <w:t>.</w:t>
      </w:r>
    </w:p>
    <w:p w14:paraId="391D7B49" w14:textId="77777777" w:rsidR="00F35D1A" w:rsidRDefault="00F35D1A" w:rsidP="00F35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p>
    <w:p w14:paraId="3B0F7C22" w14:textId="77777777" w:rsidR="00F35D1A" w:rsidRDefault="00F35D1A" w:rsidP="00F35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szCs w:val="22"/>
          <w:lang w:val="el-GR"/>
        </w:rPr>
      </w:pPr>
      <w:r>
        <w:rPr>
          <w:color w:val="000000"/>
          <w:sz w:val="22"/>
          <w:szCs w:val="22"/>
          <w:lang w:val="el-GR"/>
        </w:rPr>
        <w:t>Με βάση την παρακολούθηση όλων των ασθενών κατά την περίοδο της παράλληλης θεραπείας με κυκλοσπορίνη, καταλήγουμε ότι οι μέσες κατώτερες συγκεντρώσεις στο αίμα (εκπεφρασμένες σε τιμές χρωματογραφικής μεθόδου) που επιτυγχάνονται (δέκατα, ενενηκοστά εκατοστημόρια) και οι ημερήσιες δόσεις ήταν 8,6 ± 3,0</w:t>
      </w:r>
      <w:r w:rsidR="00BE3143">
        <w:rPr>
          <w:color w:val="000000"/>
          <w:sz w:val="22"/>
          <w:szCs w:val="22"/>
          <w:lang w:val="el-GR"/>
        </w:rPr>
        <w:t> </w:t>
      </w:r>
      <w:r>
        <w:rPr>
          <w:color w:val="000000"/>
          <w:sz w:val="22"/>
          <w:szCs w:val="22"/>
          <w:lang w:val="el-GR"/>
        </w:rPr>
        <w:t>ng/ml (5,0 έως 13</w:t>
      </w:r>
      <w:r w:rsidR="00BE3143">
        <w:rPr>
          <w:color w:val="000000"/>
          <w:sz w:val="22"/>
          <w:szCs w:val="22"/>
          <w:lang w:val="el-GR"/>
        </w:rPr>
        <w:t> </w:t>
      </w:r>
      <w:r>
        <w:rPr>
          <w:color w:val="000000"/>
          <w:sz w:val="22"/>
          <w:szCs w:val="22"/>
          <w:lang w:val="el-GR"/>
        </w:rPr>
        <w:t>ng/ml) και 2,1 ± 0,70 mg (1,5 έως 2,7</w:t>
      </w:r>
      <w:r w:rsidR="00BE3143">
        <w:rPr>
          <w:color w:val="000000"/>
          <w:sz w:val="22"/>
          <w:szCs w:val="22"/>
          <w:lang w:val="el-GR"/>
        </w:rPr>
        <w:t> </w:t>
      </w:r>
      <w:r>
        <w:rPr>
          <w:color w:val="000000"/>
          <w:sz w:val="22"/>
          <w:szCs w:val="22"/>
          <w:lang w:val="el-GR"/>
        </w:rPr>
        <w:t>mg)</w:t>
      </w:r>
      <w:r w:rsidR="00131467">
        <w:rPr>
          <w:color w:val="000000"/>
          <w:sz w:val="22"/>
          <w:szCs w:val="22"/>
          <w:lang w:val="el-GR"/>
        </w:rPr>
        <w:t>,</w:t>
      </w:r>
      <w:r>
        <w:rPr>
          <w:color w:val="000000"/>
          <w:sz w:val="22"/>
          <w:szCs w:val="22"/>
          <w:lang w:val="el-GR"/>
        </w:rPr>
        <w:t xml:space="preserve"> αντίστοιχα (βλ. παράγραφο 4.2).</w:t>
      </w:r>
    </w:p>
    <w:p w14:paraId="5C19EB4F" w14:textId="77777777" w:rsidR="00F35D1A" w:rsidRDefault="00F35D1A" w:rsidP="00F35D1A">
      <w:pPr>
        <w:tabs>
          <w:tab w:val="left" w:pos="567"/>
        </w:tabs>
        <w:rPr>
          <w:color w:val="000000"/>
          <w:sz w:val="22"/>
          <w:szCs w:val="22"/>
          <w:lang w:val="el-GR"/>
        </w:rPr>
      </w:pPr>
    </w:p>
    <w:p w14:paraId="6965100F" w14:textId="77777777" w:rsidR="00F35D1A" w:rsidRDefault="00F35D1A" w:rsidP="00F35D1A">
      <w:pPr>
        <w:tabs>
          <w:tab w:val="left" w:pos="567"/>
        </w:tabs>
        <w:rPr>
          <w:color w:val="000000"/>
          <w:sz w:val="22"/>
          <w:szCs w:val="22"/>
          <w:lang w:val="el-GR"/>
        </w:rPr>
      </w:pPr>
      <w:r>
        <w:rPr>
          <w:i/>
          <w:color w:val="000000"/>
          <w:sz w:val="22"/>
          <w:szCs w:val="22"/>
          <w:lang w:val="el-GR"/>
        </w:rPr>
        <w:t>Θεραπεία συντήρησης</w:t>
      </w:r>
      <w:r>
        <w:rPr>
          <w:color w:val="000000"/>
          <w:sz w:val="22"/>
          <w:szCs w:val="22"/>
          <w:lang w:val="el-GR"/>
        </w:rPr>
        <w:t>: Από τον 3</w:t>
      </w:r>
      <w:r>
        <w:rPr>
          <w:color w:val="000000"/>
          <w:sz w:val="22"/>
          <w:szCs w:val="22"/>
          <w:vertAlign w:val="superscript"/>
          <w:lang w:val="el-GR"/>
        </w:rPr>
        <w:t>ο</w:t>
      </w:r>
      <w:r>
        <w:rPr>
          <w:color w:val="000000"/>
          <w:sz w:val="22"/>
          <w:szCs w:val="22"/>
          <w:lang w:val="el-GR"/>
        </w:rPr>
        <w:t xml:space="preserve"> έως τον 12</w:t>
      </w:r>
      <w:r>
        <w:rPr>
          <w:color w:val="000000"/>
          <w:sz w:val="22"/>
          <w:szCs w:val="22"/>
          <w:vertAlign w:val="superscript"/>
          <w:lang w:val="el-GR"/>
        </w:rPr>
        <w:t>ο</w:t>
      </w:r>
      <w:r>
        <w:rPr>
          <w:color w:val="000000"/>
          <w:sz w:val="22"/>
          <w:szCs w:val="22"/>
          <w:lang w:val="el-GR"/>
        </w:rPr>
        <w:t xml:space="preserve"> μήνα, μετά τη διακοπή της κυκλοσπορίνης, οι μέσες κατώτερες συγκεντρώσεις στο αίμα (εκπεφρασμένες σε τιμές χρωματογραφικής μεθόδου) που επιτυγχάνονται (δέκατα, ενενηκοστά εκατοστημόρια) και οι ημερήσιες δόσεις ήταν 19 ± 4,1</w:t>
      </w:r>
      <w:r w:rsidR="00BE3143">
        <w:rPr>
          <w:color w:val="000000"/>
          <w:sz w:val="22"/>
          <w:szCs w:val="22"/>
          <w:lang w:val="el-GR"/>
        </w:rPr>
        <w:t> </w:t>
      </w:r>
      <w:r>
        <w:rPr>
          <w:color w:val="000000"/>
          <w:sz w:val="22"/>
          <w:szCs w:val="22"/>
          <w:lang w:val="el-GR"/>
        </w:rPr>
        <w:t>ng/mL (14 έως 24</w:t>
      </w:r>
      <w:r w:rsidR="00BE3143">
        <w:rPr>
          <w:color w:val="000000"/>
          <w:sz w:val="22"/>
          <w:szCs w:val="22"/>
          <w:lang w:val="el-GR"/>
        </w:rPr>
        <w:t> </w:t>
      </w:r>
      <w:r>
        <w:rPr>
          <w:color w:val="000000"/>
          <w:sz w:val="22"/>
          <w:szCs w:val="22"/>
          <w:lang w:val="el-GR"/>
        </w:rPr>
        <w:t>ng/mL) και 8,2 ± 4,2</w:t>
      </w:r>
      <w:r w:rsidR="00BE3143">
        <w:rPr>
          <w:color w:val="000000"/>
          <w:sz w:val="22"/>
          <w:szCs w:val="22"/>
          <w:lang w:val="el-GR"/>
        </w:rPr>
        <w:t> </w:t>
      </w:r>
      <w:r>
        <w:rPr>
          <w:color w:val="000000"/>
          <w:sz w:val="22"/>
          <w:szCs w:val="22"/>
          <w:lang w:val="el-GR"/>
        </w:rPr>
        <w:t>mg (3,6 έως 13,6</w:t>
      </w:r>
      <w:r w:rsidR="00BE3143">
        <w:rPr>
          <w:color w:val="000000"/>
          <w:sz w:val="22"/>
          <w:szCs w:val="22"/>
          <w:lang w:val="el-GR"/>
        </w:rPr>
        <w:t> </w:t>
      </w:r>
      <w:r>
        <w:rPr>
          <w:color w:val="000000"/>
          <w:sz w:val="22"/>
          <w:szCs w:val="22"/>
          <w:lang w:val="el-GR"/>
        </w:rPr>
        <w:t>mg)</w:t>
      </w:r>
      <w:r w:rsidR="00131467">
        <w:rPr>
          <w:color w:val="000000"/>
          <w:sz w:val="22"/>
          <w:szCs w:val="22"/>
          <w:lang w:val="el-GR"/>
        </w:rPr>
        <w:t>,</w:t>
      </w:r>
      <w:r>
        <w:rPr>
          <w:color w:val="000000"/>
          <w:sz w:val="22"/>
          <w:szCs w:val="22"/>
          <w:lang w:val="el-GR"/>
        </w:rPr>
        <w:t xml:space="preserve"> αντίστοιχα (βλ. παράγραφο 4.2). Άρα, η δόση του σιρόλιμους ήταν περίπου 4 φορές υψηλότερη για να υπερκαλύψει και την έλλειψη φαρμακοκινητικής αλληλεπίδρασης με κυκλοσπορίνη (2 φορές αύξηση) και την ανάγκη για αυξημένη ανοσοκαταστολή λόγω απουσίας κυκλοσπορίνης (2 φορές αύξηση).</w:t>
      </w:r>
    </w:p>
    <w:p w14:paraId="652611E6" w14:textId="77777777" w:rsidR="00CA7019" w:rsidRDefault="00CA7019" w:rsidP="00CA7019">
      <w:pPr>
        <w:rPr>
          <w:color w:val="000000"/>
          <w:sz w:val="22"/>
          <w:szCs w:val="22"/>
          <w:lang w:val="el-GR"/>
        </w:rPr>
      </w:pPr>
    </w:p>
    <w:p w14:paraId="00898777" w14:textId="77777777" w:rsidR="005842B6" w:rsidRDefault="005842B6" w:rsidP="005842B6">
      <w:pPr>
        <w:keepNext/>
        <w:autoSpaceDE/>
        <w:autoSpaceDN/>
        <w:rPr>
          <w:iCs/>
          <w:color w:val="000000"/>
          <w:sz w:val="22"/>
          <w:u w:val="single"/>
          <w:lang w:val="el-GR"/>
        </w:rPr>
      </w:pPr>
      <w:r>
        <w:rPr>
          <w:rFonts w:eastAsia="Calibri"/>
          <w:color w:val="000000"/>
          <w:sz w:val="22"/>
          <w:szCs w:val="22"/>
          <w:u w:val="single"/>
          <w:lang w:val="el-GR"/>
        </w:rPr>
        <w:t>Λεμφαγγειολειομυ</w:t>
      </w:r>
      <w:r w:rsidR="009C2D47">
        <w:rPr>
          <w:rFonts w:eastAsia="Calibri"/>
          <w:color w:val="000000"/>
          <w:sz w:val="22"/>
          <w:szCs w:val="22"/>
          <w:u w:val="single"/>
          <w:lang w:val="el-GR"/>
        </w:rPr>
        <w:t>ω</w:t>
      </w:r>
      <w:r>
        <w:rPr>
          <w:rFonts w:eastAsia="Calibri"/>
          <w:color w:val="000000"/>
          <w:sz w:val="22"/>
          <w:szCs w:val="22"/>
          <w:u w:val="single"/>
          <w:lang w:val="el-GR"/>
        </w:rPr>
        <w:t>μάτωση</w:t>
      </w:r>
      <w:r>
        <w:rPr>
          <w:rFonts w:eastAsia="Calibri"/>
          <w:iCs/>
          <w:color w:val="000000"/>
          <w:sz w:val="22"/>
          <w:u w:val="single"/>
          <w:lang w:val="el-GR"/>
        </w:rPr>
        <w:t xml:space="preserve"> (ΛΑΜ)</w:t>
      </w:r>
    </w:p>
    <w:p w14:paraId="371E8AB7" w14:textId="77777777" w:rsidR="005842B6" w:rsidRDefault="005842B6" w:rsidP="005842B6">
      <w:pPr>
        <w:keepNext/>
        <w:autoSpaceDE/>
        <w:autoSpaceDN/>
        <w:rPr>
          <w:iCs/>
          <w:color w:val="000000"/>
          <w:sz w:val="22"/>
          <w:u w:val="single"/>
          <w:lang w:val="el-GR"/>
        </w:rPr>
      </w:pPr>
    </w:p>
    <w:p w14:paraId="29BC67F3" w14:textId="77777777" w:rsidR="005842B6" w:rsidRDefault="005842B6" w:rsidP="005842B6">
      <w:pPr>
        <w:keepNext/>
        <w:autoSpaceDE/>
        <w:autoSpaceDN/>
        <w:rPr>
          <w:color w:val="000000"/>
          <w:sz w:val="22"/>
          <w:lang w:val="el-GR"/>
        </w:rPr>
      </w:pPr>
      <w:r>
        <w:rPr>
          <w:rFonts w:eastAsia="Calibri"/>
          <w:color w:val="000000"/>
          <w:sz w:val="22"/>
          <w:lang w:val="el-GR"/>
        </w:rPr>
        <w:t>Σε μια κλινική δοκιμή ασθενών με ΛΑΜ, η διάμεση ελάχιστη συγκέντρωση του σιρόλιμους στο ολικό αίμα μετά από 3 εβδομάδες λήψης δισκίων σιρόλιμους σε δόση 2 mg/ημέρα ήταν 6,8 ng/ml (ενδοτεταρτημοριακό εύρος 4,6 έως 9,0 ng/ml, n=37). Με έλεγχο της συγκέντρωσης (συγκεντρώσεις στόχοι 5 έως 15 ng/ml), η διάμεση συγκέντρωση του σιρόλιμους στο τέλος των 12 μηνών θεραπείας ήταν 6,8 ng/ml (ενδοτεταρτημοριακό εύρος 5,9 έως 8,9 ng/ml, n=37).</w:t>
      </w:r>
    </w:p>
    <w:p w14:paraId="3BEC8F92" w14:textId="77777777" w:rsidR="005842B6" w:rsidRDefault="005842B6" w:rsidP="00CA7019">
      <w:pPr>
        <w:rPr>
          <w:color w:val="000000"/>
          <w:sz w:val="22"/>
          <w:szCs w:val="22"/>
          <w:lang w:val="el-GR"/>
        </w:rPr>
      </w:pPr>
    </w:p>
    <w:p w14:paraId="7D4CBA03" w14:textId="77777777" w:rsidR="00EC1F02" w:rsidRDefault="00EC1F02" w:rsidP="003B2D40">
      <w:pPr>
        <w:widowControl w:val="0"/>
        <w:tabs>
          <w:tab w:val="left" w:pos="567"/>
        </w:tabs>
        <w:rPr>
          <w:b/>
          <w:color w:val="000000"/>
          <w:sz w:val="22"/>
          <w:szCs w:val="22"/>
          <w:lang w:val="el-GR" w:eastAsia="el-GR"/>
        </w:rPr>
      </w:pPr>
      <w:r>
        <w:rPr>
          <w:b/>
          <w:color w:val="000000"/>
          <w:sz w:val="22"/>
          <w:szCs w:val="22"/>
          <w:lang w:val="el-GR" w:eastAsia="el-GR"/>
        </w:rPr>
        <w:t>5.3</w:t>
      </w:r>
      <w:r>
        <w:rPr>
          <w:b/>
          <w:color w:val="000000"/>
          <w:sz w:val="22"/>
          <w:szCs w:val="22"/>
          <w:lang w:val="el-GR" w:eastAsia="el-GR"/>
        </w:rPr>
        <w:tab/>
        <w:t>Προκλινικά δεδομένα για την ασφάλεια</w:t>
      </w:r>
    </w:p>
    <w:p w14:paraId="03890D77" w14:textId="77777777" w:rsidR="00EC1F02" w:rsidRDefault="00EC1F02" w:rsidP="003B2D40">
      <w:pPr>
        <w:widowControl w:val="0"/>
        <w:rPr>
          <w:color w:val="000000"/>
          <w:sz w:val="22"/>
          <w:szCs w:val="22"/>
          <w:lang w:val="el-GR" w:eastAsia="el-GR"/>
        </w:rPr>
      </w:pPr>
    </w:p>
    <w:p w14:paraId="3BD631D2" w14:textId="77777777" w:rsidR="00EC1F02" w:rsidRDefault="003510F0" w:rsidP="003B2D40">
      <w:pPr>
        <w:widowControl w:val="0"/>
        <w:rPr>
          <w:color w:val="000000"/>
          <w:sz w:val="22"/>
          <w:szCs w:val="22"/>
          <w:lang w:val="el-GR" w:eastAsia="el-GR"/>
        </w:rPr>
      </w:pPr>
      <w:r>
        <w:rPr>
          <w:color w:val="000000"/>
          <w:sz w:val="22"/>
          <w:szCs w:val="22"/>
          <w:lang w:val="el-GR" w:eastAsia="el-GR"/>
        </w:rPr>
        <w:t>Οι</w:t>
      </w:r>
      <w:r w:rsidR="00EC1F02">
        <w:rPr>
          <w:color w:val="000000"/>
          <w:sz w:val="22"/>
          <w:szCs w:val="22"/>
          <w:lang w:val="el-GR" w:eastAsia="el-GR"/>
        </w:rPr>
        <w:t xml:space="preserve"> ανεπιθύμητες ενέργειες που δεν παρατηρήθηκαν στις κλινικές μελέτες, αλλά παρατηρήθηκαν σε ζώα, σε επίπεδα έκθεσης παρόμοια με τα κλινικά επίπεδα έκθεσης και με ενδεχόμενη σχέση με την κλινική χρήση, ήταν οι ακόλουθες: σχηματισμός κενοτοπίων σε κύτταρα των νησιδίων του παγκρέατος, εκφύλιση ορχικών σωληναρίων, έλκη γαστρεντερικού, οστικά κατάγματα και πώροι, </w:t>
      </w:r>
      <w:r w:rsidR="00EC1F02">
        <w:rPr>
          <w:color w:val="000000"/>
          <w:sz w:val="22"/>
          <w:szCs w:val="22"/>
          <w:lang w:val="el-GR" w:eastAsia="el-GR"/>
        </w:rPr>
        <w:lastRenderedPageBreak/>
        <w:t>ηπατική αιμοποίηση και πνευμονική φωσφολιπιδίωση.</w:t>
      </w:r>
    </w:p>
    <w:p w14:paraId="234229D8" w14:textId="77777777" w:rsidR="00EC1F02" w:rsidRDefault="00EC1F02" w:rsidP="00EC1F02">
      <w:pPr>
        <w:rPr>
          <w:color w:val="000000"/>
          <w:sz w:val="22"/>
          <w:szCs w:val="22"/>
          <w:lang w:val="el-GR" w:eastAsia="el-GR"/>
        </w:rPr>
      </w:pPr>
    </w:p>
    <w:p w14:paraId="3C4C142B" w14:textId="77777777" w:rsidR="00EC1F02" w:rsidRDefault="00EC1F02" w:rsidP="00EC1F02">
      <w:pPr>
        <w:rPr>
          <w:color w:val="000000"/>
          <w:sz w:val="22"/>
          <w:szCs w:val="22"/>
          <w:lang w:val="el-GR" w:eastAsia="el-GR"/>
        </w:rPr>
      </w:pPr>
      <w:r>
        <w:rPr>
          <w:color w:val="000000"/>
          <w:sz w:val="22"/>
          <w:szCs w:val="22"/>
          <w:lang w:val="el-GR" w:eastAsia="el-GR"/>
        </w:rPr>
        <w:t xml:space="preserve">Το σιρόλιμους δεν ήταν μεταλλαξιογόνο στις </w:t>
      </w:r>
      <w:r>
        <w:rPr>
          <w:i/>
          <w:color w:val="000000"/>
          <w:sz w:val="22"/>
          <w:szCs w:val="22"/>
          <w:lang w:val="el-GR" w:eastAsia="el-GR"/>
        </w:rPr>
        <w:t>in vitro</w:t>
      </w:r>
      <w:r>
        <w:rPr>
          <w:color w:val="000000"/>
          <w:sz w:val="22"/>
          <w:szCs w:val="22"/>
          <w:lang w:val="el-GR" w:eastAsia="el-GR"/>
        </w:rPr>
        <w:t xml:space="preserve"> δοκιμές βακτηριακής ανάστροφης μετάλλαξης, στη δοκιμή χρωμοσωμικής παρέκκλισης σε κύτταρα Ωοθήκης Κινέζικου κρικητού, στη μεταλλαξιογόνο δοκιμή με κύτταρα λεμφώματος ποντικού ή στην </w:t>
      </w:r>
      <w:r>
        <w:rPr>
          <w:i/>
          <w:color w:val="000000"/>
          <w:sz w:val="22"/>
          <w:szCs w:val="22"/>
          <w:lang w:val="el-GR" w:eastAsia="el-GR"/>
        </w:rPr>
        <w:t>in vivo</w:t>
      </w:r>
      <w:r>
        <w:rPr>
          <w:color w:val="000000"/>
          <w:sz w:val="22"/>
          <w:szCs w:val="22"/>
          <w:lang w:val="el-GR" w:eastAsia="el-GR"/>
        </w:rPr>
        <w:t xml:space="preserve"> μικροπυρηνική δοκιμή ποντικού.</w:t>
      </w:r>
    </w:p>
    <w:p w14:paraId="4DAE8126" w14:textId="77777777" w:rsidR="00EC1F02" w:rsidRDefault="00EC1F02" w:rsidP="00EC1F02">
      <w:pPr>
        <w:rPr>
          <w:color w:val="000000"/>
          <w:sz w:val="22"/>
          <w:szCs w:val="22"/>
          <w:lang w:val="el-GR" w:eastAsia="el-GR"/>
        </w:rPr>
      </w:pPr>
    </w:p>
    <w:p w14:paraId="3A9D6C3E" w14:textId="77777777" w:rsidR="00EC1F02" w:rsidRDefault="00EC1F02" w:rsidP="00EC1F02">
      <w:pPr>
        <w:rPr>
          <w:color w:val="000000"/>
          <w:sz w:val="22"/>
          <w:szCs w:val="22"/>
          <w:lang w:val="el-GR" w:eastAsia="el-GR"/>
        </w:rPr>
      </w:pPr>
      <w:r>
        <w:rPr>
          <w:color w:val="000000"/>
          <w:sz w:val="22"/>
          <w:szCs w:val="22"/>
          <w:lang w:val="el-GR" w:eastAsia="el-GR"/>
        </w:rPr>
        <w:t>Μελέτες καρκινογένεσης σε επίμυες και αρουραίους έδειξαν αυξημένη επίπτωση λεμφωμάτων (αρσενικ</w:t>
      </w:r>
      <w:r w:rsidR="001452DE">
        <w:rPr>
          <w:color w:val="000000"/>
          <w:sz w:val="22"/>
          <w:szCs w:val="22"/>
          <w:lang w:val="el-GR" w:eastAsia="el-GR"/>
        </w:rPr>
        <w:t>ούς</w:t>
      </w:r>
      <w:r>
        <w:rPr>
          <w:color w:val="000000"/>
          <w:sz w:val="22"/>
          <w:szCs w:val="22"/>
          <w:lang w:val="el-GR" w:eastAsia="el-GR"/>
        </w:rPr>
        <w:t xml:space="preserve"> και θηλυκ</w:t>
      </w:r>
      <w:r w:rsidR="001452DE">
        <w:rPr>
          <w:color w:val="000000"/>
          <w:sz w:val="22"/>
          <w:szCs w:val="22"/>
          <w:lang w:val="el-GR" w:eastAsia="el-GR"/>
        </w:rPr>
        <w:t>ούς</w:t>
      </w:r>
      <w:r>
        <w:rPr>
          <w:color w:val="000000"/>
          <w:sz w:val="22"/>
          <w:szCs w:val="22"/>
          <w:lang w:val="el-GR" w:eastAsia="el-GR"/>
        </w:rPr>
        <w:t xml:space="preserve"> </w:t>
      </w:r>
      <w:r w:rsidR="001452DE">
        <w:rPr>
          <w:color w:val="000000"/>
          <w:sz w:val="22"/>
          <w:szCs w:val="22"/>
          <w:lang w:val="el-GR" w:eastAsia="el-GR"/>
        </w:rPr>
        <w:t>επίμυες</w:t>
      </w:r>
      <w:r>
        <w:rPr>
          <w:color w:val="000000"/>
          <w:sz w:val="22"/>
          <w:szCs w:val="22"/>
          <w:lang w:val="el-GR" w:eastAsia="el-GR"/>
        </w:rPr>
        <w:t>), ηπατοκυτταρικού αδενώματος και καρκινώματος (αρσενικοί επίμυες) και κοκκιοκυτταρικής λευχαιμίας (θηλυκοί επίμυες). Είναι γνωστό ότι μπορεί να συμβούν κακοήθειες (λέμφωμα) δευτερευόντως από τη χρόνια χρήση ανοσοκατασταλτικών παραγόντων και σε σπάνιες περιπτώσεις έχουν αναφερθεί σε ασθενείς. Σε επίμυες, αυξήθηκαν οι χρόνιες ελκωτικές βλάβες του δέρματος. Οι αλλαγές μπορεί να σχετίζονται με τη χρόνια ανοσοκαταστολή. Στους αρουραίους, τα αδενώματα των διαμέσων κυττάρων των όρχεων ήταν πιθανώς ενδεικτικά μίας απάντησης στην ωχρινοποιητική ορμόνη, ειδική του είδους και συνήθως θεωρούνται περιορισμένης κλινικής σημασίας.</w:t>
      </w:r>
    </w:p>
    <w:p w14:paraId="444E4D68" w14:textId="77777777" w:rsidR="00EC1F02" w:rsidRDefault="00EC1F02" w:rsidP="00EC1F02">
      <w:pPr>
        <w:rPr>
          <w:color w:val="000000"/>
          <w:sz w:val="22"/>
          <w:szCs w:val="22"/>
          <w:lang w:val="el-GR" w:eastAsia="el-GR"/>
        </w:rPr>
      </w:pPr>
    </w:p>
    <w:p w14:paraId="0AFC622E" w14:textId="77777777" w:rsidR="00EC1F02" w:rsidRDefault="00EC1F02" w:rsidP="00EC1F02">
      <w:pPr>
        <w:rPr>
          <w:color w:val="000000"/>
          <w:sz w:val="22"/>
          <w:szCs w:val="22"/>
          <w:lang w:val="el-GR" w:eastAsia="el-GR"/>
        </w:rPr>
      </w:pPr>
      <w:r>
        <w:rPr>
          <w:color w:val="000000"/>
          <w:sz w:val="22"/>
          <w:szCs w:val="22"/>
          <w:lang w:val="el-GR" w:eastAsia="el-GR"/>
        </w:rPr>
        <w:t>Σε μελέτες τοξικότητας στην αναπαραγωγή παρατηρήθηκε μειωμένη γονιμότητα στους αρσενικούς αρουραίους. Σε μελέτη 13 εβδομάδων σε αρουραίους αναφέρθηκαν μερικώς αναστρέψιμες μειώσεις στις μετρήσεις του σπέρματος. Ελάττωση στο βάρος των όρχεων και/ή ιστολογικές βλάβες (π.χ. ατροφία των σωληναρίων και γιγαντιαία κύτταρα των σωληναρίων) παρατηρήθηκαν σε αρουραίους και σε μία μελέτη με πιθήκους. Στους αρουραίους το σιρόλιμους προκάλεσε εμβρυοτοξικότητα, η οποία εκδηλώθηκε με θνησιμότητα και μειωμένο βάρος εμβρύων (με τις σχετικές καθυστερήσεις στην οστέωση του σκελετού). (βλ. παράγραφο 4.6).</w:t>
      </w:r>
    </w:p>
    <w:p w14:paraId="0F4F388F" w14:textId="77777777" w:rsidR="00F35D1A" w:rsidRDefault="00F35D1A" w:rsidP="00F35D1A">
      <w:pPr>
        <w:tabs>
          <w:tab w:val="left" w:pos="567"/>
        </w:tabs>
        <w:rPr>
          <w:color w:val="000000"/>
          <w:sz w:val="22"/>
          <w:szCs w:val="22"/>
          <w:lang w:val="el-GR"/>
        </w:rPr>
      </w:pPr>
    </w:p>
    <w:p w14:paraId="6D39821D" w14:textId="77777777" w:rsidR="00F35D1A" w:rsidRDefault="00F35D1A" w:rsidP="00F35D1A">
      <w:pPr>
        <w:tabs>
          <w:tab w:val="left" w:pos="567"/>
        </w:tabs>
        <w:rPr>
          <w:color w:val="000000"/>
          <w:sz w:val="22"/>
          <w:szCs w:val="22"/>
          <w:lang w:val="el-GR"/>
        </w:rPr>
      </w:pPr>
    </w:p>
    <w:p w14:paraId="52418D44" w14:textId="77777777" w:rsidR="00F35D1A" w:rsidRDefault="00F35D1A" w:rsidP="00B32CF3">
      <w:pPr>
        <w:widowControl w:val="0"/>
        <w:tabs>
          <w:tab w:val="left" w:pos="567"/>
        </w:tabs>
        <w:rPr>
          <w:b/>
          <w:color w:val="000000"/>
          <w:sz w:val="22"/>
          <w:szCs w:val="22"/>
          <w:lang w:val="el-GR" w:eastAsia="el-GR"/>
        </w:rPr>
      </w:pPr>
      <w:r>
        <w:rPr>
          <w:b/>
          <w:color w:val="000000"/>
          <w:sz w:val="22"/>
          <w:szCs w:val="22"/>
          <w:lang w:val="el-GR" w:eastAsia="el-GR"/>
        </w:rPr>
        <w:t>6.</w:t>
      </w:r>
      <w:r>
        <w:rPr>
          <w:b/>
          <w:color w:val="000000"/>
          <w:sz w:val="22"/>
          <w:szCs w:val="22"/>
          <w:lang w:val="el-GR" w:eastAsia="el-GR"/>
        </w:rPr>
        <w:tab/>
        <w:t>ΦΑΡΜΑΚΕΥΤΙΚΕΣ ΠΛΗΡΟΦΟΡΙΕΣ</w:t>
      </w:r>
    </w:p>
    <w:p w14:paraId="37D557EC" w14:textId="77777777" w:rsidR="00F35D1A" w:rsidRDefault="00F35D1A" w:rsidP="00B32CF3">
      <w:pPr>
        <w:widowControl w:val="0"/>
        <w:tabs>
          <w:tab w:val="left" w:pos="567"/>
        </w:tabs>
        <w:rPr>
          <w:b/>
          <w:color w:val="000000"/>
          <w:sz w:val="22"/>
          <w:szCs w:val="22"/>
          <w:lang w:val="el-GR" w:eastAsia="el-GR"/>
        </w:rPr>
      </w:pPr>
    </w:p>
    <w:p w14:paraId="0E9AD9FF" w14:textId="77777777" w:rsidR="00F35D1A" w:rsidRDefault="00F35D1A" w:rsidP="00B32CF3">
      <w:pPr>
        <w:widowControl w:val="0"/>
        <w:tabs>
          <w:tab w:val="left" w:pos="567"/>
        </w:tabs>
        <w:rPr>
          <w:b/>
          <w:color w:val="000000"/>
          <w:sz w:val="22"/>
          <w:szCs w:val="22"/>
          <w:lang w:val="el-GR" w:eastAsia="el-GR"/>
        </w:rPr>
      </w:pPr>
      <w:r>
        <w:rPr>
          <w:b/>
          <w:color w:val="000000"/>
          <w:sz w:val="22"/>
          <w:szCs w:val="22"/>
          <w:lang w:val="el-GR" w:eastAsia="el-GR"/>
        </w:rPr>
        <w:t>6.1</w:t>
      </w:r>
      <w:r>
        <w:rPr>
          <w:b/>
          <w:color w:val="000000"/>
          <w:sz w:val="22"/>
          <w:szCs w:val="22"/>
          <w:lang w:val="el-GR" w:eastAsia="el-GR"/>
        </w:rPr>
        <w:tab/>
        <w:t>Κατάλογος εκδόχων</w:t>
      </w:r>
    </w:p>
    <w:p w14:paraId="65A9B645" w14:textId="77777777" w:rsidR="00F35D1A" w:rsidRDefault="00F35D1A" w:rsidP="0073642E">
      <w:pPr>
        <w:widowControl w:val="0"/>
        <w:tabs>
          <w:tab w:val="left" w:pos="567"/>
        </w:tabs>
        <w:rPr>
          <w:color w:val="000000"/>
          <w:sz w:val="22"/>
          <w:szCs w:val="22"/>
          <w:lang w:val="el-GR"/>
        </w:rPr>
      </w:pPr>
    </w:p>
    <w:p w14:paraId="3AC25C78" w14:textId="77777777" w:rsidR="00F35D1A" w:rsidRDefault="00F35D1A" w:rsidP="00B32CF3">
      <w:pPr>
        <w:widowControl w:val="0"/>
        <w:rPr>
          <w:color w:val="000000"/>
          <w:sz w:val="22"/>
          <w:szCs w:val="22"/>
          <w:u w:val="single"/>
          <w:lang w:val="el-GR"/>
        </w:rPr>
      </w:pPr>
      <w:r>
        <w:rPr>
          <w:color w:val="000000"/>
          <w:sz w:val="22"/>
          <w:szCs w:val="22"/>
          <w:u w:val="single"/>
          <w:lang w:val="el-GR"/>
        </w:rPr>
        <w:t>Πυρήνας του δισκίου:</w:t>
      </w:r>
    </w:p>
    <w:p w14:paraId="4D62348B" w14:textId="77777777" w:rsidR="00F35D1A" w:rsidRDefault="00F35D1A" w:rsidP="0073642E">
      <w:pPr>
        <w:widowControl w:val="0"/>
        <w:rPr>
          <w:color w:val="000000"/>
          <w:sz w:val="22"/>
          <w:szCs w:val="22"/>
          <w:lang w:val="el-GR"/>
        </w:rPr>
      </w:pPr>
    </w:p>
    <w:p w14:paraId="4B86A73D" w14:textId="77777777" w:rsidR="00F35D1A" w:rsidRDefault="00F35D1A" w:rsidP="0073642E">
      <w:pPr>
        <w:widowControl w:val="0"/>
        <w:rPr>
          <w:color w:val="000000"/>
          <w:sz w:val="22"/>
          <w:szCs w:val="22"/>
          <w:lang w:val="el-GR"/>
        </w:rPr>
      </w:pPr>
      <w:r>
        <w:rPr>
          <w:color w:val="000000"/>
          <w:sz w:val="22"/>
          <w:szCs w:val="22"/>
          <w:lang w:val="el-GR"/>
        </w:rPr>
        <w:t>Λακτόζη μονοϋδρική</w:t>
      </w:r>
    </w:p>
    <w:p w14:paraId="07CABAD6" w14:textId="77777777" w:rsidR="00F35D1A" w:rsidRDefault="00F35D1A" w:rsidP="0073642E">
      <w:pPr>
        <w:widowControl w:val="0"/>
        <w:rPr>
          <w:color w:val="000000"/>
          <w:sz w:val="22"/>
          <w:szCs w:val="22"/>
          <w:lang w:val="el-GR"/>
        </w:rPr>
      </w:pPr>
      <w:r>
        <w:rPr>
          <w:color w:val="000000"/>
          <w:sz w:val="22"/>
          <w:szCs w:val="22"/>
          <w:lang w:val="el-GR"/>
        </w:rPr>
        <w:t>Πολυαιθυλενογλυκόλη</w:t>
      </w:r>
    </w:p>
    <w:p w14:paraId="076E57E5" w14:textId="77777777" w:rsidR="00F35D1A" w:rsidRDefault="00F35D1A" w:rsidP="0073642E">
      <w:pPr>
        <w:widowControl w:val="0"/>
        <w:rPr>
          <w:color w:val="000000"/>
          <w:sz w:val="22"/>
          <w:szCs w:val="22"/>
          <w:lang w:val="el-GR"/>
        </w:rPr>
      </w:pPr>
      <w:r>
        <w:rPr>
          <w:color w:val="000000"/>
          <w:sz w:val="22"/>
          <w:szCs w:val="22"/>
          <w:lang w:val="el-GR"/>
        </w:rPr>
        <w:t>Μαγνήσιο στεατικό</w:t>
      </w:r>
    </w:p>
    <w:p w14:paraId="2F2EAFDA" w14:textId="77777777" w:rsidR="00F35D1A" w:rsidRDefault="00F35D1A" w:rsidP="0073642E">
      <w:pPr>
        <w:widowControl w:val="0"/>
        <w:rPr>
          <w:color w:val="000000"/>
          <w:sz w:val="22"/>
          <w:szCs w:val="22"/>
          <w:lang w:val="el-GR"/>
        </w:rPr>
      </w:pPr>
      <w:r>
        <w:rPr>
          <w:color w:val="000000"/>
          <w:sz w:val="22"/>
          <w:szCs w:val="22"/>
          <w:lang w:val="el-GR"/>
        </w:rPr>
        <w:t>Τάλκης</w:t>
      </w:r>
    </w:p>
    <w:p w14:paraId="2D1D18DC" w14:textId="77777777" w:rsidR="00F35D1A" w:rsidRDefault="00F35D1A" w:rsidP="0073642E">
      <w:pPr>
        <w:widowControl w:val="0"/>
        <w:rPr>
          <w:color w:val="000000"/>
          <w:sz w:val="22"/>
          <w:szCs w:val="22"/>
          <w:u w:val="single"/>
          <w:lang w:val="el-GR"/>
        </w:rPr>
      </w:pPr>
    </w:p>
    <w:p w14:paraId="504F8185" w14:textId="77777777" w:rsidR="00F35D1A" w:rsidRDefault="00F35D1A" w:rsidP="00B32CF3">
      <w:pPr>
        <w:widowControl w:val="0"/>
        <w:rPr>
          <w:color w:val="000000"/>
          <w:sz w:val="22"/>
          <w:szCs w:val="22"/>
          <w:u w:val="single"/>
          <w:lang w:val="el-GR"/>
        </w:rPr>
      </w:pPr>
      <w:r>
        <w:rPr>
          <w:color w:val="000000"/>
          <w:sz w:val="22"/>
          <w:szCs w:val="22"/>
          <w:u w:val="single"/>
          <w:lang w:val="el-GR"/>
        </w:rPr>
        <w:t>Επικάλυψη δισκίου:</w:t>
      </w:r>
    </w:p>
    <w:p w14:paraId="15289DBE" w14:textId="77777777" w:rsidR="00F35D1A" w:rsidRDefault="00F35D1A" w:rsidP="0073642E">
      <w:pPr>
        <w:widowControl w:val="0"/>
        <w:rPr>
          <w:color w:val="000000"/>
          <w:sz w:val="22"/>
          <w:szCs w:val="22"/>
          <w:lang w:val="el-GR"/>
        </w:rPr>
      </w:pPr>
    </w:p>
    <w:p w14:paraId="52382E01" w14:textId="77777777" w:rsidR="00575F85" w:rsidRDefault="00575F85" w:rsidP="0073642E">
      <w:pPr>
        <w:widowControl w:val="0"/>
        <w:rPr>
          <w:color w:val="000000"/>
          <w:sz w:val="22"/>
          <w:szCs w:val="22"/>
          <w:u w:val="single"/>
          <w:lang w:val="el-GR"/>
        </w:rPr>
      </w:pPr>
      <w:r>
        <w:rPr>
          <w:color w:val="000000"/>
          <w:sz w:val="22"/>
          <w:szCs w:val="22"/>
          <w:u w:val="single"/>
          <w:lang w:val="el-GR"/>
        </w:rPr>
        <w:t>Rapamune 0,5 mg επικαλυμμένα δισκία</w:t>
      </w:r>
    </w:p>
    <w:p w14:paraId="5049CE1B" w14:textId="77777777" w:rsidR="00F35D1A" w:rsidRDefault="00F35D1A" w:rsidP="0073642E">
      <w:pPr>
        <w:widowControl w:val="0"/>
        <w:rPr>
          <w:color w:val="000000"/>
          <w:sz w:val="22"/>
          <w:szCs w:val="22"/>
          <w:lang w:val="el-GR"/>
        </w:rPr>
      </w:pPr>
      <w:r>
        <w:rPr>
          <w:color w:val="000000"/>
          <w:sz w:val="22"/>
          <w:szCs w:val="22"/>
          <w:lang w:val="el-GR"/>
        </w:rPr>
        <w:t>Πολυαιθυλενογλυκόλη</w:t>
      </w:r>
    </w:p>
    <w:p w14:paraId="3A74B14F" w14:textId="77777777" w:rsidR="00F35D1A" w:rsidRDefault="00F35D1A" w:rsidP="0040277D">
      <w:pPr>
        <w:widowControl w:val="0"/>
        <w:rPr>
          <w:color w:val="000000"/>
          <w:sz w:val="22"/>
          <w:szCs w:val="22"/>
          <w:lang w:val="el-GR"/>
        </w:rPr>
      </w:pPr>
      <w:r>
        <w:rPr>
          <w:color w:val="000000"/>
          <w:sz w:val="22"/>
          <w:szCs w:val="22"/>
          <w:lang w:val="el-GR"/>
        </w:rPr>
        <w:t>Γλυκερόλης μονοελαϊκός εστέρας</w:t>
      </w:r>
    </w:p>
    <w:p w14:paraId="29C2F2D3" w14:textId="77777777" w:rsidR="00F35D1A" w:rsidRDefault="00F35D1A" w:rsidP="0040277D">
      <w:pPr>
        <w:widowControl w:val="0"/>
        <w:rPr>
          <w:color w:val="000000"/>
          <w:sz w:val="22"/>
          <w:szCs w:val="22"/>
          <w:lang w:val="el-GR"/>
        </w:rPr>
      </w:pPr>
      <w:r>
        <w:rPr>
          <w:color w:val="000000"/>
          <w:sz w:val="22"/>
          <w:szCs w:val="22"/>
          <w:lang w:val="el-GR"/>
        </w:rPr>
        <w:t>Φαρμακευτικό βερνίκι (shellac)</w:t>
      </w:r>
    </w:p>
    <w:p w14:paraId="36EA5B4D" w14:textId="77777777" w:rsidR="00F35D1A" w:rsidRDefault="00E91A87" w:rsidP="0040277D">
      <w:pPr>
        <w:rPr>
          <w:color w:val="000000"/>
          <w:sz w:val="22"/>
          <w:szCs w:val="22"/>
          <w:lang w:val="el-GR"/>
        </w:rPr>
      </w:pPr>
      <w:r>
        <w:rPr>
          <w:color w:val="000000"/>
          <w:sz w:val="22"/>
          <w:szCs w:val="22"/>
          <w:lang w:val="el-GR"/>
        </w:rPr>
        <w:t>Θειϊκό ασβέστιο</w:t>
      </w:r>
      <w:r w:rsidR="00F35D1A">
        <w:rPr>
          <w:color w:val="000000"/>
          <w:sz w:val="22"/>
          <w:szCs w:val="22"/>
          <w:lang w:val="el-GR"/>
        </w:rPr>
        <w:t>Κυτταρίνη μικροκρυσταλλική</w:t>
      </w:r>
    </w:p>
    <w:p w14:paraId="57BD59DC" w14:textId="77777777" w:rsidR="00F35D1A" w:rsidRDefault="00F35D1A" w:rsidP="0040277D">
      <w:pPr>
        <w:rPr>
          <w:color w:val="000000"/>
          <w:sz w:val="22"/>
          <w:szCs w:val="22"/>
          <w:lang w:val="el-GR"/>
        </w:rPr>
      </w:pPr>
      <w:r>
        <w:rPr>
          <w:color w:val="000000"/>
          <w:sz w:val="22"/>
          <w:szCs w:val="22"/>
          <w:lang w:val="el-GR"/>
        </w:rPr>
        <w:t>Σακχαρόζη</w:t>
      </w:r>
    </w:p>
    <w:p w14:paraId="162D324D" w14:textId="77777777" w:rsidR="00F35D1A" w:rsidRDefault="00F35D1A" w:rsidP="0040277D">
      <w:pPr>
        <w:rPr>
          <w:color w:val="000000"/>
          <w:sz w:val="22"/>
          <w:szCs w:val="22"/>
          <w:lang w:val="el-GR"/>
        </w:rPr>
      </w:pPr>
      <w:r>
        <w:rPr>
          <w:color w:val="000000"/>
          <w:sz w:val="22"/>
          <w:szCs w:val="22"/>
          <w:lang w:val="el-GR"/>
        </w:rPr>
        <w:t>Τιτανίου διοξείδιο</w:t>
      </w:r>
    </w:p>
    <w:p w14:paraId="5EEF8498" w14:textId="77777777" w:rsidR="00F35D1A" w:rsidRDefault="00F35D1A" w:rsidP="00375383">
      <w:pPr>
        <w:tabs>
          <w:tab w:val="right" w:pos="9071"/>
        </w:tabs>
        <w:rPr>
          <w:color w:val="000000"/>
          <w:sz w:val="22"/>
          <w:szCs w:val="22"/>
          <w:lang w:val="el-GR"/>
        </w:rPr>
      </w:pPr>
      <w:r>
        <w:rPr>
          <w:color w:val="000000"/>
          <w:sz w:val="22"/>
          <w:szCs w:val="22"/>
          <w:lang w:val="el-GR"/>
        </w:rPr>
        <w:t>Σιδήρου οξείδιο κίτρινο (E172)</w:t>
      </w:r>
    </w:p>
    <w:p w14:paraId="25BEA625" w14:textId="77777777" w:rsidR="00F35D1A" w:rsidRDefault="00F35D1A" w:rsidP="0040277D">
      <w:pPr>
        <w:rPr>
          <w:color w:val="000000"/>
          <w:sz w:val="22"/>
          <w:szCs w:val="22"/>
          <w:lang w:val="el-GR"/>
        </w:rPr>
      </w:pPr>
      <w:r>
        <w:rPr>
          <w:color w:val="000000"/>
          <w:sz w:val="22"/>
          <w:szCs w:val="22"/>
          <w:lang w:val="el-GR"/>
        </w:rPr>
        <w:t>Σιδήρου οξείδιο καστανό (E172)</w:t>
      </w:r>
    </w:p>
    <w:p w14:paraId="1DF894A3" w14:textId="77777777" w:rsidR="00F35D1A" w:rsidRDefault="00F35D1A" w:rsidP="0040277D">
      <w:pPr>
        <w:rPr>
          <w:color w:val="000000"/>
          <w:sz w:val="22"/>
          <w:szCs w:val="22"/>
          <w:lang w:val="el-GR"/>
        </w:rPr>
      </w:pPr>
      <w:r>
        <w:rPr>
          <w:color w:val="000000"/>
          <w:sz w:val="22"/>
          <w:szCs w:val="22"/>
          <w:lang w:val="el-GR"/>
        </w:rPr>
        <w:t>Πολοξαμερές 188</w:t>
      </w:r>
    </w:p>
    <w:p w14:paraId="646AF7B8" w14:textId="77777777" w:rsidR="00F35D1A" w:rsidRDefault="00F35D1A" w:rsidP="0040277D">
      <w:pPr>
        <w:rPr>
          <w:color w:val="000000"/>
          <w:sz w:val="22"/>
          <w:szCs w:val="22"/>
          <w:lang w:val="el-GR"/>
        </w:rPr>
      </w:pPr>
      <w:r>
        <w:rPr>
          <w:color w:val="000000"/>
          <w:sz w:val="22"/>
          <w:szCs w:val="22"/>
          <w:lang w:val="el-GR"/>
        </w:rPr>
        <w:t>α-τοκοφερόλη</w:t>
      </w:r>
    </w:p>
    <w:p w14:paraId="76AE4B1F" w14:textId="77777777" w:rsidR="00F35D1A" w:rsidRDefault="00F35D1A" w:rsidP="0040277D">
      <w:pPr>
        <w:rPr>
          <w:color w:val="000000"/>
          <w:sz w:val="22"/>
          <w:szCs w:val="22"/>
          <w:lang w:val="el-GR"/>
        </w:rPr>
      </w:pPr>
      <w:r>
        <w:rPr>
          <w:color w:val="000000"/>
          <w:sz w:val="22"/>
          <w:szCs w:val="22"/>
          <w:lang w:val="el-GR"/>
        </w:rPr>
        <w:t>Ποβιδόνη</w:t>
      </w:r>
    </w:p>
    <w:p w14:paraId="1784D914" w14:textId="77777777" w:rsidR="00F35D1A" w:rsidRDefault="00F35D1A" w:rsidP="0040277D">
      <w:pPr>
        <w:rPr>
          <w:color w:val="000000"/>
          <w:sz w:val="22"/>
          <w:szCs w:val="22"/>
          <w:lang w:val="el-GR"/>
        </w:rPr>
      </w:pPr>
      <w:r>
        <w:rPr>
          <w:color w:val="000000"/>
          <w:sz w:val="22"/>
          <w:szCs w:val="22"/>
          <w:lang w:val="el-GR"/>
        </w:rPr>
        <w:t>Κηρός καρναούβης</w:t>
      </w:r>
    </w:p>
    <w:p w14:paraId="5E888EA2" w14:textId="77777777" w:rsidR="002A464C" w:rsidRDefault="002A464C" w:rsidP="0040277D">
      <w:pPr>
        <w:rPr>
          <w:color w:val="000000"/>
          <w:sz w:val="22"/>
          <w:lang w:val="el-GR" w:bidi="el-GR"/>
        </w:rPr>
      </w:pPr>
      <w:r>
        <w:rPr>
          <w:color w:val="000000"/>
          <w:sz w:val="22"/>
          <w:lang w:val="el-GR" w:bidi="el-GR"/>
        </w:rPr>
        <w:t>Μελάν</w:t>
      </w:r>
      <w:r w:rsidR="00596E66">
        <w:rPr>
          <w:color w:val="000000"/>
          <w:sz w:val="22"/>
          <w:lang w:val="el-GR" w:bidi="el-GR"/>
        </w:rPr>
        <w:t>ι</w:t>
      </w:r>
      <w:r>
        <w:rPr>
          <w:color w:val="000000"/>
          <w:sz w:val="22"/>
          <w:lang w:val="el-GR" w:bidi="el-GR"/>
        </w:rPr>
        <w:t xml:space="preserve"> εκτύπωσης (</w:t>
      </w:r>
      <w:r w:rsidR="000B130C">
        <w:rPr>
          <w:color w:val="000000"/>
          <w:sz w:val="22"/>
          <w:lang w:val="el-GR" w:bidi="el-GR"/>
        </w:rPr>
        <w:t>κόμμεα λάκκας</w:t>
      </w:r>
      <w:r>
        <w:rPr>
          <w:color w:val="000000"/>
          <w:sz w:val="22"/>
          <w:lang w:val="el-GR" w:bidi="el-GR"/>
        </w:rPr>
        <w:t>, σιδήρου</w:t>
      </w:r>
      <w:r w:rsidR="001132D6">
        <w:rPr>
          <w:color w:val="000000"/>
          <w:sz w:val="22"/>
          <w:lang w:val="el-GR" w:bidi="el-GR"/>
        </w:rPr>
        <w:t xml:space="preserve"> οξείδιο ερυθρό</w:t>
      </w:r>
      <w:r>
        <w:rPr>
          <w:color w:val="000000"/>
          <w:sz w:val="22"/>
          <w:lang w:val="el-GR" w:bidi="el-GR"/>
        </w:rPr>
        <w:t>, προπυλενογλυκόλη</w:t>
      </w:r>
      <w:r w:rsidR="00F45DFC">
        <w:rPr>
          <w:color w:val="000000"/>
          <w:sz w:val="22"/>
          <w:lang w:val="el-GR" w:bidi="el-GR"/>
        </w:rPr>
        <w:t xml:space="preserve"> [</w:t>
      </w:r>
      <w:r w:rsidR="00F45DFC">
        <w:rPr>
          <w:color w:val="000000"/>
          <w:sz w:val="22"/>
          <w:lang w:val="en-US" w:bidi="el-GR"/>
        </w:rPr>
        <w:t>E</w:t>
      </w:r>
      <w:r w:rsidR="00F45DFC">
        <w:rPr>
          <w:color w:val="000000"/>
          <w:sz w:val="22"/>
          <w:lang w:val="el-GR" w:bidi="el-GR"/>
        </w:rPr>
        <w:t>1520]</w:t>
      </w:r>
      <w:r>
        <w:rPr>
          <w:color w:val="000000"/>
          <w:sz w:val="22"/>
          <w:lang w:val="el-GR" w:bidi="el-GR"/>
        </w:rPr>
        <w:t xml:space="preserve">, </w:t>
      </w:r>
      <w:r w:rsidR="00F45DFC">
        <w:rPr>
          <w:color w:val="000000"/>
          <w:sz w:val="22"/>
          <w:lang w:val="el-GR" w:bidi="el-GR"/>
        </w:rPr>
        <w:t>συμπυκνωμένο διάλυμα αμμωνίας</w:t>
      </w:r>
      <w:r>
        <w:rPr>
          <w:color w:val="000000"/>
          <w:sz w:val="22"/>
          <w:lang w:val="el-GR" w:bidi="el-GR"/>
        </w:rPr>
        <w:t>, σιμεθικόνη)</w:t>
      </w:r>
    </w:p>
    <w:p w14:paraId="37D4C9CC" w14:textId="77777777" w:rsidR="002A464C" w:rsidRDefault="002A464C" w:rsidP="0040277D">
      <w:pPr>
        <w:rPr>
          <w:color w:val="000000"/>
          <w:sz w:val="22"/>
          <w:lang w:val="el-GR" w:bidi="el-GR"/>
        </w:rPr>
      </w:pPr>
    </w:p>
    <w:p w14:paraId="794E74FE" w14:textId="77777777" w:rsidR="002A464C" w:rsidRDefault="002A464C" w:rsidP="003B2D40">
      <w:pPr>
        <w:keepNext/>
        <w:keepLines/>
        <w:rPr>
          <w:color w:val="000000"/>
          <w:sz w:val="22"/>
          <w:u w:val="single"/>
          <w:lang w:val="el-GR" w:bidi="el-GR"/>
        </w:rPr>
      </w:pPr>
      <w:r>
        <w:rPr>
          <w:color w:val="000000"/>
          <w:sz w:val="22"/>
          <w:u w:val="single"/>
          <w:lang w:val="el-GR" w:bidi="el-GR"/>
        </w:rPr>
        <w:t>Rapamune 1 mg επικαλυμμένα δισκία</w:t>
      </w:r>
    </w:p>
    <w:p w14:paraId="51EB24F7" w14:textId="77777777" w:rsidR="002A464C" w:rsidRDefault="002A464C" w:rsidP="0040277D">
      <w:pPr>
        <w:rPr>
          <w:color w:val="000000"/>
          <w:sz w:val="22"/>
          <w:lang w:val="el-GR" w:bidi="el-GR"/>
        </w:rPr>
      </w:pPr>
      <w:r>
        <w:rPr>
          <w:color w:val="000000"/>
          <w:sz w:val="22"/>
          <w:lang w:val="el-GR" w:bidi="el-GR"/>
        </w:rPr>
        <w:t>Πολυαιθυλενογλυκόλη</w:t>
      </w:r>
    </w:p>
    <w:p w14:paraId="44F5F8C3" w14:textId="77777777" w:rsidR="002A464C" w:rsidRDefault="002A464C" w:rsidP="0040277D">
      <w:pPr>
        <w:rPr>
          <w:color w:val="000000"/>
          <w:sz w:val="22"/>
          <w:lang w:val="el-GR" w:bidi="el-GR"/>
        </w:rPr>
      </w:pPr>
      <w:r>
        <w:rPr>
          <w:color w:val="000000"/>
          <w:sz w:val="22"/>
          <w:lang w:val="el-GR" w:bidi="el-GR"/>
        </w:rPr>
        <w:lastRenderedPageBreak/>
        <w:t>Γλυκερόλης μονοελαϊκός εστέρας</w:t>
      </w:r>
    </w:p>
    <w:p w14:paraId="2B55334C" w14:textId="77777777" w:rsidR="002A464C" w:rsidRDefault="002A464C" w:rsidP="0040277D">
      <w:pPr>
        <w:rPr>
          <w:color w:val="000000"/>
          <w:sz w:val="22"/>
          <w:lang w:val="el-GR" w:bidi="el-GR"/>
        </w:rPr>
      </w:pPr>
      <w:r>
        <w:rPr>
          <w:color w:val="000000"/>
          <w:sz w:val="22"/>
          <w:lang w:val="el-GR" w:bidi="el-GR"/>
        </w:rPr>
        <w:t>Φαρμακευτικό βερνίκι (shellac)</w:t>
      </w:r>
    </w:p>
    <w:p w14:paraId="7E9DB802" w14:textId="77777777" w:rsidR="002A464C" w:rsidRDefault="002A464C" w:rsidP="0040277D">
      <w:pPr>
        <w:rPr>
          <w:color w:val="000000"/>
          <w:sz w:val="22"/>
          <w:lang w:val="el-GR" w:bidi="el-GR"/>
        </w:rPr>
      </w:pPr>
      <w:r>
        <w:rPr>
          <w:color w:val="000000"/>
          <w:sz w:val="22"/>
          <w:lang w:val="el-GR" w:bidi="el-GR"/>
        </w:rPr>
        <w:t>Θειϊκό ασβέστιο</w:t>
      </w:r>
    </w:p>
    <w:p w14:paraId="03A916EC" w14:textId="77777777" w:rsidR="002A464C" w:rsidRDefault="002A464C" w:rsidP="0040277D">
      <w:pPr>
        <w:rPr>
          <w:color w:val="000000"/>
          <w:sz w:val="22"/>
          <w:lang w:val="el-GR" w:bidi="el-GR"/>
        </w:rPr>
      </w:pPr>
      <w:r>
        <w:rPr>
          <w:color w:val="000000"/>
          <w:sz w:val="22"/>
          <w:lang w:val="el-GR" w:bidi="el-GR"/>
        </w:rPr>
        <w:t>Κυτταρίνη μικροκρυσταλλική</w:t>
      </w:r>
    </w:p>
    <w:p w14:paraId="08E10852" w14:textId="77777777" w:rsidR="002A464C" w:rsidRDefault="002A464C" w:rsidP="0040277D">
      <w:pPr>
        <w:rPr>
          <w:color w:val="000000"/>
          <w:sz w:val="22"/>
          <w:lang w:val="el-GR" w:bidi="el-GR"/>
        </w:rPr>
      </w:pPr>
      <w:r>
        <w:rPr>
          <w:color w:val="000000"/>
          <w:sz w:val="22"/>
          <w:lang w:val="el-GR" w:bidi="el-GR"/>
        </w:rPr>
        <w:t>Σακχαρόζη</w:t>
      </w:r>
    </w:p>
    <w:p w14:paraId="3C08E830" w14:textId="77777777" w:rsidR="002A464C" w:rsidRDefault="002A464C" w:rsidP="0040277D">
      <w:pPr>
        <w:rPr>
          <w:color w:val="000000"/>
          <w:sz w:val="22"/>
          <w:lang w:val="el-GR" w:bidi="el-GR"/>
        </w:rPr>
      </w:pPr>
      <w:r>
        <w:rPr>
          <w:color w:val="000000"/>
          <w:sz w:val="22"/>
          <w:lang w:val="el-GR" w:bidi="el-GR"/>
        </w:rPr>
        <w:t>Τιτανίου διοξείδιο</w:t>
      </w:r>
    </w:p>
    <w:p w14:paraId="3CC04E55" w14:textId="77777777" w:rsidR="002A464C" w:rsidRDefault="002A464C" w:rsidP="0040277D">
      <w:pPr>
        <w:rPr>
          <w:color w:val="000000"/>
          <w:sz w:val="22"/>
          <w:lang w:val="el-GR" w:bidi="el-GR"/>
        </w:rPr>
      </w:pPr>
      <w:r>
        <w:rPr>
          <w:color w:val="000000"/>
          <w:sz w:val="22"/>
          <w:lang w:val="el-GR" w:bidi="el-GR"/>
        </w:rPr>
        <w:t>Πολοξαμερές 188</w:t>
      </w:r>
    </w:p>
    <w:p w14:paraId="3889E500" w14:textId="77777777" w:rsidR="002A464C" w:rsidRDefault="002A464C" w:rsidP="0040277D">
      <w:pPr>
        <w:rPr>
          <w:color w:val="000000"/>
          <w:sz w:val="22"/>
          <w:lang w:val="el-GR" w:bidi="el-GR"/>
        </w:rPr>
      </w:pPr>
      <w:r>
        <w:rPr>
          <w:color w:val="000000"/>
          <w:sz w:val="22"/>
          <w:lang w:val="el-GR" w:bidi="el-GR"/>
        </w:rPr>
        <w:sym w:font="Symbol" w:char="F061"/>
      </w:r>
      <w:r>
        <w:rPr>
          <w:color w:val="000000"/>
          <w:sz w:val="22"/>
          <w:lang w:val="el-GR" w:bidi="el-GR"/>
        </w:rPr>
        <w:noBreakHyphen/>
        <w:t>τοκοφερόλη</w:t>
      </w:r>
    </w:p>
    <w:p w14:paraId="1D230DD7" w14:textId="77777777" w:rsidR="002A464C" w:rsidRDefault="002A464C" w:rsidP="0040277D">
      <w:pPr>
        <w:rPr>
          <w:color w:val="000000"/>
          <w:sz w:val="22"/>
          <w:lang w:val="el-GR" w:bidi="el-GR"/>
        </w:rPr>
      </w:pPr>
      <w:r>
        <w:rPr>
          <w:color w:val="000000"/>
          <w:sz w:val="22"/>
          <w:lang w:val="el-GR" w:bidi="el-GR"/>
        </w:rPr>
        <w:t>Ποβιδόνη</w:t>
      </w:r>
    </w:p>
    <w:p w14:paraId="64D6A69A" w14:textId="77777777" w:rsidR="002A464C" w:rsidRDefault="002A464C" w:rsidP="0040277D">
      <w:pPr>
        <w:rPr>
          <w:color w:val="000000"/>
          <w:sz w:val="22"/>
          <w:lang w:val="el-GR" w:bidi="el-GR"/>
        </w:rPr>
      </w:pPr>
      <w:r>
        <w:rPr>
          <w:color w:val="000000"/>
          <w:sz w:val="22"/>
          <w:lang w:val="el-GR" w:bidi="el-GR"/>
        </w:rPr>
        <w:t xml:space="preserve">Κηρός καρναούβης </w:t>
      </w:r>
    </w:p>
    <w:p w14:paraId="19C25650" w14:textId="77777777" w:rsidR="002A464C" w:rsidRDefault="002A464C" w:rsidP="0040277D">
      <w:pPr>
        <w:rPr>
          <w:color w:val="000000"/>
          <w:sz w:val="22"/>
          <w:lang w:val="el-GR" w:bidi="el-GR"/>
        </w:rPr>
      </w:pPr>
      <w:r>
        <w:rPr>
          <w:color w:val="000000"/>
          <w:sz w:val="22"/>
          <w:lang w:val="el-GR" w:bidi="el-GR"/>
        </w:rPr>
        <w:t>Μελάν</w:t>
      </w:r>
      <w:r w:rsidR="009E5459">
        <w:rPr>
          <w:color w:val="000000"/>
          <w:sz w:val="22"/>
          <w:lang w:val="el-GR" w:bidi="el-GR"/>
        </w:rPr>
        <w:t>ι</w:t>
      </w:r>
      <w:r>
        <w:rPr>
          <w:color w:val="000000"/>
          <w:sz w:val="22"/>
          <w:lang w:val="el-GR" w:bidi="el-GR"/>
        </w:rPr>
        <w:t xml:space="preserve"> εκτύπωσης (</w:t>
      </w:r>
      <w:r w:rsidR="00BC738F">
        <w:rPr>
          <w:color w:val="000000"/>
          <w:sz w:val="22"/>
          <w:lang w:val="el-GR" w:bidi="el-GR"/>
        </w:rPr>
        <w:t>κόμμεα λάκκας</w:t>
      </w:r>
      <w:r>
        <w:rPr>
          <w:color w:val="000000"/>
          <w:sz w:val="22"/>
          <w:lang w:val="el-GR" w:bidi="el-GR"/>
        </w:rPr>
        <w:t>,  σιδήρου</w:t>
      </w:r>
      <w:r w:rsidR="003B16DE">
        <w:rPr>
          <w:color w:val="000000"/>
          <w:sz w:val="22"/>
          <w:lang w:val="el-GR" w:bidi="el-GR"/>
        </w:rPr>
        <w:t xml:space="preserve"> οξείδιο ερυθρό</w:t>
      </w:r>
      <w:r>
        <w:rPr>
          <w:color w:val="000000"/>
          <w:sz w:val="22"/>
          <w:lang w:val="el-GR" w:bidi="el-GR"/>
        </w:rPr>
        <w:t>, προπυλενογλυκόλη</w:t>
      </w:r>
      <w:r w:rsidR="00F45DFC">
        <w:rPr>
          <w:color w:val="000000"/>
          <w:sz w:val="22"/>
          <w:lang w:val="el-GR" w:bidi="el-GR"/>
        </w:rPr>
        <w:t xml:space="preserve"> [</w:t>
      </w:r>
      <w:r w:rsidR="00F45DFC">
        <w:rPr>
          <w:color w:val="000000"/>
          <w:sz w:val="22"/>
          <w:lang w:val="en-US" w:bidi="el-GR"/>
        </w:rPr>
        <w:t>E</w:t>
      </w:r>
      <w:r w:rsidR="00F45DFC">
        <w:rPr>
          <w:color w:val="000000"/>
          <w:sz w:val="22"/>
          <w:lang w:val="el-GR" w:bidi="el-GR"/>
        </w:rPr>
        <w:t>1520]</w:t>
      </w:r>
      <w:r>
        <w:rPr>
          <w:color w:val="000000"/>
          <w:sz w:val="22"/>
          <w:lang w:val="el-GR" w:bidi="el-GR"/>
        </w:rPr>
        <w:t xml:space="preserve">, </w:t>
      </w:r>
      <w:r w:rsidR="00F45DFC">
        <w:rPr>
          <w:color w:val="000000"/>
          <w:sz w:val="22"/>
          <w:lang w:val="el-GR" w:bidi="el-GR"/>
        </w:rPr>
        <w:t>συμπυκνωμένο διάλυμα αμμωνίας</w:t>
      </w:r>
      <w:r>
        <w:rPr>
          <w:color w:val="000000"/>
          <w:sz w:val="22"/>
          <w:lang w:val="el-GR" w:bidi="el-GR"/>
        </w:rPr>
        <w:t>, σιμεθικόνη)</w:t>
      </w:r>
    </w:p>
    <w:p w14:paraId="4F75F1E9" w14:textId="77777777" w:rsidR="002A464C" w:rsidRDefault="002A464C" w:rsidP="0040277D">
      <w:pPr>
        <w:rPr>
          <w:color w:val="000000"/>
          <w:sz w:val="22"/>
          <w:lang w:val="el-GR" w:bidi="el-GR"/>
        </w:rPr>
      </w:pPr>
    </w:p>
    <w:p w14:paraId="7ACE4FFB" w14:textId="77777777" w:rsidR="002A464C" w:rsidRDefault="002A464C" w:rsidP="0040277D">
      <w:pPr>
        <w:widowControl w:val="0"/>
        <w:rPr>
          <w:color w:val="000000"/>
          <w:sz w:val="22"/>
          <w:u w:val="single"/>
          <w:lang w:val="el-GR" w:bidi="el-GR"/>
        </w:rPr>
      </w:pPr>
      <w:r>
        <w:rPr>
          <w:color w:val="000000"/>
          <w:sz w:val="22"/>
          <w:u w:val="single"/>
          <w:lang w:val="el-GR" w:bidi="el-GR"/>
        </w:rPr>
        <w:t>Rapamune 2 mg επικαλυμμένα δισκία</w:t>
      </w:r>
    </w:p>
    <w:p w14:paraId="57DF564E" w14:textId="77777777" w:rsidR="002A464C" w:rsidRDefault="002A464C" w:rsidP="0040277D">
      <w:pPr>
        <w:widowControl w:val="0"/>
        <w:rPr>
          <w:color w:val="000000"/>
          <w:sz w:val="22"/>
          <w:lang w:val="el-GR" w:bidi="el-GR"/>
        </w:rPr>
      </w:pPr>
      <w:r>
        <w:rPr>
          <w:color w:val="000000"/>
          <w:sz w:val="22"/>
          <w:lang w:val="el-GR" w:bidi="el-GR"/>
        </w:rPr>
        <w:t>Πολυαιθυλενογλυκόλη</w:t>
      </w:r>
    </w:p>
    <w:p w14:paraId="2DFECD92" w14:textId="77777777" w:rsidR="002A464C" w:rsidRDefault="002A464C" w:rsidP="0040277D">
      <w:pPr>
        <w:widowControl w:val="0"/>
        <w:rPr>
          <w:color w:val="000000"/>
          <w:sz w:val="22"/>
          <w:lang w:val="el-GR" w:bidi="el-GR"/>
        </w:rPr>
      </w:pPr>
      <w:r>
        <w:rPr>
          <w:color w:val="000000"/>
          <w:sz w:val="22"/>
          <w:lang w:val="el-GR" w:bidi="el-GR"/>
        </w:rPr>
        <w:t>Γλυκερόλης μονοελαϊκός εστέρας</w:t>
      </w:r>
    </w:p>
    <w:p w14:paraId="23212EB6" w14:textId="77777777" w:rsidR="002A464C" w:rsidRDefault="002A464C" w:rsidP="0040277D">
      <w:pPr>
        <w:widowControl w:val="0"/>
        <w:rPr>
          <w:color w:val="000000"/>
          <w:sz w:val="22"/>
          <w:lang w:val="el-GR" w:bidi="el-GR"/>
        </w:rPr>
      </w:pPr>
      <w:r>
        <w:rPr>
          <w:color w:val="000000"/>
          <w:sz w:val="22"/>
          <w:lang w:val="el-GR" w:bidi="el-GR"/>
        </w:rPr>
        <w:t>Φαρμακευτικό βερνίκι (shellac)</w:t>
      </w:r>
    </w:p>
    <w:p w14:paraId="4B09B955" w14:textId="77777777" w:rsidR="002A464C" w:rsidRDefault="002A464C" w:rsidP="0040277D">
      <w:pPr>
        <w:widowControl w:val="0"/>
        <w:rPr>
          <w:color w:val="000000"/>
          <w:sz w:val="22"/>
          <w:lang w:val="el-GR" w:bidi="el-GR"/>
        </w:rPr>
      </w:pPr>
      <w:r>
        <w:rPr>
          <w:color w:val="000000"/>
          <w:sz w:val="22"/>
          <w:lang w:val="el-GR" w:bidi="el-GR"/>
        </w:rPr>
        <w:t>Θειϊκό ασβέστιο</w:t>
      </w:r>
    </w:p>
    <w:p w14:paraId="4F17DB14" w14:textId="77777777" w:rsidR="002A464C" w:rsidRDefault="002A464C" w:rsidP="0040277D">
      <w:pPr>
        <w:widowControl w:val="0"/>
        <w:rPr>
          <w:color w:val="000000"/>
          <w:sz w:val="22"/>
          <w:lang w:val="el-GR" w:bidi="el-GR"/>
        </w:rPr>
      </w:pPr>
      <w:r>
        <w:rPr>
          <w:color w:val="000000"/>
          <w:sz w:val="22"/>
          <w:lang w:val="el-GR" w:bidi="el-GR"/>
        </w:rPr>
        <w:t>Κυτταρίνη μικροκρυσταλλική</w:t>
      </w:r>
    </w:p>
    <w:p w14:paraId="613C6901" w14:textId="77777777" w:rsidR="002A464C" w:rsidRDefault="002A464C" w:rsidP="0040277D">
      <w:pPr>
        <w:widowControl w:val="0"/>
        <w:rPr>
          <w:color w:val="000000"/>
          <w:sz w:val="22"/>
          <w:lang w:val="el-GR" w:bidi="el-GR"/>
        </w:rPr>
      </w:pPr>
      <w:r>
        <w:rPr>
          <w:color w:val="000000"/>
          <w:sz w:val="22"/>
          <w:lang w:val="el-GR" w:bidi="el-GR"/>
        </w:rPr>
        <w:t>Σακχαρόζη</w:t>
      </w:r>
    </w:p>
    <w:p w14:paraId="659523ED" w14:textId="77777777" w:rsidR="002A464C" w:rsidRDefault="002A464C" w:rsidP="0040277D">
      <w:pPr>
        <w:widowControl w:val="0"/>
        <w:rPr>
          <w:color w:val="000000"/>
          <w:sz w:val="22"/>
          <w:lang w:val="el-GR" w:bidi="el-GR"/>
        </w:rPr>
      </w:pPr>
      <w:r>
        <w:rPr>
          <w:color w:val="000000"/>
          <w:sz w:val="22"/>
          <w:lang w:val="el-GR" w:bidi="el-GR"/>
        </w:rPr>
        <w:t>Τιτανίου διοξείδιο</w:t>
      </w:r>
    </w:p>
    <w:p w14:paraId="25902FC3" w14:textId="77777777" w:rsidR="002A464C" w:rsidRDefault="002A464C" w:rsidP="0040277D">
      <w:pPr>
        <w:widowControl w:val="0"/>
        <w:rPr>
          <w:color w:val="000000"/>
          <w:sz w:val="22"/>
          <w:lang w:val="el-GR" w:bidi="el-GR"/>
        </w:rPr>
      </w:pPr>
      <w:r>
        <w:rPr>
          <w:color w:val="000000"/>
          <w:sz w:val="22"/>
          <w:lang w:val="el-GR" w:bidi="el-GR"/>
        </w:rPr>
        <w:t>Σιδήρου οξείδιο κίτρινο (E172)</w:t>
      </w:r>
    </w:p>
    <w:p w14:paraId="27851E90" w14:textId="77777777" w:rsidR="002A464C" w:rsidRDefault="002A464C" w:rsidP="0040277D">
      <w:pPr>
        <w:widowControl w:val="0"/>
        <w:rPr>
          <w:color w:val="000000"/>
          <w:sz w:val="22"/>
          <w:lang w:val="el-GR" w:bidi="el-GR"/>
        </w:rPr>
      </w:pPr>
      <w:r>
        <w:rPr>
          <w:color w:val="000000"/>
          <w:sz w:val="22"/>
          <w:lang w:val="el-GR" w:bidi="el-GR"/>
        </w:rPr>
        <w:t>Σιδήρου οξείδιο καστανό (E172)</w:t>
      </w:r>
    </w:p>
    <w:p w14:paraId="38F2422B" w14:textId="77777777" w:rsidR="002A464C" w:rsidRDefault="002A464C" w:rsidP="0040277D">
      <w:pPr>
        <w:widowControl w:val="0"/>
        <w:rPr>
          <w:color w:val="000000"/>
          <w:sz w:val="22"/>
          <w:lang w:val="el-GR" w:bidi="el-GR"/>
        </w:rPr>
      </w:pPr>
      <w:r>
        <w:rPr>
          <w:color w:val="000000"/>
          <w:sz w:val="22"/>
          <w:lang w:val="el-GR" w:bidi="el-GR"/>
        </w:rPr>
        <w:t>Πολοξαμερές 188</w:t>
      </w:r>
    </w:p>
    <w:p w14:paraId="40E14CE1" w14:textId="77777777" w:rsidR="002A464C" w:rsidRDefault="002A464C" w:rsidP="0040277D">
      <w:pPr>
        <w:widowControl w:val="0"/>
        <w:rPr>
          <w:color w:val="000000"/>
          <w:sz w:val="22"/>
          <w:lang w:val="el-GR" w:bidi="el-GR"/>
        </w:rPr>
      </w:pPr>
      <w:r>
        <w:rPr>
          <w:color w:val="000000"/>
          <w:sz w:val="22"/>
          <w:lang w:val="el-GR" w:bidi="el-GR"/>
        </w:rPr>
        <w:sym w:font="Symbol" w:char="F061"/>
      </w:r>
      <w:r>
        <w:rPr>
          <w:color w:val="000000"/>
          <w:sz w:val="22"/>
          <w:lang w:val="el-GR" w:bidi="el-GR"/>
        </w:rPr>
        <w:noBreakHyphen/>
        <w:t>τοκοφερόλη</w:t>
      </w:r>
    </w:p>
    <w:p w14:paraId="1E4F24BD" w14:textId="77777777" w:rsidR="002A464C" w:rsidRDefault="002A464C" w:rsidP="0040277D">
      <w:pPr>
        <w:widowControl w:val="0"/>
        <w:rPr>
          <w:color w:val="000000"/>
          <w:sz w:val="22"/>
          <w:lang w:val="el-GR" w:bidi="el-GR"/>
        </w:rPr>
      </w:pPr>
      <w:r>
        <w:rPr>
          <w:color w:val="000000"/>
          <w:sz w:val="22"/>
          <w:lang w:val="el-GR" w:bidi="el-GR"/>
        </w:rPr>
        <w:t>Ποβιδόνη</w:t>
      </w:r>
    </w:p>
    <w:p w14:paraId="5D4127B2" w14:textId="77777777" w:rsidR="002A464C" w:rsidRDefault="002A464C" w:rsidP="0040277D">
      <w:pPr>
        <w:widowControl w:val="0"/>
        <w:rPr>
          <w:color w:val="000000"/>
          <w:sz w:val="22"/>
          <w:lang w:val="el-GR" w:bidi="el-GR"/>
        </w:rPr>
      </w:pPr>
      <w:r>
        <w:rPr>
          <w:color w:val="000000"/>
          <w:sz w:val="22"/>
          <w:lang w:val="el-GR" w:bidi="el-GR"/>
        </w:rPr>
        <w:t xml:space="preserve">Κηρός καρναούβης </w:t>
      </w:r>
    </w:p>
    <w:p w14:paraId="279CCAFB" w14:textId="77777777" w:rsidR="002A464C" w:rsidRDefault="002A464C" w:rsidP="0040277D">
      <w:pPr>
        <w:widowControl w:val="0"/>
        <w:rPr>
          <w:color w:val="000000"/>
          <w:sz w:val="22"/>
          <w:lang w:val="el-GR" w:bidi="el-GR"/>
        </w:rPr>
      </w:pPr>
      <w:r>
        <w:rPr>
          <w:color w:val="000000"/>
          <w:sz w:val="22"/>
          <w:lang w:val="el-GR" w:bidi="el-GR"/>
        </w:rPr>
        <w:t>Μελάν</w:t>
      </w:r>
      <w:r w:rsidR="00B364D5">
        <w:rPr>
          <w:color w:val="000000"/>
          <w:sz w:val="22"/>
          <w:lang w:val="el-GR" w:bidi="el-GR"/>
        </w:rPr>
        <w:t>ι</w:t>
      </w:r>
      <w:r>
        <w:rPr>
          <w:color w:val="000000"/>
          <w:sz w:val="22"/>
          <w:lang w:val="el-GR" w:bidi="el-GR"/>
        </w:rPr>
        <w:t xml:space="preserve"> εκτύπωσης (</w:t>
      </w:r>
      <w:r w:rsidR="00B715F0">
        <w:rPr>
          <w:color w:val="000000"/>
          <w:sz w:val="22"/>
          <w:lang w:val="el-GR" w:bidi="el-GR"/>
        </w:rPr>
        <w:t>κόμμεα λάκκας</w:t>
      </w:r>
      <w:r>
        <w:rPr>
          <w:color w:val="000000"/>
          <w:sz w:val="22"/>
          <w:lang w:val="el-GR" w:bidi="el-GR"/>
        </w:rPr>
        <w:t>, σιδήρου</w:t>
      </w:r>
      <w:r w:rsidR="006B2009">
        <w:rPr>
          <w:color w:val="000000"/>
          <w:sz w:val="22"/>
          <w:lang w:val="el-GR" w:bidi="el-GR"/>
        </w:rPr>
        <w:t xml:space="preserve"> οξείδιο ερυθρό</w:t>
      </w:r>
      <w:r>
        <w:rPr>
          <w:color w:val="000000"/>
          <w:sz w:val="22"/>
          <w:lang w:val="el-GR" w:bidi="el-GR"/>
        </w:rPr>
        <w:t>, προπυλενογλυκόλη</w:t>
      </w:r>
      <w:r w:rsidR="00F45DFC">
        <w:rPr>
          <w:color w:val="000000"/>
          <w:sz w:val="22"/>
          <w:lang w:val="el-GR" w:bidi="el-GR"/>
        </w:rPr>
        <w:t xml:space="preserve"> [</w:t>
      </w:r>
      <w:r w:rsidR="00F45DFC">
        <w:rPr>
          <w:color w:val="000000"/>
          <w:sz w:val="22"/>
          <w:lang w:val="en-US" w:bidi="el-GR"/>
        </w:rPr>
        <w:t>E</w:t>
      </w:r>
      <w:r w:rsidR="00F45DFC">
        <w:rPr>
          <w:color w:val="000000"/>
          <w:sz w:val="22"/>
          <w:lang w:val="el-GR" w:bidi="el-GR"/>
        </w:rPr>
        <w:t>1520]</w:t>
      </w:r>
      <w:r>
        <w:rPr>
          <w:color w:val="000000"/>
          <w:sz w:val="22"/>
          <w:lang w:val="el-GR" w:bidi="el-GR"/>
        </w:rPr>
        <w:t xml:space="preserve">, </w:t>
      </w:r>
      <w:r w:rsidR="00F45DFC">
        <w:rPr>
          <w:color w:val="000000"/>
          <w:sz w:val="22"/>
          <w:lang w:val="el-GR" w:bidi="el-GR"/>
        </w:rPr>
        <w:t>συμπυκνωμένο διάλυμα αμμωνίας</w:t>
      </w:r>
      <w:r>
        <w:rPr>
          <w:color w:val="000000"/>
          <w:sz w:val="22"/>
          <w:lang w:val="el-GR" w:bidi="el-GR"/>
        </w:rPr>
        <w:t>, σιμεθικόνη)</w:t>
      </w:r>
    </w:p>
    <w:p w14:paraId="4523C790" w14:textId="77777777" w:rsidR="00D35224" w:rsidRDefault="00D35224" w:rsidP="0040277D">
      <w:pPr>
        <w:rPr>
          <w:color w:val="000000"/>
          <w:sz w:val="22"/>
          <w:lang w:val="el-GR"/>
        </w:rPr>
      </w:pPr>
    </w:p>
    <w:p w14:paraId="08ABCAFD" w14:textId="77777777" w:rsidR="00F35D1A" w:rsidRDefault="00F35D1A" w:rsidP="00B32CF3">
      <w:pPr>
        <w:widowControl w:val="0"/>
        <w:tabs>
          <w:tab w:val="left" w:pos="567"/>
        </w:tabs>
        <w:rPr>
          <w:b/>
          <w:color w:val="000000"/>
          <w:sz w:val="22"/>
          <w:szCs w:val="22"/>
          <w:lang w:val="el-GR" w:eastAsia="el-GR"/>
        </w:rPr>
      </w:pPr>
      <w:r>
        <w:rPr>
          <w:b/>
          <w:color w:val="000000"/>
          <w:sz w:val="22"/>
          <w:szCs w:val="22"/>
          <w:lang w:val="el-GR" w:eastAsia="el-GR"/>
        </w:rPr>
        <w:t>6.2</w:t>
      </w:r>
      <w:r>
        <w:rPr>
          <w:b/>
          <w:color w:val="000000"/>
          <w:sz w:val="22"/>
          <w:szCs w:val="22"/>
          <w:lang w:val="el-GR" w:eastAsia="el-GR"/>
        </w:rPr>
        <w:tab/>
        <w:t>Ασυμβατότητες</w:t>
      </w:r>
    </w:p>
    <w:p w14:paraId="4197000F" w14:textId="77777777" w:rsidR="00F35D1A" w:rsidRDefault="00F35D1A" w:rsidP="0040277D">
      <w:pPr>
        <w:tabs>
          <w:tab w:val="left" w:pos="567"/>
        </w:tabs>
        <w:rPr>
          <w:color w:val="000000"/>
          <w:sz w:val="22"/>
          <w:szCs w:val="22"/>
          <w:lang w:val="el-GR"/>
        </w:rPr>
      </w:pPr>
      <w:r>
        <w:rPr>
          <w:color w:val="000000"/>
          <w:sz w:val="22"/>
          <w:szCs w:val="22"/>
          <w:lang w:val="el-GR"/>
        </w:rPr>
        <w:t>Δεν εφαρμόζεται.</w:t>
      </w:r>
    </w:p>
    <w:p w14:paraId="58EA2979" w14:textId="77777777" w:rsidR="00B364D5" w:rsidRDefault="00B364D5" w:rsidP="0040277D">
      <w:pPr>
        <w:tabs>
          <w:tab w:val="left" w:pos="567"/>
        </w:tabs>
        <w:rPr>
          <w:color w:val="000000"/>
          <w:sz w:val="22"/>
          <w:szCs w:val="22"/>
          <w:lang w:val="el-GR"/>
        </w:rPr>
      </w:pPr>
    </w:p>
    <w:p w14:paraId="2A45E19F" w14:textId="77777777" w:rsidR="00F35D1A" w:rsidRDefault="00F35D1A" w:rsidP="00B32CF3">
      <w:pPr>
        <w:widowControl w:val="0"/>
        <w:tabs>
          <w:tab w:val="left" w:pos="567"/>
        </w:tabs>
        <w:rPr>
          <w:b/>
          <w:color w:val="000000"/>
          <w:sz w:val="22"/>
          <w:szCs w:val="22"/>
          <w:lang w:val="el-GR" w:eastAsia="el-GR"/>
        </w:rPr>
      </w:pPr>
      <w:r>
        <w:rPr>
          <w:b/>
          <w:color w:val="000000"/>
          <w:sz w:val="22"/>
          <w:szCs w:val="22"/>
          <w:lang w:val="el-GR" w:eastAsia="el-GR"/>
        </w:rPr>
        <w:t>6.3</w:t>
      </w:r>
      <w:r>
        <w:rPr>
          <w:b/>
          <w:color w:val="000000"/>
          <w:sz w:val="22"/>
          <w:szCs w:val="22"/>
          <w:lang w:val="el-GR" w:eastAsia="el-GR"/>
        </w:rPr>
        <w:tab/>
        <w:t>Διάρκεια ζωής</w:t>
      </w:r>
    </w:p>
    <w:p w14:paraId="55ED625C" w14:textId="77777777" w:rsidR="00B47BF6" w:rsidRDefault="00B47BF6" w:rsidP="0040277D">
      <w:pPr>
        <w:widowControl w:val="0"/>
        <w:rPr>
          <w:color w:val="000000"/>
          <w:sz w:val="22"/>
          <w:szCs w:val="22"/>
          <w:u w:val="single"/>
          <w:lang w:val="el-GR"/>
        </w:rPr>
      </w:pPr>
      <w:r>
        <w:rPr>
          <w:color w:val="000000"/>
          <w:sz w:val="22"/>
          <w:szCs w:val="22"/>
          <w:u w:val="single"/>
          <w:lang w:val="el-GR"/>
        </w:rPr>
        <w:t>Rapamune 0,5 mg επικαλυμμένα δισκία</w:t>
      </w:r>
    </w:p>
    <w:p w14:paraId="0EE335D9" w14:textId="77777777" w:rsidR="00F35D1A" w:rsidRDefault="003C1599" w:rsidP="0040277D">
      <w:pPr>
        <w:widowControl w:val="0"/>
        <w:tabs>
          <w:tab w:val="left" w:pos="567"/>
        </w:tabs>
        <w:rPr>
          <w:color w:val="000000"/>
          <w:sz w:val="22"/>
          <w:szCs w:val="22"/>
          <w:lang w:val="el-GR"/>
        </w:rPr>
      </w:pPr>
      <w:r>
        <w:rPr>
          <w:color w:val="000000"/>
          <w:sz w:val="22"/>
          <w:szCs w:val="22"/>
          <w:lang w:val="el-GR"/>
        </w:rPr>
        <w:t>3</w:t>
      </w:r>
      <w:r w:rsidR="00DC10FF">
        <w:rPr>
          <w:color w:val="000000"/>
          <w:sz w:val="22"/>
          <w:szCs w:val="22"/>
          <w:lang w:val="el-GR"/>
        </w:rPr>
        <w:t> </w:t>
      </w:r>
      <w:r w:rsidR="00F35D1A">
        <w:rPr>
          <w:color w:val="000000"/>
          <w:sz w:val="22"/>
          <w:szCs w:val="22"/>
          <w:lang w:val="el-GR"/>
        </w:rPr>
        <w:t>χρόνια.</w:t>
      </w:r>
    </w:p>
    <w:p w14:paraId="3D9571D1" w14:textId="77777777" w:rsidR="00F35D1A" w:rsidRDefault="00F35D1A" w:rsidP="0040277D">
      <w:pPr>
        <w:widowControl w:val="0"/>
        <w:rPr>
          <w:color w:val="000000"/>
          <w:sz w:val="22"/>
          <w:szCs w:val="22"/>
          <w:lang w:val="el-GR"/>
        </w:rPr>
      </w:pPr>
    </w:p>
    <w:p w14:paraId="293C2A4E" w14:textId="77777777" w:rsidR="00B47BF6" w:rsidRDefault="00B47BF6" w:rsidP="0040277D">
      <w:pPr>
        <w:widowControl w:val="0"/>
        <w:rPr>
          <w:color w:val="000000"/>
          <w:sz w:val="22"/>
          <w:szCs w:val="22"/>
          <w:u w:val="single"/>
          <w:lang w:val="el-GR"/>
        </w:rPr>
      </w:pPr>
      <w:r>
        <w:rPr>
          <w:color w:val="000000"/>
          <w:sz w:val="22"/>
          <w:szCs w:val="22"/>
          <w:u w:val="single"/>
          <w:lang w:val="el-GR"/>
        </w:rPr>
        <w:t>Rapamune 1 mg επικαλυμμένα δισκία</w:t>
      </w:r>
    </w:p>
    <w:p w14:paraId="042FC1D7" w14:textId="77777777" w:rsidR="00B47BF6" w:rsidRDefault="00B47BF6" w:rsidP="0040277D">
      <w:pPr>
        <w:widowControl w:val="0"/>
        <w:rPr>
          <w:color w:val="000000"/>
          <w:sz w:val="22"/>
          <w:szCs w:val="22"/>
          <w:lang w:val="el-GR"/>
        </w:rPr>
      </w:pPr>
      <w:r>
        <w:rPr>
          <w:color w:val="000000"/>
          <w:sz w:val="22"/>
          <w:szCs w:val="22"/>
          <w:lang w:val="el-GR"/>
        </w:rPr>
        <w:t>3 χρόνια.</w:t>
      </w:r>
    </w:p>
    <w:p w14:paraId="372BFDDE" w14:textId="77777777" w:rsidR="00B47BF6" w:rsidRDefault="00B47BF6" w:rsidP="0040277D">
      <w:pPr>
        <w:widowControl w:val="0"/>
        <w:rPr>
          <w:color w:val="000000"/>
          <w:sz w:val="22"/>
          <w:szCs w:val="22"/>
          <w:lang w:val="el-GR"/>
        </w:rPr>
      </w:pPr>
    </w:p>
    <w:p w14:paraId="2DB7004C" w14:textId="77777777" w:rsidR="00B47BF6" w:rsidRDefault="00B47BF6" w:rsidP="0040277D">
      <w:pPr>
        <w:widowControl w:val="0"/>
        <w:rPr>
          <w:color w:val="000000"/>
          <w:sz w:val="22"/>
          <w:szCs w:val="22"/>
          <w:u w:val="single"/>
          <w:lang w:val="el-GR"/>
        </w:rPr>
      </w:pPr>
      <w:r>
        <w:rPr>
          <w:color w:val="000000"/>
          <w:sz w:val="22"/>
          <w:szCs w:val="22"/>
          <w:u w:val="single"/>
          <w:lang w:val="el-GR"/>
        </w:rPr>
        <w:t>Rapamune 2 mg επικαλυμμένα δισκία</w:t>
      </w:r>
    </w:p>
    <w:p w14:paraId="6093247F" w14:textId="77777777" w:rsidR="00B47BF6" w:rsidRDefault="00B47BF6" w:rsidP="0040277D">
      <w:pPr>
        <w:widowControl w:val="0"/>
        <w:rPr>
          <w:color w:val="000000"/>
          <w:sz w:val="22"/>
          <w:szCs w:val="22"/>
          <w:lang w:val="el-GR"/>
        </w:rPr>
      </w:pPr>
      <w:r>
        <w:rPr>
          <w:color w:val="000000"/>
          <w:sz w:val="22"/>
          <w:szCs w:val="22"/>
          <w:lang w:val="el-GR"/>
        </w:rPr>
        <w:t>3 χρόνια.</w:t>
      </w:r>
    </w:p>
    <w:p w14:paraId="07EC0185" w14:textId="77777777" w:rsidR="00B47BF6" w:rsidRDefault="00B47BF6" w:rsidP="0040277D">
      <w:pPr>
        <w:rPr>
          <w:color w:val="000000"/>
          <w:sz w:val="22"/>
          <w:szCs w:val="22"/>
          <w:lang w:val="el-GR"/>
        </w:rPr>
      </w:pPr>
    </w:p>
    <w:p w14:paraId="0402F594" w14:textId="77777777" w:rsidR="00F35D1A" w:rsidRDefault="00F35D1A" w:rsidP="00B32CF3">
      <w:pPr>
        <w:widowControl w:val="0"/>
        <w:tabs>
          <w:tab w:val="left" w:pos="567"/>
        </w:tabs>
        <w:rPr>
          <w:b/>
          <w:color w:val="000000"/>
          <w:sz w:val="22"/>
          <w:szCs w:val="22"/>
          <w:lang w:val="el-GR" w:eastAsia="el-GR"/>
        </w:rPr>
      </w:pPr>
      <w:r>
        <w:rPr>
          <w:b/>
          <w:color w:val="000000"/>
          <w:sz w:val="22"/>
          <w:szCs w:val="22"/>
          <w:lang w:val="el-GR" w:eastAsia="el-GR"/>
        </w:rPr>
        <w:t>6.4</w:t>
      </w:r>
      <w:r>
        <w:rPr>
          <w:b/>
          <w:color w:val="000000"/>
          <w:sz w:val="22"/>
          <w:szCs w:val="22"/>
          <w:lang w:val="el-GR" w:eastAsia="el-GR"/>
        </w:rPr>
        <w:tab/>
        <w:t>Ιδιαίτερες προφυλάξεις κατά τη φύλαξη του προϊόντος</w:t>
      </w:r>
    </w:p>
    <w:p w14:paraId="0093F354" w14:textId="77777777" w:rsidR="00F35D1A" w:rsidRDefault="00F35D1A" w:rsidP="0040277D">
      <w:pPr>
        <w:rPr>
          <w:color w:val="000000"/>
          <w:sz w:val="22"/>
          <w:szCs w:val="22"/>
          <w:lang w:val="el-GR"/>
        </w:rPr>
      </w:pPr>
    </w:p>
    <w:p w14:paraId="46EA98B5" w14:textId="77777777" w:rsidR="00F35D1A" w:rsidRDefault="00F35D1A" w:rsidP="0040277D">
      <w:pPr>
        <w:rPr>
          <w:color w:val="000000"/>
          <w:sz w:val="22"/>
          <w:szCs w:val="22"/>
          <w:lang w:val="el-GR"/>
        </w:rPr>
      </w:pPr>
      <w:r>
        <w:rPr>
          <w:color w:val="000000"/>
          <w:sz w:val="22"/>
          <w:szCs w:val="22"/>
          <w:lang w:val="el-GR"/>
        </w:rPr>
        <w:t>Μη φυλάσσετε σε θερμοκρασία μεγαλύτερη των 25°C.</w:t>
      </w:r>
    </w:p>
    <w:p w14:paraId="30F144A1" w14:textId="77777777" w:rsidR="00272EA9" w:rsidRDefault="00272EA9" w:rsidP="0040277D">
      <w:pPr>
        <w:rPr>
          <w:color w:val="000000"/>
          <w:sz w:val="22"/>
          <w:szCs w:val="22"/>
          <w:lang w:val="el-GR"/>
        </w:rPr>
      </w:pPr>
    </w:p>
    <w:p w14:paraId="32E29082" w14:textId="77777777" w:rsidR="00F35D1A" w:rsidRDefault="00F35D1A" w:rsidP="0040277D">
      <w:pPr>
        <w:rPr>
          <w:color w:val="000000"/>
          <w:sz w:val="22"/>
          <w:szCs w:val="22"/>
          <w:lang w:val="el-GR"/>
        </w:rPr>
      </w:pPr>
      <w:r>
        <w:rPr>
          <w:color w:val="000000"/>
          <w:sz w:val="22"/>
          <w:szCs w:val="22"/>
          <w:lang w:val="el-GR"/>
        </w:rPr>
        <w:t>Φυλάσσετε το blister στο εξωτερικό κουτί για να προστατεύεται από το φως.</w:t>
      </w:r>
    </w:p>
    <w:p w14:paraId="38CE91A9" w14:textId="77777777" w:rsidR="00B32CF3" w:rsidRDefault="00B32CF3" w:rsidP="0040277D">
      <w:pPr>
        <w:rPr>
          <w:color w:val="000000"/>
          <w:sz w:val="22"/>
          <w:szCs w:val="22"/>
          <w:lang w:val="el-GR"/>
        </w:rPr>
      </w:pPr>
    </w:p>
    <w:p w14:paraId="67B6D057" w14:textId="77777777" w:rsidR="00F35D1A" w:rsidRDefault="00F35D1A" w:rsidP="00B32CF3">
      <w:pPr>
        <w:widowControl w:val="0"/>
        <w:tabs>
          <w:tab w:val="left" w:pos="567"/>
        </w:tabs>
        <w:rPr>
          <w:b/>
          <w:color w:val="000000"/>
          <w:sz w:val="22"/>
          <w:szCs w:val="22"/>
          <w:lang w:val="el-GR" w:eastAsia="el-GR"/>
        </w:rPr>
      </w:pPr>
      <w:r>
        <w:rPr>
          <w:b/>
          <w:color w:val="000000"/>
          <w:sz w:val="22"/>
          <w:szCs w:val="22"/>
          <w:lang w:val="el-GR" w:eastAsia="el-GR"/>
        </w:rPr>
        <w:t>6.5</w:t>
      </w:r>
      <w:r>
        <w:rPr>
          <w:b/>
          <w:color w:val="000000"/>
          <w:sz w:val="22"/>
          <w:szCs w:val="22"/>
          <w:lang w:val="el-GR" w:eastAsia="el-GR"/>
        </w:rPr>
        <w:tab/>
        <w:t>Φύση και συστατικά του περιέκτη</w:t>
      </w:r>
    </w:p>
    <w:p w14:paraId="6B63928A" w14:textId="77777777" w:rsidR="00F35D1A" w:rsidRDefault="00F35D1A" w:rsidP="003B2D40">
      <w:pPr>
        <w:keepNext/>
        <w:keepLines/>
        <w:tabs>
          <w:tab w:val="left" w:pos="567"/>
        </w:tabs>
        <w:rPr>
          <w:color w:val="000000"/>
          <w:sz w:val="22"/>
          <w:szCs w:val="22"/>
          <w:lang w:val="el-GR"/>
        </w:rPr>
      </w:pPr>
    </w:p>
    <w:p w14:paraId="65F9986A" w14:textId="77777777" w:rsidR="00F35D1A" w:rsidRDefault="00C527BC" w:rsidP="0040277D">
      <w:pPr>
        <w:tabs>
          <w:tab w:val="left" w:pos="567"/>
        </w:tabs>
        <w:rPr>
          <w:color w:val="000000"/>
          <w:sz w:val="22"/>
          <w:szCs w:val="22"/>
          <w:lang w:val="el-GR"/>
        </w:rPr>
      </w:pPr>
      <w:r>
        <w:rPr>
          <w:color w:val="000000"/>
          <w:sz w:val="22"/>
          <w:szCs w:val="22"/>
          <w:lang w:val="el-GR"/>
        </w:rPr>
        <w:t>Διαυγής κυψέλη</w:t>
      </w:r>
      <w:r w:rsidR="00F35D1A">
        <w:rPr>
          <w:color w:val="000000"/>
          <w:sz w:val="22"/>
          <w:szCs w:val="22"/>
          <w:lang w:val="el-GR"/>
        </w:rPr>
        <w:t xml:space="preserve"> από polyvinyl chloride (PVC)/polyethylene (PE)/polychlorotrifluo-roethylene (Aclar) και αλουμίνιο σε συσκευασία των 30 και 100</w:t>
      </w:r>
      <w:r w:rsidR="00DC10FF">
        <w:rPr>
          <w:color w:val="000000"/>
          <w:sz w:val="22"/>
          <w:szCs w:val="22"/>
          <w:lang w:val="el-GR"/>
        </w:rPr>
        <w:t> </w:t>
      </w:r>
      <w:r w:rsidR="00F35D1A">
        <w:rPr>
          <w:color w:val="000000"/>
          <w:sz w:val="22"/>
          <w:szCs w:val="22"/>
          <w:lang w:val="el-GR"/>
        </w:rPr>
        <w:t xml:space="preserve">δισκίων. </w:t>
      </w:r>
    </w:p>
    <w:p w14:paraId="33590415" w14:textId="77777777" w:rsidR="00272EA9" w:rsidRDefault="00272EA9" w:rsidP="0040277D">
      <w:pPr>
        <w:tabs>
          <w:tab w:val="left" w:pos="567"/>
        </w:tabs>
        <w:rPr>
          <w:color w:val="000000"/>
          <w:sz w:val="22"/>
          <w:szCs w:val="22"/>
          <w:lang w:val="el-GR"/>
        </w:rPr>
      </w:pPr>
    </w:p>
    <w:p w14:paraId="78FE70D8" w14:textId="77777777" w:rsidR="00F35D1A" w:rsidRDefault="00F35D1A" w:rsidP="0040277D">
      <w:pPr>
        <w:tabs>
          <w:tab w:val="left" w:pos="567"/>
        </w:tabs>
        <w:rPr>
          <w:color w:val="000000"/>
          <w:sz w:val="22"/>
          <w:szCs w:val="22"/>
          <w:lang w:val="el-GR"/>
        </w:rPr>
      </w:pPr>
      <w:r>
        <w:rPr>
          <w:color w:val="000000"/>
          <w:sz w:val="22"/>
          <w:szCs w:val="22"/>
          <w:lang w:val="el-GR"/>
        </w:rPr>
        <w:t>Μπορεί να μη κυκλοφορούν όλες οι συσκευασίες.</w:t>
      </w:r>
    </w:p>
    <w:p w14:paraId="543BF8CB" w14:textId="77777777" w:rsidR="00B32CF3" w:rsidRDefault="00B32CF3" w:rsidP="006650CB">
      <w:pPr>
        <w:keepNext/>
        <w:tabs>
          <w:tab w:val="left" w:pos="567"/>
        </w:tabs>
        <w:rPr>
          <w:color w:val="000000"/>
          <w:sz w:val="22"/>
          <w:szCs w:val="22"/>
          <w:lang w:val="el-GR"/>
        </w:rPr>
      </w:pPr>
    </w:p>
    <w:p w14:paraId="1BC453FF" w14:textId="77777777" w:rsidR="00F35D1A" w:rsidRDefault="00F35D1A" w:rsidP="006650CB">
      <w:pPr>
        <w:keepNext/>
        <w:widowControl w:val="0"/>
        <w:tabs>
          <w:tab w:val="left" w:pos="567"/>
        </w:tabs>
        <w:rPr>
          <w:b/>
          <w:color w:val="000000"/>
          <w:sz w:val="22"/>
          <w:szCs w:val="22"/>
          <w:lang w:val="el-GR" w:eastAsia="el-GR"/>
        </w:rPr>
      </w:pPr>
      <w:r>
        <w:rPr>
          <w:b/>
          <w:color w:val="000000"/>
          <w:sz w:val="22"/>
          <w:szCs w:val="22"/>
          <w:lang w:val="el-GR" w:eastAsia="el-GR"/>
        </w:rPr>
        <w:t>6.6</w:t>
      </w:r>
      <w:r>
        <w:rPr>
          <w:b/>
          <w:color w:val="000000"/>
          <w:sz w:val="22"/>
          <w:szCs w:val="22"/>
          <w:lang w:val="el-GR" w:eastAsia="el-GR"/>
        </w:rPr>
        <w:tab/>
        <w:t>Ιδιαίτερες προφυλάξεις απόρριψης και άλλος χειρισμός</w:t>
      </w:r>
    </w:p>
    <w:p w14:paraId="55D725B7" w14:textId="77777777" w:rsidR="00F35D1A" w:rsidRDefault="00F35D1A" w:rsidP="0040277D">
      <w:pPr>
        <w:tabs>
          <w:tab w:val="left" w:pos="-720"/>
          <w:tab w:val="left" w:pos="567"/>
        </w:tabs>
        <w:rPr>
          <w:color w:val="000000"/>
          <w:sz w:val="22"/>
          <w:szCs w:val="22"/>
          <w:lang w:val="el-GR"/>
        </w:rPr>
      </w:pPr>
    </w:p>
    <w:p w14:paraId="39CED3A5" w14:textId="77777777" w:rsidR="00525869" w:rsidRDefault="00525869" w:rsidP="0040277D">
      <w:pPr>
        <w:tabs>
          <w:tab w:val="left" w:pos="-720"/>
          <w:tab w:val="left" w:pos="567"/>
        </w:tabs>
        <w:rPr>
          <w:color w:val="000000"/>
          <w:sz w:val="22"/>
          <w:szCs w:val="22"/>
          <w:lang w:val="el-GR" w:bidi="el-GR"/>
        </w:rPr>
      </w:pPr>
      <w:r>
        <w:rPr>
          <w:color w:val="000000"/>
          <w:sz w:val="22"/>
          <w:szCs w:val="22"/>
          <w:lang w:val="el-GR" w:bidi="el-GR"/>
        </w:rPr>
        <w:t>Κάθε αχρησιμοποίητο φαρμακευτικό προϊόν ή υπόλειμμα πρέπει να απορρίπτεται σύμφωνα με τις κατά τόπους ισχύουσες σχετικές διατάξεις.</w:t>
      </w:r>
    </w:p>
    <w:p w14:paraId="4E9A2593" w14:textId="77777777" w:rsidR="00F35D1A" w:rsidRDefault="00F35D1A" w:rsidP="0040277D">
      <w:pPr>
        <w:tabs>
          <w:tab w:val="left" w:pos="-720"/>
          <w:tab w:val="left" w:pos="567"/>
        </w:tabs>
        <w:rPr>
          <w:color w:val="000000"/>
          <w:sz w:val="22"/>
          <w:szCs w:val="22"/>
          <w:lang w:val="el-GR"/>
        </w:rPr>
      </w:pPr>
    </w:p>
    <w:p w14:paraId="0AA060EE" w14:textId="77777777" w:rsidR="00F35D1A" w:rsidRDefault="00F35D1A" w:rsidP="00D54CBD">
      <w:pPr>
        <w:keepNext/>
        <w:tabs>
          <w:tab w:val="left" w:pos="-720"/>
          <w:tab w:val="left" w:pos="567"/>
        </w:tabs>
        <w:rPr>
          <w:color w:val="000000"/>
          <w:sz w:val="22"/>
          <w:szCs w:val="22"/>
          <w:lang w:val="el-GR"/>
        </w:rPr>
      </w:pPr>
    </w:p>
    <w:p w14:paraId="45B34CD9" w14:textId="77777777" w:rsidR="00F35D1A" w:rsidRDefault="00B32CF3" w:rsidP="00D54CBD">
      <w:pPr>
        <w:keepNext/>
        <w:widowControl w:val="0"/>
        <w:tabs>
          <w:tab w:val="left" w:pos="567"/>
        </w:tabs>
        <w:rPr>
          <w:b/>
          <w:color w:val="000000"/>
          <w:sz w:val="22"/>
          <w:szCs w:val="22"/>
          <w:lang w:val="el-GR" w:eastAsia="el-GR"/>
        </w:rPr>
      </w:pPr>
      <w:r>
        <w:rPr>
          <w:b/>
          <w:color w:val="000000"/>
          <w:sz w:val="22"/>
          <w:szCs w:val="22"/>
          <w:lang w:val="el-GR" w:eastAsia="el-GR"/>
        </w:rPr>
        <w:t>7.</w:t>
      </w:r>
      <w:r>
        <w:rPr>
          <w:b/>
          <w:color w:val="000000"/>
          <w:sz w:val="22"/>
          <w:szCs w:val="22"/>
          <w:lang w:val="el-GR" w:eastAsia="el-GR"/>
        </w:rPr>
        <w:tab/>
        <w:t>KΑΤΟΧΟΣ ΤΗΣ ΑΔΕΙΑΣ ΚΥΚΛΟΦΟΡΙΑΣ</w:t>
      </w:r>
    </w:p>
    <w:p w14:paraId="0A97F821" w14:textId="77777777" w:rsidR="00F35D1A" w:rsidRDefault="00F35D1A" w:rsidP="00D54CBD">
      <w:pPr>
        <w:keepNext/>
        <w:tabs>
          <w:tab w:val="left" w:pos="567"/>
        </w:tabs>
        <w:rPr>
          <w:color w:val="000000"/>
          <w:sz w:val="22"/>
          <w:szCs w:val="22"/>
          <w:lang w:val="el-GR"/>
        </w:rPr>
      </w:pPr>
    </w:p>
    <w:p w14:paraId="0316AE8F" w14:textId="77777777" w:rsidR="00CA72F8" w:rsidRDefault="00CA72F8" w:rsidP="0040277D">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Pfizer Europe MA EEIG</w:t>
      </w:r>
    </w:p>
    <w:p w14:paraId="183349A4" w14:textId="77777777" w:rsidR="00CA72F8" w:rsidRDefault="00CA72F8" w:rsidP="0040277D">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Boulevard de la Plaine 17</w:t>
      </w:r>
    </w:p>
    <w:p w14:paraId="029CDA12" w14:textId="77777777" w:rsidR="00CA72F8" w:rsidRDefault="00CA72F8" w:rsidP="0040277D">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1050 Bruxelles</w:t>
      </w:r>
    </w:p>
    <w:p w14:paraId="5666A593" w14:textId="77777777" w:rsidR="00CA72F8" w:rsidRDefault="00CA72F8" w:rsidP="0040277D">
      <w:pPr>
        <w:tabs>
          <w:tab w:val="left" w:pos="567"/>
        </w:tabs>
        <w:autoSpaceDE/>
        <w:autoSpaceDN/>
        <w:spacing w:line="260" w:lineRule="exact"/>
        <w:outlineLvl w:val="0"/>
        <w:rPr>
          <w:color w:val="000000"/>
          <w:sz w:val="22"/>
          <w:szCs w:val="20"/>
          <w:lang w:val="de-DE" w:eastAsia="el-GR" w:bidi="el-GR"/>
        </w:rPr>
      </w:pPr>
      <w:r>
        <w:rPr>
          <w:color w:val="000000"/>
          <w:sz w:val="22"/>
          <w:szCs w:val="20"/>
          <w:lang w:val="el-GR" w:eastAsia="el-GR" w:bidi="el-GR"/>
        </w:rPr>
        <w:t>Βέλγιο</w:t>
      </w:r>
    </w:p>
    <w:p w14:paraId="3AEAEBB8" w14:textId="77777777" w:rsidR="00F35D1A" w:rsidRPr="00AD028A" w:rsidRDefault="00F35D1A" w:rsidP="0040277D">
      <w:pPr>
        <w:tabs>
          <w:tab w:val="left" w:pos="567"/>
        </w:tabs>
        <w:rPr>
          <w:color w:val="000000"/>
          <w:sz w:val="22"/>
          <w:szCs w:val="22"/>
          <w:lang w:val="fr-FR"/>
        </w:rPr>
      </w:pPr>
    </w:p>
    <w:p w14:paraId="6161D13A" w14:textId="77777777" w:rsidR="00F35D1A" w:rsidRPr="00AD028A" w:rsidRDefault="00F35D1A" w:rsidP="0040277D">
      <w:pPr>
        <w:tabs>
          <w:tab w:val="left" w:pos="567"/>
        </w:tabs>
        <w:rPr>
          <w:color w:val="000000"/>
          <w:sz w:val="22"/>
          <w:szCs w:val="22"/>
          <w:lang w:val="fr-FR"/>
        </w:rPr>
      </w:pPr>
    </w:p>
    <w:p w14:paraId="00A480AE" w14:textId="77777777" w:rsidR="00DE1E1E" w:rsidRDefault="00F35D1A" w:rsidP="00B32CF3">
      <w:pPr>
        <w:widowControl w:val="0"/>
        <w:tabs>
          <w:tab w:val="left" w:pos="567"/>
        </w:tabs>
        <w:rPr>
          <w:b/>
          <w:color w:val="000000"/>
          <w:sz w:val="22"/>
          <w:szCs w:val="22"/>
          <w:lang w:val="el-GR" w:eastAsia="el-GR"/>
        </w:rPr>
      </w:pPr>
      <w:r>
        <w:rPr>
          <w:b/>
          <w:color w:val="000000"/>
          <w:sz w:val="22"/>
          <w:szCs w:val="22"/>
          <w:lang w:val="el-GR" w:eastAsia="el-GR"/>
        </w:rPr>
        <w:t>8.</w:t>
      </w:r>
      <w:r>
        <w:rPr>
          <w:b/>
          <w:color w:val="000000"/>
          <w:sz w:val="22"/>
          <w:szCs w:val="22"/>
          <w:lang w:val="el-GR" w:eastAsia="el-GR"/>
        </w:rPr>
        <w:tab/>
        <w:t>ΑΡΙΘΜΟΣ(ΟΙ) ΑΔΕΙΑΣ ΚΥΚΛΟΦΟΡΙΑΣ</w:t>
      </w:r>
    </w:p>
    <w:p w14:paraId="41E9482F" w14:textId="77777777" w:rsidR="00F35D1A" w:rsidRDefault="00F35D1A" w:rsidP="0040277D">
      <w:pPr>
        <w:rPr>
          <w:color w:val="000000"/>
          <w:sz w:val="22"/>
          <w:szCs w:val="22"/>
          <w:lang w:val="el-GR"/>
        </w:rPr>
      </w:pPr>
    </w:p>
    <w:p w14:paraId="2D831D07" w14:textId="77777777" w:rsidR="0091097E" w:rsidRDefault="0091097E" w:rsidP="0040277D">
      <w:pPr>
        <w:rPr>
          <w:color w:val="000000"/>
          <w:sz w:val="22"/>
          <w:szCs w:val="22"/>
          <w:u w:val="single"/>
          <w:lang w:val="el-GR"/>
        </w:rPr>
      </w:pPr>
      <w:r>
        <w:rPr>
          <w:color w:val="000000"/>
          <w:sz w:val="22"/>
          <w:szCs w:val="22"/>
          <w:u w:val="single"/>
          <w:lang w:val="el-GR"/>
        </w:rPr>
        <w:t>Rapamune 0,5 mg επικαλυμμένα δισκία</w:t>
      </w:r>
    </w:p>
    <w:p w14:paraId="19FD4E57" w14:textId="77777777" w:rsidR="00F35D1A" w:rsidRPr="00AD028A" w:rsidRDefault="00623284" w:rsidP="0040277D">
      <w:pPr>
        <w:rPr>
          <w:color w:val="000000"/>
          <w:sz w:val="22"/>
          <w:szCs w:val="22"/>
          <w:lang w:val="fr-FR" w:eastAsia="el-GR"/>
        </w:rPr>
      </w:pPr>
      <w:r w:rsidRPr="00AD028A">
        <w:rPr>
          <w:color w:val="000000"/>
          <w:sz w:val="22"/>
          <w:szCs w:val="22"/>
          <w:lang w:val="fr-FR" w:eastAsia="el-GR"/>
        </w:rPr>
        <w:t>EU/1/01/171/013-14</w:t>
      </w:r>
    </w:p>
    <w:p w14:paraId="25B32D4F" w14:textId="77777777" w:rsidR="00623284" w:rsidRPr="00AD028A" w:rsidRDefault="00623284" w:rsidP="0040277D">
      <w:pPr>
        <w:rPr>
          <w:color w:val="000000"/>
          <w:sz w:val="22"/>
          <w:szCs w:val="22"/>
          <w:lang w:val="fr-FR"/>
        </w:rPr>
      </w:pPr>
    </w:p>
    <w:p w14:paraId="65DDF109" w14:textId="77777777" w:rsidR="00A85932" w:rsidRPr="00AD028A" w:rsidRDefault="00A85932" w:rsidP="0040277D">
      <w:pPr>
        <w:rPr>
          <w:color w:val="000000"/>
          <w:sz w:val="22"/>
          <w:szCs w:val="22"/>
          <w:u w:val="single"/>
          <w:lang w:val="fr-FR"/>
        </w:rPr>
      </w:pPr>
      <w:r w:rsidRPr="00AD028A">
        <w:rPr>
          <w:color w:val="000000"/>
          <w:sz w:val="22"/>
          <w:szCs w:val="22"/>
          <w:u w:val="single"/>
          <w:lang w:val="fr-FR"/>
        </w:rPr>
        <w:t xml:space="preserve">Rapamune 1 mg </w:t>
      </w:r>
      <w:r>
        <w:rPr>
          <w:color w:val="000000"/>
          <w:sz w:val="22"/>
          <w:szCs w:val="22"/>
          <w:u w:val="single"/>
          <w:lang w:val="el-GR"/>
        </w:rPr>
        <w:t>επικαλυμμένα</w:t>
      </w:r>
      <w:r w:rsidRPr="00AD028A">
        <w:rPr>
          <w:color w:val="000000"/>
          <w:sz w:val="22"/>
          <w:szCs w:val="22"/>
          <w:u w:val="single"/>
          <w:lang w:val="fr-FR"/>
        </w:rPr>
        <w:t xml:space="preserve"> </w:t>
      </w:r>
      <w:r>
        <w:rPr>
          <w:color w:val="000000"/>
          <w:sz w:val="22"/>
          <w:szCs w:val="22"/>
          <w:u w:val="single"/>
          <w:lang w:val="el-GR"/>
        </w:rPr>
        <w:t>δισκία</w:t>
      </w:r>
    </w:p>
    <w:p w14:paraId="0E74CF19" w14:textId="77777777" w:rsidR="00A85932" w:rsidRPr="00AD028A" w:rsidRDefault="00A85932" w:rsidP="0040277D">
      <w:pPr>
        <w:rPr>
          <w:color w:val="000000"/>
          <w:sz w:val="22"/>
          <w:szCs w:val="22"/>
          <w:lang w:val="fr-FR"/>
        </w:rPr>
      </w:pPr>
      <w:r w:rsidRPr="00AD028A">
        <w:rPr>
          <w:color w:val="000000"/>
          <w:sz w:val="22"/>
          <w:szCs w:val="22"/>
          <w:lang w:val="fr-FR"/>
        </w:rPr>
        <w:t>EU/1/01/171/007-8</w:t>
      </w:r>
    </w:p>
    <w:p w14:paraId="3239A9FB" w14:textId="77777777" w:rsidR="00A85932" w:rsidRPr="00AD028A" w:rsidRDefault="00A85932" w:rsidP="0040277D">
      <w:pPr>
        <w:rPr>
          <w:color w:val="000000"/>
          <w:sz w:val="22"/>
          <w:szCs w:val="22"/>
          <w:lang w:val="fr-FR"/>
        </w:rPr>
      </w:pPr>
    </w:p>
    <w:p w14:paraId="693AC8FD" w14:textId="77777777" w:rsidR="00A85932" w:rsidRDefault="00A85932" w:rsidP="0040277D">
      <w:pPr>
        <w:rPr>
          <w:color w:val="000000"/>
          <w:sz w:val="22"/>
          <w:szCs w:val="22"/>
          <w:u w:val="single"/>
          <w:lang w:val="el-GR"/>
        </w:rPr>
      </w:pPr>
      <w:r>
        <w:rPr>
          <w:color w:val="000000"/>
          <w:sz w:val="22"/>
          <w:szCs w:val="22"/>
          <w:u w:val="single"/>
          <w:lang w:val="el-GR"/>
        </w:rPr>
        <w:t>Rapamune 2 mg επικαλυμμένα δισκία</w:t>
      </w:r>
    </w:p>
    <w:p w14:paraId="0F3D84B4" w14:textId="77777777" w:rsidR="00A85932" w:rsidRDefault="00A85932" w:rsidP="0040277D">
      <w:pPr>
        <w:rPr>
          <w:color w:val="000000"/>
          <w:sz w:val="22"/>
          <w:szCs w:val="22"/>
          <w:lang w:val="el-GR"/>
        </w:rPr>
      </w:pPr>
      <w:r>
        <w:rPr>
          <w:color w:val="000000"/>
          <w:sz w:val="22"/>
          <w:szCs w:val="22"/>
          <w:lang w:val="en-US"/>
        </w:rPr>
        <w:t>EU</w:t>
      </w:r>
      <w:r>
        <w:rPr>
          <w:color w:val="000000"/>
          <w:sz w:val="22"/>
          <w:szCs w:val="22"/>
          <w:lang w:val="el-GR"/>
        </w:rPr>
        <w:t>/1/01/171/009-010</w:t>
      </w:r>
    </w:p>
    <w:p w14:paraId="4618AB5B" w14:textId="77777777" w:rsidR="00A85932" w:rsidRDefault="00A85932" w:rsidP="0040277D">
      <w:pPr>
        <w:rPr>
          <w:color w:val="000000"/>
          <w:sz w:val="22"/>
          <w:szCs w:val="22"/>
          <w:lang w:val="el-GR"/>
        </w:rPr>
      </w:pPr>
    </w:p>
    <w:p w14:paraId="3B72A437" w14:textId="77777777" w:rsidR="00A85932" w:rsidRDefault="00A85932" w:rsidP="0040277D">
      <w:pPr>
        <w:widowControl w:val="0"/>
        <w:rPr>
          <w:color w:val="000000"/>
          <w:sz w:val="22"/>
          <w:szCs w:val="22"/>
          <w:lang w:val="el-GR"/>
        </w:rPr>
      </w:pPr>
    </w:p>
    <w:p w14:paraId="3812A9DF" w14:textId="77777777" w:rsidR="00F35D1A" w:rsidRDefault="00F35D1A" w:rsidP="00B32CF3">
      <w:pPr>
        <w:widowControl w:val="0"/>
        <w:tabs>
          <w:tab w:val="left" w:pos="567"/>
        </w:tabs>
        <w:rPr>
          <w:b/>
          <w:color w:val="000000"/>
          <w:sz w:val="22"/>
          <w:szCs w:val="22"/>
          <w:lang w:val="el-GR" w:eastAsia="el-GR"/>
        </w:rPr>
      </w:pPr>
      <w:r>
        <w:rPr>
          <w:b/>
          <w:color w:val="000000"/>
          <w:sz w:val="22"/>
          <w:szCs w:val="22"/>
          <w:lang w:val="el-GR" w:eastAsia="el-GR"/>
        </w:rPr>
        <w:t>9.</w:t>
      </w:r>
      <w:r>
        <w:rPr>
          <w:b/>
          <w:color w:val="000000"/>
          <w:sz w:val="22"/>
          <w:szCs w:val="22"/>
          <w:lang w:val="el-GR" w:eastAsia="el-GR"/>
        </w:rPr>
        <w:tab/>
        <w:t>ΗΜΕΡΟΜΗΝΙΑ ΠΡΩΤΗΣ ΕΓΚΡΙΣΗΣ / ΑΝΑΝΕΩΣΗΣ ΤΗΣ ΑΔΕΙΑΣ</w:t>
      </w:r>
    </w:p>
    <w:p w14:paraId="3F0BAC53" w14:textId="77777777" w:rsidR="00F35D1A" w:rsidRDefault="00F35D1A" w:rsidP="0040277D">
      <w:pPr>
        <w:widowControl w:val="0"/>
        <w:rPr>
          <w:color w:val="000000"/>
          <w:sz w:val="22"/>
          <w:szCs w:val="22"/>
          <w:lang w:val="el-GR"/>
        </w:rPr>
      </w:pPr>
    </w:p>
    <w:p w14:paraId="3DDEBD9A" w14:textId="77777777" w:rsidR="00F35D1A" w:rsidRDefault="00F35D1A" w:rsidP="0040277D">
      <w:pPr>
        <w:widowControl w:val="0"/>
        <w:rPr>
          <w:color w:val="000000"/>
          <w:sz w:val="22"/>
          <w:szCs w:val="22"/>
          <w:lang w:val="el-GR"/>
        </w:rPr>
      </w:pPr>
      <w:r>
        <w:rPr>
          <w:color w:val="000000"/>
          <w:sz w:val="22"/>
          <w:szCs w:val="22"/>
          <w:lang w:val="el-GR"/>
        </w:rPr>
        <w:t>Ημερομηνί</w:t>
      </w:r>
      <w:r w:rsidR="001B3EE9">
        <w:rPr>
          <w:color w:val="000000"/>
          <w:sz w:val="22"/>
          <w:szCs w:val="22"/>
          <w:lang w:val="el-GR"/>
        </w:rPr>
        <w:t>α πρώτης έγκρισης: 13</w:t>
      </w:r>
      <w:r>
        <w:rPr>
          <w:color w:val="000000"/>
          <w:sz w:val="22"/>
          <w:szCs w:val="22"/>
          <w:lang w:val="el-GR"/>
        </w:rPr>
        <w:t xml:space="preserve"> Μαρτίου 2001</w:t>
      </w:r>
    </w:p>
    <w:p w14:paraId="251C816F" w14:textId="77777777" w:rsidR="00F35D1A" w:rsidRDefault="00F35D1A" w:rsidP="0040277D">
      <w:pPr>
        <w:widowControl w:val="0"/>
        <w:rPr>
          <w:color w:val="000000"/>
          <w:sz w:val="22"/>
          <w:szCs w:val="22"/>
          <w:lang w:val="el-GR"/>
        </w:rPr>
      </w:pPr>
      <w:r>
        <w:rPr>
          <w:color w:val="000000"/>
          <w:sz w:val="22"/>
          <w:szCs w:val="22"/>
          <w:lang w:val="el-GR"/>
        </w:rPr>
        <w:t>Ημερομηνία τελ</w:t>
      </w:r>
      <w:r w:rsidR="001B3EE9">
        <w:rPr>
          <w:color w:val="000000"/>
          <w:sz w:val="22"/>
          <w:szCs w:val="22"/>
          <w:lang w:val="el-GR"/>
        </w:rPr>
        <w:t>ευταίας ανανέωσης: 13 Μαρτίου 2011</w:t>
      </w:r>
    </w:p>
    <w:p w14:paraId="519E338C" w14:textId="77777777" w:rsidR="00F35D1A" w:rsidRDefault="00F35D1A" w:rsidP="0040277D">
      <w:pPr>
        <w:widowControl w:val="0"/>
        <w:rPr>
          <w:b/>
          <w:i/>
          <w:caps/>
          <w:color w:val="000000"/>
          <w:sz w:val="22"/>
          <w:szCs w:val="22"/>
          <w:lang w:val="el-GR"/>
        </w:rPr>
      </w:pPr>
    </w:p>
    <w:p w14:paraId="3D2C72DA" w14:textId="77777777" w:rsidR="00F35D1A" w:rsidRDefault="00F35D1A" w:rsidP="0040277D">
      <w:pPr>
        <w:widowControl w:val="0"/>
        <w:rPr>
          <w:color w:val="000000"/>
          <w:sz w:val="22"/>
          <w:szCs w:val="22"/>
          <w:lang w:val="el-GR"/>
        </w:rPr>
      </w:pPr>
    </w:p>
    <w:p w14:paraId="6D3EEBBC" w14:textId="77777777" w:rsidR="00F35D1A" w:rsidRDefault="00F35D1A" w:rsidP="00B32CF3">
      <w:pPr>
        <w:widowControl w:val="0"/>
        <w:tabs>
          <w:tab w:val="left" w:pos="567"/>
        </w:tabs>
        <w:rPr>
          <w:b/>
          <w:color w:val="000000"/>
          <w:sz w:val="22"/>
          <w:szCs w:val="22"/>
          <w:lang w:val="el-GR" w:eastAsia="el-GR"/>
        </w:rPr>
      </w:pPr>
      <w:r>
        <w:rPr>
          <w:b/>
          <w:color w:val="000000"/>
          <w:sz w:val="22"/>
          <w:szCs w:val="22"/>
          <w:lang w:val="el-GR" w:eastAsia="el-GR"/>
        </w:rPr>
        <w:t>10.</w:t>
      </w:r>
      <w:r>
        <w:rPr>
          <w:b/>
          <w:color w:val="000000"/>
          <w:sz w:val="22"/>
          <w:szCs w:val="22"/>
          <w:lang w:val="el-GR" w:eastAsia="el-GR"/>
        </w:rPr>
        <w:tab/>
        <w:t>ΗΜΕΡΟΜΗΝΙΑ ΑΝΑΘΕΩΡΗΣΗΣ ΤΟΥ ΚΕΙΜΕΝΟΥ</w:t>
      </w:r>
    </w:p>
    <w:p w14:paraId="21E683A2" w14:textId="77777777" w:rsidR="00F35D1A" w:rsidRDefault="00F35D1A" w:rsidP="0040277D">
      <w:pPr>
        <w:widowControl w:val="0"/>
        <w:rPr>
          <w:color w:val="000000"/>
          <w:sz w:val="22"/>
          <w:szCs w:val="22"/>
          <w:lang w:val="el-GR"/>
        </w:rPr>
      </w:pPr>
    </w:p>
    <w:p w14:paraId="2354ACE7" w14:textId="43D36E50" w:rsidR="00F35D1A" w:rsidRDefault="00C073EB" w:rsidP="0040277D">
      <w:pPr>
        <w:widowControl w:val="0"/>
        <w:rPr>
          <w:color w:val="000000"/>
          <w:sz w:val="22"/>
          <w:szCs w:val="22"/>
          <w:lang w:val="el-GR"/>
        </w:rPr>
      </w:pPr>
      <w:r>
        <w:rPr>
          <w:color w:val="000000"/>
          <w:sz w:val="22"/>
          <w:szCs w:val="22"/>
          <w:lang w:val="el-GR"/>
        </w:rPr>
        <w:t>Λεπτομερείς πληροφορίες για το παρόν φαρμακευτικό προϊόν είναι διαθέσιμες στον δικτυακό τόπο</w:t>
      </w:r>
      <w:r w:rsidR="00F35D1A">
        <w:rPr>
          <w:color w:val="000000"/>
          <w:sz w:val="22"/>
          <w:szCs w:val="22"/>
          <w:lang w:val="el-GR"/>
        </w:rPr>
        <w:t xml:space="preserve"> του Ευρωπαϊκού Οργανισμού Φαρμάκων </w:t>
      </w:r>
      <w:hyperlink r:id="rId12" w:history="1">
        <w:r w:rsidR="00AB60F5" w:rsidRPr="00E2496F">
          <w:rPr>
            <w:rStyle w:val="Hyperlink"/>
            <w:sz w:val="22"/>
            <w:szCs w:val="22"/>
            <w:lang w:val="el-GR"/>
          </w:rPr>
          <w:t>http://www.ema.europa.eu</w:t>
        </w:r>
      </w:hyperlink>
      <w:r w:rsidR="00DC10FF">
        <w:rPr>
          <w:color w:val="000000"/>
          <w:sz w:val="22"/>
          <w:szCs w:val="22"/>
          <w:lang w:val="el-GR"/>
        </w:rPr>
        <w:t>.</w:t>
      </w:r>
    </w:p>
    <w:p w14:paraId="0279E59A" w14:textId="77777777" w:rsidR="00D27681" w:rsidRDefault="00D27681" w:rsidP="0040277D">
      <w:pPr>
        <w:widowControl w:val="0"/>
        <w:rPr>
          <w:color w:val="000000"/>
          <w:sz w:val="22"/>
          <w:szCs w:val="22"/>
          <w:lang w:val="el-GR"/>
        </w:rPr>
      </w:pPr>
    </w:p>
    <w:p w14:paraId="1969E398" w14:textId="77777777" w:rsidR="00C917D8" w:rsidRDefault="00F35D1A" w:rsidP="000F2965">
      <w:pPr>
        <w:keepNext/>
        <w:keepLines/>
        <w:widowControl w:val="0"/>
        <w:tabs>
          <w:tab w:val="left" w:pos="567"/>
        </w:tabs>
        <w:rPr>
          <w:color w:val="000000"/>
          <w:sz w:val="22"/>
          <w:szCs w:val="22"/>
          <w:lang w:val="el-GR" w:eastAsia="el-GR"/>
        </w:rPr>
      </w:pPr>
      <w:r>
        <w:rPr>
          <w:b/>
          <w:color w:val="000000"/>
          <w:sz w:val="22"/>
          <w:szCs w:val="22"/>
          <w:lang w:val="el-GR" w:eastAsia="el-GR"/>
        </w:rPr>
        <w:br w:type="page"/>
      </w:r>
    </w:p>
    <w:p w14:paraId="0E4CFCDD" w14:textId="77777777" w:rsidR="00C917D8" w:rsidRDefault="00C917D8">
      <w:pPr>
        <w:rPr>
          <w:color w:val="000000"/>
          <w:sz w:val="22"/>
          <w:szCs w:val="22"/>
          <w:lang w:val="el-GR" w:eastAsia="el-GR"/>
        </w:rPr>
      </w:pPr>
    </w:p>
    <w:p w14:paraId="3A8D6F12" w14:textId="77777777" w:rsidR="00C917D8" w:rsidRDefault="00C917D8">
      <w:pPr>
        <w:rPr>
          <w:color w:val="000000"/>
          <w:sz w:val="22"/>
          <w:szCs w:val="22"/>
          <w:lang w:val="el-GR" w:eastAsia="el-GR"/>
        </w:rPr>
      </w:pPr>
    </w:p>
    <w:p w14:paraId="5EEAD5A3" w14:textId="77777777" w:rsidR="00C917D8" w:rsidRDefault="00C917D8">
      <w:pPr>
        <w:rPr>
          <w:color w:val="000000"/>
          <w:sz w:val="22"/>
          <w:szCs w:val="22"/>
          <w:lang w:val="el-GR" w:eastAsia="el-GR"/>
        </w:rPr>
      </w:pPr>
    </w:p>
    <w:p w14:paraId="7212AEB8" w14:textId="77777777" w:rsidR="00C917D8" w:rsidRDefault="00C917D8">
      <w:pPr>
        <w:rPr>
          <w:color w:val="000000"/>
          <w:sz w:val="22"/>
          <w:szCs w:val="22"/>
          <w:lang w:val="el-GR" w:eastAsia="el-GR"/>
        </w:rPr>
      </w:pPr>
    </w:p>
    <w:p w14:paraId="51C5C73F" w14:textId="77777777" w:rsidR="00C917D8" w:rsidRDefault="00C917D8">
      <w:pPr>
        <w:rPr>
          <w:color w:val="000000"/>
          <w:sz w:val="22"/>
          <w:szCs w:val="22"/>
          <w:lang w:val="el-GR" w:eastAsia="el-GR"/>
        </w:rPr>
      </w:pPr>
    </w:p>
    <w:p w14:paraId="2B79A636" w14:textId="77777777" w:rsidR="00C917D8" w:rsidRDefault="00C917D8">
      <w:pPr>
        <w:rPr>
          <w:color w:val="000000"/>
          <w:sz w:val="22"/>
          <w:szCs w:val="22"/>
          <w:lang w:val="el-GR" w:eastAsia="el-GR"/>
        </w:rPr>
      </w:pPr>
    </w:p>
    <w:p w14:paraId="74EA35CA" w14:textId="77777777" w:rsidR="00C917D8" w:rsidRDefault="00C917D8">
      <w:pPr>
        <w:rPr>
          <w:color w:val="000000"/>
          <w:sz w:val="22"/>
          <w:szCs w:val="22"/>
          <w:lang w:val="el-GR" w:eastAsia="el-GR"/>
        </w:rPr>
      </w:pPr>
    </w:p>
    <w:p w14:paraId="581E6DDC" w14:textId="77777777" w:rsidR="00C917D8" w:rsidRDefault="00C917D8">
      <w:pPr>
        <w:rPr>
          <w:color w:val="000000"/>
          <w:sz w:val="22"/>
          <w:szCs w:val="22"/>
          <w:lang w:val="el-GR" w:eastAsia="el-GR"/>
        </w:rPr>
      </w:pPr>
    </w:p>
    <w:p w14:paraId="226964EB" w14:textId="77777777" w:rsidR="00C917D8" w:rsidRDefault="00C917D8">
      <w:pPr>
        <w:rPr>
          <w:color w:val="000000"/>
          <w:sz w:val="22"/>
          <w:szCs w:val="22"/>
          <w:lang w:val="el-GR" w:eastAsia="el-GR"/>
        </w:rPr>
      </w:pPr>
    </w:p>
    <w:p w14:paraId="40515699" w14:textId="77777777" w:rsidR="00C917D8" w:rsidRDefault="00C917D8">
      <w:pPr>
        <w:rPr>
          <w:color w:val="000000"/>
          <w:sz w:val="22"/>
          <w:szCs w:val="22"/>
          <w:lang w:val="el-GR" w:eastAsia="el-GR"/>
        </w:rPr>
      </w:pPr>
    </w:p>
    <w:p w14:paraId="0B741383" w14:textId="77777777" w:rsidR="00C917D8" w:rsidRDefault="00C917D8">
      <w:pPr>
        <w:rPr>
          <w:color w:val="000000"/>
          <w:sz w:val="22"/>
          <w:szCs w:val="22"/>
          <w:lang w:val="el-GR" w:eastAsia="el-GR"/>
        </w:rPr>
      </w:pPr>
    </w:p>
    <w:p w14:paraId="7F1D3997" w14:textId="77777777" w:rsidR="00C917D8" w:rsidRDefault="00C917D8">
      <w:pPr>
        <w:rPr>
          <w:color w:val="000000"/>
          <w:sz w:val="22"/>
          <w:szCs w:val="22"/>
          <w:lang w:val="el-GR" w:eastAsia="el-GR"/>
        </w:rPr>
      </w:pPr>
    </w:p>
    <w:p w14:paraId="1F374E1E" w14:textId="77777777" w:rsidR="00C917D8" w:rsidRDefault="00C917D8">
      <w:pPr>
        <w:rPr>
          <w:color w:val="000000"/>
          <w:sz w:val="22"/>
          <w:szCs w:val="22"/>
          <w:lang w:val="el-GR" w:eastAsia="el-GR"/>
        </w:rPr>
      </w:pPr>
    </w:p>
    <w:p w14:paraId="27BC9CE8" w14:textId="77777777" w:rsidR="00C917D8" w:rsidRDefault="00C917D8">
      <w:pPr>
        <w:rPr>
          <w:color w:val="000000"/>
          <w:sz w:val="22"/>
          <w:szCs w:val="22"/>
          <w:lang w:val="el-GR" w:eastAsia="el-GR"/>
        </w:rPr>
      </w:pPr>
    </w:p>
    <w:p w14:paraId="09DC391D" w14:textId="77777777" w:rsidR="00C917D8" w:rsidRDefault="00C917D8">
      <w:pPr>
        <w:rPr>
          <w:color w:val="000000"/>
          <w:sz w:val="22"/>
          <w:szCs w:val="22"/>
          <w:lang w:val="el-GR" w:eastAsia="el-GR"/>
        </w:rPr>
      </w:pPr>
    </w:p>
    <w:p w14:paraId="6087D64A" w14:textId="77777777" w:rsidR="00C917D8" w:rsidRDefault="00C917D8">
      <w:pPr>
        <w:rPr>
          <w:color w:val="000000"/>
          <w:sz w:val="22"/>
          <w:szCs w:val="22"/>
          <w:lang w:val="el-GR" w:eastAsia="el-GR"/>
        </w:rPr>
      </w:pPr>
    </w:p>
    <w:p w14:paraId="5634BD08" w14:textId="77777777" w:rsidR="00C917D8" w:rsidRDefault="00C917D8">
      <w:pPr>
        <w:rPr>
          <w:color w:val="000000"/>
          <w:sz w:val="22"/>
          <w:szCs w:val="22"/>
          <w:lang w:val="el-GR" w:eastAsia="el-GR"/>
        </w:rPr>
      </w:pPr>
    </w:p>
    <w:p w14:paraId="4044C82E" w14:textId="77777777" w:rsidR="00C917D8" w:rsidRDefault="00C917D8">
      <w:pPr>
        <w:rPr>
          <w:color w:val="000000"/>
          <w:sz w:val="22"/>
          <w:szCs w:val="22"/>
          <w:lang w:val="el-GR" w:eastAsia="el-GR"/>
        </w:rPr>
      </w:pPr>
    </w:p>
    <w:p w14:paraId="29C0523F" w14:textId="77777777" w:rsidR="00C917D8" w:rsidRDefault="00C917D8">
      <w:pPr>
        <w:rPr>
          <w:color w:val="000000"/>
          <w:sz w:val="22"/>
          <w:szCs w:val="22"/>
          <w:lang w:val="el-GR" w:eastAsia="el-GR"/>
        </w:rPr>
      </w:pPr>
    </w:p>
    <w:p w14:paraId="522003F1" w14:textId="77777777" w:rsidR="00C917D8" w:rsidRDefault="00C917D8">
      <w:pPr>
        <w:rPr>
          <w:color w:val="000000"/>
          <w:sz w:val="22"/>
          <w:szCs w:val="22"/>
          <w:lang w:val="el-GR" w:eastAsia="el-GR"/>
        </w:rPr>
      </w:pPr>
    </w:p>
    <w:p w14:paraId="31441236" w14:textId="77777777" w:rsidR="00C917D8" w:rsidRDefault="00C917D8">
      <w:pPr>
        <w:rPr>
          <w:color w:val="000000"/>
          <w:sz w:val="22"/>
          <w:szCs w:val="22"/>
          <w:lang w:val="el-GR" w:eastAsia="el-GR"/>
        </w:rPr>
      </w:pPr>
    </w:p>
    <w:p w14:paraId="1B7B7D68" w14:textId="77777777" w:rsidR="00C917D8" w:rsidRDefault="00C917D8">
      <w:pPr>
        <w:rPr>
          <w:color w:val="000000"/>
          <w:sz w:val="22"/>
          <w:szCs w:val="22"/>
          <w:lang w:val="el-GR" w:eastAsia="el-GR"/>
        </w:rPr>
      </w:pPr>
    </w:p>
    <w:p w14:paraId="6B86C5D0" w14:textId="77777777" w:rsidR="00C917D8" w:rsidRDefault="00C917D8" w:rsidP="003B2D40">
      <w:pPr>
        <w:tabs>
          <w:tab w:val="left" w:pos="567"/>
          <w:tab w:val="left" w:pos="3375"/>
          <w:tab w:val="center" w:pos="4535"/>
        </w:tabs>
        <w:jc w:val="center"/>
        <w:rPr>
          <w:b/>
          <w:color w:val="000000"/>
          <w:sz w:val="22"/>
          <w:szCs w:val="22"/>
          <w:lang w:val="el-GR" w:eastAsia="el-GR"/>
        </w:rPr>
      </w:pPr>
      <w:r>
        <w:rPr>
          <w:b/>
          <w:color w:val="000000"/>
          <w:sz w:val="22"/>
          <w:szCs w:val="22"/>
          <w:lang w:val="el-GR" w:eastAsia="el-GR"/>
        </w:rPr>
        <w:t>ΠΑΡΑΡΤΗΜΑ ΙΙ</w:t>
      </w:r>
    </w:p>
    <w:p w14:paraId="2C5F9DE5" w14:textId="77777777" w:rsidR="00C917D8" w:rsidRDefault="00C917D8">
      <w:pPr>
        <w:tabs>
          <w:tab w:val="left" w:pos="567"/>
        </w:tabs>
        <w:jc w:val="center"/>
        <w:rPr>
          <w:b/>
          <w:color w:val="000000"/>
          <w:sz w:val="22"/>
          <w:szCs w:val="22"/>
          <w:lang w:val="el-GR" w:eastAsia="el-GR"/>
        </w:rPr>
      </w:pPr>
    </w:p>
    <w:p w14:paraId="6B39323B" w14:textId="77777777" w:rsidR="00C917D8" w:rsidRDefault="00C917D8" w:rsidP="00AB60F5">
      <w:pPr>
        <w:ind w:left="1426" w:right="864" w:hanging="562"/>
        <w:rPr>
          <w:b/>
          <w:color w:val="000000"/>
          <w:sz w:val="22"/>
          <w:szCs w:val="22"/>
          <w:lang w:val="el-GR" w:eastAsia="el-GR"/>
        </w:rPr>
      </w:pPr>
      <w:r w:rsidRPr="00AB60F5">
        <w:rPr>
          <w:b/>
          <w:color w:val="000000"/>
          <w:sz w:val="22"/>
          <w:szCs w:val="22"/>
          <w:lang w:val="el-GR" w:eastAsia="el-GR"/>
        </w:rPr>
        <w:t>Α.</w:t>
      </w:r>
      <w:r w:rsidRPr="00AB60F5">
        <w:rPr>
          <w:b/>
          <w:color w:val="000000"/>
          <w:sz w:val="22"/>
          <w:szCs w:val="22"/>
          <w:lang w:val="el-GR" w:eastAsia="el-GR"/>
        </w:rPr>
        <w:tab/>
      </w:r>
      <w:r w:rsidR="005F0835" w:rsidRPr="00AB60F5">
        <w:rPr>
          <w:b/>
          <w:color w:val="000000"/>
          <w:sz w:val="22"/>
          <w:szCs w:val="22"/>
          <w:lang w:val="el-GR"/>
        </w:rPr>
        <w:t>ΠΑΡΑΣΚΕΥΑΣΤΗΣ(ΕΣ)</w:t>
      </w:r>
      <w:r w:rsidRPr="00AB60F5">
        <w:rPr>
          <w:b/>
          <w:color w:val="000000"/>
          <w:sz w:val="22"/>
          <w:szCs w:val="22"/>
          <w:lang w:val="el-GR" w:eastAsia="el-GR"/>
        </w:rPr>
        <w:t xml:space="preserve"> ΥΠΕΥΘΥΝΟΣ(ΟΙ) ΓΙΑ ΤΗΝ </w:t>
      </w:r>
      <w:r>
        <w:rPr>
          <w:b/>
          <w:color w:val="000000"/>
          <w:sz w:val="22"/>
          <w:szCs w:val="22"/>
          <w:lang w:val="el-GR" w:eastAsia="el-GR"/>
        </w:rPr>
        <w:t>ΑΠΟΔΕΣΜΕΥΣΗ ΤΩΝ ΠΑΡΤΙΔΩΝ</w:t>
      </w:r>
    </w:p>
    <w:p w14:paraId="0C48EBAF" w14:textId="77777777" w:rsidR="00C917D8" w:rsidRDefault="00C917D8" w:rsidP="00302DCB">
      <w:pPr>
        <w:shd w:val="clear" w:color="auto" w:fill="FFFFFF"/>
        <w:ind w:left="1985" w:right="1405" w:hanging="567"/>
        <w:rPr>
          <w:b/>
          <w:color w:val="000000"/>
          <w:sz w:val="22"/>
          <w:szCs w:val="22"/>
          <w:lang w:val="el-GR" w:eastAsia="el-GR"/>
        </w:rPr>
      </w:pPr>
    </w:p>
    <w:p w14:paraId="648661ED" w14:textId="77777777" w:rsidR="00C917D8" w:rsidRDefault="00C917D8" w:rsidP="00AB60F5">
      <w:pPr>
        <w:ind w:left="1426" w:right="864" w:hanging="562"/>
        <w:rPr>
          <w:b/>
          <w:color w:val="000000"/>
          <w:sz w:val="22"/>
          <w:szCs w:val="22"/>
          <w:lang w:val="el-GR" w:eastAsia="el-GR"/>
        </w:rPr>
      </w:pPr>
      <w:r w:rsidRPr="00AB60F5">
        <w:rPr>
          <w:b/>
          <w:color w:val="000000"/>
          <w:sz w:val="22"/>
          <w:szCs w:val="22"/>
          <w:lang w:val="el-GR" w:eastAsia="el-GR"/>
        </w:rPr>
        <w:t>Β.</w:t>
      </w:r>
      <w:r w:rsidRPr="00AB60F5">
        <w:rPr>
          <w:b/>
          <w:color w:val="000000"/>
          <w:sz w:val="22"/>
          <w:szCs w:val="22"/>
          <w:lang w:val="el-GR" w:eastAsia="el-GR"/>
        </w:rPr>
        <w:tab/>
        <w:t xml:space="preserve">ΟΡΟΙ </w:t>
      </w:r>
      <w:r w:rsidR="0053117B" w:rsidRPr="00AB60F5">
        <w:rPr>
          <w:b/>
          <w:color w:val="000000"/>
          <w:sz w:val="22"/>
          <w:szCs w:val="22"/>
          <w:lang w:val="el-GR"/>
        </w:rPr>
        <w:t xml:space="preserve">Ή ΠΕΡΙΟΡΙΣΜΟΙ ΣΧΕΤΙΚΑ ΜΕ ΤΗ ΔΙΑΘΕΣΗ ΚΑΙ ΤΗ </w:t>
      </w:r>
      <w:r w:rsidR="0053117B">
        <w:rPr>
          <w:b/>
          <w:color w:val="000000"/>
          <w:sz w:val="22"/>
          <w:szCs w:val="22"/>
          <w:lang w:val="el-GR"/>
        </w:rPr>
        <w:t>ΧΡΗΣΗ</w:t>
      </w:r>
    </w:p>
    <w:p w14:paraId="1267BAA2" w14:textId="77777777" w:rsidR="00C917D8" w:rsidRDefault="00C917D8" w:rsidP="00215F65">
      <w:pPr>
        <w:shd w:val="clear" w:color="auto" w:fill="FFFFFF"/>
        <w:ind w:left="1426" w:right="864" w:hanging="562"/>
        <w:rPr>
          <w:b/>
          <w:color w:val="000000"/>
          <w:sz w:val="22"/>
          <w:szCs w:val="22"/>
          <w:lang w:val="el-GR" w:eastAsia="el-GR"/>
        </w:rPr>
      </w:pPr>
    </w:p>
    <w:p w14:paraId="306FA428" w14:textId="77777777" w:rsidR="0053117B" w:rsidRDefault="0053117B" w:rsidP="00AB60F5">
      <w:pPr>
        <w:suppressLineNumbers/>
        <w:ind w:left="1426" w:right="864" w:hanging="562"/>
        <w:rPr>
          <w:b/>
          <w:color w:val="000000"/>
          <w:sz w:val="22"/>
          <w:szCs w:val="22"/>
          <w:lang w:val="el-GR"/>
        </w:rPr>
      </w:pPr>
      <w:r>
        <w:rPr>
          <w:b/>
          <w:color w:val="000000"/>
          <w:sz w:val="22"/>
          <w:szCs w:val="22"/>
          <w:lang w:val="el-GR"/>
        </w:rPr>
        <w:t>Γ.</w:t>
      </w:r>
      <w:r>
        <w:rPr>
          <w:b/>
          <w:color w:val="000000"/>
          <w:sz w:val="22"/>
          <w:szCs w:val="22"/>
          <w:lang w:val="el-GR"/>
        </w:rPr>
        <w:tab/>
        <w:t>ΑΛΛΟΙ ΟΡΟΙ ΚΑΙ ΑΠΑΙΤΗΣΕΙΣ ΤΗΣ ΑΔΕΙΑΣ ΚΥΚΛΟΦΟΡΙΑΣ</w:t>
      </w:r>
    </w:p>
    <w:p w14:paraId="45F95B10" w14:textId="77777777" w:rsidR="00C917D8" w:rsidRDefault="00C917D8" w:rsidP="00215F65">
      <w:pPr>
        <w:ind w:left="1426" w:right="864" w:hanging="562"/>
        <w:rPr>
          <w:b/>
          <w:color w:val="000000"/>
          <w:sz w:val="22"/>
          <w:szCs w:val="22"/>
          <w:lang w:val="el-GR" w:eastAsia="el-GR"/>
        </w:rPr>
      </w:pPr>
    </w:p>
    <w:p w14:paraId="0A274810" w14:textId="77777777" w:rsidR="00DC1640" w:rsidRDefault="00DC1640" w:rsidP="00AB60F5">
      <w:pPr>
        <w:suppressLineNumbers/>
        <w:ind w:left="1426" w:right="864" w:hanging="562"/>
        <w:rPr>
          <w:b/>
          <w:color w:val="000000"/>
          <w:sz w:val="22"/>
          <w:szCs w:val="22"/>
          <w:lang w:val="el-GR"/>
        </w:rPr>
      </w:pPr>
      <w:r w:rsidRPr="00AB60F5">
        <w:rPr>
          <w:b/>
          <w:color w:val="000000"/>
          <w:sz w:val="22"/>
          <w:szCs w:val="22"/>
          <w:lang w:val="el-GR"/>
        </w:rPr>
        <w:t>Δ.</w:t>
      </w:r>
      <w:r w:rsidRPr="00AB60F5">
        <w:rPr>
          <w:b/>
          <w:color w:val="000000"/>
          <w:sz w:val="22"/>
          <w:szCs w:val="22"/>
          <w:lang w:val="el-GR"/>
        </w:rPr>
        <w:tab/>
        <w:t xml:space="preserve">ΟΡΟΙ Ή ΠΕΡΙΟΡΙΣΜΟΙ ΣΧΕΤΙΚΑ ΜΕ ΤΗΝ ΑΣΦΑΛΗ ΚΑΙ ΑΠΟΤΕΛΕΣΜΑΤΙΚΗ ΧΡΗΣΗ ΤΟΥ ΦΑΡΜΑΚΕΥΤΙΚΟΥ </w:t>
      </w:r>
      <w:r>
        <w:rPr>
          <w:b/>
          <w:color w:val="000000"/>
          <w:sz w:val="22"/>
          <w:szCs w:val="22"/>
          <w:lang w:val="el-GR"/>
        </w:rPr>
        <w:t>ΠΡΟΪΟΝΤΟΣ</w:t>
      </w:r>
    </w:p>
    <w:p w14:paraId="200439B9" w14:textId="77777777" w:rsidR="00C917D8" w:rsidRPr="00D54CBD" w:rsidRDefault="00C917D8" w:rsidP="00EE64E2">
      <w:pPr>
        <w:pStyle w:val="Heading1"/>
        <w:ind w:left="567" w:hanging="567"/>
        <w:rPr>
          <w:rFonts w:ascii="Times New Roman" w:hAnsi="Times New Roman"/>
        </w:rPr>
      </w:pPr>
      <w:r w:rsidRPr="00AB60F5">
        <w:br w:type="page"/>
      </w:r>
      <w:r w:rsidRPr="00D54CBD">
        <w:rPr>
          <w:rFonts w:ascii="Times New Roman" w:hAnsi="Times New Roman"/>
        </w:rPr>
        <w:lastRenderedPageBreak/>
        <w:t>Α.</w:t>
      </w:r>
      <w:r w:rsidRPr="00D54CBD">
        <w:rPr>
          <w:rFonts w:ascii="Times New Roman" w:hAnsi="Times New Roman"/>
        </w:rPr>
        <w:tab/>
      </w:r>
      <w:r w:rsidR="005F0835" w:rsidRPr="00D54CBD">
        <w:rPr>
          <w:rFonts w:ascii="Times New Roman" w:hAnsi="Times New Roman"/>
        </w:rPr>
        <w:t>ΠΑΡΑΣΚΕΥΑΣΤΗΣ(ΕΣ)</w:t>
      </w:r>
      <w:r w:rsidRPr="00D54CBD">
        <w:rPr>
          <w:rFonts w:ascii="Times New Roman" w:hAnsi="Times New Roman"/>
        </w:rPr>
        <w:t xml:space="preserve"> ΥΠΕΥΘΥΝΟ</w:t>
      </w:r>
      <w:r w:rsidR="005F0835" w:rsidRPr="00D54CBD">
        <w:rPr>
          <w:rFonts w:ascii="Times New Roman" w:hAnsi="Times New Roman"/>
        </w:rPr>
        <w:t xml:space="preserve">Σ(ΟΙ) </w:t>
      </w:r>
      <w:r w:rsidRPr="00D54CBD">
        <w:rPr>
          <w:rFonts w:ascii="Times New Roman" w:hAnsi="Times New Roman"/>
        </w:rPr>
        <w:t>ΓΙΑ ΤΗΝ ΑΠΟΔΕΣΜΕΥΣΗ ΤΩΝ ΠΑΡΤΙΔΩΝ</w:t>
      </w:r>
    </w:p>
    <w:p w14:paraId="5D27329D" w14:textId="77777777" w:rsidR="00C917D8" w:rsidRDefault="00C917D8">
      <w:pPr>
        <w:ind w:left="567" w:hanging="567"/>
        <w:rPr>
          <w:color w:val="000000"/>
          <w:sz w:val="22"/>
          <w:szCs w:val="22"/>
          <w:lang w:val="el-GR" w:eastAsia="el-GR"/>
        </w:rPr>
      </w:pPr>
    </w:p>
    <w:p w14:paraId="43CDAB05" w14:textId="77777777" w:rsidR="00C917D8" w:rsidRDefault="00C917D8">
      <w:pPr>
        <w:rPr>
          <w:color w:val="000000"/>
          <w:sz w:val="22"/>
          <w:szCs w:val="22"/>
          <w:u w:val="single"/>
          <w:lang w:val="el-GR" w:eastAsia="el-GR"/>
        </w:rPr>
      </w:pPr>
      <w:r>
        <w:rPr>
          <w:color w:val="000000"/>
          <w:sz w:val="22"/>
          <w:szCs w:val="22"/>
          <w:u w:val="single"/>
          <w:lang w:val="el-GR" w:eastAsia="el-GR"/>
        </w:rPr>
        <w:t xml:space="preserve">Όνομα και διεύθυνση των </w:t>
      </w:r>
      <w:r w:rsidR="005F0835">
        <w:rPr>
          <w:color w:val="000000"/>
          <w:sz w:val="22"/>
          <w:szCs w:val="22"/>
          <w:u w:val="single"/>
          <w:lang w:val="el-GR" w:eastAsia="el-GR"/>
        </w:rPr>
        <w:t xml:space="preserve">παρασκευαστών </w:t>
      </w:r>
      <w:r>
        <w:rPr>
          <w:color w:val="000000"/>
          <w:sz w:val="22"/>
          <w:szCs w:val="22"/>
          <w:u w:val="single"/>
          <w:lang w:val="el-GR" w:eastAsia="el-GR"/>
        </w:rPr>
        <w:t>που είναι υπεύθυνοι για την αποδέσμευση των παρτίδων</w:t>
      </w:r>
    </w:p>
    <w:p w14:paraId="4426AD91" w14:textId="77777777" w:rsidR="00C917D8" w:rsidRDefault="00C917D8">
      <w:pPr>
        <w:rPr>
          <w:color w:val="000000"/>
          <w:sz w:val="22"/>
          <w:szCs w:val="22"/>
          <w:lang w:val="el-GR" w:eastAsia="el-GR"/>
        </w:rPr>
      </w:pPr>
    </w:p>
    <w:p w14:paraId="1ADD69D9" w14:textId="77777777" w:rsidR="005A33C7" w:rsidRDefault="005A33C7" w:rsidP="005A33C7">
      <w:pPr>
        <w:rPr>
          <w:b/>
          <w:color w:val="000000"/>
          <w:sz w:val="22"/>
          <w:szCs w:val="22"/>
          <w:lang w:val="el-GR" w:eastAsia="el-GR"/>
        </w:rPr>
      </w:pPr>
      <w:r>
        <w:rPr>
          <w:b/>
          <w:color w:val="000000"/>
          <w:sz w:val="22"/>
          <w:szCs w:val="22"/>
          <w:lang w:val="el-GR" w:eastAsia="el-GR"/>
        </w:rPr>
        <w:t>Rapamune 1</w:t>
      </w:r>
      <w:r>
        <w:rPr>
          <w:b/>
          <w:color w:val="000000"/>
          <w:sz w:val="22"/>
          <w:szCs w:val="22"/>
          <w:lang w:val="el-GR"/>
        </w:rPr>
        <w:t> mg</w:t>
      </w:r>
      <w:r>
        <w:rPr>
          <w:b/>
          <w:color w:val="000000"/>
          <w:sz w:val="22"/>
          <w:szCs w:val="22"/>
          <w:lang w:val="el-GR" w:eastAsia="el-GR"/>
        </w:rPr>
        <w:t>/ml πόσιμο διάλυμα:</w:t>
      </w:r>
    </w:p>
    <w:p w14:paraId="3B3258F6" w14:textId="77777777" w:rsidR="00FB5221" w:rsidRDefault="00FB5221" w:rsidP="00FB5221">
      <w:pPr>
        <w:numPr>
          <w:ilvl w:val="12"/>
          <w:numId w:val="0"/>
        </w:numPr>
        <w:rPr>
          <w:color w:val="000000"/>
          <w:sz w:val="22"/>
          <w:szCs w:val="22"/>
          <w:lang w:val="el-GR"/>
        </w:rPr>
      </w:pPr>
    </w:p>
    <w:p w14:paraId="158BB8E0" w14:textId="77777777" w:rsidR="0053117B" w:rsidRDefault="0053117B" w:rsidP="0053117B">
      <w:pPr>
        <w:numPr>
          <w:ilvl w:val="12"/>
          <w:numId w:val="0"/>
        </w:numPr>
        <w:rPr>
          <w:color w:val="000000"/>
          <w:sz w:val="22"/>
          <w:szCs w:val="22"/>
          <w:lang w:val="en-US"/>
        </w:rPr>
      </w:pPr>
      <w:r>
        <w:rPr>
          <w:color w:val="000000"/>
          <w:sz w:val="22"/>
          <w:szCs w:val="22"/>
          <w:lang w:val="en-US"/>
        </w:rPr>
        <w:t xml:space="preserve">Pfizer Service Company </w:t>
      </w:r>
      <w:r w:rsidR="003C1599">
        <w:rPr>
          <w:color w:val="000000"/>
          <w:sz w:val="22"/>
          <w:szCs w:val="22"/>
          <w:lang w:val="en-US"/>
        </w:rPr>
        <w:t>BV</w:t>
      </w:r>
    </w:p>
    <w:p w14:paraId="5DA062D2" w14:textId="77777777" w:rsidR="005A393B" w:rsidRPr="005A393B" w:rsidRDefault="005A393B" w:rsidP="005A393B">
      <w:pPr>
        <w:ind w:right="-1"/>
        <w:rPr>
          <w:color w:val="000000"/>
          <w:sz w:val="22"/>
          <w:szCs w:val="22"/>
          <w:lang w:val="en-US"/>
        </w:rPr>
      </w:pPr>
      <w:r w:rsidRPr="005A393B">
        <w:rPr>
          <w:color w:val="000000"/>
          <w:sz w:val="22"/>
          <w:szCs w:val="22"/>
          <w:lang w:val="en-US"/>
        </w:rPr>
        <w:t xml:space="preserve">Hermeslaan 11 </w:t>
      </w:r>
    </w:p>
    <w:p w14:paraId="33E19A62" w14:textId="09AAFB58" w:rsidR="0053117B" w:rsidRDefault="0053117B" w:rsidP="0053117B">
      <w:pPr>
        <w:ind w:right="-1"/>
        <w:rPr>
          <w:color w:val="000000"/>
          <w:sz w:val="22"/>
          <w:szCs w:val="22"/>
          <w:lang w:val="en-US"/>
        </w:rPr>
      </w:pPr>
      <w:r>
        <w:rPr>
          <w:color w:val="000000"/>
          <w:sz w:val="22"/>
          <w:szCs w:val="22"/>
          <w:lang w:val="en-US"/>
        </w:rPr>
        <w:t>193</w:t>
      </w:r>
      <w:r w:rsidR="005A393B">
        <w:rPr>
          <w:color w:val="000000"/>
          <w:sz w:val="22"/>
          <w:szCs w:val="22"/>
          <w:lang w:val="en-US"/>
        </w:rPr>
        <w:t>2</w:t>
      </w:r>
      <w:r>
        <w:rPr>
          <w:color w:val="000000"/>
          <w:sz w:val="22"/>
          <w:szCs w:val="22"/>
          <w:lang w:val="en-US"/>
        </w:rPr>
        <w:t xml:space="preserve"> Zaventem</w:t>
      </w:r>
    </w:p>
    <w:p w14:paraId="70EC79CA" w14:textId="77777777" w:rsidR="005A33C7" w:rsidRDefault="0053117B" w:rsidP="00316C1D">
      <w:pPr>
        <w:rPr>
          <w:color w:val="000000"/>
          <w:sz w:val="22"/>
          <w:szCs w:val="22"/>
          <w:lang w:val="en-US"/>
        </w:rPr>
      </w:pPr>
      <w:r>
        <w:rPr>
          <w:color w:val="000000"/>
          <w:sz w:val="22"/>
          <w:szCs w:val="22"/>
          <w:lang w:val="el-GR"/>
        </w:rPr>
        <w:t>Βέλγιο</w:t>
      </w:r>
    </w:p>
    <w:p w14:paraId="3B093292" w14:textId="77777777" w:rsidR="00C917D8" w:rsidRDefault="00C917D8">
      <w:pPr>
        <w:numPr>
          <w:ilvl w:val="12"/>
          <w:numId w:val="0"/>
        </w:numPr>
        <w:rPr>
          <w:color w:val="000000"/>
          <w:sz w:val="22"/>
          <w:szCs w:val="22"/>
          <w:lang w:val="en-US"/>
        </w:rPr>
      </w:pPr>
    </w:p>
    <w:p w14:paraId="6AE5CC00" w14:textId="77777777" w:rsidR="005A33C7" w:rsidRDefault="005A33C7" w:rsidP="005A33C7">
      <w:pPr>
        <w:rPr>
          <w:b/>
          <w:color w:val="000000"/>
          <w:sz w:val="22"/>
          <w:szCs w:val="22"/>
          <w:lang w:val="en-US"/>
        </w:rPr>
      </w:pPr>
      <w:r>
        <w:rPr>
          <w:b/>
          <w:color w:val="000000"/>
          <w:sz w:val="22"/>
          <w:szCs w:val="22"/>
          <w:lang w:val="en-US" w:eastAsia="el-GR"/>
        </w:rPr>
        <w:t xml:space="preserve">Rapamune 0,5 mg </w:t>
      </w:r>
      <w:r>
        <w:rPr>
          <w:b/>
          <w:color w:val="000000"/>
          <w:sz w:val="22"/>
          <w:szCs w:val="22"/>
          <w:lang w:val="el-GR" w:eastAsia="el-GR"/>
        </w:rPr>
        <w:t>επικαλυμμένα</w:t>
      </w:r>
      <w:r>
        <w:rPr>
          <w:b/>
          <w:color w:val="000000"/>
          <w:sz w:val="22"/>
          <w:szCs w:val="22"/>
          <w:lang w:val="en-US" w:eastAsia="el-GR"/>
        </w:rPr>
        <w:t xml:space="preserve"> </w:t>
      </w:r>
      <w:r>
        <w:rPr>
          <w:b/>
          <w:color w:val="000000"/>
          <w:sz w:val="22"/>
          <w:szCs w:val="22"/>
          <w:lang w:val="el-GR" w:eastAsia="el-GR"/>
        </w:rPr>
        <w:t>δισκία</w:t>
      </w:r>
      <w:r>
        <w:rPr>
          <w:b/>
          <w:color w:val="000000"/>
          <w:sz w:val="22"/>
          <w:szCs w:val="22"/>
          <w:lang w:val="en-US" w:eastAsia="el-GR"/>
        </w:rPr>
        <w:t xml:space="preserve">, Rapamune 1 mg </w:t>
      </w:r>
      <w:r>
        <w:rPr>
          <w:b/>
          <w:color w:val="000000"/>
          <w:sz w:val="22"/>
          <w:szCs w:val="22"/>
          <w:lang w:val="el-GR" w:eastAsia="el-GR"/>
        </w:rPr>
        <w:t>επικαλυμμένα</w:t>
      </w:r>
      <w:r>
        <w:rPr>
          <w:b/>
          <w:color w:val="000000"/>
          <w:sz w:val="22"/>
          <w:szCs w:val="22"/>
          <w:lang w:val="en-US" w:eastAsia="el-GR"/>
        </w:rPr>
        <w:t xml:space="preserve"> </w:t>
      </w:r>
      <w:r>
        <w:rPr>
          <w:b/>
          <w:color w:val="000000"/>
          <w:sz w:val="22"/>
          <w:szCs w:val="22"/>
          <w:lang w:val="el-GR" w:eastAsia="el-GR"/>
        </w:rPr>
        <w:t>δισκία</w:t>
      </w:r>
      <w:r>
        <w:rPr>
          <w:b/>
          <w:color w:val="000000"/>
          <w:sz w:val="22"/>
          <w:szCs w:val="22"/>
          <w:lang w:val="en-US" w:eastAsia="el-GR"/>
        </w:rPr>
        <w:t xml:space="preserve">, Rapamune 2 mg </w:t>
      </w:r>
      <w:r>
        <w:rPr>
          <w:b/>
          <w:color w:val="000000"/>
          <w:sz w:val="22"/>
          <w:szCs w:val="22"/>
          <w:lang w:val="el-GR" w:eastAsia="el-GR"/>
        </w:rPr>
        <w:t>επικαλυμμένα</w:t>
      </w:r>
      <w:r>
        <w:rPr>
          <w:b/>
          <w:color w:val="000000"/>
          <w:sz w:val="22"/>
          <w:szCs w:val="22"/>
          <w:lang w:val="en-US" w:eastAsia="el-GR"/>
        </w:rPr>
        <w:t xml:space="preserve"> </w:t>
      </w:r>
      <w:r>
        <w:rPr>
          <w:b/>
          <w:color w:val="000000"/>
          <w:sz w:val="22"/>
          <w:szCs w:val="22"/>
          <w:lang w:val="el-GR" w:eastAsia="el-GR"/>
        </w:rPr>
        <w:t>δισκία</w:t>
      </w:r>
      <w:r>
        <w:rPr>
          <w:b/>
          <w:color w:val="000000"/>
          <w:sz w:val="22"/>
          <w:szCs w:val="22"/>
          <w:lang w:val="en-US" w:eastAsia="el-GR"/>
        </w:rPr>
        <w:t>:</w:t>
      </w:r>
    </w:p>
    <w:p w14:paraId="0CD0085A" w14:textId="77777777" w:rsidR="00C917D8" w:rsidRDefault="00C917D8">
      <w:pPr>
        <w:numPr>
          <w:ilvl w:val="12"/>
          <w:numId w:val="0"/>
        </w:numPr>
        <w:rPr>
          <w:color w:val="000000"/>
          <w:sz w:val="22"/>
          <w:szCs w:val="22"/>
          <w:lang w:val="en-US"/>
        </w:rPr>
      </w:pPr>
    </w:p>
    <w:p w14:paraId="23DD0AFC" w14:textId="632EBF6F" w:rsidR="00316C1D" w:rsidRDefault="00316C1D" w:rsidP="00316C1D">
      <w:pPr>
        <w:rPr>
          <w:color w:val="000000"/>
          <w:sz w:val="22"/>
          <w:szCs w:val="22"/>
          <w:highlight w:val="lightGray"/>
          <w:lang w:val="en-US"/>
        </w:rPr>
      </w:pPr>
      <w:r>
        <w:rPr>
          <w:color w:val="000000"/>
          <w:sz w:val="22"/>
          <w:szCs w:val="22"/>
          <w:highlight w:val="lightGray"/>
          <w:lang w:val="en-US"/>
        </w:rPr>
        <w:t>Pfizer Ireland Pharmaceuticals</w:t>
      </w:r>
      <w:r w:rsidR="00E253D9">
        <w:rPr>
          <w:sz w:val="22"/>
          <w:szCs w:val="22"/>
          <w:highlight w:val="lightGray"/>
        </w:rPr>
        <w:t xml:space="preserve"> Unlimited Company</w:t>
      </w:r>
    </w:p>
    <w:p w14:paraId="71FB386A" w14:textId="26B42587" w:rsidR="00316C1D" w:rsidRDefault="00316C1D" w:rsidP="00316C1D">
      <w:pPr>
        <w:numPr>
          <w:ilvl w:val="12"/>
          <w:numId w:val="0"/>
        </w:numPr>
        <w:rPr>
          <w:color w:val="000000"/>
          <w:sz w:val="22"/>
          <w:szCs w:val="22"/>
          <w:highlight w:val="lightGray"/>
          <w:lang w:val="en-US"/>
        </w:rPr>
      </w:pPr>
      <w:r>
        <w:rPr>
          <w:color w:val="000000"/>
          <w:sz w:val="22"/>
          <w:szCs w:val="22"/>
          <w:highlight w:val="lightGray"/>
          <w:lang w:val="en-US"/>
        </w:rPr>
        <w:t>Little Connell,</w:t>
      </w:r>
      <w:ins w:id="3" w:author="Author" w:date="2025-10-07T14:49:00Z">
        <w:r w:rsidR="00CB32F2">
          <w:rPr>
            <w:color w:val="000000"/>
            <w:sz w:val="22"/>
            <w:szCs w:val="22"/>
            <w:highlight w:val="lightGray"/>
            <w:lang w:val="en-US"/>
          </w:rPr>
          <w:t xml:space="preserve"> </w:t>
        </w:r>
      </w:ins>
      <w:r>
        <w:rPr>
          <w:color w:val="000000"/>
          <w:sz w:val="22"/>
          <w:szCs w:val="22"/>
          <w:highlight w:val="lightGray"/>
          <w:lang w:val="en-US"/>
        </w:rPr>
        <w:t>Newbridge, Co. Kildare</w:t>
      </w:r>
      <w:ins w:id="4" w:author="Author" w:date="2025-10-07T14:49:00Z">
        <w:r w:rsidR="00CB32F2">
          <w:rPr>
            <w:sz w:val="22"/>
            <w:szCs w:val="22"/>
            <w:highlight w:val="lightGray"/>
            <w:lang w:val="de-DE"/>
          </w:rPr>
          <w:t>, W12 HX57</w:t>
        </w:r>
      </w:ins>
    </w:p>
    <w:p w14:paraId="4DB036AA" w14:textId="77777777" w:rsidR="00316C1D" w:rsidRDefault="00316C1D" w:rsidP="00316C1D">
      <w:pPr>
        <w:numPr>
          <w:ilvl w:val="12"/>
          <w:numId w:val="0"/>
        </w:numPr>
        <w:rPr>
          <w:color w:val="000000"/>
          <w:sz w:val="22"/>
          <w:szCs w:val="22"/>
          <w:lang w:val="en-US"/>
        </w:rPr>
      </w:pPr>
      <w:r>
        <w:rPr>
          <w:color w:val="000000"/>
          <w:sz w:val="22"/>
          <w:szCs w:val="22"/>
          <w:highlight w:val="lightGray"/>
          <w:lang w:val="el-GR" w:eastAsia="el-GR"/>
        </w:rPr>
        <w:t>Ιρλανδία</w:t>
      </w:r>
    </w:p>
    <w:p w14:paraId="7C2DF0D8" w14:textId="77777777" w:rsidR="00C917D8" w:rsidRDefault="00C917D8">
      <w:pPr>
        <w:adjustRightInd w:val="0"/>
        <w:rPr>
          <w:color w:val="000000"/>
          <w:sz w:val="22"/>
          <w:szCs w:val="22"/>
          <w:lang w:val="en-US" w:eastAsia="el-GR"/>
        </w:rPr>
      </w:pPr>
    </w:p>
    <w:p w14:paraId="097D8D8D" w14:textId="77777777" w:rsidR="00B35273" w:rsidRDefault="00B35273" w:rsidP="00B35273">
      <w:pPr>
        <w:ind w:right="-1"/>
        <w:rPr>
          <w:color w:val="000000"/>
          <w:sz w:val="22"/>
          <w:szCs w:val="22"/>
          <w:lang w:val="en-US"/>
        </w:rPr>
      </w:pPr>
      <w:r>
        <w:rPr>
          <w:color w:val="000000"/>
          <w:sz w:val="22"/>
          <w:szCs w:val="22"/>
          <w:lang w:val="en-US"/>
        </w:rPr>
        <w:t>Pfizer Manufacturing Deutschland GmbH</w:t>
      </w:r>
    </w:p>
    <w:p w14:paraId="53F2598F" w14:textId="77777777" w:rsidR="00B35273" w:rsidRPr="00AF34F1" w:rsidRDefault="00B35273" w:rsidP="00B35273">
      <w:pPr>
        <w:ind w:right="-1"/>
        <w:rPr>
          <w:color w:val="000000"/>
          <w:sz w:val="22"/>
          <w:szCs w:val="22"/>
          <w:lang w:val="en-US"/>
        </w:rPr>
      </w:pPr>
      <w:r w:rsidRPr="00AF34F1">
        <w:rPr>
          <w:color w:val="000000"/>
          <w:sz w:val="22"/>
          <w:szCs w:val="22"/>
          <w:lang w:val="en-US"/>
        </w:rPr>
        <w:t>Mooswaldallee 1</w:t>
      </w:r>
    </w:p>
    <w:p w14:paraId="1362B1EC" w14:textId="2BEADEED" w:rsidR="00B35273" w:rsidRDefault="00E253D9" w:rsidP="00B35273">
      <w:pPr>
        <w:ind w:right="-1"/>
        <w:rPr>
          <w:color w:val="000000"/>
          <w:sz w:val="22"/>
          <w:szCs w:val="22"/>
          <w:lang w:val="el-GR"/>
        </w:rPr>
      </w:pPr>
      <w:r w:rsidRPr="00AD028A">
        <w:rPr>
          <w:sz w:val="22"/>
          <w:szCs w:val="22"/>
          <w:lang w:val="el-GR"/>
        </w:rPr>
        <w:t>79108</w:t>
      </w:r>
      <w:r w:rsidR="00B35273">
        <w:rPr>
          <w:color w:val="000000"/>
          <w:sz w:val="22"/>
          <w:szCs w:val="22"/>
          <w:lang w:val="el-GR"/>
        </w:rPr>
        <w:t xml:space="preserve"> Freiburg</w:t>
      </w:r>
      <w:r w:rsidRPr="00AD028A">
        <w:rPr>
          <w:sz w:val="22"/>
          <w:szCs w:val="22"/>
          <w:lang w:val="el-GR"/>
        </w:rPr>
        <w:t xml:space="preserve"> </w:t>
      </w:r>
      <w:r w:rsidRPr="00DA32D7">
        <w:rPr>
          <w:sz w:val="22"/>
          <w:szCs w:val="22"/>
        </w:rPr>
        <w:t>Im</w:t>
      </w:r>
      <w:r w:rsidRPr="00AD028A">
        <w:rPr>
          <w:sz w:val="22"/>
          <w:szCs w:val="22"/>
          <w:lang w:val="el-GR"/>
        </w:rPr>
        <w:t xml:space="preserve"> </w:t>
      </w:r>
      <w:r w:rsidRPr="00DA32D7">
        <w:rPr>
          <w:sz w:val="22"/>
          <w:szCs w:val="22"/>
        </w:rPr>
        <w:t>Breisgau</w:t>
      </w:r>
    </w:p>
    <w:p w14:paraId="4C505E96" w14:textId="77777777" w:rsidR="00B35273" w:rsidRDefault="00B35273" w:rsidP="00B35273">
      <w:pPr>
        <w:ind w:right="-1"/>
        <w:rPr>
          <w:color w:val="000000"/>
          <w:sz w:val="22"/>
          <w:szCs w:val="22"/>
          <w:lang w:val="el-GR"/>
        </w:rPr>
      </w:pPr>
      <w:r>
        <w:rPr>
          <w:color w:val="000000"/>
          <w:sz w:val="22"/>
          <w:szCs w:val="22"/>
          <w:lang w:val="el-GR"/>
        </w:rPr>
        <w:t>Γερμανία</w:t>
      </w:r>
    </w:p>
    <w:p w14:paraId="42496EA5" w14:textId="77777777" w:rsidR="00B35273" w:rsidRDefault="00B35273">
      <w:pPr>
        <w:adjustRightInd w:val="0"/>
        <w:rPr>
          <w:color w:val="000000"/>
          <w:sz w:val="22"/>
          <w:szCs w:val="22"/>
          <w:lang w:val="el-GR" w:eastAsia="el-GR"/>
        </w:rPr>
      </w:pPr>
    </w:p>
    <w:p w14:paraId="162674BA" w14:textId="77777777" w:rsidR="00C917D8" w:rsidRDefault="00C917D8">
      <w:pPr>
        <w:rPr>
          <w:snapToGrid w:val="0"/>
          <w:color w:val="000000"/>
          <w:sz w:val="22"/>
          <w:szCs w:val="22"/>
          <w:lang w:val="el-GR" w:eastAsia="el-GR"/>
        </w:rPr>
      </w:pPr>
      <w:r>
        <w:rPr>
          <w:snapToGrid w:val="0"/>
          <w:color w:val="000000"/>
          <w:sz w:val="22"/>
          <w:szCs w:val="22"/>
          <w:lang w:val="el-GR" w:eastAsia="el-GR"/>
        </w:rPr>
        <w:t xml:space="preserve">Στο έντυπο φύλλο οδηγιών χρήσεως του φαρμακευτικού προϊόντος πρέπει να αναγράφεται το όνομα και η διεύθυνση του </w:t>
      </w:r>
      <w:r w:rsidR="005F0835">
        <w:rPr>
          <w:snapToGrid w:val="0"/>
          <w:color w:val="000000"/>
          <w:sz w:val="22"/>
          <w:szCs w:val="22"/>
          <w:lang w:val="el-GR" w:eastAsia="el-GR"/>
        </w:rPr>
        <w:t xml:space="preserve">παρασκευαστή </w:t>
      </w:r>
      <w:r>
        <w:rPr>
          <w:snapToGrid w:val="0"/>
          <w:color w:val="000000"/>
          <w:sz w:val="22"/>
          <w:szCs w:val="22"/>
          <w:lang w:val="el-GR" w:eastAsia="el-GR"/>
        </w:rPr>
        <w:t>που είναι υπεύθυνος για την αποδέσμευση της σχετικής παρτίδας.</w:t>
      </w:r>
    </w:p>
    <w:p w14:paraId="5C58D3AB" w14:textId="77777777" w:rsidR="00C917D8" w:rsidRDefault="00C917D8">
      <w:pPr>
        <w:rPr>
          <w:color w:val="000000"/>
          <w:sz w:val="22"/>
          <w:szCs w:val="22"/>
          <w:lang w:val="el-GR" w:eastAsia="el-GR"/>
        </w:rPr>
      </w:pPr>
    </w:p>
    <w:p w14:paraId="56BD27A1" w14:textId="77777777" w:rsidR="00C917D8" w:rsidRDefault="00C917D8">
      <w:pPr>
        <w:pStyle w:val="EndnoteText"/>
        <w:tabs>
          <w:tab w:val="clear" w:pos="567"/>
        </w:tabs>
        <w:rPr>
          <w:color w:val="000000"/>
          <w:lang w:val="el-GR" w:eastAsia="el-GR"/>
        </w:rPr>
      </w:pPr>
    </w:p>
    <w:p w14:paraId="31A62388" w14:textId="77777777" w:rsidR="00C917D8" w:rsidRPr="00D54CBD" w:rsidRDefault="00C917D8" w:rsidP="00EE64E2">
      <w:pPr>
        <w:pStyle w:val="Heading1"/>
        <w:ind w:left="567" w:hanging="567"/>
        <w:rPr>
          <w:rFonts w:ascii="Times New Roman" w:hAnsi="Times New Roman"/>
        </w:rPr>
      </w:pPr>
      <w:r w:rsidRPr="00D54CBD">
        <w:rPr>
          <w:rFonts w:ascii="Times New Roman" w:hAnsi="Times New Roman"/>
        </w:rPr>
        <w:t>Β.</w:t>
      </w:r>
      <w:r w:rsidRPr="00D54CBD">
        <w:rPr>
          <w:rFonts w:ascii="Times New Roman" w:hAnsi="Times New Roman"/>
        </w:rPr>
        <w:tab/>
        <w:t xml:space="preserve">ΟΡΟΙ </w:t>
      </w:r>
      <w:r w:rsidR="0053117B" w:rsidRPr="00D54CBD">
        <w:rPr>
          <w:rFonts w:ascii="Times New Roman" w:hAnsi="Times New Roman"/>
        </w:rPr>
        <w:t>ΟΙ ΠΕΡΙΟΡΙΣΜΟΙ ΣΧΕΤΙΚΑ ΜΕ ΤΗ ΔΙΑΘΕΣΗ ΚΑΙ ΤΗ ΧΡΗΣΗ</w:t>
      </w:r>
    </w:p>
    <w:p w14:paraId="4DADDC4A" w14:textId="77777777" w:rsidR="00515239" w:rsidRPr="00D54CBD" w:rsidRDefault="00515239" w:rsidP="00515239">
      <w:pPr>
        <w:pStyle w:val="TitleB"/>
        <w:tabs>
          <w:tab w:val="left" w:pos="1650"/>
        </w:tabs>
        <w:rPr>
          <w:color w:val="000000"/>
          <w:szCs w:val="22"/>
        </w:rPr>
      </w:pPr>
    </w:p>
    <w:p w14:paraId="21E8F274" w14:textId="77777777" w:rsidR="00515239" w:rsidRDefault="00515239" w:rsidP="00515239">
      <w:pPr>
        <w:pStyle w:val="TitleB"/>
        <w:tabs>
          <w:tab w:val="left" w:pos="1650"/>
        </w:tabs>
        <w:ind w:left="0" w:firstLine="0"/>
        <w:rPr>
          <w:b w:val="0"/>
          <w:color w:val="000000"/>
          <w:szCs w:val="22"/>
        </w:rPr>
      </w:pPr>
      <w:r>
        <w:rPr>
          <w:b w:val="0"/>
          <w:color w:val="000000"/>
          <w:szCs w:val="22"/>
        </w:rPr>
        <w:t>Φαρμακευτικό προϊόν για το οποίο απαιτείται περιορισμένη ιατρική συνταγή (</w:t>
      </w:r>
      <w:r w:rsidR="005F0835">
        <w:rPr>
          <w:b w:val="0"/>
          <w:color w:val="000000"/>
          <w:szCs w:val="22"/>
        </w:rPr>
        <w:t>βλ</w:t>
      </w:r>
      <w:r>
        <w:rPr>
          <w:b w:val="0"/>
          <w:color w:val="000000"/>
          <w:szCs w:val="22"/>
        </w:rPr>
        <w:t xml:space="preserve">. </w:t>
      </w:r>
      <w:r>
        <w:rPr>
          <w:b w:val="0"/>
          <w:bCs/>
          <w:color w:val="000000"/>
          <w:szCs w:val="22"/>
        </w:rPr>
        <w:t>Π</w:t>
      </w:r>
      <w:r>
        <w:rPr>
          <w:b w:val="0"/>
          <w:color w:val="000000"/>
          <w:szCs w:val="22"/>
        </w:rPr>
        <w:t>αράρτημα Ι: Περίληψη των Χαρακτηριστικών του Προϊόντος, παράγραφος 4.2</w:t>
      </w:r>
      <w:r w:rsidR="000B16E1">
        <w:rPr>
          <w:b w:val="0"/>
          <w:color w:val="000000"/>
          <w:szCs w:val="22"/>
        </w:rPr>
        <w:t>)</w:t>
      </w:r>
      <w:r>
        <w:rPr>
          <w:b w:val="0"/>
          <w:color w:val="000000"/>
          <w:szCs w:val="22"/>
        </w:rPr>
        <w:t>.</w:t>
      </w:r>
    </w:p>
    <w:p w14:paraId="00AA1161" w14:textId="77777777" w:rsidR="00515239" w:rsidRDefault="00515239" w:rsidP="00515239">
      <w:pPr>
        <w:pStyle w:val="TitleB"/>
        <w:tabs>
          <w:tab w:val="left" w:pos="1650"/>
        </w:tabs>
        <w:rPr>
          <w:color w:val="000000"/>
          <w:szCs w:val="22"/>
        </w:rPr>
      </w:pPr>
    </w:p>
    <w:p w14:paraId="1769636C" w14:textId="77777777" w:rsidR="00BB53D1" w:rsidRDefault="00BB53D1" w:rsidP="00515239">
      <w:pPr>
        <w:pStyle w:val="TitleB"/>
        <w:tabs>
          <w:tab w:val="left" w:pos="1650"/>
        </w:tabs>
        <w:rPr>
          <w:color w:val="000000"/>
          <w:szCs w:val="22"/>
        </w:rPr>
      </w:pPr>
    </w:p>
    <w:p w14:paraId="4117EE04" w14:textId="77777777" w:rsidR="00604DAF" w:rsidRPr="00D54CBD" w:rsidRDefault="0053117B" w:rsidP="00EE64E2">
      <w:pPr>
        <w:pStyle w:val="Heading1"/>
        <w:ind w:left="567" w:hanging="567"/>
        <w:rPr>
          <w:rFonts w:ascii="Times New Roman" w:hAnsi="Times New Roman"/>
        </w:rPr>
      </w:pPr>
      <w:r w:rsidRPr="00D54CBD">
        <w:rPr>
          <w:rFonts w:ascii="Times New Roman" w:hAnsi="Times New Roman"/>
        </w:rPr>
        <w:t>Γ.</w:t>
      </w:r>
      <w:r w:rsidRPr="00D54CBD">
        <w:rPr>
          <w:rFonts w:ascii="Times New Roman" w:hAnsi="Times New Roman"/>
        </w:rPr>
        <w:tab/>
        <w:t>ΑΛΛΟΙ ΟΡΟΙ ΚΑΙ ΑΠΑΙΤΗΣΕΙΣ ΤΗΣ ΑΔΕΙΑΣ ΚΥΚΛΟΦΟΡΙΑΣ</w:t>
      </w:r>
      <w:r w:rsidRPr="00D54CBD" w:rsidDel="0053117B">
        <w:rPr>
          <w:rFonts w:ascii="Times New Roman" w:hAnsi="Times New Roman"/>
        </w:rPr>
        <w:t xml:space="preserve"> </w:t>
      </w:r>
    </w:p>
    <w:p w14:paraId="4E12F53E" w14:textId="77777777" w:rsidR="00C917D8" w:rsidRDefault="00C917D8">
      <w:pPr>
        <w:rPr>
          <w:color w:val="000000"/>
          <w:sz w:val="22"/>
          <w:szCs w:val="22"/>
          <w:lang w:val="el-GR" w:eastAsia="el-GR"/>
        </w:rPr>
      </w:pPr>
    </w:p>
    <w:p w14:paraId="48572F54" w14:textId="77777777" w:rsidR="00CE1218" w:rsidRDefault="00CE1218" w:rsidP="00CE1218">
      <w:pPr>
        <w:numPr>
          <w:ilvl w:val="0"/>
          <w:numId w:val="54"/>
        </w:numPr>
        <w:suppressLineNumbers/>
        <w:tabs>
          <w:tab w:val="left" w:pos="567"/>
        </w:tabs>
        <w:autoSpaceDE/>
        <w:autoSpaceDN/>
        <w:spacing w:line="260" w:lineRule="exact"/>
        <w:ind w:right="-1" w:hanging="720"/>
        <w:rPr>
          <w:b/>
          <w:color w:val="000000"/>
          <w:sz w:val="22"/>
          <w:szCs w:val="22"/>
          <w:lang w:val="el-GR"/>
        </w:rPr>
      </w:pPr>
      <w:r>
        <w:rPr>
          <w:b/>
          <w:color w:val="000000"/>
          <w:sz w:val="22"/>
          <w:szCs w:val="22"/>
          <w:lang w:val="el-GR"/>
        </w:rPr>
        <w:t xml:space="preserve">Εκθέσεις </w:t>
      </w:r>
      <w:r w:rsidR="005F0835">
        <w:rPr>
          <w:b/>
          <w:color w:val="000000"/>
          <w:sz w:val="22"/>
          <w:szCs w:val="22"/>
          <w:lang w:val="el-GR"/>
        </w:rPr>
        <w:t xml:space="preserve">Περιοδικής Παρακολούθησης </w:t>
      </w:r>
      <w:r>
        <w:rPr>
          <w:b/>
          <w:color w:val="000000"/>
          <w:sz w:val="22"/>
          <w:szCs w:val="22"/>
          <w:lang w:val="el-GR"/>
        </w:rPr>
        <w:t xml:space="preserve">της </w:t>
      </w:r>
      <w:r w:rsidR="005F0835">
        <w:rPr>
          <w:b/>
          <w:color w:val="000000"/>
          <w:sz w:val="22"/>
          <w:szCs w:val="22"/>
          <w:lang w:val="el-GR"/>
        </w:rPr>
        <w:t>Ασφάλειας</w:t>
      </w:r>
    </w:p>
    <w:p w14:paraId="53BF8141" w14:textId="77777777" w:rsidR="00CE1218" w:rsidRDefault="00CE1218" w:rsidP="00CE1218">
      <w:pPr>
        <w:suppressLineNumbers/>
        <w:tabs>
          <w:tab w:val="left" w:pos="0"/>
        </w:tabs>
        <w:ind w:right="567"/>
        <w:rPr>
          <w:color w:val="000000"/>
          <w:sz w:val="22"/>
          <w:szCs w:val="22"/>
          <w:lang w:val="el-GR"/>
        </w:rPr>
      </w:pPr>
    </w:p>
    <w:p w14:paraId="74CE8F59" w14:textId="77777777" w:rsidR="00CE1218" w:rsidRDefault="00CE1218" w:rsidP="00CE1218">
      <w:pPr>
        <w:suppressLineNumbers/>
        <w:tabs>
          <w:tab w:val="left" w:pos="0"/>
        </w:tabs>
        <w:ind w:right="567"/>
        <w:rPr>
          <w:color w:val="000000"/>
          <w:sz w:val="22"/>
          <w:szCs w:val="22"/>
          <w:lang w:val="el-GR"/>
        </w:rPr>
      </w:pPr>
      <w:r>
        <w:rPr>
          <w:color w:val="000000"/>
          <w:sz w:val="22"/>
          <w:szCs w:val="22"/>
          <w:lang w:val="el-GR"/>
        </w:rPr>
        <w:t>Ο</w:t>
      </w:r>
      <w:r w:rsidR="008C3F96">
        <w:rPr>
          <w:color w:val="000000"/>
          <w:sz w:val="22"/>
          <w:szCs w:val="22"/>
          <w:lang w:val="el-GR"/>
        </w:rPr>
        <w:t xml:space="preserve">ι </w:t>
      </w:r>
      <w:r>
        <w:rPr>
          <w:color w:val="000000"/>
          <w:sz w:val="22"/>
          <w:szCs w:val="22"/>
          <w:lang w:val="el-GR"/>
        </w:rPr>
        <w:t xml:space="preserve">απαιτήσεις </w:t>
      </w:r>
      <w:r w:rsidR="008C3F96">
        <w:rPr>
          <w:color w:val="000000"/>
          <w:sz w:val="22"/>
          <w:szCs w:val="22"/>
          <w:lang w:val="el-GR"/>
        </w:rPr>
        <w:t xml:space="preserve">για την υποβολή εκθέσεων περιοδικής </w:t>
      </w:r>
      <w:r w:rsidR="00050532">
        <w:rPr>
          <w:color w:val="000000"/>
          <w:sz w:val="22"/>
          <w:szCs w:val="22"/>
          <w:lang w:val="el-GR"/>
        </w:rPr>
        <w:t xml:space="preserve">παρακολούθησης της </w:t>
      </w:r>
      <w:r w:rsidR="008C3F96">
        <w:rPr>
          <w:color w:val="000000"/>
          <w:sz w:val="22"/>
          <w:szCs w:val="22"/>
          <w:lang w:val="el-GR"/>
        </w:rPr>
        <w:t>ασφάλειας για</w:t>
      </w:r>
      <w:r w:rsidR="00050532">
        <w:rPr>
          <w:color w:val="000000"/>
          <w:sz w:val="22"/>
          <w:szCs w:val="22"/>
          <w:lang w:val="el-GR"/>
        </w:rPr>
        <w:t xml:space="preserve"> το εν λόγω</w:t>
      </w:r>
      <w:r w:rsidR="008C3F96">
        <w:rPr>
          <w:color w:val="000000"/>
          <w:sz w:val="22"/>
          <w:szCs w:val="22"/>
          <w:lang w:val="el-GR"/>
        </w:rPr>
        <w:t xml:space="preserve"> φαρμακευτικό προϊ</w:t>
      </w:r>
      <w:r w:rsidR="00050532">
        <w:rPr>
          <w:color w:val="000000"/>
          <w:sz w:val="22"/>
          <w:szCs w:val="22"/>
          <w:lang w:val="el-GR"/>
        </w:rPr>
        <w:t xml:space="preserve">όν </w:t>
      </w:r>
      <w:r>
        <w:rPr>
          <w:color w:val="000000"/>
          <w:sz w:val="22"/>
          <w:szCs w:val="22"/>
          <w:lang w:val="el-GR"/>
        </w:rPr>
        <w:t xml:space="preserve">ορίζονται στον κατάλογο με τις ημερομηνίες αναφοράς της Ένωσης (κατάλογος EURD) που παρατίθεται </w:t>
      </w:r>
      <w:r w:rsidR="005F0835">
        <w:rPr>
          <w:color w:val="000000"/>
          <w:sz w:val="22"/>
          <w:szCs w:val="22"/>
          <w:lang w:val="el-GR"/>
        </w:rPr>
        <w:t>στην παράγραφο 7, του άρθρου 107γ,</w:t>
      </w:r>
      <w:r>
        <w:rPr>
          <w:color w:val="000000"/>
          <w:sz w:val="22"/>
          <w:szCs w:val="22"/>
          <w:lang w:val="el-GR"/>
        </w:rPr>
        <w:t xml:space="preserve"> της οδηγίας 2001/83/ΕΚ και </w:t>
      </w:r>
      <w:r w:rsidR="002A72C3">
        <w:rPr>
          <w:color w:val="000000"/>
          <w:sz w:val="22"/>
          <w:szCs w:val="22"/>
          <w:lang w:val="el-GR"/>
        </w:rPr>
        <w:t>κάθε επακόλουθης επικαιροποίησης όπως</w:t>
      </w:r>
      <w:r>
        <w:rPr>
          <w:color w:val="000000"/>
          <w:sz w:val="22"/>
          <w:szCs w:val="22"/>
          <w:lang w:val="el-GR"/>
        </w:rPr>
        <w:t xml:space="preserve"> </w:t>
      </w:r>
      <w:r w:rsidR="002A72C3">
        <w:rPr>
          <w:color w:val="000000"/>
          <w:sz w:val="22"/>
          <w:szCs w:val="22"/>
          <w:lang w:val="el-GR"/>
        </w:rPr>
        <w:t xml:space="preserve">δημοσιεύεται </w:t>
      </w:r>
      <w:r>
        <w:rPr>
          <w:color w:val="000000"/>
          <w:sz w:val="22"/>
          <w:szCs w:val="22"/>
          <w:lang w:val="el-GR"/>
        </w:rPr>
        <w:t>στην ευρωπαϊκή δικτυακή πύλη για τα φάρμακα.</w:t>
      </w:r>
    </w:p>
    <w:p w14:paraId="335E4963" w14:textId="77777777" w:rsidR="00CE1218" w:rsidRDefault="00CE1218">
      <w:pPr>
        <w:rPr>
          <w:color w:val="000000"/>
          <w:sz w:val="22"/>
          <w:szCs w:val="22"/>
          <w:lang w:val="el-GR" w:eastAsia="el-GR"/>
        </w:rPr>
      </w:pPr>
    </w:p>
    <w:p w14:paraId="43321EC6" w14:textId="77777777" w:rsidR="00C917D8" w:rsidRDefault="00C917D8" w:rsidP="003B2D40">
      <w:pPr>
        <w:widowControl w:val="0"/>
        <w:tabs>
          <w:tab w:val="left" w:pos="567"/>
        </w:tabs>
        <w:rPr>
          <w:color w:val="000000"/>
          <w:sz w:val="22"/>
          <w:szCs w:val="22"/>
          <w:lang w:val="el-GR" w:eastAsia="el-GR"/>
        </w:rPr>
      </w:pPr>
    </w:p>
    <w:p w14:paraId="74D37A87" w14:textId="77777777" w:rsidR="00C917D8" w:rsidRPr="00D54CBD" w:rsidRDefault="00CE1218" w:rsidP="00EE64E2">
      <w:pPr>
        <w:pStyle w:val="Heading1"/>
        <w:ind w:left="567" w:hanging="567"/>
        <w:rPr>
          <w:rFonts w:ascii="Times New Roman" w:hAnsi="Times New Roman"/>
        </w:rPr>
      </w:pPr>
      <w:r w:rsidRPr="00D54CBD">
        <w:rPr>
          <w:rFonts w:ascii="Times New Roman" w:hAnsi="Times New Roman"/>
        </w:rPr>
        <w:t>Δ.</w:t>
      </w:r>
      <w:r w:rsidRPr="00D54CBD">
        <w:rPr>
          <w:rFonts w:ascii="Times New Roman" w:hAnsi="Times New Roman"/>
        </w:rPr>
        <w:tab/>
      </w:r>
      <w:r w:rsidR="0053117B" w:rsidRPr="00D54CBD">
        <w:rPr>
          <w:rFonts w:ascii="Times New Roman" w:hAnsi="Times New Roman"/>
        </w:rPr>
        <w:t>ΟΡΟΙ Ή ΠΕΡΙΟΡΙΣΜΟΙ ΣΧΕΤΙΚΑ ΜΕ ΤΗΝ ΑΣΦΑΛΗ ΚΑΙ ΑΠΟΤΕΛΕΣΜΑΤΙΚΗ ΧΡΗΣΗ ΤΟΥ ΦΑΡΜΑΚΕΥΤΙΚΟΥ ΠΡΟΪΟΝΤΟΣ</w:t>
      </w:r>
    </w:p>
    <w:p w14:paraId="70107CC2" w14:textId="77777777" w:rsidR="0053117B" w:rsidRPr="00D54CBD" w:rsidRDefault="0053117B" w:rsidP="003B2D40">
      <w:pPr>
        <w:pStyle w:val="Header"/>
        <w:widowControl w:val="0"/>
        <w:tabs>
          <w:tab w:val="left" w:pos="567"/>
        </w:tabs>
        <w:ind w:left="567"/>
        <w:rPr>
          <w:rFonts w:ascii="Times New Roman" w:hAnsi="Times New Roman"/>
          <w:b/>
          <w:color w:val="000000"/>
          <w:sz w:val="22"/>
          <w:szCs w:val="22"/>
          <w:lang w:val="el-GR"/>
        </w:rPr>
      </w:pPr>
    </w:p>
    <w:p w14:paraId="438F1816" w14:textId="77777777" w:rsidR="00CE1218" w:rsidRDefault="00CE1218" w:rsidP="003B2D40">
      <w:pPr>
        <w:widowControl w:val="0"/>
        <w:numPr>
          <w:ilvl w:val="0"/>
          <w:numId w:val="54"/>
        </w:numPr>
        <w:suppressLineNumbers/>
        <w:tabs>
          <w:tab w:val="left" w:pos="567"/>
        </w:tabs>
        <w:autoSpaceDE/>
        <w:autoSpaceDN/>
        <w:spacing w:line="260" w:lineRule="exact"/>
        <w:ind w:right="-1" w:hanging="720"/>
        <w:rPr>
          <w:b/>
          <w:color w:val="000000"/>
          <w:sz w:val="22"/>
          <w:szCs w:val="22"/>
          <w:lang w:val="el-GR"/>
        </w:rPr>
      </w:pPr>
      <w:r>
        <w:rPr>
          <w:b/>
          <w:color w:val="000000"/>
          <w:sz w:val="22"/>
          <w:szCs w:val="22"/>
          <w:lang w:val="el-GR"/>
        </w:rPr>
        <w:t>Σχέδιο Διαχείρισης Κινδύνου (ΣΔΚ)</w:t>
      </w:r>
    </w:p>
    <w:p w14:paraId="639BD656" w14:textId="77777777" w:rsidR="00CE1218" w:rsidRDefault="00CE1218" w:rsidP="003B2D40">
      <w:pPr>
        <w:widowControl w:val="0"/>
        <w:suppressLineNumbers/>
        <w:ind w:left="720" w:right="-1"/>
        <w:rPr>
          <w:b/>
          <w:color w:val="000000"/>
          <w:sz w:val="22"/>
          <w:szCs w:val="22"/>
          <w:lang w:val="el-GR"/>
        </w:rPr>
      </w:pPr>
    </w:p>
    <w:p w14:paraId="6C7A92FB" w14:textId="77777777" w:rsidR="00CE1218" w:rsidRDefault="00CE1218" w:rsidP="003B2D40">
      <w:pPr>
        <w:widowControl w:val="0"/>
        <w:suppressLineNumbers/>
        <w:tabs>
          <w:tab w:val="left" w:pos="0"/>
        </w:tabs>
        <w:ind w:right="567"/>
        <w:rPr>
          <w:color w:val="000000"/>
          <w:sz w:val="22"/>
          <w:szCs w:val="22"/>
          <w:lang w:val="el-GR"/>
        </w:rPr>
      </w:pPr>
      <w:r>
        <w:rPr>
          <w:color w:val="000000"/>
          <w:sz w:val="22"/>
          <w:szCs w:val="22"/>
          <w:lang w:val="el-GR"/>
        </w:rPr>
        <w:t xml:space="preserve">Ο Κάτοχος Άδειας Κυκλοφορίας </w:t>
      </w:r>
      <w:r w:rsidR="003C1599">
        <w:rPr>
          <w:color w:val="000000"/>
          <w:sz w:val="22"/>
          <w:szCs w:val="22"/>
          <w:lang w:val="el-GR"/>
        </w:rPr>
        <w:t xml:space="preserve">(ΚΑΚ) </w:t>
      </w:r>
      <w:r>
        <w:rPr>
          <w:color w:val="000000"/>
          <w:sz w:val="22"/>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5659D0C" w14:textId="77777777" w:rsidR="00CE1218" w:rsidRDefault="00CE1218" w:rsidP="003B2D40">
      <w:pPr>
        <w:widowControl w:val="0"/>
        <w:suppressLineNumbers/>
        <w:ind w:right="-1"/>
        <w:rPr>
          <w:i/>
          <w:color w:val="000000"/>
          <w:sz w:val="22"/>
          <w:szCs w:val="22"/>
          <w:lang w:val="el-GR"/>
        </w:rPr>
      </w:pPr>
    </w:p>
    <w:p w14:paraId="1646A490" w14:textId="77777777" w:rsidR="00CE1218" w:rsidRDefault="00904F1D" w:rsidP="00CE1218">
      <w:pPr>
        <w:suppressLineNumbers/>
        <w:ind w:right="-1"/>
        <w:rPr>
          <w:color w:val="000000"/>
          <w:sz w:val="22"/>
          <w:szCs w:val="22"/>
          <w:lang w:val="el-GR"/>
        </w:rPr>
      </w:pPr>
      <w:r>
        <w:rPr>
          <w:color w:val="000000"/>
          <w:sz w:val="22"/>
          <w:szCs w:val="22"/>
          <w:lang w:val="el-GR"/>
        </w:rPr>
        <w:t>Έ</w:t>
      </w:r>
      <w:r w:rsidR="00CE1218">
        <w:rPr>
          <w:color w:val="000000"/>
          <w:sz w:val="22"/>
          <w:szCs w:val="22"/>
          <w:lang w:val="el-GR"/>
        </w:rPr>
        <w:t>να επικαιροποιημένο ΣΔΚ θα πρέπει να κατατεθεί:</w:t>
      </w:r>
    </w:p>
    <w:p w14:paraId="2F23DB91" w14:textId="77777777" w:rsidR="00CE1218" w:rsidRDefault="00727011" w:rsidP="003D1FC0">
      <w:pPr>
        <w:numPr>
          <w:ilvl w:val="0"/>
          <w:numId w:val="55"/>
        </w:numPr>
        <w:suppressLineNumbers/>
        <w:tabs>
          <w:tab w:val="clear" w:pos="720"/>
        </w:tabs>
        <w:autoSpaceDE/>
        <w:autoSpaceDN/>
        <w:spacing w:line="260" w:lineRule="exact"/>
        <w:ind w:left="567" w:right="-1" w:hanging="567"/>
        <w:rPr>
          <w:color w:val="000000"/>
          <w:sz w:val="22"/>
          <w:szCs w:val="22"/>
          <w:lang w:val="el-GR"/>
        </w:rPr>
      </w:pPr>
      <w:r>
        <w:rPr>
          <w:color w:val="000000"/>
          <w:sz w:val="22"/>
          <w:szCs w:val="22"/>
          <w:lang w:val="el-GR"/>
        </w:rPr>
        <w:t>Μ</w:t>
      </w:r>
      <w:r w:rsidR="00CE1218">
        <w:rPr>
          <w:color w:val="000000"/>
          <w:sz w:val="22"/>
          <w:szCs w:val="22"/>
          <w:lang w:val="el-GR"/>
        </w:rPr>
        <w:t>ετά από αίτημα του Ευρωπαϊκού οργανισμού Φαρμάκων,</w:t>
      </w:r>
    </w:p>
    <w:p w14:paraId="0DAB0672" w14:textId="77777777" w:rsidR="00904F1D" w:rsidRDefault="00727011" w:rsidP="00EE64E2">
      <w:pPr>
        <w:numPr>
          <w:ilvl w:val="0"/>
          <w:numId w:val="55"/>
        </w:numPr>
        <w:suppressLineNumbers/>
        <w:tabs>
          <w:tab w:val="clear" w:pos="720"/>
        </w:tabs>
        <w:autoSpaceDE/>
        <w:autoSpaceDN/>
        <w:spacing w:line="260" w:lineRule="exact"/>
        <w:ind w:left="567" w:right="-1" w:hanging="567"/>
        <w:rPr>
          <w:color w:val="000000"/>
          <w:sz w:val="22"/>
          <w:szCs w:val="22"/>
          <w:lang w:val="el-GR"/>
        </w:rPr>
      </w:pPr>
      <w:r>
        <w:rPr>
          <w:color w:val="000000"/>
          <w:sz w:val="22"/>
          <w:szCs w:val="22"/>
          <w:lang w:val="el-GR"/>
        </w:rPr>
        <w:lastRenderedPageBreak/>
        <w:t>Ο</w:t>
      </w:r>
      <w:r w:rsidR="00CE1218">
        <w:rPr>
          <w:color w:val="000000"/>
          <w:sz w:val="22"/>
          <w:szCs w:val="22"/>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752302CD" w14:textId="77777777" w:rsidR="00C917D8" w:rsidRDefault="00C917D8">
      <w:pPr>
        <w:tabs>
          <w:tab w:val="left" w:pos="567"/>
        </w:tabs>
        <w:rPr>
          <w:color w:val="000000"/>
          <w:sz w:val="22"/>
          <w:szCs w:val="22"/>
          <w:lang w:val="el-GR" w:eastAsia="el-GR"/>
        </w:rPr>
      </w:pPr>
      <w:r>
        <w:rPr>
          <w:color w:val="000000"/>
          <w:sz w:val="22"/>
          <w:szCs w:val="22"/>
          <w:lang w:val="el-GR" w:eastAsia="el-GR"/>
        </w:rPr>
        <w:br w:type="page"/>
      </w:r>
    </w:p>
    <w:p w14:paraId="5B2F65F0" w14:textId="77777777" w:rsidR="00C917D8" w:rsidRDefault="00C917D8">
      <w:pPr>
        <w:rPr>
          <w:color w:val="000000"/>
          <w:sz w:val="22"/>
          <w:szCs w:val="22"/>
          <w:lang w:val="el-GR" w:eastAsia="el-GR"/>
        </w:rPr>
      </w:pPr>
    </w:p>
    <w:p w14:paraId="44667E94" w14:textId="77777777" w:rsidR="00C917D8" w:rsidRDefault="00C917D8">
      <w:pPr>
        <w:rPr>
          <w:color w:val="000000"/>
          <w:sz w:val="22"/>
          <w:szCs w:val="22"/>
          <w:lang w:val="el-GR" w:eastAsia="el-GR"/>
        </w:rPr>
      </w:pPr>
    </w:p>
    <w:p w14:paraId="2B12DE2A" w14:textId="77777777" w:rsidR="00C917D8" w:rsidRDefault="00C917D8">
      <w:pPr>
        <w:rPr>
          <w:color w:val="000000"/>
          <w:sz w:val="22"/>
          <w:szCs w:val="22"/>
          <w:lang w:val="el-GR" w:eastAsia="el-GR"/>
        </w:rPr>
      </w:pPr>
    </w:p>
    <w:p w14:paraId="0DE1C867" w14:textId="77777777" w:rsidR="00C917D8" w:rsidRDefault="00C917D8">
      <w:pPr>
        <w:rPr>
          <w:color w:val="000000"/>
          <w:sz w:val="22"/>
          <w:szCs w:val="22"/>
          <w:lang w:val="el-GR" w:eastAsia="el-GR"/>
        </w:rPr>
      </w:pPr>
    </w:p>
    <w:p w14:paraId="29D1D469" w14:textId="77777777" w:rsidR="00C917D8" w:rsidRDefault="00C917D8">
      <w:pPr>
        <w:rPr>
          <w:color w:val="000000"/>
          <w:sz w:val="22"/>
          <w:szCs w:val="22"/>
          <w:lang w:val="el-GR" w:eastAsia="el-GR"/>
        </w:rPr>
      </w:pPr>
    </w:p>
    <w:p w14:paraId="71CE9470" w14:textId="77777777" w:rsidR="00C917D8" w:rsidRDefault="00C917D8">
      <w:pPr>
        <w:rPr>
          <w:color w:val="000000"/>
          <w:sz w:val="22"/>
          <w:szCs w:val="22"/>
          <w:lang w:val="el-GR" w:eastAsia="el-GR"/>
        </w:rPr>
      </w:pPr>
    </w:p>
    <w:p w14:paraId="1D2173CB" w14:textId="77777777" w:rsidR="00C917D8" w:rsidRDefault="00C917D8">
      <w:pPr>
        <w:rPr>
          <w:color w:val="000000"/>
          <w:sz w:val="22"/>
          <w:szCs w:val="22"/>
          <w:lang w:val="el-GR" w:eastAsia="el-GR"/>
        </w:rPr>
      </w:pPr>
    </w:p>
    <w:p w14:paraId="2763E3D3" w14:textId="77777777" w:rsidR="00C917D8" w:rsidRDefault="00C917D8">
      <w:pPr>
        <w:rPr>
          <w:color w:val="000000"/>
          <w:sz w:val="22"/>
          <w:szCs w:val="22"/>
          <w:lang w:val="el-GR" w:eastAsia="el-GR"/>
        </w:rPr>
      </w:pPr>
    </w:p>
    <w:p w14:paraId="3E27EE85" w14:textId="77777777" w:rsidR="00C917D8" w:rsidRDefault="00C917D8">
      <w:pPr>
        <w:rPr>
          <w:color w:val="000000"/>
          <w:sz w:val="22"/>
          <w:szCs w:val="22"/>
          <w:lang w:val="el-GR" w:eastAsia="el-GR"/>
        </w:rPr>
      </w:pPr>
    </w:p>
    <w:p w14:paraId="1CF62821" w14:textId="77777777" w:rsidR="00C917D8" w:rsidRDefault="00C917D8">
      <w:pPr>
        <w:rPr>
          <w:color w:val="000000"/>
          <w:sz w:val="22"/>
          <w:szCs w:val="22"/>
          <w:lang w:val="el-GR" w:eastAsia="el-GR"/>
        </w:rPr>
      </w:pPr>
    </w:p>
    <w:p w14:paraId="2A6E3C3A" w14:textId="77777777" w:rsidR="00C917D8" w:rsidRDefault="00C917D8">
      <w:pPr>
        <w:rPr>
          <w:color w:val="000000"/>
          <w:sz w:val="22"/>
          <w:szCs w:val="22"/>
          <w:lang w:val="el-GR" w:eastAsia="el-GR"/>
        </w:rPr>
      </w:pPr>
    </w:p>
    <w:p w14:paraId="6209466C" w14:textId="77777777" w:rsidR="00C917D8" w:rsidRDefault="00C917D8">
      <w:pPr>
        <w:rPr>
          <w:color w:val="000000"/>
          <w:sz w:val="22"/>
          <w:szCs w:val="22"/>
          <w:lang w:val="el-GR" w:eastAsia="el-GR"/>
        </w:rPr>
      </w:pPr>
    </w:p>
    <w:p w14:paraId="18DF96C5" w14:textId="77777777" w:rsidR="00C917D8" w:rsidRDefault="00C917D8">
      <w:pPr>
        <w:rPr>
          <w:color w:val="000000"/>
          <w:sz w:val="22"/>
          <w:szCs w:val="22"/>
          <w:lang w:val="el-GR" w:eastAsia="el-GR"/>
        </w:rPr>
      </w:pPr>
    </w:p>
    <w:p w14:paraId="54A7CEDE" w14:textId="77777777" w:rsidR="00C917D8" w:rsidRDefault="00C917D8">
      <w:pPr>
        <w:rPr>
          <w:color w:val="000000"/>
          <w:sz w:val="22"/>
          <w:szCs w:val="22"/>
          <w:lang w:val="el-GR" w:eastAsia="el-GR"/>
        </w:rPr>
      </w:pPr>
    </w:p>
    <w:p w14:paraId="44B8098B" w14:textId="77777777" w:rsidR="00C917D8" w:rsidRDefault="00C917D8">
      <w:pPr>
        <w:rPr>
          <w:color w:val="000000"/>
          <w:sz w:val="22"/>
          <w:szCs w:val="22"/>
          <w:lang w:val="el-GR" w:eastAsia="el-GR"/>
        </w:rPr>
      </w:pPr>
    </w:p>
    <w:p w14:paraId="6352ECBD" w14:textId="77777777" w:rsidR="00C917D8" w:rsidRDefault="00C917D8">
      <w:pPr>
        <w:rPr>
          <w:color w:val="000000"/>
          <w:sz w:val="22"/>
          <w:szCs w:val="22"/>
          <w:lang w:val="el-GR" w:eastAsia="el-GR"/>
        </w:rPr>
      </w:pPr>
    </w:p>
    <w:p w14:paraId="7F51074B" w14:textId="77777777" w:rsidR="00C917D8" w:rsidRDefault="00C917D8">
      <w:pPr>
        <w:rPr>
          <w:color w:val="000000"/>
          <w:sz w:val="22"/>
          <w:szCs w:val="22"/>
          <w:lang w:val="el-GR" w:eastAsia="el-GR"/>
        </w:rPr>
      </w:pPr>
    </w:p>
    <w:p w14:paraId="6291B304" w14:textId="77777777" w:rsidR="00C917D8" w:rsidRDefault="00C917D8">
      <w:pPr>
        <w:rPr>
          <w:color w:val="000000"/>
          <w:sz w:val="22"/>
          <w:szCs w:val="22"/>
          <w:lang w:val="el-GR" w:eastAsia="el-GR"/>
        </w:rPr>
      </w:pPr>
    </w:p>
    <w:p w14:paraId="0A8D9A84" w14:textId="77777777" w:rsidR="00C917D8" w:rsidRDefault="00C917D8">
      <w:pPr>
        <w:rPr>
          <w:color w:val="000000"/>
          <w:sz w:val="22"/>
          <w:szCs w:val="22"/>
          <w:lang w:val="el-GR" w:eastAsia="el-GR"/>
        </w:rPr>
      </w:pPr>
    </w:p>
    <w:p w14:paraId="756D694E" w14:textId="77777777" w:rsidR="00C917D8" w:rsidRDefault="00C917D8">
      <w:pPr>
        <w:rPr>
          <w:color w:val="000000"/>
          <w:sz w:val="22"/>
          <w:szCs w:val="22"/>
          <w:lang w:val="el-GR" w:eastAsia="el-GR"/>
        </w:rPr>
      </w:pPr>
    </w:p>
    <w:p w14:paraId="016DCDC0" w14:textId="77777777" w:rsidR="00C917D8" w:rsidRDefault="00C917D8">
      <w:pPr>
        <w:rPr>
          <w:color w:val="000000"/>
          <w:sz w:val="22"/>
          <w:szCs w:val="22"/>
          <w:lang w:val="el-GR" w:eastAsia="el-GR"/>
        </w:rPr>
      </w:pPr>
    </w:p>
    <w:p w14:paraId="6C7AEE54" w14:textId="77777777" w:rsidR="00C917D8" w:rsidRDefault="00C917D8" w:rsidP="00B32CF3">
      <w:pPr>
        <w:rPr>
          <w:color w:val="000000"/>
          <w:sz w:val="22"/>
          <w:szCs w:val="22"/>
          <w:lang w:val="el-GR" w:eastAsia="el-GR"/>
        </w:rPr>
      </w:pPr>
    </w:p>
    <w:p w14:paraId="4315F378" w14:textId="77777777" w:rsidR="00C917D8" w:rsidRDefault="00C917D8" w:rsidP="00B32CF3">
      <w:pPr>
        <w:tabs>
          <w:tab w:val="left" w:pos="567"/>
          <w:tab w:val="left" w:pos="3375"/>
          <w:tab w:val="center" w:pos="4535"/>
        </w:tabs>
        <w:jc w:val="center"/>
        <w:rPr>
          <w:b/>
          <w:color w:val="000000"/>
          <w:sz w:val="22"/>
          <w:szCs w:val="22"/>
          <w:lang w:val="el-GR" w:eastAsia="el-GR"/>
        </w:rPr>
      </w:pPr>
      <w:r>
        <w:rPr>
          <w:b/>
          <w:color w:val="000000"/>
          <w:sz w:val="22"/>
          <w:szCs w:val="22"/>
          <w:lang w:val="el-GR" w:eastAsia="el-GR"/>
        </w:rPr>
        <w:t>ΠΑΡΑΡΤΗΜΑ ΙΙΙ</w:t>
      </w:r>
    </w:p>
    <w:p w14:paraId="3C2A17A3" w14:textId="77777777" w:rsidR="00C917D8" w:rsidRDefault="00C917D8" w:rsidP="00B32CF3">
      <w:pPr>
        <w:tabs>
          <w:tab w:val="left" w:pos="567"/>
          <w:tab w:val="left" w:pos="3375"/>
          <w:tab w:val="center" w:pos="4535"/>
        </w:tabs>
        <w:jc w:val="center"/>
        <w:rPr>
          <w:b/>
          <w:color w:val="000000"/>
          <w:sz w:val="22"/>
          <w:szCs w:val="22"/>
          <w:lang w:val="el-GR" w:eastAsia="el-GR"/>
        </w:rPr>
      </w:pPr>
    </w:p>
    <w:p w14:paraId="35D9A846" w14:textId="77777777" w:rsidR="00C917D8" w:rsidRDefault="00C917D8" w:rsidP="00B32CF3">
      <w:pPr>
        <w:tabs>
          <w:tab w:val="left" w:pos="567"/>
          <w:tab w:val="left" w:pos="3375"/>
          <w:tab w:val="center" w:pos="4535"/>
        </w:tabs>
        <w:jc w:val="center"/>
        <w:rPr>
          <w:b/>
          <w:color w:val="000000"/>
          <w:sz w:val="22"/>
          <w:szCs w:val="22"/>
          <w:lang w:val="el-GR" w:eastAsia="el-GR"/>
        </w:rPr>
      </w:pPr>
      <w:r>
        <w:rPr>
          <w:b/>
          <w:color w:val="000000"/>
          <w:sz w:val="22"/>
          <w:szCs w:val="22"/>
          <w:lang w:val="el-GR" w:eastAsia="el-GR"/>
        </w:rPr>
        <w:t>ΕΠΙΣΗΜΑΝΣΗ ΚΑΙ ΦΥΛΛΟ ΟΔΗΓΙΩΝ ΧΡΗΣΗΣ</w:t>
      </w:r>
    </w:p>
    <w:p w14:paraId="7A195A05" w14:textId="77777777" w:rsidR="00C917D8" w:rsidRDefault="00C917D8">
      <w:pPr>
        <w:rPr>
          <w:color w:val="000000"/>
          <w:sz w:val="22"/>
          <w:szCs w:val="22"/>
          <w:lang w:val="el-GR" w:eastAsia="el-GR"/>
        </w:rPr>
      </w:pPr>
      <w:r>
        <w:rPr>
          <w:b/>
          <w:color w:val="000000"/>
          <w:sz w:val="22"/>
          <w:szCs w:val="22"/>
          <w:lang w:val="el-GR" w:eastAsia="el-GR"/>
        </w:rPr>
        <w:br w:type="page"/>
      </w:r>
    </w:p>
    <w:p w14:paraId="399F74CB" w14:textId="77777777" w:rsidR="00C917D8" w:rsidRDefault="00C917D8">
      <w:pPr>
        <w:rPr>
          <w:color w:val="000000"/>
          <w:sz w:val="22"/>
          <w:szCs w:val="22"/>
          <w:lang w:val="el-GR" w:eastAsia="el-GR"/>
        </w:rPr>
      </w:pPr>
    </w:p>
    <w:p w14:paraId="355056B4" w14:textId="77777777" w:rsidR="00C917D8" w:rsidRDefault="00C917D8">
      <w:pPr>
        <w:rPr>
          <w:color w:val="000000"/>
          <w:sz w:val="22"/>
          <w:szCs w:val="22"/>
          <w:lang w:val="el-GR" w:eastAsia="el-GR"/>
        </w:rPr>
      </w:pPr>
    </w:p>
    <w:p w14:paraId="661B11C1" w14:textId="77777777" w:rsidR="00C917D8" w:rsidRDefault="00C917D8">
      <w:pPr>
        <w:rPr>
          <w:color w:val="000000"/>
          <w:sz w:val="22"/>
          <w:szCs w:val="22"/>
          <w:lang w:val="el-GR" w:eastAsia="el-GR"/>
        </w:rPr>
      </w:pPr>
    </w:p>
    <w:p w14:paraId="3784F533" w14:textId="77777777" w:rsidR="00C917D8" w:rsidRDefault="00C917D8">
      <w:pPr>
        <w:rPr>
          <w:color w:val="000000"/>
          <w:sz w:val="22"/>
          <w:szCs w:val="22"/>
          <w:lang w:val="el-GR" w:eastAsia="el-GR"/>
        </w:rPr>
      </w:pPr>
    </w:p>
    <w:p w14:paraId="02BF8870" w14:textId="77777777" w:rsidR="00C917D8" w:rsidRDefault="00C917D8">
      <w:pPr>
        <w:rPr>
          <w:color w:val="000000"/>
          <w:sz w:val="22"/>
          <w:szCs w:val="22"/>
          <w:lang w:val="el-GR" w:eastAsia="el-GR"/>
        </w:rPr>
      </w:pPr>
    </w:p>
    <w:p w14:paraId="08E1DB2D" w14:textId="77777777" w:rsidR="00C917D8" w:rsidRDefault="00C917D8">
      <w:pPr>
        <w:rPr>
          <w:color w:val="000000"/>
          <w:sz w:val="22"/>
          <w:szCs w:val="22"/>
          <w:lang w:val="el-GR" w:eastAsia="el-GR"/>
        </w:rPr>
      </w:pPr>
    </w:p>
    <w:p w14:paraId="5BA20073" w14:textId="77777777" w:rsidR="00C917D8" w:rsidRDefault="00C917D8">
      <w:pPr>
        <w:rPr>
          <w:color w:val="000000"/>
          <w:sz w:val="22"/>
          <w:szCs w:val="22"/>
          <w:lang w:val="el-GR" w:eastAsia="el-GR"/>
        </w:rPr>
      </w:pPr>
    </w:p>
    <w:p w14:paraId="70F827F6" w14:textId="77777777" w:rsidR="00C917D8" w:rsidRDefault="00C917D8">
      <w:pPr>
        <w:rPr>
          <w:color w:val="000000"/>
          <w:sz w:val="22"/>
          <w:szCs w:val="22"/>
          <w:lang w:val="el-GR" w:eastAsia="el-GR"/>
        </w:rPr>
      </w:pPr>
    </w:p>
    <w:p w14:paraId="7B22045F" w14:textId="77777777" w:rsidR="00C917D8" w:rsidRDefault="00C917D8">
      <w:pPr>
        <w:rPr>
          <w:color w:val="000000"/>
          <w:sz w:val="22"/>
          <w:szCs w:val="22"/>
          <w:lang w:val="el-GR" w:eastAsia="el-GR"/>
        </w:rPr>
      </w:pPr>
    </w:p>
    <w:p w14:paraId="630EA207" w14:textId="77777777" w:rsidR="00C917D8" w:rsidRDefault="00C917D8">
      <w:pPr>
        <w:rPr>
          <w:color w:val="000000"/>
          <w:sz w:val="22"/>
          <w:szCs w:val="22"/>
          <w:lang w:val="el-GR" w:eastAsia="el-GR"/>
        </w:rPr>
      </w:pPr>
    </w:p>
    <w:p w14:paraId="436AC793" w14:textId="77777777" w:rsidR="00C917D8" w:rsidRDefault="00C917D8">
      <w:pPr>
        <w:rPr>
          <w:color w:val="000000"/>
          <w:sz w:val="22"/>
          <w:szCs w:val="22"/>
          <w:lang w:val="el-GR" w:eastAsia="el-GR"/>
        </w:rPr>
      </w:pPr>
    </w:p>
    <w:p w14:paraId="727734DB" w14:textId="77777777" w:rsidR="00C917D8" w:rsidRDefault="00C917D8">
      <w:pPr>
        <w:rPr>
          <w:color w:val="000000"/>
          <w:sz w:val="22"/>
          <w:szCs w:val="22"/>
          <w:lang w:val="el-GR" w:eastAsia="el-GR"/>
        </w:rPr>
      </w:pPr>
    </w:p>
    <w:p w14:paraId="6233A952" w14:textId="77777777" w:rsidR="00C917D8" w:rsidRDefault="00C917D8">
      <w:pPr>
        <w:rPr>
          <w:color w:val="000000"/>
          <w:sz w:val="22"/>
          <w:szCs w:val="22"/>
          <w:lang w:val="el-GR" w:eastAsia="el-GR"/>
        </w:rPr>
      </w:pPr>
    </w:p>
    <w:p w14:paraId="72F3A10D" w14:textId="77777777" w:rsidR="00C917D8" w:rsidRDefault="00C917D8">
      <w:pPr>
        <w:rPr>
          <w:color w:val="000000"/>
          <w:sz w:val="22"/>
          <w:szCs w:val="22"/>
          <w:lang w:val="el-GR" w:eastAsia="el-GR"/>
        </w:rPr>
      </w:pPr>
    </w:p>
    <w:p w14:paraId="07767001" w14:textId="77777777" w:rsidR="00C917D8" w:rsidRDefault="00C917D8">
      <w:pPr>
        <w:rPr>
          <w:color w:val="000000"/>
          <w:sz w:val="22"/>
          <w:szCs w:val="22"/>
          <w:lang w:val="el-GR" w:eastAsia="el-GR"/>
        </w:rPr>
      </w:pPr>
    </w:p>
    <w:p w14:paraId="65B388A3" w14:textId="77777777" w:rsidR="00C917D8" w:rsidRDefault="00C917D8">
      <w:pPr>
        <w:rPr>
          <w:color w:val="000000"/>
          <w:sz w:val="22"/>
          <w:szCs w:val="22"/>
          <w:lang w:val="el-GR" w:eastAsia="el-GR"/>
        </w:rPr>
      </w:pPr>
    </w:p>
    <w:p w14:paraId="338DD0D9" w14:textId="77777777" w:rsidR="00C917D8" w:rsidRDefault="00C917D8">
      <w:pPr>
        <w:rPr>
          <w:color w:val="000000"/>
          <w:sz w:val="22"/>
          <w:szCs w:val="22"/>
          <w:lang w:val="el-GR" w:eastAsia="el-GR"/>
        </w:rPr>
      </w:pPr>
    </w:p>
    <w:p w14:paraId="6291E36E" w14:textId="77777777" w:rsidR="00C917D8" w:rsidRDefault="00C917D8">
      <w:pPr>
        <w:rPr>
          <w:color w:val="000000"/>
          <w:sz w:val="22"/>
          <w:szCs w:val="22"/>
          <w:lang w:val="el-GR" w:eastAsia="el-GR"/>
        </w:rPr>
      </w:pPr>
    </w:p>
    <w:p w14:paraId="11CEE18F" w14:textId="77777777" w:rsidR="00C917D8" w:rsidRDefault="00C917D8">
      <w:pPr>
        <w:rPr>
          <w:color w:val="000000"/>
          <w:sz w:val="22"/>
          <w:szCs w:val="22"/>
          <w:lang w:val="el-GR" w:eastAsia="el-GR"/>
        </w:rPr>
      </w:pPr>
    </w:p>
    <w:p w14:paraId="48AFE252" w14:textId="77777777" w:rsidR="00C917D8" w:rsidRDefault="00C917D8">
      <w:pPr>
        <w:rPr>
          <w:color w:val="000000"/>
          <w:sz w:val="22"/>
          <w:szCs w:val="22"/>
          <w:lang w:val="el-GR" w:eastAsia="el-GR"/>
        </w:rPr>
      </w:pPr>
    </w:p>
    <w:p w14:paraId="1E8A468C" w14:textId="77777777" w:rsidR="00C917D8" w:rsidRDefault="00C917D8">
      <w:pPr>
        <w:rPr>
          <w:color w:val="000000"/>
          <w:sz w:val="22"/>
          <w:szCs w:val="22"/>
          <w:lang w:val="el-GR" w:eastAsia="el-GR"/>
        </w:rPr>
      </w:pPr>
    </w:p>
    <w:p w14:paraId="39C12BC5" w14:textId="77777777" w:rsidR="00C917D8" w:rsidRDefault="00C917D8">
      <w:pPr>
        <w:rPr>
          <w:color w:val="000000"/>
          <w:sz w:val="22"/>
          <w:szCs w:val="22"/>
          <w:lang w:val="el-GR" w:eastAsia="el-GR"/>
        </w:rPr>
      </w:pPr>
    </w:p>
    <w:p w14:paraId="42B90646" w14:textId="77777777" w:rsidR="00C917D8" w:rsidRPr="00D54CBD" w:rsidRDefault="00C917D8" w:rsidP="00EE64E2">
      <w:pPr>
        <w:pStyle w:val="Heading1"/>
        <w:jc w:val="center"/>
        <w:rPr>
          <w:rFonts w:ascii="Times New Roman" w:hAnsi="Times New Roman"/>
        </w:rPr>
      </w:pPr>
      <w:r w:rsidRPr="00D54CBD">
        <w:rPr>
          <w:rFonts w:ascii="Times New Roman" w:hAnsi="Times New Roman"/>
        </w:rPr>
        <w:t>Α. ΕΠΙΣΗΜΑΝΣΗ</w:t>
      </w:r>
    </w:p>
    <w:p w14:paraId="4F327FE0" w14:textId="77777777" w:rsidR="00C917D8" w:rsidRDefault="00C917D8">
      <w:pPr>
        <w:rPr>
          <w:color w:val="000000"/>
          <w:sz w:val="22"/>
          <w:szCs w:val="22"/>
          <w:lang w:val="el-GR" w:eastAsia="el-GR"/>
        </w:rPr>
      </w:pPr>
      <w:r>
        <w:rPr>
          <w:color w:val="000000"/>
          <w:sz w:val="22"/>
          <w:szCs w:val="22"/>
          <w:lang w:val="el-GR" w:eastAsia="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02154C77" w14:textId="77777777">
        <w:trPr>
          <w:trHeight w:val="560"/>
        </w:trPr>
        <w:tc>
          <w:tcPr>
            <w:tcW w:w="9276" w:type="dxa"/>
            <w:tcBorders>
              <w:bottom w:val="single" w:sz="4" w:space="0" w:color="auto"/>
            </w:tcBorders>
          </w:tcPr>
          <w:p w14:paraId="5F60830C" w14:textId="77777777" w:rsidR="00C917D8" w:rsidRDefault="00C917D8">
            <w:pPr>
              <w:rPr>
                <w:b/>
                <w:color w:val="000000"/>
                <w:sz w:val="22"/>
                <w:szCs w:val="22"/>
                <w:lang w:val="el-GR" w:eastAsia="el-GR"/>
              </w:rPr>
            </w:pPr>
            <w:r>
              <w:rPr>
                <w:b/>
                <w:color w:val="000000"/>
                <w:sz w:val="22"/>
                <w:szCs w:val="22"/>
                <w:lang w:val="el-GR" w:eastAsia="el-GR"/>
              </w:rPr>
              <w:t>ΕΝΔΕΙΞΕΙΣ ΠΟΥ ΠΡΕΠΕΙ ΝΑ ΑΝΑΓΡΑΦΟΝΤΑΙ ΣΤΗΝ ΕΞΩΤΕΡΙΚΗ ΣΥΣΚΕΥΑΣΙΑ ΚΑΙ ΣΤΗ ΣΤΟΙΧΕΙΩΔΗ ΣΥΣΚΕΥΑΣΙΑ</w:t>
            </w:r>
          </w:p>
          <w:p w14:paraId="149058ED" w14:textId="77777777" w:rsidR="00777C0B" w:rsidRDefault="00777C0B">
            <w:pPr>
              <w:rPr>
                <w:b/>
                <w:color w:val="000000"/>
                <w:sz w:val="22"/>
                <w:szCs w:val="22"/>
                <w:lang w:val="el-GR" w:eastAsia="el-GR"/>
              </w:rPr>
            </w:pPr>
          </w:p>
          <w:p w14:paraId="00B02F5A" w14:textId="77777777" w:rsidR="00C917D8" w:rsidRDefault="00C917D8">
            <w:pPr>
              <w:rPr>
                <w:b/>
                <w:color w:val="000000"/>
                <w:sz w:val="22"/>
                <w:szCs w:val="22"/>
                <w:lang w:val="el-GR" w:eastAsia="el-GR"/>
              </w:rPr>
            </w:pPr>
            <w:r>
              <w:rPr>
                <w:b/>
                <w:color w:val="000000"/>
                <w:sz w:val="22"/>
                <w:szCs w:val="22"/>
                <w:lang w:val="el-GR" w:eastAsia="el-GR"/>
              </w:rPr>
              <w:t>ΕΠΙΣΗΜΑΝΣΗ ΓΙΑ ΤΟ ΕΞΩΤΕΡΙΚΟ ΚΟΥΤΙ ΤΩΝ 60 ml (ΣΤΟ ΚΟΥΤΙ ΠΕΡΙΕΧΟΝΤΑΙ ΣΥΡΙΓΓΕΣ/ΦΙΑΛΗ)</w:t>
            </w:r>
          </w:p>
        </w:tc>
      </w:tr>
    </w:tbl>
    <w:p w14:paraId="062330A0" w14:textId="77777777" w:rsidR="00C917D8" w:rsidRDefault="00C917D8">
      <w:pPr>
        <w:rPr>
          <w:color w:val="000000"/>
          <w:sz w:val="22"/>
          <w:szCs w:val="22"/>
          <w:lang w:val="el-GR" w:eastAsia="el-GR"/>
        </w:rPr>
      </w:pPr>
    </w:p>
    <w:p w14:paraId="0F0D1C5E" w14:textId="77777777" w:rsidR="00C917D8" w:rsidRDefault="00C917D8">
      <w:pPr>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4EE58D45" w14:textId="77777777">
        <w:tc>
          <w:tcPr>
            <w:tcW w:w="9276" w:type="dxa"/>
          </w:tcPr>
          <w:p w14:paraId="0505E9C3" w14:textId="77777777" w:rsidR="00C917D8" w:rsidRDefault="00C917D8">
            <w:pPr>
              <w:ind w:left="567" w:hanging="567"/>
              <w:rPr>
                <w:b/>
                <w:color w:val="000000"/>
                <w:sz w:val="22"/>
                <w:szCs w:val="22"/>
                <w:lang w:val="el-GR" w:eastAsia="el-GR"/>
              </w:rPr>
            </w:pPr>
            <w:r>
              <w:rPr>
                <w:b/>
                <w:color w:val="000000"/>
                <w:sz w:val="22"/>
                <w:szCs w:val="22"/>
                <w:lang w:val="el-GR" w:eastAsia="el-GR"/>
              </w:rPr>
              <w:t>1.</w:t>
            </w:r>
            <w:r>
              <w:rPr>
                <w:b/>
                <w:color w:val="000000"/>
                <w:sz w:val="22"/>
                <w:szCs w:val="22"/>
                <w:lang w:val="el-GR" w:eastAsia="el-GR"/>
              </w:rPr>
              <w:tab/>
              <w:t>ΟΝΟΜΑΣΙΑ ΤΟΥ ΦΑΡΜΑΚΕΥΤΙΚΟΥ ΠΡΟΪΟΝΤΟΣ</w:t>
            </w:r>
          </w:p>
        </w:tc>
      </w:tr>
    </w:tbl>
    <w:p w14:paraId="57696915" w14:textId="77777777" w:rsidR="00C917D8" w:rsidRDefault="00C917D8">
      <w:pPr>
        <w:ind w:left="567" w:hanging="567"/>
        <w:rPr>
          <w:color w:val="000000"/>
          <w:sz w:val="22"/>
          <w:szCs w:val="22"/>
          <w:lang w:val="el-GR" w:eastAsia="el-GR"/>
        </w:rPr>
      </w:pPr>
    </w:p>
    <w:p w14:paraId="01F11C61" w14:textId="77777777" w:rsidR="00C917D8" w:rsidRDefault="00C917D8">
      <w:pPr>
        <w:ind w:left="567" w:hanging="567"/>
        <w:rPr>
          <w:color w:val="000000"/>
          <w:sz w:val="22"/>
          <w:szCs w:val="22"/>
          <w:lang w:val="el-GR" w:eastAsia="el-GR"/>
        </w:rPr>
      </w:pPr>
      <w:r>
        <w:rPr>
          <w:color w:val="000000"/>
          <w:sz w:val="22"/>
          <w:szCs w:val="22"/>
          <w:lang w:val="el-GR" w:eastAsia="el-GR"/>
        </w:rPr>
        <w:t>Rapamune 1 mg/ml πόσιμο διάλυμα</w:t>
      </w:r>
    </w:p>
    <w:p w14:paraId="19DA6F3C" w14:textId="77777777" w:rsidR="00C917D8" w:rsidRDefault="00E53E8B">
      <w:pPr>
        <w:ind w:left="567" w:hanging="567"/>
        <w:rPr>
          <w:color w:val="000000"/>
          <w:sz w:val="22"/>
          <w:szCs w:val="22"/>
          <w:lang w:val="el-GR" w:eastAsia="el-GR"/>
        </w:rPr>
      </w:pPr>
      <w:r>
        <w:rPr>
          <w:color w:val="000000"/>
          <w:sz w:val="22"/>
          <w:szCs w:val="22"/>
          <w:lang w:val="el-GR" w:eastAsia="el-GR"/>
        </w:rPr>
        <w:t>σ</w:t>
      </w:r>
      <w:r w:rsidR="00C917D8">
        <w:rPr>
          <w:color w:val="000000"/>
          <w:sz w:val="22"/>
          <w:szCs w:val="22"/>
          <w:lang w:val="el-GR" w:eastAsia="el-GR"/>
        </w:rPr>
        <w:t>ιρόλιμους</w:t>
      </w:r>
    </w:p>
    <w:p w14:paraId="6BEA1AE7" w14:textId="77777777" w:rsidR="00C917D8" w:rsidRDefault="00C917D8">
      <w:pPr>
        <w:ind w:left="567" w:hanging="567"/>
        <w:rPr>
          <w:color w:val="000000"/>
          <w:sz w:val="22"/>
          <w:szCs w:val="22"/>
          <w:lang w:val="el-GR" w:eastAsia="el-GR"/>
        </w:rPr>
      </w:pPr>
    </w:p>
    <w:p w14:paraId="0F16F30D"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35427A82" w14:textId="77777777">
        <w:tc>
          <w:tcPr>
            <w:tcW w:w="9276" w:type="dxa"/>
          </w:tcPr>
          <w:p w14:paraId="7E76F92F" w14:textId="77777777" w:rsidR="00C917D8" w:rsidRDefault="00C917D8">
            <w:pPr>
              <w:ind w:left="567" w:hanging="567"/>
              <w:rPr>
                <w:b/>
                <w:color w:val="000000"/>
                <w:sz w:val="22"/>
                <w:szCs w:val="22"/>
                <w:lang w:val="el-GR" w:eastAsia="el-GR"/>
              </w:rPr>
            </w:pPr>
            <w:r>
              <w:rPr>
                <w:b/>
                <w:color w:val="000000"/>
                <w:sz w:val="22"/>
                <w:szCs w:val="22"/>
                <w:lang w:val="el-GR" w:eastAsia="el-GR"/>
              </w:rPr>
              <w:t>2.</w:t>
            </w:r>
            <w:r>
              <w:rPr>
                <w:b/>
                <w:color w:val="000000"/>
                <w:sz w:val="22"/>
                <w:szCs w:val="22"/>
                <w:lang w:val="el-GR" w:eastAsia="el-GR"/>
              </w:rPr>
              <w:tab/>
              <w:t>ΣΥΝΘΕΣΗ ΣΕ ΔΡΑΣΤΙΚΗ(ΕΣ) ΟΥΣΙΑ(ΕΣ)</w:t>
            </w:r>
          </w:p>
        </w:tc>
      </w:tr>
    </w:tbl>
    <w:p w14:paraId="52629F92" w14:textId="77777777" w:rsidR="00C917D8" w:rsidRDefault="00C917D8">
      <w:pPr>
        <w:ind w:left="567" w:hanging="567"/>
        <w:rPr>
          <w:color w:val="000000"/>
          <w:sz w:val="22"/>
          <w:szCs w:val="22"/>
          <w:lang w:val="el-GR" w:eastAsia="el-GR"/>
        </w:rPr>
      </w:pPr>
    </w:p>
    <w:p w14:paraId="2C9095C8" w14:textId="77777777" w:rsidR="00C917D8" w:rsidRDefault="00C917D8">
      <w:pPr>
        <w:ind w:left="567" w:hanging="567"/>
        <w:rPr>
          <w:color w:val="000000"/>
          <w:sz w:val="22"/>
          <w:szCs w:val="22"/>
          <w:lang w:val="el-GR" w:eastAsia="el-GR"/>
        </w:rPr>
      </w:pPr>
      <w:r>
        <w:rPr>
          <w:color w:val="000000"/>
          <w:sz w:val="22"/>
          <w:szCs w:val="22"/>
          <w:lang w:val="el-GR" w:eastAsia="el-GR"/>
        </w:rPr>
        <w:t>Κάθε ml Rapamune περιέχει 1 mg σιρόλιμους.</w:t>
      </w:r>
    </w:p>
    <w:p w14:paraId="41CEE928" w14:textId="77777777" w:rsidR="00C917D8" w:rsidRDefault="009F20AB">
      <w:pPr>
        <w:ind w:left="567" w:hanging="567"/>
        <w:rPr>
          <w:color w:val="000000"/>
          <w:sz w:val="22"/>
          <w:szCs w:val="22"/>
          <w:lang w:val="el-GR" w:eastAsia="el-GR"/>
        </w:rPr>
      </w:pPr>
      <w:r>
        <w:rPr>
          <w:color w:val="000000"/>
          <w:sz w:val="22"/>
          <w:szCs w:val="22"/>
          <w:lang w:val="el-GR" w:eastAsia="el-GR"/>
        </w:rPr>
        <w:t>Κάθε 60</w:t>
      </w:r>
      <w:r w:rsidR="00316C1D">
        <w:rPr>
          <w:color w:val="000000"/>
          <w:sz w:val="22"/>
          <w:szCs w:val="22"/>
          <w:lang w:val="el-GR" w:eastAsia="el-GR"/>
        </w:rPr>
        <w:t> </w:t>
      </w:r>
      <w:r>
        <w:rPr>
          <w:color w:val="000000"/>
          <w:sz w:val="22"/>
          <w:szCs w:val="22"/>
          <w:lang w:val="el-GR" w:eastAsia="el-GR"/>
        </w:rPr>
        <w:t>ml φιάλη Rapamune περιέχει 60 mg σιρόλιμους</w:t>
      </w:r>
      <w:r w:rsidR="0093286C">
        <w:rPr>
          <w:color w:val="000000"/>
          <w:sz w:val="22"/>
          <w:szCs w:val="22"/>
          <w:lang w:val="el-GR" w:eastAsia="el-GR"/>
        </w:rPr>
        <w:t>.</w:t>
      </w:r>
    </w:p>
    <w:p w14:paraId="39D372A8" w14:textId="77777777" w:rsidR="00C917D8" w:rsidRDefault="00C917D8">
      <w:pPr>
        <w:ind w:left="567" w:hanging="567"/>
        <w:rPr>
          <w:color w:val="000000"/>
          <w:sz w:val="22"/>
          <w:szCs w:val="22"/>
          <w:lang w:val="el-GR" w:eastAsia="el-GR"/>
        </w:rPr>
      </w:pPr>
    </w:p>
    <w:p w14:paraId="7FE269AC" w14:textId="77777777" w:rsidR="008E2618" w:rsidRDefault="008E261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2ED199D" w14:textId="77777777">
        <w:tc>
          <w:tcPr>
            <w:tcW w:w="9276" w:type="dxa"/>
          </w:tcPr>
          <w:p w14:paraId="2BFCF91A" w14:textId="77777777" w:rsidR="00C917D8" w:rsidRDefault="00C917D8">
            <w:pPr>
              <w:ind w:left="567" w:hanging="567"/>
              <w:rPr>
                <w:b/>
                <w:color w:val="000000"/>
                <w:sz w:val="22"/>
                <w:szCs w:val="22"/>
                <w:lang w:val="el-GR" w:eastAsia="el-GR"/>
              </w:rPr>
            </w:pPr>
            <w:r>
              <w:rPr>
                <w:b/>
                <w:color w:val="000000"/>
                <w:sz w:val="22"/>
                <w:szCs w:val="22"/>
                <w:lang w:val="el-GR" w:eastAsia="el-GR"/>
              </w:rPr>
              <w:t>3.</w:t>
            </w:r>
            <w:r>
              <w:rPr>
                <w:b/>
                <w:color w:val="000000"/>
                <w:sz w:val="22"/>
                <w:szCs w:val="22"/>
                <w:lang w:val="el-GR" w:eastAsia="el-GR"/>
              </w:rPr>
              <w:tab/>
              <w:t>ΚΑΤΑΛΟΓΟΣ ΕΚΔΟΧΩΝ</w:t>
            </w:r>
          </w:p>
        </w:tc>
      </w:tr>
    </w:tbl>
    <w:p w14:paraId="7CFC543A" w14:textId="77777777" w:rsidR="00C917D8" w:rsidRDefault="00C917D8">
      <w:pPr>
        <w:ind w:left="567" w:hanging="567"/>
        <w:rPr>
          <w:color w:val="000000"/>
          <w:sz w:val="22"/>
          <w:szCs w:val="22"/>
          <w:lang w:val="el-GR" w:eastAsia="el-GR"/>
        </w:rPr>
      </w:pPr>
    </w:p>
    <w:p w14:paraId="77383E1C" w14:textId="77777777" w:rsidR="00C917D8" w:rsidRDefault="00C917D8" w:rsidP="000F2883">
      <w:pPr>
        <w:rPr>
          <w:color w:val="000000"/>
          <w:sz w:val="22"/>
          <w:szCs w:val="22"/>
          <w:lang w:val="el-GR" w:eastAsia="el-GR"/>
        </w:rPr>
      </w:pPr>
      <w:r>
        <w:rPr>
          <w:color w:val="000000"/>
          <w:sz w:val="22"/>
          <w:szCs w:val="22"/>
          <w:lang w:val="el-GR" w:eastAsia="el-GR"/>
        </w:rPr>
        <w:t xml:space="preserve">Περιέχει επίσης: αιθανόλη, </w:t>
      </w:r>
      <w:r w:rsidR="00F45DFC">
        <w:rPr>
          <w:color w:val="000000"/>
          <w:sz w:val="22"/>
          <w:szCs w:val="22"/>
          <w:lang w:val="el-GR" w:eastAsia="el-GR" w:bidi="el-GR"/>
        </w:rPr>
        <w:t>προπυλενογλυκόλη</w:t>
      </w:r>
      <w:r w:rsidR="00F45DFC">
        <w:rPr>
          <w:color w:val="000000"/>
          <w:sz w:val="22"/>
          <w:szCs w:val="22"/>
          <w:lang w:val="el-GR" w:eastAsia="el-GR"/>
        </w:rPr>
        <w:t xml:space="preserve"> (</w:t>
      </w:r>
      <w:r w:rsidR="00F45DFC">
        <w:rPr>
          <w:color w:val="000000"/>
          <w:sz w:val="22"/>
          <w:szCs w:val="22"/>
          <w:lang w:val="en-US" w:eastAsia="el-GR"/>
        </w:rPr>
        <w:t>E</w:t>
      </w:r>
      <w:r w:rsidR="00F45DFC">
        <w:rPr>
          <w:color w:val="000000"/>
          <w:sz w:val="22"/>
          <w:szCs w:val="22"/>
          <w:lang w:val="el-GR" w:eastAsia="el-GR"/>
        </w:rPr>
        <w:t xml:space="preserve">1520), </w:t>
      </w:r>
      <w:r>
        <w:rPr>
          <w:color w:val="000000"/>
          <w:sz w:val="22"/>
          <w:szCs w:val="22"/>
          <w:lang w:val="el-GR" w:eastAsia="el-GR"/>
        </w:rPr>
        <w:t>λιπαρά οξέα σόγιας.</w:t>
      </w:r>
      <w:r w:rsidR="006E63E6">
        <w:rPr>
          <w:color w:val="000000"/>
          <w:sz w:val="22"/>
          <w:szCs w:val="22"/>
          <w:lang w:val="el-GR" w:eastAsia="el-GR"/>
        </w:rPr>
        <w:t xml:space="preserve"> </w:t>
      </w:r>
      <w:r w:rsidR="000F2883">
        <w:rPr>
          <w:color w:val="000000"/>
          <w:sz w:val="22"/>
          <w:szCs w:val="22"/>
          <w:lang w:val="el-GR" w:eastAsia="el-GR"/>
        </w:rPr>
        <w:t>Δείτε το φύλλο οδηγιών για περισσότερες πληροφορίες.</w:t>
      </w:r>
      <w:r w:rsidR="000F2883" w:rsidDel="000F2883">
        <w:rPr>
          <w:color w:val="000000"/>
          <w:sz w:val="22"/>
          <w:szCs w:val="22"/>
          <w:lang w:val="el-GR" w:eastAsia="el-GR"/>
        </w:rPr>
        <w:t xml:space="preserve"> </w:t>
      </w:r>
    </w:p>
    <w:p w14:paraId="43B3C0EB" w14:textId="77777777" w:rsidR="00C917D8" w:rsidRDefault="00C917D8">
      <w:pPr>
        <w:ind w:left="567" w:hanging="567"/>
        <w:rPr>
          <w:color w:val="000000"/>
          <w:sz w:val="22"/>
          <w:szCs w:val="22"/>
          <w:lang w:val="el-GR" w:eastAsia="el-GR"/>
        </w:rPr>
      </w:pPr>
    </w:p>
    <w:p w14:paraId="61FCBDE0" w14:textId="77777777" w:rsidR="008E2618" w:rsidRDefault="008E261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6E1CF67B" w14:textId="77777777">
        <w:tc>
          <w:tcPr>
            <w:tcW w:w="9276" w:type="dxa"/>
          </w:tcPr>
          <w:p w14:paraId="380D37A8" w14:textId="77777777" w:rsidR="00C917D8" w:rsidRDefault="00C917D8">
            <w:pPr>
              <w:ind w:left="567" w:hanging="567"/>
              <w:rPr>
                <w:b/>
                <w:color w:val="000000"/>
                <w:sz w:val="22"/>
                <w:szCs w:val="22"/>
                <w:lang w:val="el-GR" w:eastAsia="el-GR"/>
              </w:rPr>
            </w:pPr>
            <w:r>
              <w:rPr>
                <w:b/>
                <w:color w:val="000000"/>
                <w:sz w:val="22"/>
                <w:szCs w:val="22"/>
                <w:lang w:val="el-GR" w:eastAsia="el-GR"/>
              </w:rPr>
              <w:t>4.</w:t>
            </w:r>
            <w:r>
              <w:rPr>
                <w:b/>
                <w:color w:val="000000"/>
                <w:sz w:val="22"/>
                <w:szCs w:val="22"/>
                <w:lang w:val="el-GR" w:eastAsia="el-GR"/>
              </w:rPr>
              <w:tab/>
              <w:t>ΦΑΡΜΑΚΟΤΕΧΝΙΚΗ ΜΟΡΦΗ ΚΑΙ ΠΕΡΙΕΧΟΜΕΝΟ</w:t>
            </w:r>
          </w:p>
        </w:tc>
      </w:tr>
    </w:tbl>
    <w:p w14:paraId="6828AD57" w14:textId="77777777" w:rsidR="00C917D8" w:rsidRDefault="00C917D8">
      <w:pPr>
        <w:ind w:left="567" w:hanging="567"/>
        <w:rPr>
          <w:color w:val="000000"/>
          <w:sz w:val="22"/>
          <w:szCs w:val="22"/>
          <w:lang w:val="el-GR" w:eastAsia="el-GR"/>
        </w:rPr>
      </w:pPr>
    </w:p>
    <w:p w14:paraId="7B8EC8BB" w14:textId="77777777" w:rsidR="00A942C9" w:rsidRDefault="00A942C9">
      <w:pPr>
        <w:ind w:left="567" w:hanging="567"/>
        <w:rPr>
          <w:color w:val="000000"/>
          <w:sz w:val="22"/>
          <w:szCs w:val="22"/>
          <w:lang w:val="el-GR" w:eastAsia="el-GR"/>
        </w:rPr>
      </w:pPr>
      <w:r>
        <w:rPr>
          <w:color w:val="000000"/>
          <w:sz w:val="22"/>
          <w:szCs w:val="22"/>
          <w:lang w:val="el-GR" w:eastAsia="el-GR"/>
        </w:rPr>
        <w:t>Π</w:t>
      </w:r>
      <w:r w:rsidR="00C917D8">
        <w:rPr>
          <w:color w:val="000000"/>
          <w:sz w:val="22"/>
          <w:szCs w:val="22"/>
          <w:lang w:val="el-GR" w:eastAsia="el-GR"/>
        </w:rPr>
        <w:t>όσιμο δι</w:t>
      </w:r>
      <w:r>
        <w:rPr>
          <w:color w:val="000000"/>
          <w:sz w:val="22"/>
          <w:szCs w:val="22"/>
          <w:lang w:val="el-GR" w:eastAsia="el-GR"/>
        </w:rPr>
        <w:t>ά</w:t>
      </w:r>
      <w:r w:rsidR="00C917D8">
        <w:rPr>
          <w:color w:val="000000"/>
          <w:sz w:val="22"/>
          <w:szCs w:val="22"/>
          <w:lang w:val="el-GR" w:eastAsia="el-GR"/>
        </w:rPr>
        <w:t>λ</w:t>
      </w:r>
      <w:r>
        <w:rPr>
          <w:color w:val="000000"/>
          <w:sz w:val="22"/>
          <w:szCs w:val="22"/>
          <w:lang w:val="el-GR" w:eastAsia="el-GR"/>
        </w:rPr>
        <w:t>υ</w:t>
      </w:r>
      <w:r w:rsidR="00C917D8">
        <w:rPr>
          <w:color w:val="000000"/>
          <w:sz w:val="22"/>
          <w:szCs w:val="22"/>
          <w:lang w:val="el-GR" w:eastAsia="el-GR"/>
        </w:rPr>
        <w:t>μα</w:t>
      </w:r>
    </w:p>
    <w:p w14:paraId="2FB79DE1" w14:textId="77777777" w:rsidR="00A942C9" w:rsidRDefault="00A942C9">
      <w:pPr>
        <w:ind w:left="567" w:hanging="567"/>
        <w:rPr>
          <w:color w:val="000000"/>
          <w:sz w:val="22"/>
          <w:szCs w:val="22"/>
          <w:lang w:val="el-GR" w:eastAsia="el-GR"/>
        </w:rPr>
      </w:pPr>
    </w:p>
    <w:p w14:paraId="3230829A" w14:textId="77777777" w:rsidR="00C917D8" w:rsidRDefault="00A942C9">
      <w:pPr>
        <w:ind w:left="567" w:hanging="567"/>
        <w:rPr>
          <w:color w:val="000000"/>
          <w:sz w:val="22"/>
          <w:szCs w:val="22"/>
          <w:lang w:val="el-GR" w:eastAsia="el-GR"/>
        </w:rPr>
      </w:pPr>
      <w:r>
        <w:rPr>
          <w:color w:val="000000"/>
          <w:sz w:val="22"/>
          <w:szCs w:val="22"/>
          <w:lang w:val="el-GR" w:eastAsia="el-GR"/>
        </w:rPr>
        <w:t>1 φιάλη</w:t>
      </w:r>
    </w:p>
    <w:p w14:paraId="0A0F1AD3" w14:textId="77777777" w:rsidR="00C917D8" w:rsidRDefault="00C917D8">
      <w:pPr>
        <w:ind w:left="567" w:hanging="567"/>
        <w:rPr>
          <w:color w:val="000000"/>
          <w:sz w:val="22"/>
          <w:szCs w:val="22"/>
          <w:lang w:val="el-GR" w:eastAsia="el-GR"/>
        </w:rPr>
      </w:pPr>
      <w:r>
        <w:rPr>
          <w:color w:val="000000"/>
          <w:sz w:val="22"/>
          <w:szCs w:val="22"/>
          <w:lang w:val="el-GR" w:eastAsia="el-GR"/>
        </w:rPr>
        <w:t>30 δοσολογικές σύριγγες</w:t>
      </w:r>
    </w:p>
    <w:p w14:paraId="0084D212" w14:textId="77777777" w:rsidR="00C917D8" w:rsidRDefault="00C917D8">
      <w:pPr>
        <w:ind w:left="567" w:hanging="567"/>
        <w:rPr>
          <w:color w:val="000000"/>
          <w:sz w:val="22"/>
          <w:szCs w:val="22"/>
          <w:lang w:val="el-GR" w:eastAsia="el-GR"/>
        </w:rPr>
      </w:pPr>
      <w:r>
        <w:rPr>
          <w:color w:val="000000"/>
          <w:sz w:val="22"/>
          <w:szCs w:val="22"/>
          <w:lang w:val="el-GR" w:eastAsia="el-GR"/>
        </w:rPr>
        <w:t>1 εφαρμογέας σύριγγας</w:t>
      </w:r>
    </w:p>
    <w:p w14:paraId="027B9F9C" w14:textId="77777777" w:rsidR="00C917D8" w:rsidRDefault="00C917D8">
      <w:pPr>
        <w:ind w:left="567" w:hanging="567"/>
        <w:rPr>
          <w:color w:val="000000"/>
          <w:sz w:val="22"/>
          <w:szCs w:val="22"/>
          <w:lang w:val="el-GR" w:eastAsia="el-GR"/>
        </w:rPr>
      </w:pPr>
      <w:r>
        <w:rPr>
          <w:color w:val="000000"/>
          <w:sz w:val="22"/>
          <w:szCs w:val="22"/>
          <w:lang w:val="el-GR" w:eastAsia="el-GR"/>
        </w:rPr>
        <w:t>1 θήκη για μεταφορά</w:t>
      </w:r>
      <w:r w:rsidR="00953BD3">
        <w:rPr>
          <w:color w:val="000000"/>
          <w:sz w:val="22"/>
          <w:szCs w:val="22"/>
          <w:lang w:val="el-GR" w:eastAsia="el-GR"/>
        </w:rPr>
        <w:t xml:space="preserve"> </w:t>
      </w:r>
    </w:p>
    <w:p w14:paraId="5BA6D772" w14:textId="77777777" w:rsidR="00C917D8" w:rsidRDefault="00C917D8">
      <w:pPr>
        <w:ind w:left="567" w:hanging="567"/>
        <w:rPr>
          <w:color w:val="000000"/>
          <w:sz w:val="22"/>
          <w:szCs w:val="22"/>
          <w:lang w:val="el-GR" w:eastAsia="el-GR"/>
        </w:rPr>
      </w:pPr>
    </w:p>
    <w:p w14:paraId="2AA42976"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3DCFD602" w14:textId="77777777">
        <w:tc>
          <w:tcPr>
            <w:tcW w:w="9276" w:type="dxa"/>
          </w:tcPr>
          <w:p w14:paraId="76D75474" w14:textId="77777777" w:rsidR="00C917D8" w:rsidRDefault="00C917D8">
            <w:pPr>
              <w:ind w:left="567" w:hanging="567"/>
              <w:rPr>
                <w:b/>
                <w:color w:val="000000"/>
                <w:sz w:val="22"/>
                <w:szCs w:val="22"/>
                <w:lang w:val="el-GR" w:eastAsia="el-GR"/>
              </w:rPr>
            </w:pPr>
            <w:r>
              <w:rPr>
                <w:b/>
                <w:color w:val="000000"/>
                <w:sz w:val="22"/>
                <w:szCs w:val="22"/>
                <w:lang w:val="el-GR" w:eastAsia="el-GR"/>
              </w:rPr>
              <w:t>5.</w:t>
            </w:r>
            <w:r>
              <w:rPr>
                <w:b/>
                <w:color w:val="000000"/>
                <w:sz w:val="22"/>
                <w:szCs w:val="22"/>
                <w:lang w:val="el-GR" w:eastAsia="el-GR"/>
              </w:rPr>
              <w:tab/>
              <w:t>ΤΡΟΠΟΣ ΚΑΙ ΟΔΟΣ(ΟΙ) ΧΟΡΗΓΗΣΗΣ</w:t>
            </w:r>
          </w:p>
        </w:tc>
      </w:tr>
    </w:tbl>
    <w:p w14:paraId="6951EBE8" w14:textId="77777777" w:rsidR="00C917D8" w:rsidRDefault="00C917D8">
      <w:pPr>
        <w:ind w:left="567" w:hanging="567"/>
        <w:rPr>
          <w:color w:val="000000"/>
          <w:sz w:val="22"/>
          <w:szCs w:val="22"/>
          <w:lang w:val="el-GR" w:eastAsia="el-GR"/>
        </w:rPr>
      </w:pPr>
    </w:p>
    <w:p w14:paraId="06D413AD" w14:textId="77777777" w:rsidR="00C917D8" w:rsidRDefault="00C917D8">
      <w:pPr>
        <w:ind w:left="567" w:hanging="567"/>
        <w:rPr>
          <w:color w:val="000000"/>
          <w:sz w:val="22"/>
          <w:szCs w:val="22"/>
          <w:lang w:val="el-GR" w:eastAsia="el-GR"/>
        </w:rPr>
      </w:pPr>
      <w:r>
        <w:rPr>
          <w:color w:val="000000"/>
          <w:sz w:val="22"/>
          <w:szCs w:val="22"/>
          <w:lang w:val="el-GR" w:eastAsia="el-GR"/>
        </w:rPr>
        <w:t>Διαβάστε το φύλλο οδηγιών πριν από τη χορήγηση.</w:t>
      </w:r>
    </w:p>
    <w:p w14:paraId="11039902" w14:textId="77777777" w:rsidR="004F72D6" w:rsidRDefault="004F72D6" w:rsidP="004F72D6">
      <w:pPr>
        <w:ind w:left="567" w:hanging="567"/>
        <w:rPr>
          <w:color w:val="000000"/>
          <w:sz w:val="22"/>
          <w:szCs w:val="22"/>
          <w:lang w:val="el-GR" w:eastAsia="el-GR"/>
        </w:rPr>
      </w:pPr>
      <w:r>
        <w:rPr>
          <w:color w:val="000000"/>
          <w:sz w:val="22"/>
          <w:szCs w:val="22"/>
          <w:lang w:val="el-GR" w:eastAsia="el-GR"/>
        </w:rPr>
        <w:t>Από στόματος χρήση.</w:t>
      </w:r>
    </w:p>
    <w:p w14:paraId="5211AE4D" w14:textId="77777777" w:rsidR="00C917D8" w:rsidRDefault="00C917D8">
      <w:pPr>
        <w:ind w:left="567" w:hanging="567"/>
        <w:rPr>
          <w:color w:val="000000"/>
          <w:sz w:val="22"/>
          <w:szCs w:val="22"/>
          <w:lang w:val="el-GR" w:eastAsia="el-GR"/>
        </w:rPr>
      </w:pPr>
    </w:p>
    <w:p w14:paraId="0B58B23E"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67CEB98A" w14:textId="77777777">
        <w:tc>
          <w:tcPr>
            <w:tcW w:w="9276" w:type="dxa"/>
          </w:tcPr>
          <w:p w14:paraId="64BAA812" w14:textId="77777777" w:rsidR="00C917D8" w:rsidRDefault="00C917D8">
            <w:pPr>
              <w:ind w:left="567" w:hanging="567"/>
              <w:rPr>
                <w:b/>
                <w:color w:val="000000"/>
                <w:sz w:val="22"/>
                <w:szCs w:val="22"/>
                <w:lang w:val="el-GR" w:eastAsia="el-GR"/>
              </w:rPr>
            </w:pPr>
            <w:r>
              <w:rPr>
                <w:b/>
                <w:color w:val="000000"/>
                <w:sz w:val="22"/>
                <w:szCs w:val="22"/>
                <w:lang w:val="el-GR" w:eastAsia="el-GR"/>
              </w:rPr>
              <w:t>6.</w:t>
            </w:r>
            <w:r>
              <w:rPr>
                <w:b/>
                <w:color w:val="000000"/>
                <w:sz w:val="22"/>
                <w:szCs w:val="22"/>
                <w:lang w:val="el-GR" w:eastAsia="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00B0DEC5" w14:textId="77777777" w:rsidR="00C917D8" w:rsidRDefault="00C917D8">
      <w:pPr>
        <w:ind w:left="567" w:hanging="567"/>
        <w:rPr>
          <w:color w:val="000000"/>
          <w:sz w:val="22"/>
          <w:szCs w:val="22"/>
          <w:lang w:val="el-GR" w:eastAsia="el-GR"/>
        </w:rPr>
      </w:pPr>
    </w:p>
    <w:p w14:paraId="1C5ED3CE" w14:textId="77777777" w:rsidR="00C917D8" w:rsidRDefault="00C917D8">
      <w:pPr>
        <w:ind w:left="567" w:hanging="567"/>
        <w:rPr>
          <w:color w:val="000000"/>
          <w:sz w:val="22"/>
          <w:szCs w:val="22"/>
          <w:lang w:val="el-GR" w:eastAsia="el-GR"/>
        </w:rPr>
      </w:pPr>
      <w:r>
        <w:rPr>
          <w:color w:val="000000"/>
          <w:sz w:val="22"/>
          <w:szCs w:val="22"/>
          <w:lang w:val="el-GR" w:eastAsia="el-GR"/>
        </w:rPr>
        <w:t>Να φυλάσσεται σε θέση την οποία δεν βλέπουν και δεν προσεγγίζουν τα παιδιά.</w:t>
      </w:r>
    </w:p>
    <w:p w14:paraId="7CF04E11" w14:textId="77777777" w:rsidR="00C917D8" w:rsidRDefault="00C917D8">
      <w:pPr>
        <w:ind w:left="567" w:hanging="567"/>
        <w:rPr>
          <w:color w:val="000000"/>
          <w:sz w:val="22"/>
          <w:szCs w:val="22"/>
          <w:lang w:val="el-GR" w:eastAsia="el-GR"/>
        </w:rPr>
      </w:pPr>
    </w:p>
    <w:p w14:paraId="29EFCB6A"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164705B" w14:textId="77777777">
        <w:tc>
          <w:tcPr>
            <w:tcW w:w="9276" w:type="dxa"/>
          </w:tcPr>
          <w:p w14:paraId="6F5B6CA9" w14:textId="77777777" w:rsidR="00C917D8" w:rsidRDefault="00C917D8">
            <w:pPr>
              <w:ind w:left="567" w:hanging="567"/>
              <w:rPr>
                <w:b/>
                <w:color w:val="000000"/>
                <w:sz w:val="22"/>
                <w:szCs w:val="22"/>
                <w:lang w:val="el-GR" w:eastAsia="el-GR"/>
              </w:rPr>
            </w:pPr>
            <w:r>
              <w:rPr>
                <w:b/>
                <w:color w:val="000000"/>
                <w:sz w:val="22"/>
                <w:szCs w:val="22"/>
                <w:lang w:val="el-GR" w:eastAsia="el-GR"/>
              </w:rPr>
              <w:t>7.</w:t>
            </w:r>
            <w:r>
              <w:rPr>
                <w:b/>
                <w:color w:val="000000"/>
                <w:sz w:val="22"/>
                <w:szCs w:val="22"/>
                <w:lang w:val="el-GR" w:eastAsia="el-GR"/>
              </w:rPr>
              <w:tab/>
            </w:r>
            <w:r w:rsidR="00986B7C">
              <w:rPr>
                <w:b/>
                <w:color w:val="000000"/>
                <w:sz w:val="22"/>
                <w:szCs w:val="22"/>
                <w:lang w:val="el-GR" w:eastAsia="el-GR"/>
              </w:rPr>
              <w:t>ΑΛΛΗ</w:t>
            </w:r>
            <w:r>
              <w:rPr>
                <w:b/>
                <w:color w:val="000000"/>
                <w:sz w:val="22"/>
                <w:szCs w:val="22"/>
                <w:lang w:val="el-GR" w:eastAsia="el-GR"/>
              </w:rPr>
              <w:t>(ΕΣ) ΕΙΔΙΚΗ(ΕΣ) ΠΡΟΕΙΔΟΠΟΙΗΣΗ(ΕΙΣ), ΕΑΝ ΕΙΝΑΙ ΑΠΑΡΑΙΤΗΤΗ(ΕΣ)</w:t>
            </w:r>
          </w:p>
        </w:tc>
      </w:tr>
    </w:tbl>
    <w:p w14:paraId="25370856" w14:textId="77777777" w:rsidR="00C917D8" w:rsidRDefault="00C917D8">
      <w:pPr>
        <w:ind w:left="567" w:hanging="567"/>
        <w:rPr>
          <w:color w:val="000000"/>
          <w:sz w:val="22"/>
          <w:szCs w:val="22"/>
          <w:lang w:val="el-GR" w:eastAsia="el-GR"/>
        </w:rPr>
      </w:pPr>
    </w:p>
    <w:p w14:paraId="4B478456" w14:textId="77777777" w:rsidR="00CB3B1E" w:rsidRDefault="00CB3B1E" w:rsidP="003B2D40">
      <w:pPr>
        <w:widowControl w:val="0"/>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B6DE925" w14:textId="77777777">
        <w:tc>
          <w:tcPr>
            <w:tcW w:w="9276" w:type="dxa"/>
          </w:tcPr>
          <w:p w14:paraId="11ACC0D2" w14:textId="77777777" w:rsidR="00C917D8" w:rsidRDefault="00C917D8" w:rsidP="003B2D40">
            <w:pPr>
              <w:widowControl w:val="0"/>
              <w:ind w:left="567" w:hanging="567"/>
              <w:rPr>
                <w:b/>
                <w:color w:val="000000"/>
                <w:sz w:val="22"/>
                <w:szCs w:val="22"/>
                <w:lang w:val="el-GR" w:eastAsia="el-GR"/>
              </w:rPr>
            </w:pPr>
            <w:r>
              <w:rPr>
                <w:b/>
                <w:color w:val="000000"/>
                <w:sz w:val="22"/>
                <w:szCs w:val="22"/>
                <w:lang w:val="el-GR" w:eastAsia="el-GR"/>
              </w:rPr>
              <w:t>8.</w:t>
            </w:r>
            <w:r>
              <w:rPr>
                <w:b/>
                <w:color w:val="000000"/>
                <w:sz w:val="22"/>
                <w:szCs w:val="22"/>
                <w:lang w:val="el-GR" w:eastAsia="el-GR"/>
              </w:rPr>
              <w:tab/>
              <w:t>ΗΜΕΡΟΜΗΝΙΑ ΛΗΞΗΣ</w:t>
            </w:r>
          </w:p>
        </w:tc>
      </w:tr>
    </w:tbl>
    <w:p w14:paraId="3295F467" w14:textId="77777777" w:rsidR="00C917D8" w:rsidRDefault="00C917D8" w:rsidP="003B2D40">
      <w:pPr>
        <w:widowControl w:val="0"/>
        <w:ind w:left="567" w:hanging="567"/>
        <w:rPr>
          <w:color w:val="000000"/>
          <w:sz w:val="22"/>
          <w:szCs w:val="22"/>
          <w:lang w:val="el-GR" w:eastAsia="el-GR"/>
        </w:rPr>
      </w:pPr>
    </w:p>
    <w:p w14:paraId="3DCDE397" w14:textId="77777777" w:rsidR="006F43AC" w:rsidRDefault="00C917D8" w:rsidP="003B2D40">
      <w:pPr>
        <w:widowControl w:val="0"/>
        <w:ind w:left="567" w:hanging="567"/>
        <w:rPr>
          <w:color w:val="000000"/>
          <w:sz w:val="22"/>
          <w:szCs w:val="22"/>
          <w:lang w:val="el-GR" w:eastAsia="el-GR"/>
        </w:rPr>
      </w:pPr>
      <w:r>
        <w:rPr>
          <w:color w:val="000000"/>
          <w:sz w:val="22"/>
          <w:szCs w:val="22"/>
          <w:lang w:val="el-GR" w:eastAsia="el-GR"/>
        </w:rPr>
        <w:t>ΛΗΞΗ</w:t>
      </w:r>
    </w:p>
    <w:p w14:paraId="1EA0FF55" w14:textId="77777777" w:rsidR="00C917D8" w:rsidRDefault="00C917D8" w:rsidP="003B2D40">
      <w:pPr>
        <w:widowControl w:val="0"/>
        <w:rPr>
          <w:color w:val="000000"/>
          <w:sz w:val="22"/>
          <w:szCs w:val="22"/>
          <w:lang w:eastAsia="el-GR"/>
        </w:rPr>
      </w:pPr>
    </w:p>
    <w:p w14:paraId="217033CD" w14:textId="77777777" w:rsidR="002E6573" w:rsidRDefault="002E6573" w:rsidP="003B2D40">
      <w:pPr>
        <w:widowControl w:val="0"/>
        <w:rPr>
          <w:color w:val="000000"/>
          <w:sz w:val="22"/>
          <w:szCs w:val="22"/>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121C08FC" w14:textId="77777777">
        <w:tc>
          <w:tcPr>
            <w:tcW w:w="9276" w:type="dxa"/>
          </w:tcPr>
          <w:p w14:paraId="688003BB" w14:textId="77777777" w:rsidR="00C917D8" w:rsidRDefault="00C917D8" w:rsidP="00FB3988">
            <w:pPr>
              <w:keepNext/>
              <w:keepLines/>
              <w:ind w:left="567" w:hanging="567"/>
              <w:rPr>
                <w:b/>
                <w:color w:val="000000"/>
                <w:sz w:val="22"/>
                <w:szCs w:val="22"/>
                <w:lang w:val="el-GR" w:eastAsia="el-GR"/>
              </w:rPr>
            </w:pPr>
            <w:r>
              <w:rPr>
                <w:b/>
                <w:color w:val="000000"/>
                <w:sz w:val="22"/>
                <w:szCs w:val="22"/>
                <w:lang w:val="el-GR" w:eastAsia="el-GR"/>
              </w:rPr>
              <w:t>9.</w:t>
            </w:r>
            <w:r>
              <w:rPr>
                <w:b/>
                <w:color w:val="000000"/>
                <w:sz w:val="22"/>
                <w:szCs w:val="22"/>
                <w:lang w:val="el-GR" w:eastAsia="el-GR"/>
              </w:rPr>
              <w:tab/>
              <w:t>ΕΙΔΙΚΕΣ ΣΥΝΘΗΚΕΣ ΦΥΛΑΞΗΣ</w:t>
            </w:r>
          </w:p>
        </w:tc>
      </w:tr>
    </w:tbl>
    <w:p w14:paraId="58915C2D" w14:textId="77777777" w:rsidR="00C917D8" w:rsidRDefault="00C917D8" w:rsidP="00FB3988">
      <w:pPr>
        <w:keepNext/>
        <w:keepLines/>
        <w:ind w:left="567" w:hanging="567"/>
        <w:rPr>
          <w:i/>
          <w:color w:val="000000"/>
          <w:sz w:val="22"/>
          <w:szCs w:val="22"/>
          <w:lang w:val="el-GR" w:eastAsia="el-GR"/>
        </w:rPr>
      </w:pPr>
    </w:p>
    <w:p w14:paraId="5B89FFC4" w14:textId="77777777" w:rsidR="0093286C" w:rsidRDefault="008B0F1D" w:rsidP="00FB3988">
      <w:pPr>
        <w:keepNext/>
        <w:keepLines/>
        <w:ind w:left="567" w:hanging="567"/>
        <w:rPr>
          <w:color w:val="000000"/>
          <w:sz w:val="22"/>
          <w:szCs w:val="22"/>
          <w:lang w:val="el-GR" w:eastAsia="el-GR"/>
        </w:rPr>
      </w:pPr>
      <w:r>
        <w:rPr>
          <w:color w:val="000000"/>
          <w:sz w:val="22"/>
          <w:szCs w:val="22"/>
          <w:lang w:val="el-GR" w:eastAsia="el-GR"/>
        </w:rPr>
        <w:t xml:space="preserve">Φυλάσσετε </w:t>
      </w:r>
      <w:r w:rsidR="00C917D8">
        <w:rPr>
          <w:color w:val="000000"/>
          <w:sz w:val="22"/>
          <w:szCs w:val="22"/>
          <w:lang w:val="el-GR" w:eastAsia="el-GR"/>
        </w:rPr>
        <w:t xml:space="preserve">σε ψυγείο. </w:t>
      </w:r>
    </w:p>
    <w:p w14:paraId="5825DEBD" w14:textId="77777777" w:rsidR="00C917D8" w:rsidRDefault="008B0F1D">
      <w:pPr>
        <w:ind w:left="567" w:hanging="567"/>
        <w:rPr>
          <w:color w:val="000000"/>
          <w:sz w:val="22"/>
          <w:szCs w:val="22"/>
          <w:lang w:val="el-GR" w:eastAsia="el-GR"/>
        </w:rPr>
      </w:pPr>
      <w:r>
        <w:rPr>
          <w:color w:val="000000"/>
          <w:sz w:val="22"/>
          <w:szCs w:val="22"/>
          <w:lang w:val="el-GR" w:eastAsia="el-GR"/>
        </w:rPr>
        <w:t xml:space="preserve">Φυλάσσετε </w:t>
      </w:r>
      <w:r w:rsidR="00C917D8">
        <w:rPr>
          <w:color w:val="000000"/>
          <w:sz w:val="22"/>
          <w:szCs w:val="22"/>
          <w:lang w:val="el-GR" w:eastAsia="el-GR"/>
        </w:rPr>
        <w:t xml:space="preserve">στην αρχική </w:t>
      </w:r>
      <w:r w:rsidR="00C917D8">
        <w:rPr>
          <w:color w:val="000000"/>
          <w:sz w:val="22"/>
          <w:szCs w:val="22"/>
          <w:lang w:val="el-GR"/>
        </w:rPr>
        <w:t xml:space="preserve">φιάλη </w:t>
      </w:r>
      <w:r w:rsidR="00C917D8">
        <w:rPr>
          <w:color w:val="000000"/>
          <w:sz w:val="22"/>
          <w:szCs w:val="22"/>
          <w:lang w:val="el-GR" w:eastAsia="el-GR"/>
        </w:rPr>
        <w:t>για να προστατεύεται από το φως.</w:t>
      </w:r>
    </w:p>
    <w:p w14:paraId="3FDEDF03" w14:textId="77777777" w:rsidR="0071280E" w:rsidRDefault="0071280E">
      <w:pPr>
        <w:pStyle w:val="BodyText2"/>
        <w:ind w:left="567" w:hanging="567"/>
        <w:rPr>
          <w:color w:val="000000"/>
          <w:szCs w:val="22"/>
        </w:rPr>
      </w:pPr>
    </w:p>
    <w:p w14:paraId="641E5493" w14:textId="77777777" w:rsidR="00C917D8" w:rsidRDefault="00C917D8">
      <w:pPr>
        <w:pStyle w:val="BodyText2"/>
        <w:ind w:left="567" w:hanging="567"/>
        <w:rPr>
          <w:b w:val="0"/>
          <w:color w:val="000000"/>
          <w:szCs w:val="22"/>
        </w:rPr>
      </w:pPr>
      <w:r>
        <w:rPr>
          <w:b w:val="0"/>
          <w:color w:val="000000"/>
          <w:szCs w:val="22"/>
        </w:rPr>
        <w:t>Να χρησιμοποιείται εντός 30 ημερών μετά το άνοιγμα της φιάλης.</w:t>
      </w:r>
    </w:p>
    <w:p w14:paraId="7A9F671C" w14:textId="77777777" w:rsidR="0071280E" w:rsidRDefault="0071280E" w:rsidP="0071280E">
      <w:pPr>
        <w:pStyle w:val="BodyText2"/>
        <w:ind w:left="567" w:hanging="567"/>
        <w:rPr>
          <w:b w:val="0"/>
          <w:color w:val="000000"/>
          <w:szCs w:val="22"/>
        </w:rPr>
      </w:pPr>
      <w:r>
        <w:rPr>
          <w:b w:val="0"/>
          <w:color w:val="000000"/>
          <w:szCs w:val="22"/>
        </w:rPr>
        <w:t>Να χρησιμοποιείται εντός 24</w:t>
      </w:r>
      <w:r w:rsidR="0093286C">
        <w:rPr>
          <w:b w:val="0"/>
          <w:color w:val="000000"/>
          <w:szCs w:val="22"/>
        </w:rPr>
        <w:t> </w:t>
      </w:r>
      <w:r>
        <w:rPr>
          <w:b w:val="0"/>
          <w:color w:val="000000"/>
          <w:szCs w:val="22"/>
        </w:rPr>
        <w:t>ωρών μετά το γέμισμα της δοσολογικής σύριγγας.</w:t>
      </w:r>
    </w:p>
    <w:p w14:paraId="5043A9F6" w14:textId="77777777" w:rsidR="00C917D8" w:rsidRDefault="00A942C9" w:rsidP="0071280E">
      <w:pPr>
        <w:pStyle w:val="BodyText2"/>
        <w:ind w:left="567" w:hanging="567"/>
        <w:rPr>
          <w:b w:val="0"/>
          <w:color w:val="000000"/>
          <w:szCs w:val="22"/>
        </w:rPr>
      </w:pPr>
      <w:r>
        <w:rPr>
          <w:b w:val="0"/>
          <w:color w:val="000000"/>
          <w:szCs w:val="22"/>
        </w:rPr>
        <w:t>Μετά την αρ</w:t>
      </w:r>
      <w:r w:rsidR="00757342">
        <w:rPr>
          <w:b w:val="0"/>
          <w:color w:val="000000"/>
          <w:szCs w:val="22"/>
        </w:rPr>
        <w:t>αί</w:t>
      </w:r>
      <w:r>
        <w:rPr>
          <w:b w:val="0"/>
          <w:color w:val="000000"/>
          <w:szCs w:val="22"/>
        </w:rPr>
        <w:t>ωση</w:t>
      </w:r>
      <w:r w:rsidR="00BD377C">
        <w:rPr>
          <w:b w:val="0"/>
          <w:color w:val="000000"/>
          <w:szCs w:val="22"/>
        </w:rPr>
        <w:t>,</w:t>
      </w:r>
      <w:r>
        <w:rPr>
          <w:b w:val="0"/>
          <w:color w:val="000000"/>
          <w:szCs w:val="22"/>
        </w:rPr>
        <w:t xml:space="preserve"> το </w:t>
      </w:r>
      <w:r w:rsidR="00953BD3">
        <w:rPr>
          <w:b w:val="0"/>
          <w:color w:val="000000"/>
          <w:szCs w:val="22"/>
        </w:rPr>
        <w:t xml:space="preserve">παρασκεύασμα </w:t>
      </w:r>
      <w:r w:rsidR="00282D6B">
        <w:rPr>
          <w:b w:val="0"/>
          <w:color w:val="000000"/>
          <w:szCs w:val="22"/>
        </w:rPr>
        <w:t>πρέπει να χρησ</w:t>
      </w:r>
      <w:r w:rsidR="00FE76D6">
        <w:rPr>
          <w:b w:val="0"/>
          <w:color w:val="000000"/>
          <w:szCs w:val="22"/>
        </w:rPr>
        <w:t>ι</w:t>
      </w:r>
      <w:r w:rsidR="00282D6B">
        <w:rPr>
          <w:b w:val="0"/>
          <w:color w:val="000000"/>
          <w:szCs w:val="22"/>
        </w:rPr>
        <w:t>μοποιηθεί αμέσως.</w:t>
      </w:r>
    </w:p>
    <w:p w14:paraId="4EDC27E5" w14:textId="77777777" w:rsidR="00C917D8" w:rsidRDefault="00C917D8">
      <w:pPr>
        <w:ind w:left="567" w:hanging="567"/>
        <w:rPr>
          <w:color w:val="000000"/>
          <w:sz w:val="22"/>
          <w:szCs w:val="22"/>
          <w:lang w:val="el-GR" w:eastAsia="el-GR"/>
        </w:rPr>
      </w:pPr>
    </w:p>
    <w:p w14:paraId="6EF35AC0" w14:textId="77777777" w:rsidR="00316C1D" w:rsidRDefault="00316C1D">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14B31058" w14:textId="77777777">
        <w:tc>
          <w:tcPr>
            <w:tcW w:w="9276" w:type="dxa"/>
          </w:tcPr>
          <w:p w14:paraId="08ED5A6F" w14:textId="77777777" w:rsidR="00C917D8" w:rsidRDefault="00C917D8">
            <w:pPr>
              <w:ind w:left="567" w:hanging="567"/>
              <w:rPr>
                <w:b/>
                <w:color w:val="000000"/>
                <w:sz w:val="22"/>
                <w:szCs w:val="22"/>
                <w:lang w:val="el-GR" w:eastAsia="el-GR"/>
              </w:rPr>
            </w:pPr>
            <w:r>
              <w:rPr>
                <w:b/>
                <w:color w:val="000000"/>
                <w:sz w:val="22"/>
                <w:szCs w:val="22"/>
                <w:lang w:val="el-GR" w:eastAsia="el-GR"/>
              </w:rPr>
              <w:t>10.</w:t>
            </w:r>
            <w:r>
              <w:rPr>
                <w:b/>
                <w:color w:val="000000"/>
                <w:sz w:val="22"/>
                <w:szCs w:val="22"/>
                <w:lang w:val="el-GR" w:eastAsia="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3486C667" w14:textId="77777777" w:rsidR="00C917D8" w:rsidRDefault="00C917D8">
      <w:pPr>
        <w:ind w:left="567" w:hanging="567"/>
        <w:rPr>
          <w:color w:val="000000"/>
          <w:sz w:val="22"/>
          <w:szCs w:val="22"/>
          <w:lang w:val="el-GR" w:eastAsia="el-GR"/>
        </w:rPr>
      </w:pPr>
    </w:p>
    <w:p w14:paraId="31762D5E"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1A611021" w14:textId="77777777">
        <w:tc>
          <w:tcPr>
            <w:tcW w:w="9276" w:type="dxa"/>
          </w:tcPr>
          <w:p w14:paraId="1DB741B9" w14:textId="77777777" w:rsidR="00C917D8" w:rsidRDefault="00C917D8" w:rsidP="005F0835">
            <w:pPr>
              <w:ind w:left="567" w:hanging="567"/>
              <w:rPr>
                <w:b/>
                <w:color w:val="000000"/>
                <w:sz w:val="22"/>
                <w:szCs w:val="22"/>
                <w:lang w:val="el-GR" w:eastAsia="el-GR"/>
              </w:rPr>
            </w:pPr>
            <w:r>
              <w:rPr>
                <w:b/>
                <w:color w:val="000000"/>
                <w:sz w:val="22"/>
                <w:szCs w:val="22"/>
                <w:lang w:val="el-GR" w:eastAsia="el-GR"/>
              </w:rPr>
              <w:t>11.</w:t>
            </w:r>
            <w:r>
              <w:rPr>
                <w:b/>
                <w:color w:val="000000"/>
                <w:sz w:val="22"/>
                <w:szCs w:val="22"/>
                <w:lang w:val="el-GR" w:eastAsia="el-GR"/>
              </w:rPr>
              <w:tab/>
              <w:t>ΟΝΟΜΑ ΚΑΙ ΔΙΕΥΘΥΝΣΗ ΚΑΤΟΧΟΥ ΤΗΣ ΑΔΕΙΑΣ ΚΥΚΛΟΦΟΡΙΑΣ</w:t>
            </w:r>
          </w:p>
        </w:tc>
      </w:tr>
    </w:tbl>
    <w:p w14:paraId="18B48520" w14:textId="77777777" w:rsidR="00C917D8" w:rsidRDefault="00C917D8">
      <w:pPr>
        <w:ind w:left="567" w:hanging="567"/>
        <w:rPr>
          <w:color w:val="000000"/>
          <w:sz w:val="22"/>
          <w:szCs w:val="22"/>
          <w:lang w:val="el-GR" w:eastAsia="el-GR"/>
        </w:rPr>
      </w:pPr>
    </w:p>
    <w:p w14:paraId="6063ECDF"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Pfizer Europe MA EEIG</w:t>
      </w:r>
    </w:p>
    <w:p w14:paraId="74831574"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Boulevard de la Plaine 17</w:t>
      </w:r>
    </w:p>
    <w:p w14:paraId="63DAF94D"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1050 Bruxelles</w:t>
      </w:r>
    </w:p>
    <w:p w14:paraId="629AEA0B"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el-GR" w:eastAsia="el-GR" w:bidi="el-GR"/>
        </w:rPr>
        <w:t>Βέλγιο</w:t>
      </w:r>
    </w:p>
    <w:p w14:paraId="6C11977D" w14:textId="77777777" w:rsidR="00C917D8" w:rsidRDefault="00C917D8">
      <w:pPr>
        <w:pStyle w:val="BodyText2"/>
        <w:ind w:left="567" w:hanging="567"/>
        <w:rPr>
          <w:b w:val="0"/>
          <w:color w:val="000000"/>
          <w:szCs w:val="22"/>
        </w:rPr>
      </w:pPr>
    </w:p>
    <w:p w14:paraId="79ED7B09"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647F5F53" w14:textId="77777777">
        <w:tc>
          <w:tcPr>
            <w:tcW w:w="9276" w:type="dxa"/>
          </w:tcPr>
          <w:p w14:paraId="26960660" w14:textId="77777777" w:rsidR="00C917D8" w:rsidRDefault="00C917D8">
            <w:pPr>
              <w:ind w:left="567" w:hanging="567"/>
              <w:rPr>
                <w:b/>
                <w:color w:val="000000"/>
                <w:sz w:val="22"/>
                <w:szCs w:val="22"/>
                <w:lang w:val="el-GR" w:eastAsia="el-GR"/>
              </w:rPr>
            </w:pPr>
            <w:r>
              <w:rPr>
                <w:b/>
                <w:color w:val="000000"/>
                <w:sz w:val="22"/>
                <w:szCs w:val="22"/>
                <w:lang w:val="el-GR" w:eastAsia="el-GR"/>
              </w:rPr>
              <w:t>12.</w:t>
            </w:r>
            <w:r>
              <w:rPr>
                <w:b/>
                <w:color w:val="000000"/>
                <w:sz w:val="22"/>
                <w:szCs w:val="22"/>
                <w:lang w:val="el-GR" w:eastAsia="el-GR"/>
              </w:rPr>
              <w:tab/>
              <w:t>ΑΡΙΘΜΟΣ(ΟΙ) ΑΔΕΙΑΣ ΚΥΚΛΟΦΟΡΙΑΣ</w:t>
            </w:r>
          </w:p>
        </w:tc>
      </w:tr>
    </w:tbl>
    <w:p w14:paraId="0578D3D0" w14:textId="77777777" w:rsidR="00C917D8" w:rsidRDefault="00C917D8">
      <w:pPr>
        <w:ind w:left="567" w:hanging="567"/>
        <w:rPr>
          <w:color w:val="000000"/>
          <w:sz w:val="22"/>
          <w:szCs w:val="22"/>
          <w:lang w:val="el-GR" w:eastAsia="el-GR"/>
        </w:rPr>
      </w:pPr>
    </w:p>
    <w:p w14:paraId="0762922E" w14:textId="77777777" w:rsidR="00C917D8" w:rsidRDefault="00C917D8">
      <w:pPr>
        <w:ind w:left="567" w:hanging="567"/>
        <w:rPr>
          <w:color w:val="000000"/>
          <w:sz w:val="22"/>
          <w:szCs w:val="22"/>
          <w:lang w:val="el-GR" w:eastAsia="el-GR"/>
        </w:rPr>
      </w:pPr>
      <w:r>
        <w:rPr>
          <w:color w:val="000000"/>
          <w:sz w:val="22"/>
          <w:szCs w:val="22"/>
          <w:lang w:val="el-GR"/>
        </w:rPr>
        <w:t>EU</w:t>
      </w:r>
      <w:r>
        <w:rPr>
          <w:color w:val="000000"/>
          <w:sz w:val="22"/>
          <w:szCs w:val="22"/>
          <w:lang w:val="el-GR" w:eastAsia="el-GR"/>
        </w:rPr>
        <w:t>/1/01/171/001</w:t>
      </w:r>
    </w:p>
    <w:p w14:paraId="6B8EAA5A" w14:textId="77777777" w:rsidR="00C917D8" w:rsidRDefault="00C917D8">
      <w:pPr>
        <w:ind w:left="567" w:hanging="567"/>
        <w:rPr>
          <w:color w:val="000000"/>
          <w:sz w:val="22"/>
          <w:szCs w:val="22"/>
          <w:lang w:val="el-GR" w:eastAsia="el-GR"/>
        </w:rPr>
      </w:pPr>
    </w:p>
    <w:p w14:paraId="5B2A2F03"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33BCEC83" w14:textId="77777777">
        <w:tc>
          <w:tcPr>
            <w:tcW w:w="9276" w:type="dxa"/>
          </w:tcPr>
          <w:p w14:paraId="7C5A6AB7" w14:textId="77777777" w:rsidR="00C917D8" w:rsidRDefault="00C917D8">
            <w:pPr>
              <w:ind w:left="567" w:hanging="567"/>
              <w:rPr>
                <w:b/>
                <w:color w:val="000000"/>
                <w:sz w:val="22"/>
                <w:szCs w:val="22"/>
                <w:lang w:val="el-GR" w:eastAsia="el-GR"/>
              </w:rPr>
            </w:pPr>
            <w:r>
              <w:rPr>
                <w:b/>
                <w:color w:val="000000"/>
                <w:sz w:val="22"/>
                <w:szCs w:val="22"/>
                <w:lang w:val="el-GR" w:eastAsia="el-GR"/>
              </w:rPr>
              <w:t>13.</w:t>
            </w:r>
            <w:r>
              <w:rPr>
                <w:b/>
                <w:color w:val="000000"/>
                <w:sz w:val="22"/>
                <w:szCs w:val="22"/>
                <w:lang w:val="el-GR" w:eastAsia="el-GR"/>
              </w:rPr>
              <w:tab/>
              <w:t xml:space="preserve">ΑΡΙΘΜΟΣ ΠΑΡΤΙΔΑΣ </w:t>
            </w:r>
          </w:p>
        </w:tc>
      </w:tr>
    </w:tbl>
    <w:p w14:paraId="71CA2525" w14:textId="77777777" w:rsidR="00C917D8" w:rsidRDefault="00C917D8">
      <w:pPr>
        <w:ind w:left="567" w:hanging="567"/>
        <w:rPr>
          <w:color w:val="000000"/>
          <w:sz w:val="22"/>
          <w:szCs w:val="22"/>
          <w:lang w:val="el-GR" w:eastAsia="el-GR"/>
        </w:rPr>
      </w:pPr>
    </w:p>
    <w:p w14:paraId="72FFE82F" w14:textId="77777777" w:rsidR="006F43AC" w:rsidRDefault="00C917D8">
      <w:pPr>
        <w:ind w:left="567" w:hanging="567"/>
        <w:rPr>
          <w:color w:val="000000"/>
          <w:sz w:val="22"/>
          <w:szCs w:val="22"/>
          <w:lang w:val="el-GR" w:eastAsia="el-GR"/>
        </w:rPr>
      </w:pPr>
      <w:r>
        <w:rPr>
          <w:color w:val="000000"/>
          <w:sz w:val="22"/>
          <w:szCs w:val="22"/>
          <w:lang w:val="el-GR" w:eastAsia="el-GR"/>
        </w:rPr>
        <w:t>Παρτίδα</w:t>
      </w:r>
    </w:p>
    <w:p w14:paraId="5E7B5B11" w14:textId="77777777" w:rsidR="00C917D8" w:rsidRDefault="00C917D8">
      <w:pPr>
        <w:ind w:left="567" w:hanging="567"/>
        <w:rPr>
          <w:color w:val="000000"/>
          <w:sz w:val="22"/>
          <w:szCs w:val="22"/>
          <w:lang w:val="el-GR" w:eastAsia="el-GR"/>
        </w:rPr>
      </w:pPr>
    </w:p>
    <w:p w14:paraId="3D618F17"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447152F7" w14:textId="77777777">
        <w:tc>
          <w:tcPr>
            <w:tcW w:w="9276" w:type="dxa"/>
          </w:tcPr>
          <w:p w14:paraId="62BB3F1E" w14:textId="77777777" w:rsidR="00C917D8" w:rsidRDefault="00C917D8">
            <w:pPr>
              <w:ind w:left="567" w:hanging="567"/>
              <w:rPr>
                <w:b/>
                <w:color w:val="000000"/>
                <w:sz w:val="22"/>
                <w:szCs w:val="22"/>
                <w:lang w:val="el-GR" w:eastAsia="el-GR"/>
              </w:rPr>
            </w:pPr>
            <w:r>
              <w:rPr>
                <w:b/>
                <w:color w:val="000000"/>
                <w:sz w:val="22"/>
                <w:szCs w:val="22"/>
                <w:lang w:val="el-GR" w:eastAsia="el-GR"/>
              </w:rPr>
              <w:t>14.</w:t>
            </w:r>
            <w:r>
              <w:rPr>
                <w:b/>
                <w:color w:val="000000"/>
                <w:sz w:val="22"/>
                <w:szCs w:val="22"/>
                <w:lang w:val="el-GR" w:eastAsia="el-GR"/>
              </w:rPr>
              <w:tab/>
              <w:t>ΓΕΝΙΚΗ ΚΑΤΑΤΑΞΗ ΓΙΑ ΤΗ ΔΙΑΘΕΣΗ</w:t>
            </w:r>
          </w:p>
        </w:tc>
      </w:tr>
    </w:tbl>
    <w:p w14:paraId="4A88AB3E" w14:textId="77777777" w:rsidR="00C917D8" w:rsidRDefault="00C917D8">
      <w:pPr>
        <w:ind w:left="567" w:hanging="567"/>
        <w:rPr>
          <w:color w:val="000000"/>
          <w:sz w:val="22"/>
          <w:szCs w:val="22"/>
          <w:lang w:val="el-GR" w:eastAsia="el-GR"/>
        </w:rPr>
      </w:pPr>
    </w:p>
    <w:p w14:paraId="781E375F"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4B3EB8A" w14:textId="77777777">
        <w:tc>
          <w:tcPr>
            <w:tcW w:w="9276" w:type="dxa"/>
          </w:tcPr>
          <w:p w14:paraId="3A3F2D26" w14:textId="77777777" w:rsidR="00C917D8" w:rsidRDefault="00C917D8">
            <w:pPr>
              <w:ind w:left="567" w:hanging="567"/>
              <w:rPr>
                <w:b/>
                <w:color w:val="000000"/>
                <w:sz w:val="22"/>
                <w:szCs w:val="22"/>
                <w:lang w:val="el-GR" w:eastAsia="el-GR"/>
              </w:rPr>
            </w:pPr>
            <w:r>
              <w:rPr>
                <w:b/>
                <w:color w:val="000000"/>
                <w:sz w:val="22"/>
                <w:szCs w:val="22"/>
                <w:lang w:val="el-GR" w:eastAsia="el-GR"/>
              </w:rPr>
              <w:t>15.</w:t>
            </w:r>
            <w:r>
              <w:rPr>
                <w:b/>
                <w:color w:val="000000"/>
                <w:sz w:val="22"/>
                <w:szCs w:val="22"/>
                <w:lang w:val="el-GR" w:eastAsia="el-GR"/>
              </w:rPr>
              <w:tab/>
              <w:t>ΟΔΗΓΙΕΣ ΧΡΗΣΗΣ</w:t>
            </w:r>
          </w:p>
        </w:tc>
      </w:tr>
    </w:tbl>
    <w:p w14:paraId="255FD3B8" w14:textId="77777777" w:rsidR="00C917D8" w:rsidRDefault="00C917D8" w:rsidP="003B2D40">
      <w:pPr>
        <w:widowControl w:val="0"/>
        <w:ind w:left="567" w:hanging="567"/>
        <w:rPr>
          <w:color w:val="000000"/>
          <w:sz w:val="22"/>
          <w:szCs w:val="22"/>
          <w:lang w:val="en-US" w:eastAsia="el-GR"/>
        </w:rPr>
      </w:pPr>
    </w:p>
    <w:p w14:paraId="6849F15D" w14:textId="77777777" w:rsidR="00C917D8" w:rsidRDefault="00C917D8" w:rsidP="003B2D40">
      <w:pPr>
        <w:widowControl w:val="0"/>
        <w:rPr>
          <w:color w:val="000000"/>
          <w:sz w:val="22"/>
          <w:szCs w:val="22"/>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391DC25A" w14:textId="77777777">
        <w:tc>
          <w:tcPr>
            <w:tcW w:w="9276" w:type="dxa"/>
          </w:tcPr>
          <w:p w14:paraId="77BD6D79" w14:textId="77777777" w:rsidR="00C917D8" w:rsidRDefault="00C917D8" w:rsidP="003B2D40">
            <w:pPr>
              <w:widowControl w:val="0"/>
              <w:ind w:left="567" w:hanging="567"/>
              <w:rPr>
                <w:b/>
                <w:color w:val="000000"/>
                <w:sz w:val="22"/>
                <w:szCs w:val="22"/>
                <w:lang w:val="el-GR" w:eastAsia="el-GR"/>
              </w:rPr>
            </w:pPr>
            <w:r>
              <w:rPr>
                <w:b/>
                <w:color w:val="000000"/>
                <w:sz w:val="22"/>
                <w:szCs w:val="22"/>
                <w:lang w:val="el-GR" w:eastAsia="el-GR"/>
              </w:rPr>
              <w:t>16.</w:t>
            </w:r>
            <w:r>
              <w:rPr>
                <w:b/>
                <w:color w:val="000000"/>
                <w:sz w:val="22"/>
                <w:szCs w:val="22"/>
                <w:lang w:val="el-GR" w:eastAsia="el-GR"/>
              </w:rPr>
              <w:tab/>
              <w:t xml:space="preserve">ΠΛΗΡΟΦΟΡΙΕΣ ΣΕ </w:t>
            </w:r>
            <w:r>
              <w:rPr>
                <w:b/>
                <w:color w:val="000000"/>
                <w:sz w:val="22"/>
                <w:szCs w:val="22"/>
                <w:lang w:val="el-GR"/>
              </w:rPr>
              <w:t>BRAILLE</w:t>
            </w:r>
          </w:p>
        </w:tc>
      </w:tr>
    </w:tbl>
    <w:p w14:paraId="45B5D93A" w14:textId="77777777" w:rsidR="00C917D8" w:rsidRDefault="00C917D8" w:rsidP="003B2D40">
      <w:pPr>
        <w:widowControl w:val="0"/>
        <w:rPr>
          <w:color w:val="000000"/>
          <w:sz w:val="22"/>
          <w:szCs w:val="22"/>
          <w:lang w:val="el-GR" w:eastAsia="el-GR"/>
        </w:rPr>
      </w:pPr>
    </w:p>
    <w:p w14:paraId="6C5B5A70" w14:textId="77777777" w:rsidR="00E53E8B" w:rsidRDefault="00C917D8" w:rsidP="003B2D40">
      <w:pPr>
        <w:widowControl w:val="0"/>
        <w:rPr>
          <w:color w:val="000000"/>
          <w:sz w:val="22"/>
          <w:szCs w:val="22"/>
          <w:lang w:val="el-GR"/>
        </w:rPr>
      </w:pPr>
      <w:r>
        <w:rPr>
          <w:color w:val="000000"/>
          <w:sz w:val="22"/>
          <w:szCs w:val="22"/>
          <w:lang w:val="el-GR"/>
        </w:rPr>
        <w:t>Rapamune 1 mg/ ml</w:t>
      </w:r>
    </w:p>
    <w:p w14:paraId="07A968C3" w14:textId="77777777" w:rsidR="0093560A" w:rsidRDefault="0093560A" w:rsidP="003B2D40">
      <w:pPr>
        <w:widowControl w:val="0"/>
        <w:rPr>
          <w:color w:val="000000"/>
          <w:sz w:val="22"/>
          <w:szCs w:val="22"/>
          <w:lang w:val="el-GR" w:bidi="el-GR"/>
        </w:rPr>
      </w:pPr>
    </w:p>
    <w:p w14:paraId="0924ADE0" w14:textId="77777777" w:rsidR="0093560A" w:rsidRDefault="0093560A" w:rsidP="003B2D40">
      <w:pPr>
        <w:widowControl w:val="0"/>
        <w:rPr>
          <w:color w:val="000000"/>
          <w:sz w:val="22"/>
          <w:szCs w:val="22"/>
          <w:lang w:val="el-GR" w:bidi="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60A" w:rsidRPr="00AB60F5" w14:paraId="2E8D5AE0" w14:textId="77777777" w:rsidTr="002E6C92">
        <w:tc>
          <w:tcPr>
            <w:tcW w:w="9287" w:type="dxa"/>
          </w:tcPr>
          <w:p w14:paraId="5F2F2438" w14:textId="77777777" w:rsidR="0093560A" w:rsidRDefault="0093560A" w:rsidP="003B2D40">
            <w:pPr>
              <w:widowControl w:val="0"/>
              <w:ind w:left="567" w:hanging="567"/>
              <w:rPr>
                <w:b/>
                <w:color w:val="000000"/>
                <w:sz w:val="22"/>
                <w:szCs w:val="22"/>
                <w:lang w:val="el-GR" w:bidi="el-GR"/>
              </w:rPr>
            </w:pPr>
            <w:r>
              <w:rPr>
                <w:b/>
                <w:color w:val="000000"/>
                <w:sz w:val="22"/>
                <w:szCs w:val="22"/>
                <w:lang w:val="el-GR" w:bidi="el-GR"/>
              </w:rPr>
              <w:t>17.</w:t>
            </w:r>
            <w:r>
              <w:rPr>
                <w:color w:val="000000"/>
                <w:sz w:val="22"/>
                <w:szCs w:val="22"/>
                <w:lang w:val="el-GR" w:bidi="el-GR"/>
              </w:rPr>
              <w:tab/>
            </w:r>
            <w:r>
              <w:rPr>
                <w:b/>
                <w:color w:val="000000"/>
                <w:sz w:val="22"/>
                <w:szCs w:val="22"/>
                <w:lang w:val="el-GR" w:bidi="el-GR"/>
              </w:rPr>
              <w:t>ΜΟΝΑΔΙΚΟΣ ΑΝΑΓΝΩΡΙΣΤΙΚΟΣ ΚΩΔΙΚΟΣ – ΔΙΣΔΙΑΣΤΑΤΟΣ ΓΡΑΜΜΩΤΟΣ ΚΩΔΙΚΑΣ (2D)</w:t>
            </w:r>
          </w:p>
        </w:tc>
      </w:tr>
    </w:tbl>
    <w:p w14:paraId="7FE417BE" w14:textId="77777777" w:rsidR="0093560A" w:rsidRDefault="0093560A" w:rsidP="003B2D40">
      <w:pPr>
        <w:widowControl w:val="0"/>
        <w:rPr>
          <w:color w:val="000000"/>
          <w:sz w:val="22"/>
          <w:szCs w:val="22"/>
          <w:lang w:val="el-GR" w:bidi="el-GR"/>
        </w:rPr>
      </w:pPr>
    </w:p>
    <w:p w14:paraId="6C6FC217" w14:textId="77777777" w:rsidR="0093560A" w:rsidRDefault="00CD281E" w:rsidP="003B2D40">
      <w:pPr>
        <w:widowControl w:val="0"/>
        <w:rPr>
          <w:color w:val="000000"/>
          <w:sz w:val="22"/>
          <w:szCs w:val="22"/>
          <w:lang w:val="el-GR" w:bidi="el-GR"/>
        </w:rPr>
      </w:pPr>
      <w:r>
        <w:rPr>
          <w:color w:val="000000"/>
          <w:sz w:val="22"/>
          <w:szCs w:val="22"/>
          <w:shd w:val="clear" w:color="auto" w:fill="CCCCCC"/>
          <w:lang w:val="el-GR"/>
        </w:rPr>
        <w:t>Δισδιάστατος γραμμωτός κώδικας (2</w:t>
      </w:r>
      <w:r>
        <w:rPr>
          <w:color w:val="000000"/>
          <w:sz w:val="22"/>
          <w:szCs w:val="22"/>
          <w:shd w:val="clear" w:color="auto" w:fill="CCCCCC"/>
        </w:rPr>
        <w:t>D</w:t>
      </w:r>
      <w:r>
        <w:rPr>
          <w:color w:val="000000"/>
          <w:sz w:val="22"/>
          <w:szCs w:val="22"/>
          <w:shd w:val="clear" w:color="auto" w:fill="CCCCCC"/>
          <w:lang w:val="el-GR"/>
        </w:rPr>
        <w:t>) που φέρει τον περιληφθέντα μοναδικό αναγνωριστικό κωδικό.</w:t>
      </w:r>
    </w:p>
    <w:p w14:paraId="1675E61E" w14:textId="77777777" w:rsidR="0093560A" w:rsidRDefault="0093560A" w:rsidP="003B2D40">
      <w:pPr>
        <w:widowControl w:val="0"/>
        <w:rPr>
          <w:color w:val="000000"/>
          <w:sz w:val="22"/>
          <w:szCs w:val="22"/>
          <w:lang w:val="el-GR" w:bidi="el-GR"/>
        </w:rPr>
      </w:pPr>
    </w:p>
    <w:p w14:paraId="4409C6D1" w14:textId="77777777" w:rsidR="0093560A" w:rsidRDefault="0093560A" w:rsidP="003B2D40">
      <w:pPr>
        <w:widowControl w:val="0"/>
        <w:rPr>
          <w:color w:val="000000"/>
          <w:sz w:val="22"/>
          <w:szCs w:val="22"/>
          <w:lang w:val="el-GR" w:bidi="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60A" w:rsidRPr="00AB60F5" w14:paraId="67CB0AD8" w14:textId="77777777" w:rsidTr="002E6C92">
        <w:tc>
          <w:tcPr>
            <w:tcW w:w="9287" w:type="dxa"/>
          </w:tcPr>
          <w:p w14:paraId="461D296D" w14:textId="77777777" w:rsidR="0093560A" w:rsidRDefault="0093560A" w:rsidP="003B2D40">
            <w:pPr>
              <w:keepNext/>
              <w:keepLines/>
              <w:widowControl w:val="0"/>
              <w:ind w:left="567" w:hanging="567"/>
              <w:rPr>
                <w:b/>
                <w:color w:val="000000"/>
                <w:sz w:val="22"/>
                <w:szCs w:val="22"/>
                <w:lang w:val="el-GR" w:bidi="el-GR"/>
              </w:rPr>
            </w:pPr>
            <w:r>
              <w:rPr>
                <w:b/>
                <w:color w:val="000000"/>
                <w:sz w:val="22"/>
                <w:szCs w:val="22"/>
                <w:lang w:val="el-GR" w:bidi="el-GR"/>
              </w:rPr>
              <w:lastRenderedPageBreak/>
              <w:t>18.</w:t>
            </w:r>
            <w:r>
              <w:rPr>
                <w:color w:val="000000"/>
                <w:sz w:val="22"/>
                <w:szCs w:val="22"/>
                <w:lang w:val="el-GR" w:bidi="el-GR"/>
              </w:rPr>
              <w:tab/>
            </w:r>
            <w:r>
              <w:rPr>
                <w:b/>
                <w:color w:val="000000"/>
                <w:sz w:val="22"/>
                <w:szCs w:val="22"/>
                <w:lang w:val="el-GR" w:bidi="el-GR"/>
              </w:rPr>
              <w:t>ΜΟΝΑΔΙΚΟΣ ΑΝΑΓΝΩΡΙΣΤΙΚΟΣ ΚΩΔΙΚΟΣ – ΔΕΔΟΜΕΝΑ ΑΝΑΓΝΩΣΙΜΑ ΑΠΟ ΤΟΝ ΑΝΘΡΩΠΟ</w:t>
            </w:r>
          </w:p>
        </w:tc>
      </w:tr>
    </w:tbl>
    <w:p w14:paraId="736BEEE9" w14:textId="77777777" w:rsidR="0093560A" w:rsidRDefault="0093560A" w:rsidP="003B2D40">
      <w:pPr>
        <w:keepNext/>
        <w:keepLines/>
        <w:widowControl w:val="0"/>
        <w:rPr>
          <w:color w:val="000000"/>
          <w:sz w:val="22"/>
          <w:szCs w:val="22"/>
          <w:lang w:val="el-GR" w:bidi="el-GR"/>
        </w:rPr>
      </w:pPr>
    </w:p>
    <w:p w14:paraId="0EB956CF" w14:textId="77777777" w:rsidR="0093560A" w:rsidRDefault="0093560A" w:rsidP="003B2D40">
      <w:pPr>
        <w:keepNext/>
        <w:keepLines/>
        <w:widowControl w:val="0"/>
        <w:rPr>
          <w:color w:val="000000"/>
          <w:sz w:val="22"/>
          <w:szCs w:val="22"/>
          <w:lang w:val="el-GR" w:bidi="el-GR"/>
        </w:rPr>
      </w:pPr>
      <w:r>
        <w:rPr>
          <w:color w:val="000000"/>
          <w:sz w:val="22"/>
          <w:szCs w:val="22"/>
          <w:lang w:val="el-GR" w:bidi="el-GR"/>
        </w:rPr>
        <w:t>PC</w:t>
      </w:r>
    </w:p>
    <w:p w14:paraId="774407E8" w14:textId="77777777" w:rsidR="0093560A" w:rsidRDefault="0093560A" w:rsidP="003B2D40">
      <w:pPr>
        <w:keepNext/>
        <w:keepLines/>
        <w:widowControl w:val="0"/>
        <w:rPr>
          <w:color w:val="000000"/>
          <w:sz w:val="22"/>
          <w:szCs w:val="22"/>
          <w:lang w:val="el-GR" w:bidi="el-GR"/>
        </w:rPr>
      </w:pPr>
      <w:r>
        <w:rPr>
          <w:color w:val="000000"/>
          <w:sz w:val="22"/>
          <w:szCs w:val="22"/>
          <w:lang w:val="el-GR" w:bidi="el-GR"/>
        </w:rPr>
        <w:t>SN</w:t>
      </w:r>
    </w:p>
    <w:p w14:paraId="07F03EC7" w14:textId="77777777" w:rsidR="00E53E8B" w:rsidRDefault="0093560A" w:rsidP="003B2D40">
      <w:pPr>
        <w:widowControl w:val="0"/>
        <w:rPr>
          <w:color w:val="000000"/>
          <w:sz w:val="22"/>
          <w:szCs w:val="22"/>
          <w:lang w:val="el-GR"/>
        </w:rPr>
      </w:pPr>
      <w:r>
        <w:rPr>
          <w:color w:val="000000"/>
          <w:sz w:val="22"/>
          <w:szCs w:val="22"/>
        </w:rPr>
        <w:t>NN</w:t>
      </w:r>
    </w:p>
    <w:p w14:paraId="26A5168F" w14:textId="77777777" w:rsidR="00C917D8" w:rsidRDefault="00C917D8" w:rsidP="003B2D40">
      <w:pPr>
        <w:widowControl w:val="0"/>
        <w:rPr>
          <w:color w:val="000000"/>
          <w:sz w:val="22"/>
          <w:szCs w:val="22"/>
          <w:lang w:val="el-GR"/>
        </w:rPr>
      </w:pPr>
      <w:r>
        <w:rPr>
          <w:color w:val="000000"/>
          <w:sz w:val="22"/>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26852AB" w14:textId="77777777">
        <w:trPr>
          <w:trHeight w:val="560"/>
        </w:trPr>
        <w:tc>
          <w:tcPr>
            <w:tcW w:w="9276" w:type="dxa"/>
            <w:tcBorders>
              <w:bottom w:val="single" w:sz="4" w:space="0" w:color="auto"/>
            </w:tcBorders>
          </w:tcPr>
          <w:p w14:paraId="265F439E" w14:textId="77777777" w:rsidR="00C917D8" w:rsidRDefault="00C917D8">
            <w:pPr>
              <w:rPr>
                <w:b/>
                <w:color w:val="000000"/>
                <w:sz w:val="22"/>
                <w:szCs w:val="22"/>
                <w:lang w:val="el-GR" w:eastAsia="el-GR"/>
              </w:rPr>
            </w:pPr>
            <w:r>
              <w:rPr>
                <w:b/>
                <w:color w:val="000000"/>
                <w:sz w:val="22"/>
                <w:szCs w:val="22"/>
                <w:lang w:val="el-GR" w:eastAsia="el-GR"/>
              </w:rPr>
              <w:t>ΕΝΔΕΙΞΕΙΣ ΠΟΥ ΠΡΕΠΕΙ ΝΑ ΑΝΑΓΡΑΦΟΝΤΑΙ ΣΤΗΝ ΕΞΩΤΕΡΙΚΗ ΣΥΣΚΕΥΑΣΙΑ ΚΑΙ ΣΤΗ ΣΤΟΙΧΕΙΩΔΗ ΣΥΣΚΕΥΑΣΙΑ</w:t>
            </w:r>
          </w:p>
          <w:p w14:paraId="2FB1CBCE" w14:textId="77777777" w:rsidR="00777C0B" w:rsidRDefault="00777C0B">
            <w:pPr>
              <w:rPr>
                <w:b/>
                <w:color w:val="000000"/>
                <w:sz w:val="22"/>
                <w:szCs w:val="22"/>
                <w:lang w:val="el-GR" w:eastAsia="el-GR"/>
              </w:rPr>
            </w:pPr>
          </w:p>
          <w:p w14:paraId="52E47BA5" w14:textId="77777777" w:rsidR="00C917D8" w:rsidRDefault="00C917D8">
            <w:pPr>
              <w:rPr>
                <w:b/>
                <w:color w:val="000000"/>
                <w:sz w:val="22"/>
                <w:szCs w:val="22"/>
                <w:lang w:val="el-GR" w:eastAsia="el-GR"/>
              </w:rPr>
            </w:pPr>
            <w:r>
              <w:rPr>
                <w:b/>
                <w:color w:val="000000"/>
                <w:sz w:val="22"/>
                <w:szCs w:val="22"/>
                <w:lang w:val="el-GR" w:eastAsia="el-GR"/>
              </w:rPr>
              <w:t xml:space="preserve">ΕΣΩΤΕΡΙΚΟ ΚΟΥΤΙ: ΦΙΑΛΗ ΤΩΝ 60 ml </w:t>
            </w:r>
          </w:p>
        </w:tc>
      </w:tr>
    </w:tbl>
    <w:p w14:paraId="173828EA" w14:textId="77777777" w:rsidR="00C917D8" w:rsidRDefault="00C917D8">
      <w:pPr>
        <w:rPr>
          <w:color w:val="000000"/>
          <w:sz w:val="22"/>
          <w:szCs w:val="22"/>
          <w:lang w:val="el-GR" w:eastAsia="el-GR"/>
        </w:rPr>
      </w:pPr>
    </w:p>
    <w:p w14:paraId="608654B9" w14:textId="77777777" w:rsidR="00C917D8" w:rsidRDefault="00C917D8">
      <w:pPr>
        <w:pStyle w:val="Footer"/>
        <w:tabs>
          <w:tab w:val="clear" w:pos="4153"/>
          <w:tab w:val="clear" w:pos="8306"/>
        </w:tabs>
        <w:rPr>
          <w:rFonts w:ascii="Times New Roman" w:hAnsi="Times New Roman"/>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483A635" w14:textId="77777777">
        <w:tc>
          <w:tcPr>
            <w:tcW w:w="9276" w:type="dxa"/>
          </w:tcPr>
          <w:p w14:paraId="1C6D347F" w14:textId="77777777" w:rsidR="00C917D8" w:rsidRDefault="00C917D8">
            <w:pPr>
              <w:ind w:left="567" w:hanging="567"/>
              <w:rPr>
                <w:b/>
                <w:color w:val="000000"/>
                <w:sz w:val="22"/>
                <w:szCs w:val="22"/>
                <w:lang w:val="el-GR" w:eastAsia="el-GR"/>
              </w:rPr>
            </w:pPr>
            <w:r>
              <w:rPr>
                <w:b/>
                <w:color w:val="000000"/>
                <w:sz w:val="22"/>
                <w:szCs w:val="22"/>
                <w:lang w:val="el-GR" w:eastAsia="el-GR"/>
              </w:rPr>
              <w:t>1.</w:t>
            </w:r>
            <w:r>
              <w:rPr>
                <w:b/>
                <w:color w:val="000000"/>
                <w:sz w:val="22"/>
                <w:szCs w:val="22"/>
                <w:lang w:val="el-GR" w:eastAsia="el-GR"/>
              </w:rPr>
              <w:tab/>
              <w:t>ΟΝΟΜΑΣΙΑ ΤΟΥ ΦΑΡΜΑΚΕΥΤΙΚΟΥ ΠΡΟΪΟΝΤΟΣ</w:t>
            </w:r>
          </w:p>
        </w:tc>
      </w:tr>
    </w:tbl>
    <w:p w14:paraId="698C1053" w14:textId="77777777" w:rsidR="00C917D8" w:rsidRDefault="00C917D8">
      <w:pPr>
        <w:ind w:left="567" w:hanging="567"/>
        <w:rPr>
          <w:color w:val="000000"/>
          <w:sz w:val="22"/>
          <w:szCs w:val="22"/>
          <w:lang w:val="el-GR" w:eastAsia="el-GR"/>
        </w:rPr>
      </w:pPr>
    </w:p>
    <w:p w14:paraId="3D5B2E86" w14:textId="77777777" w:rsidR="00C917D8" w:rsidRDefault="00C917D8">
      <w:pPr>
        <w:ind w:left="567" w:hanging="567"/>
        <w:rPr>
          <w:color w:val="000000"/>
          <w:sz w:val="22"/>
          <w:szCs w:val="22"/>
          <w:lang w:val="el-GR" w:eastAsia="el-GR"/>
        </w:rPr>
      </w:pPr>
      <w:r>
        <w:rPr>
          <w:color w:val="000000"/>
          <w:sz w:val="22"/>
          <w:szCs w:val="22"/>
          <w:lang w:val="el-GR" w:eastAsia="el-GR"/>
        </w:rPr>
        <w:t>Rapamune 1 mg/ml πόσιμο διάλυμα</w:t>
      </w:r>
    </w:p>
    <w:p w14:paraId="6E149382" w14:textId="77777777" w:rsidR="00C917D8" w:rsidRDefault="00E53E8B">
      <w:pPr>
        <w:ind w:left="567" w:hanging="567"/>
        <w:rPr>
          <w:color w:val="000000"/>
          <w:sz w:val="22"/>
          <w:szCs w:val="22"/>
          <w:lang w:val="el-GR" w:eastAsia="el-GR"/>
        </w:rPr>
      </w:pPr>
      <w:r>
        <w:rPr>
          <w:color w:val="000000"/>
          <w:sz w:val="22"/>
          <w:szCs w:val="22"/>
          <w:lang w:val="el-GR" w:eastAsia="el-GR"/>
        </w:rPr>
        <w:t>σ</w:t>
      </w:r>
      <w:r w:rsidR="00C917D8">
        <w:rPr>
          <w:color w:val="000000"/>
          <w:sz w:val="22"/>
          <w:szCs w:val="22"/>
          <w:lang w:val="el-GR" w:eastAsia="el-GR"/>
        </w:rPr>
        <w:t>ιρόλιμους</w:t>
      </w:r>
    </w:p>
    <w:p w14:paraId="266BD159" w14:textId="77777777" w:rsidR="00C917D8" w:rsidRDefault="00C917D8">
      <w:pPr>
        <w:ind w:left="567" w:hanging="567"/>
        <w:rPr>
          <w:color w:val="000000"/>
          <w:sz w:val="22"/>
          <w:szCs w:val="22"/>
          <w:lang w:val="el-GR" w:eastAsia="el-GR"/>
        </w:rPr>
      </w:pPr>
    </w:p>
    <w:p w14:paraId="114B0532"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6279369" w14:textId="77777777">
        <w:tc>
          <w:tcPr>
            <w:tcW w:w="9276" w:type="dxa"/>
          </w:tcPr>
          <w:p w14:paraId="06131C0B" w14:textId="77777777" w:rsidR="00C917D8" w:rsidRDefault="00C917D8">
            <w:pPr>
              <w:ind w:left="567" w:hanging="567"/>
              <w:rPr>
                <w:b/>
                <w:color w:val="000000"/>
                <w:sz w:val="22"/>
                <w:szCs w:val="22"/>
                <w:lang w:val="el-GR" w:eastAsia="el-GR"/>
              </w:rPr>
            </w:pPr>
            <w:r>
              <w:rPr>
                <w:b/>
                <w:color w:val="000000"/>
                <w:sz w:val="22"/>
                <w:szCs w:val="22"/>
                <w:lang w:val="el-GR" w:eastAsia="el-GR"/>
              </w:rPr>
              <w:t>2.</w:t>
            </w:r>
            <w:r>
              <w:rPr>
                <w:b/>
                <w:color w:val="000000"/>
                <w:sz w:val="22"/>
                <w:szCs w:val="22"/>
                <w:lang w:val="el-GR" w:eastAsia="el-GR"/>
              </w:rPr>
              <w:tab/>
              <w:t>ΣΥΝΘΕΣΗ ΣΕ ΔΡΑΣΤΙΚΗ(ΕΣ) ΟΥΣΙΑ(ΕΣ)</w:t>
            </w:r>
          </w:p>
        </w:tc>
      </w:tr>
    </w:tbl>
    <w:p w14:paraId="574EEC93" w14:textId="77777777" w:rsidR="00C917D8" w:rsidRDefault="00C917D8">
      <w:pPr>
        <w:ind w:left="567" w:hanging="567"/>
        <w:rPr>
          <w:color w:val="000000"/>
          <w:sz w:val="22"/>
          <w:szCs w:val="22"/>
          <w:lang w:val="el-GR" w:eastAsia="el-GR"/>
        </w:rPr>
      </w:pPr>
    </w:p>
    <w:p w14:paraId="09D69D8B" w14:textId="77777777" w:rsidR="00C917D8" w:rsidRDefault="00C917D8">
      <w:pPr>
        <w:ind w:left="567" w:hanging="567"/>
        <w:rPr>
          <w:color w:val="000000"/>
          <w:sz w:val="22"/>
          <w:szCs w:val="22"/>
          <w:lang w:val="el-GR" w:eastAsia="el-GR"/>
        </w:rPr>
      </w:pPr>
      <w:r>
        <w:rPr>
          <w:color w:val="000000"/>
          <w:sz w:val="22"/>
          <w:szCs w:val="22"/>
          <w:lang w:val="el-GR" w:eastAsia="el-GR"/>
        </w:rPr>
        <w:t>Κάθε ml Rapamune περιέχει 1 mg σιρόλιμους.</w:t>
      </w:r>
    </w:p>
    <w:p w14:paraId="0966A4AE" w14:textId="77777777" w:rsidR="00282D6B" w:rsidRDefault="00282D6B">
      <w:pPr>
        <w:ind w:left="567" w:hanging="567"/>
        <w:rPr>
          <w:color w:val="000000"/>
          <w:sz w:val="22"/>
          <w:szCs w:val="22"/>
          <w:lang w:val="el-GR" w:eastAsia="el-GR"/>
        </w:rPr>
      </w:pPr>
      <w:r>
        <w:rPr>
          <w:color w:val="000000"/>
          <w:sz w:val="22"/>
          <w:szCs w:val="22"/>
          <w:lang w:val="el-GR" w:eastAsia="el-GR"/>
        </w:rPr>
        <w:t>Κάθε 60</w:t>
      </w:r>
      <w:r w:rsidR="0093286C">
        <w:rPr>
          <w:color w:val="000000"/>
          <w:sz w:val="22"/>
          <w:szCs w:val="22"/>
          <w:lang w:val="el-GR"/>
        </w:rPr>
        <w:t> </w:t>
      </w:r>
      <w:r>
        <w:rPr>
          <w:color w:val="000000"/>
          <w:sz w:val="22"/>
          <w:szCs w:val="22"/>
          <w:lang w:val="el-GR" w:eastAsia="el-GR"/>
        </w:rPr>
        <w:t>ml φιάλη Rapamune περιέχει 60 mg σιρόλιμους.</w:t>
      </w:r>
    </w:p>
    <w:p w14:paraId="41C8701E" w14:textId="77777777" w:rsidR="00C917D8" w:rsidRDefault="00C917D8">
      <w:pPr>
        <w:ind w:left="567" w:hanging="567"/>
        <w:rPr>
          <w:color w:val="000000"/>
          <w:sz w:val="22"/>
          <w:szCs w:val="22"/>
          <w:lang w:val="el-GR" w:eastAsia="el-GR"/>
        </w:rPr>
      </w:pPr>
    </w:p>
    <w:p w14:paraId="4181FE9F" w14:textId="77777777" w:rsidR="008E2618" w:rsidRDefault="008E261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54421B07" w14:textId="77777777">
        <w:tc>
          <w:tcPr>
            <w:tcW w:w="9276" w:type="dxa"/>
          </w:tcPr>
          <w:p w14:paraId="3311FDCB" w14:textId="77777777" w:rsidR="00C917D8" w:rsidRDefault="00C917D8">
            <w:pPr>
              <w:ind w:left="567" w:hanging="567"/>
              <w:rPr>
                <w:b/>
                <w:color w:val="000000"/>
                <w:sz w:val="22"/>
                <w:szCs w:val="22"/>
                <w:lang w:val="el-GR" w:eastAsia="el-GR"/>
              </w:rPr>
            </w:pPr>
            <w:r>
              <w:rPr>
                <w:b/>
                <w:color w:val="000000"/>
                <w:sz w:val="22"/>
                <w:szCs w:val="22"/>
                <w:lang w:val="el-GR" w:eastAsia="el-GR"/>
              </w:rPr>
              <w:t>3.</w:t>
            </w:r>
            <w:r>
              <w:rPr>
                <w:b/>
                <w:color w:val="000000"/>
                <w:sz w:val="22"/>
                <w:szCs w:val="22"/>
                <w:lang w:val="el-GR" w:eastAsia="el-GR"/>
              </w:rPr>
              <w:tab/>
              <w:t>ΚΑΤΑΛΟΓΟΣ ΕΚΔΟΧΩΝ</w:t>
            </w:r>
          </w:p>
        </w:tc>
      </w:tr>
    </w:tbl>
    <w:p w14:paraId="0713C3EC" w14:textId="77777777" w:rsidR="00C917D8" w:rsidRDefault="00C917D8">
      <w:pPr>
        <w:ind w:left="567" w:hanging="567"/>
        <w:rPr>
          <w:color w:val="000000"/>
          <w:sz w:val="22"/>
          <w:szCs w:val="22"/>
          <w:lang w:val="el-GR" w:eastAsia="el-GR"/>
        </w:rPr>
      </w:pPr>
    </w:p>
    <w:p w14:paraId="1C4FE930" w14:textId="77777777" w:rsidR="0071280E" w:rsidRDefault="00C917D8" w:rsidP="0071280E">
      <w:pPr>
        <w:rPr>
          <w:color w:val="000000"/>
          <w:sz w:val="22"/>
          <w:szCs w:val="22"/>
          <w:lang w:val="el-GR"/>
        </w:rPr>
      </w:pPr>
      <w:r>
        <w:rPr>
          <w:color w:val="000000"/>
          <w:sz w:val="22"/>
          <w:szCs w:val="22"/>
          <w:lang w:val="el-GR" w:eastAsia="el-GR"/>
        </w:rPr>
        <w:t xml:space="preserve">Περιέχει επίσης: αιθανόλη, </w:t>
      </w:r>
      <w:r w:rsidR="00155E75">
        <w:rPr>
          <w:color w:val="000000"/>
          <w:sz w:val="22"/>
          <w:szCs w:val="22"/>
          <w:lang w:val="el-GR" w:eastAsia="el-GR" w:bidi="el-GR"/>
        </w:rPr>
        <w:t>προπυλενογλυκόλη</w:t>
      </w:r>
      <w:r w:rsidR="00155E75">
        <w:rPr>
          <w:color w:val="000000"/>
          <w:sz w:val="22"/>
          <w:szCs w:val="22"/>
          <w:lang w:val="el-GR" w:eastAsia="el-GR"/>
        </w:rPr>
        <w:t xml:space="preserve"> (</w:t>
      </w:r>
      <w:r w:rsidR="00155E75">
        <w:rPr>
          <w:color w:val="000000"/>
          <w:sz w:val="22"/>
          <w:szCs w:val="22"/>
          <w:lang w:val="en-US" w:eastAsia="el-GR"/>
        </w:rPr>
        <w:t>E</w:t>
      </w:r>
      <w:r w:rsidR="00155E75">
        <w:rPr>
          <w:color w:val="000000"/>
          <w:sz w:val="22"/>
          <w:szCs w:val="22"/>
          <w:lang w:val="el-GR" w:eastAsia="el-GR"/>
        </w:rPr>
        <w:t xml:space="preserve">1520), </w:t>
      </w:r>
      <w:r>
        <w:rPr>
          <w:color w:val="000000"/>
          <w:sz w:val="22"/>
          <w:szCs w:val="22"/>
          <w:lang w:val="el-GR" w:eastAsia="el-GR"/>
        </w:rPr>
        <w:t>λιπαρά οξέα σόγιας.</w:t>
      </w:r>
      <w:r w:rsidR="004F72D6">
        <w:rPr>
          <w:color w:val="000000"/>
          <w:sz w:val="22"/>
          <w:szCs w:val="22"/>
          <w:lang w:val="el-GR" w:eastAsia="el-GR"/>
        </w:rPr>
        <w:t xml:space="preserve"> </w:t>
      </w:r>
      <w:r w:rsidR="00DF69D2">
        <w:rPr>
          <w:color w:val="000000"/>
          <w:sz w:val="22"/>
          <w:szCs w:val="22"/>
          <w:lang w:val="el-GR" w:eastAsia="el-GR"/>
        </w:rPr>
        <w:t>Δείτε το φύλλο οδηγιών για περισσότερες πληροφορίες.</w:t>
      </w:r>
    </w:p>
    <w:p w14:paraId="40B18F9C" w14:textId="77777777" w:rsidR="00C917D8" w:rsidRDefault="00C917D8" w:rsidP="00B32CF3">
      <w:pPr>
        <w:ind w:left="567" w:hanging="567"/>
        <w:rPr>
          <w:color w:val="000000"/>
          <w:sz w:val="22"/>
          <w:szCs w:val="22"/>
          <w:lang w:val="el-GR" w:eastAsia="el-GR"/>
        </w:rPr>
      </w:pPr>
    </w:p>
    <w:p w14:paraId="76DF1DD9"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6BE98CA7" w14:textId="77777777">
        <w:tc>
          <w:tcPr>
            <w:tcW w:w="9276" w:type="dxa"/>
          </w:tcPr>
          <w:p w14:paraId="6889074A" w14:textId="77777777" w:rsidR="00C917D8" w:rsidRDefault="00C917D8">
            <w:pPr>
              <w:ind w:left="567" w:hanging="567"/>
              <w:rPr>
                <w:b/>
                <w:color w:val="000000"/>
                <w:sz w:val="22"/>
                <w:szCs w:val="22"/>
                <w:lang w:val="el-GR" w:eastAsia="el-GR"/>
              </w:rPr>
            </w:pPr>
            <w:r>
              <w:rPr>
                <w:b/>
                <w:color w:val="000000"/>
                <w:sz w:val="22"/>
                <w:szCs w:val="22"/>
                <w:lang w:val="el-GR" w:eastAsia="el-GR"/>
              </w:rPr>
              <w:t>4.</w:t>
            </w:r>
            <w:r>
              <w:rPr>
                <w:b/>
                <w:color w:val="000000"/>
                <w:sz w:val="22"/>
                <w:szCs w:val="22"/>
                <w:lang w:val="el-GR" w:eastAsia="el-GR"/>
              </w:rPr>
              <w:tab/>
              <w:t>ΦΑΡΜΑΚΟΤΕΧΝΙΚΗ ΜΟΡΦΗ ΚΑΙ ΠΕΡΙΕΧΟΜΕΝΟ</w:t>
            </w:r>
          </w:p>
        </w:tc>
      </w:tr>
    </w:tbl>
    <w:p w14:paraId="79C5DCA6" w14:textId="77777777" w:rsidR="00C917D8" w:rsidRDefault="00C917D8">
      <w:pPr>
        <w:ind w:left="567" w:hanging="567"/>
        <w:rPr>
          <w:color w:val="000000"/>
          <w:sz w:val="22"/>
          <w:szCs w:val="22"/>
          <w:lang w:val="el-GR" w:eastAsia="el-GR"/>
        </w:rPr>
      </w:pPr>
    </w:p>
    <w:p w14:paraId="36AEC16B" w14:textId="77777777" w:rsidR="00C917D8" w:rsidRDefault="00282D6B">
      <w:pPr>
        <w:ind w:left="567" w:hanging="567"/>
        <w:rPr>
          <w:color w:val="000000"/>
          <w:sz w:val="22"/>
          <w:szCs w:val="22"/>
          <w:lang w:val="el-GR" w:eastAsia="el-GR"/>
        </w:rPr>
      </w:pPr>
      <w:r>
        <w:rPr>
          <w:color w:val="000000"/>
          <w:sz w:val="22"/>
          <w:szCs w:val="22"/>
          <w:lang w:val="el-GR" w:eastAsia="el-GR"/>
        </w:rPr>
        <w:t>Π</w:t>
      </w:r>
      <w:r w:rsidR="00C917D8">
        <w:rPr>
          <w:color w:val="000000"/>
          <w:sz w:val="22"/>
          <w:szCs w:val="22"/>
          <w:lang w:val="el-GR" w:eastAsia="el-GR"/>
        </w:rPr>
        <w:t>όσιμο δι</w:t>
      </w:r>
      <w:r>
        <w:rPr>
          <w:color w:val="000000"/>
          <w:sz w:val="22"/>
          <w:szCs w:val="22"/>
          <w:lang w:val="el-GR" w:eastAsia="el-GR"/>
        </w:rPr>
        <w:t>άλυμα</w:t>
      </w:r>
    </w:p>
    <w:p w14:paraId="693EFC1D" w14:textId="77777777" w:rsidR="00C917D8" w:rsidRDefault="00BD032A">
      <w:pPr>
        <w:ind w:left="567" w:hanging="567"/>
        <w:rPr>
          <w:color w:val="000000"/>
          <w:sz w:val="22"/>
          <w:szCs w:val="22"/>
          <w:lang w:val="el-GR" w:eastAsia="el-GR"/>
        </w:rPr>
      </w:pPr>
      <w:r>
        <w:rPr>
          <w:color w:val="000000"/>
          <w:sz w:val="22"/>
          <w:szCs w:val="22"/>
          <w:lang w:val="el-GR" w:eastAsia="el-GR"/>
        </w:rPr>
        <w:t>60</w:t>
      </w:r>
      <w:r w:rsidR="0093286C">
        <w:rPr>
          <w:color w:val="000000"/>
          <w:sz w:val="22"/>
          <w:szCs w:val="22"/>
          <w:lang w:val="el-GR"/>
        </w:rPr>
        <w:t> </w:t>
      </w:r>
      <w:r>
        <w:rPr>
          <w:color w:val="000000"/>
          <w:sz w:val="22"/>
          <w:szCs w:val="22"/>
          <w:lang w:val="el-GR" w:eastAsia="el-GR"/>
        </w:rPr>
        <w:t xml:space="preserve">ml </w:t>
      </w:r>
      <w:r w:rsidR="00282D6B">
        <w:rPr>
          <w:color w:val="000000"/>
          <w:sz w:val="22"/>
          <w:szCs w:val="22"/>
          <w:lang w:val="el-GR" w:eastAsia="el-GR"/>
        </w:rPr>
        <w:t>φιάλη</w:t>
      </w:r>
    </w:p>
    <w:p w14:paraId="305AC0FF" w14:textId="77777777" w:rsidR="00C917D8" w:rsidRDefault="00C917D8">
      <w:pPr>
        <w:ind w:left="567" w:hanging="567"/>
        <w:rPr>
          <w:color w:val="000000"/>
          <w:sz w:val="22"/>
          <w:szCs w:val="22"/>
          <w:lang w:val="el-GR" w:eastAsia="el-GR"/>
        </w:rPr>
      </w:pPr>
    </w:p>
    <w:p w14:paraId="24AAD606" w14:textId="77777777" w:rsidR="008E2618" w:rsidRDefault="008E261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093CEA93" w14:textId="77777777">
        <w:tc>
          <w:tcPr>
            <w:tcW w:w="9276" w:type="dxa"/>
          </w:tcPr>
          <w:p w14:paraId="48E1606C" w14:textId="77777777" w:rsidR="00C917D8" w:rsidRDefault="00C917D8">
            <w:pPr>
              <w:ind w:left="567" w:hanging="567"/>
              <w:rPr>
                <w:b/>
                <w:color w:val="000000"/>
                <w:sz w:val="22"/>
                <w:szCs w:val="22"/>
                <w:lang w:val="el-GR" w:eastAsia="el-GR"/>
              </w:rPr>
            </w:pPr>
            <w:r>
              <w:rPr>
                <w:b/>
                <w:color w:val="000000"/>
                <w:sz w:val="22"/>
                <w:szCs w:val="22"/>
                <w:lang w:val="el-GR" w:eastAsia="el-GR"/>
              </w:rPr>
              <w:t>5.</w:t>
            </w:r>
            <w:r>
              <w:rPr>
                <w:b/>
                <w:color w:val="000000"/>
                <w:sz w:val="22"/>
                <w:szCs w:val="22"/>
                <w:lang w:val="el-GR" w:eastAsia="el-GR"/>
              </w:rPr>
              <w:tab/>
              <w:t>ΤΡΟΠΟΣ ΚΑΙ ΟΔΟΣ(ΟΙ) ΧΟΡΗΓΗΣΗΣ</w:t>
            </w:r>
          </w:p>
        </w:tc>
      </w:tr>
    </w:tbl>
    <w:p w14:paraId="00FFCCFE" w14:textId="77777777" w:rsidR="00C917D8" w:rsidRDefault="00C917D8">
      <w:pPr>
        <w:ind w:left="567" w:hanging="567"/>
        <w:rPr>
          <w:color w:val="000000"/>
          <w:sz w:val="22"/>
          <w:szCs w:val="22"/>
          <w:lang w:val="el-GR" w:eastAsia="el-GR"/>
        </w:rPr>
      </w:pPr>
    </w:p>
    <w:p w14:paraId="7067D99A" w14:textId="77777777" w:rsidR="00C917D8" w:rsidRDefault="00C917D8">
      <w:pPr>
        <w:ind w:left="567" w:hanging="567"/>
        <w:rPr>
          <w:color w:val="000000"/>
          <w:sz w:val="22"/>
          <w:szCs w:val="22"/>
          <w:lang w:val="el-GR" w:eastAsia="el-GR"/>
        </w:rPr>
      </w:pPr>
      <w:r>
        <w:rPr>
          <w:color w:val="000000"/>
          <w:sz w:val="22"/>
          <w:szCs w:val="22"/>
          <w:lang w:val="el-GR" w:eastAsia="el-GR"/>
        </w:rPr>
        <w:t>Διαβάστε το φύλλο οδηγιών πριν από τη χορήγηση</w:t>
      </w:r>
    </w:p>
    <w:p w14:paraId="5B13E507" w14:textId="77777777" w:rsidR="004F72D6" w:rsidRDefault="004F72D6" w:rsidP="004F72D6">
      <w:pPr>
        <w:ind w:left="567" w:hanging="567"/>
        <w:rPr>
          <w:color w:val="000000"/>
          <w:sz w:val="22"/>
          <w:szCs w:val="22"/>
          <w:lang w:val="el-GR" w:eastAsia="el-GR"/>
        </w:rPr>
      </w:pPr>
      <w:r>
        <w:rPr>
          <w:color w:val="000000"/>
          <w:sz w:val="22"/>
          <w:szCs w:val="22"/>
          <w:lang w:val="el-GR" w:eastAsia="el-GR"/>
        </w:rPr>
        <w:t>Από στόματος χρήση.</w:t>
      </w:r>
    </w:p>
    <w:p w14:paraId="25461B21" w14:textId="77777777" w:rsidR="00C917D8" w:rsidRDefault="00C917D8">
      <w:pPr>
        <w:ind w:left="567" w:hanging="567"/>
        <w:rPr>
          <w:color w:val="000000"/>
          <w:sz w:val="22"/>
          <w:szCs w:val="22"/>
          <w:lang w:val="el-GR" w:eastAsia="el-GR"/>
        </w:rPr>
      </w:pPr>
    </w:p>
    <w:p w14:paraId="0D8B95CF"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557DEAA7" w14:textId="77777777">
        <w:tc>
          <w:tcPr>
            <w:tcW w:w="9276" w:type="dxa"/>
          </w:tcPr>
          <w:p w14:paraId="3EFEF15A" w14:textId="77777777" w:rsidR="00C917D8" w:rsidRDefault="00C917D8">
            <w:pPr>
              <w:ind w:left="567" w:hanging="567"/>
              <w:rPr>
                <w:b/>
                <w:color w:val="000000"/>
                <w:sz w:val="22"/>
                <w:szCs w:val="22"/>
                <w:lang w:val="el-GR" w:eastAsia="el-GR"/>
              </w:rPr>
            </w:pPr>
            <w:r>
              <w:rPr>
                <w:b/>
                <w:color w:val="000000"/>
                <w:sz w:val="22"/>
                <w:szCs w:val="22"/>
                <w:lang w:val="el-GR" w:eastAsia="el-GR"/>
              </w:rPr>
              <w:t>6.</w:t>
            </w:r>
            <w:r>
              <w:rPr>
                <w:b/>
                <w:color w:val="000000"/>
                <w:sz w:val="22"/>
                <w:szCs w:val="22"/>
                <w:lang w:val="el-GR" w:eastAsia="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5A9FE427" w14:textId="77777777" w:rsidR="00C917D8" w:rsidRDefault="00C917D8">
      <w:pPr>
        <w:ind w:left="567" w:hanging="567"/>
        <w:rPr>
          <w:color w:val="000000"/>
          <w:sz w:val="22"/>
          <w:szCs w:val="22"/>
          <w:lang w:val="el-GR" w:eastAsia="el-GR"/>
        </w:rPr>
      </w:pPr>
    </w:p>
    <w:p w14:paraId="4300A40E" w14:textId="77777777" w:rsidR="00C917D8" w:rsidRDefault="00C917D8">
      <w:pPr>
        <w:ind w:left="567" w:hanging="567"/>
        <w:rPr>
          <w:color w:val="000000"/>
          <w:sz w:val="22"/>
          <w:szCs w:val="22"/>
          <w:lang w:val="el-GR" w:eastAsia="el-GR"/>
        </w:rPr>
      </w:pPr>
      <w:r>
        <w:rPr>
          <w:color w:val="000000"/>
          <w:sz w:val="22"/>
          <w:szCs w:val="22"/>
          <w:lang w:val="el-GR" w:eastAsia="el-GR"/>
        </w:rPr>
        <w:t>Να φυλάσσεται σε θέση την οποία δεν βλέπουν και δεν προσεγγίζουν τα παιδιά.</w:t>
      </w:r>
    </w:p>
    <w:p w14:paraId="0AA2788B" w14:textId="77777777" w:rsidR="00C917D8" w:rsidRDefault="00C917D8">
      <w:pPr>
        <w:ind w:left="567" w:hanging="567"/>
        <w:rPr>
          <w:color w:val="000000"/>
          <w:sz w:val="22"/>
          <w:szCs w:val="22"/>
          <w:lang w:val="el-GR" w:eastAsia="el-GR"/>
        </w:rPr>
      </w:pPr>
    </w:p>
    <w:p w14:paraId="15F71C9A"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5CDDDF4C" w14:textId="77777777">
        <w:tc>
          <w:tcPr>
            <w:tcW w:w="9276" w:type="dxa"/>
          </w:tcPr>
          <w:p w14:paraId="44110AF3" w14:textId="77777777" w:rsidR="00C917D8" w:rsidRDefault="00C917D8">
            <w:pPr>
              <w:ind w:left="567" w:hanging="567"/>
              <w:rPr>
                <w:b/>
                <w:color w:val="000000"/>
                <w:sz w:val="22"/>
                <w:szCs w:val="22"/>
                <w:lang w:val="el-GR" w:eastAsia="el-GR"/>
              </w:rPr>
            </w:pPr>
            <w:r>
              <w:rPr>
                <w:b/>
                <w:color w:val="000000"/>
                <w:sz w:val="22"/>
                <w:szCs w:val="22"/>
                <w:lang w:val="el-GR" w:eastAsia="el-GR"/>
              </w:rPr>
              <w:t>7.</w:t>
            </w:r>
            <w:r>
              <w:rPr>
                <w:b/>
                <w:color w:val="000000"/>
                <w:sz w:val="22"/>
                <w:szCs w:val="22"/>
                <w:lang w:val="el-GR" w:eastAsia="el-GR"/>
              </w:rPr>
              <w:tab/>
              <w:t>ΑΛΛΗ(ΕΣ) ΕΙΔΙΚΗ(ΕΣ) ΠΡΟΕΙΔΟΠΟΙΗΣΗ(ΕΙΣ), ΕΑΝ ΕΙΝΑΙ ΑΠΑΡΑΙΤΗΤΗ(ΕΣ)</w:t>
            </w:r>
          </w:p>
        </w:tc>
      </w:tr>
    </w:tbl>
    <w:p w14:paraId="46CC4A57" w14:textId="77777777" w:rsidR="00C917D8" w:rsidRDefault="00C917D8">
      <w:pPr>
        <w:ind w:left="567" w:hanging="567"/>
        <w:rPr>
          <w:color w:val="000000"/>
          <w:sz w:val="22"/>
          <w:szCs w:val="22"/>
          <w:lang w:val="el-GR" w:eastAsia="el-GR"/>
        </w:rPr>
      </w:pPr>
    </w:p>
    <w:p w14:paraId="264CBC61" w14:textId="77777777" w:rsidR="007037A1" w:rsidRDefault="007037A1">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00A6B09E" w14:textId="77777777">
        <w:tc>
          <w:tcPr>
            <w:tcW w:w="9276" w:type="dxa"/>
          </w:tcPr>
          <w:p w14:paraId="68E3A7BB" w14:textId="77777777" w:rsidR="00C917D8" w:rsidRDefault="00C917D8">
            <w:pPr>
              <w:ind w:left="567" w:hanging="567"/>
              <w:rPr>
                <w:b/>
                <w:color w:val="000000"/>
                <w:sz w:val="22"/>
                <w:szCs w:val="22"/>
                <w:lang w:val="el-GR" w:eastAsia="el-GR"/>
              </w:rPr>
            </w:pPr>
            <w:r>
              <w:rPr>
                <w:b/>
                <w:color w:val="000000"/>
                <w:sz w:val="22"/>
                <w:szCs w:val="22"/>
                <w:lang w:val="el-GR" w:eastAsia="el-GR"/>
              </w:rPr>
              <w:t>8.</w:t>
            </w:r>
            <w:r>
              <w:rPr>
                <w:b/>
                <w:color w:val="000000"/>
                <w:sz w:val="22"/>
                <w:szCs w:val="22"/>
                <w:lang w:val="el-GR" w:eastAsia="el-GR"/>
              </w:rPr>
              <w:tab/>
              <w:t>ΗΜΕΡΟΜΗΝΙΑ ΛΗΞΗΣ</w:t>
            </w:r>
          </w:p>
        </w:tc>
      </w:tr>
    </w:tbl>
    <w:p w14:paraId="15D23E4B" w14:textId="77777777" w:rsidR="00C917D8" w:rsidRDefault="00C917D8">
      <w:pPr>
        <w:ind w:left="567" w:hanging="567"/>
        <w:rPr>
          <w:color w:val="000000"/>
          <w:sz w:val="22"/>
          <w:szCs w:val="22"/>
          <w:lang w:val="el-GR" w:eastAsia="el-GR"/>
        </w:rPr>
      </w:pPr>
    </w:p>
    <w:p w14:paraId="3DAC931F" w14:textId="77777777" w:rsidR="006F43AC" w:rsidRDefault="00C917D8">
      <w:pPr>
        <w:ind w:left="567" w:hanging="567"/>
        <w:rPr>
          <w:color w:val="000000"/>
          <w:sz w:val="22"/>
          <w:szCs w:val="22"/>
          <w:lang w:val="el-GR" w:eastAsia="el-GR"/>
        </w:rPr>
      </w:pPr>
      <w:r>
        <w:rPr>
          <w:color w:val="000000"/>
          <w:sz w:val="22"/>
          <w:szCs w:val="22"/>
          <w:lang w:val="el-GR" w:eastAsia="el-GR"/>
        </w:rPr>
        <w:t>ΛΗΞΗ</w:t>
      </w:r>
    </w:p>
    <w:p w14:paraId="2094E35E" w14:textId="77777777" w:rsidR="00C917D8" w:rsidRDefault="00C917D8">
      <w:pPr>
        <w:ind w:left="567" w:hanging="567"/>
        <w:rPr>
          <w:color w:val="000000"/>
          <w:sz w:val="22"/>
          <w:szCs w:val="22"/>
          <w:lang w:val="el-GR" w:eastAsia="el-GR"/>
        </w:rPr>
      </w:pPr>
    </w:p>
    <w:p w14:paraId="0AE359E1" w14:textId="77777777" w:rsidR="00C917D8" w:rsidRDefault="00C917D8" w:rsidP="00D54CBD">
      <w:pPr>
        <w:keepNext/>
        <w:ind w:left="562" w:hanging="562"/>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B09CFA7" w14:textId="77777777">
        <w:tc>
          <w:tcPr>
            <w:tcW w:w="9276" w:type="dxa"/>
          </w:tcPr>
          <w:p w14:paraId="4EFBC037" w14:textId="77777777" w:rsidR="00C917D8" w:rsidRDefault="00C917D8" w:rsidP="00D54CBD">
            <w:pPr>
              <w:keepNext/>
              <w:widowControl w:val="0"/>
              <w:ind w:left="562" w:hanging="562"/>
              <w:rPr>
                <w:b/>
                <w:color w:val="000000"/>
                <w:sz w:val="22"/>
                <w:szCs w:val="22"/>
                <w:lang w:val="el-GR" w:eastAsia="el-GR"/>
              </w:rPr>
            </w:pPr>
            <w:r>
              <w:rPr>
                <w:b/>
                <w:color w:val="000000"/>
                <w:sz w:val="22"/>
                <w:szCs w:val="22"/>
                <w:lang w:val="el-GR" w:eastAsia="el-GR"/>
              </w:rPr>
              <w:t>9.</w:t>
            </w:r>
            <w:r>
              <w:rPr>
                <w:b/>
                <w:color w:val="000000"/>
                <w:sz w:val="22"/>
                <w:szCs w:val="22"/>
                <w:lang w:val="el-GR" w:eastAsia="el-GR"/>
              </w:rPr>
              <w:tab/>
              <w:t>ΕΙΔΙΚΕΣ ΣΥΝΘΗΚΕΣ ΦΥΛΑΞΗΣ</w:t>
            </w:r>
          </w:p>
        </w:tc>
      </w:tr>
    </w:tbl>
    <w:p w14:paraId="3270130F" w14:textId="77777777" w:rsidR="00C917D8" w:rsidRDefault="00C917D8" w:rsidP="00D54CBD">
      <w:pPr>
        <w:keepNext/>
        <w:widowControl w:val="0"/>
        <w:ind w:left="562" w:hanging="562"/>
        <w:rPr>
          <w:i/>
          <w:color w:val="000000"/>
          <w:sz w:val="22"/>
          <w:szCs w:val="22"/>
          <w:lang w:val="el-GR" w:eastAsia="el-GR"/>
        </w:rPr>
      </w:pPr>
    </w:p>
    <w:p w14:paraId="1097F4AD" w14:textId="77777777" w:rsidR="00C917D8" w:rsidRDefault="00920B8C" w:rsidP="00D54CBD">
      <w:pPr>
        <w:keepNext/>
        <w:widowControl w:val="0"/>
        <w:ind w:left="562" w:hanging="562"/>
        <w:rPr>
          <w:color w:val="000000"/>
          <w:sz w:val="22"/>
          <w:szCs w:val="22"/>
          <w:lang w:val="el-GR" w:eastAsia="el-GR"/>
        </w:rPr>
      </w:pPr>
      <w:r>
        <w:rPr>
          <w:color w:val="000000"/>
          <w:sz w:val="22"/>
          <w:szCs w:val="22"/>
          <w:lang w:val="el-GR" w:eastAsia="el-GR"/>
        </w:rPr>
        <w:t xml:space="preserve">Φυλάσσετε </w:t>
      </w:r>
      <w:r w:rsidR="00C917D8">
        <w:rPr>
          <w:color w:val="000000"/>
          <w:sz w:val="22"/>
          <w:szCs w:val="22"/>
          <w:lang w:val="el-GR" w:eastAsia="el-GR"/>
        </w:rPr>
        <w:t xml:space="preserve">σε ψυγείο. </w:t>
      </w:r>
      <w:r>
        <w:rPr>
          <w:color w:val="000000"/>
          <w:sz w:val="22"/>
          <w:szCs w:val="22"/>
          <w:lang w:val="el-GR" w:eastAsia="el-GR"/>
        </w:rPr>
        <w:t xml:space="preserve">Φυλάσσετε </w:t>
      </w:r>
      <w:r w:rsidR="00C917D8">
        <w:rPr>
          <w:color w:val="000000"/>
          <w:sz w:val="22"/>
          <w:szCs w:val="22"/>
          <w:lang w:val="el-GR" w:eastAsia="el-GR"/>
        </w:rPr>
        <w:t xml:space="preserve">στην αρχική </w:t>
      </w:r>
      <w:r w:rsidR="00C917D8">
        <w:rPr>
          <w:color w:val="000000"/>
          <w:sz w:val="22"/>
          <w:szCs w:val="22"/>
          <w:lang w:val="el-GR"/>
        </w:rPr>
        <w:t xml:space="preserve">φιάλη </w:t>
      </w:r>
      <w:r w:rsidR="00C917D8">
        <w:rPr>
          <w:color w:val="000000"/>
          <w:sz w:val="22"/>
          <w:szCs w:val="22"/>
          <w:lang w:val="el-GR" w:eastAsia="el-GR"/>
        </w:rPr>
        <w:t>για να προστατεύεται από το φως.</w:t>
      </w:r>
    </w:p>
    <w:p w14:paraId="30925C9A" w14:textId="77777777" w:rsidR="00282D6B" w:rsidRDefault="00282D6B" w:rsidP="00D54CBD">
      <w:pPr>
        <w:pStyle w:val="BodyText2"/>
        <w:keepNext/>
        <w:widowControl w:val="0"/>
        <w:ind w:left="562" w:hanging="562"/>
        <w:rPr>
          <w:b w:val="0"/>
          <w:color w:val="000000"/>
          <w:szCs w:val="22"/>
        </w:rPr>
      </w:pPr>
    </w:p>
    <w:p w14:paraId="79F74BEB" w14:textId="77777777" w:rsidR="00C917D8" w:rsidRDefault="00C917D8" w:rsidP="003B2D40">
      <w:pPr>
        <w:pStyle w:val="BodyText2"/>
        <w:widowControl w:val="0"/>
        <w:ind w:left="567" w:hanging="567"/>
        <w:rPr>
          <w:b w:val="0"/>
          <w:color w:val="000000"/>
          <w:szCs w:val="22"/>
        </w:rPr>
      </w:pPr>
      <w:r>
        <w:rPr>
          <w:b w:val="0"/>
          <w:color w:val="000000"/>
          <w:szCs w:val="22"/>
        </w:rPr>
        <w:t>Να χρησιμοποιείται εντός 30 ημερών μετά το άνοιγμα της φιάλης.</w:t>
      </w:r>
    </w:p>
    <w:p w14:paraId="1F287D9E" w14:textId="77777777" w:rsidR="00282D6B" w:rsidRDefault="00282D6B" w:rsidP="003B2D40">
      <w:pPr>
        <w:pStyle w:val="BodyText2"/>
        <w:widowControl w:val="0"/>
        <w:ind w:left="567" w:hanging="567"/>
        <w:rPr>
          <w:b w:val="0"/>
          <w:color w:val="000000"/>
          <w:szCs w:val="22"/>
        </w:rPr>
      </w:pPr>
      <w:r>
        <w:rPr>
          <w:b w:val="0"/>
          <w:color w:val="000000"/>
          <w:szCs w:val="22"/>
        </w:rPr>
        <w:t>Να χρησιμοποιείται εντός 24 ωρών μετά το γέμισμα της δοσολογικής σύριγγας</w:t>
      </w:r>
      <w:r w:rsidR="0093286C">
        <w:rPr>
          <w:b w:val="0"/>
          <w:color w:val="000000"/>
          <w:szCs w:val="22"/>
        </w:rPr>
        <w:t>.</w:t>
      </w:r>
    </w:p>
    <w:p w14:paraId="6F67EAFD" w14:textId="77777777" w:rsidR="0093286C" w:rsidRDefault="0093286C" w:rsidP="003B2D40">
      <w:pPr>
        <w:pStyle w:val="BodyText2"/>
        <w:widowControl w:val="0"/>
        <w:ind w:left="567" w:hanging="567"/>
        <w:rPr>
          <w:b w:val="0"/>
          <w:color w:val="000000"/>
          <w:szCs w:val="22"/>
        </w:rPr>
      </w:pPr>
    </w:p>
    <w:p w14:paraId="00AEEEE4" w14:textId="77777777" w:rsidR="00282D6B" w:rsidRDefault="00282D6B" w:rsidP="003B2D40">
      <w:pPr>
        <w:pStyle w:val="BodyText2"/>
        <w:widowControl w:val="0"/>
        <w:ind w:left="567" w:hanging="567"/>
        <w:rPr>
          <w:b w:val="0"/>
          <w:color w:val="000000"/>
          <w:szCs w:val="22"/>
        </w:rPr>
      </w:pPr>
      <w:r>
        <w:rPr>
          <w:b w:val="0"/>
          <w:color w:val="000000"/>
          <w:szCs w:val="22"/>
        </w:rPr>
        <w:t xml:space="preserve">Μετά την </w:t>
      </w:r>
      <w:r w:rsidR="00757342">
        <w:rPr>
          <w:b w:val="0"/>
          <w:color w:val="000000"/>
          <w:szCs w:val="22"/>
        </w:rPr>
        <w:t>αραίωση</w:t>
      </w:r>
      <w:r w:rsidR="00BD377C">
        <w:rPr>
          <w:b w:val="0"/>
          <w:color w:val="000000"/>
          <w:szCs w:val="22"/>
        </w:rPr>
        <w:t>,</w:t>
      </w:r>
      <w:r>
        <w:rPr>
          <w:b w:val="0"/>
          <w:color w:val="000000"/>
          <w:szCs w:val="22"/>
        </w:rPr>
        <w:t xml:space="preserve"> το </w:t>
      </w:r>
      <w:r w:rsidR="00FE76D6">
        <w:rPr>
          <w:b w:val="0"/>
          <w:color w:val="000000"/>
          <w:szCs w:val="22"/>
        </w:rPr>
        <w:t>παρασκεύασμα</w:t>
      </w:r>
      <w:r>
        <w:rPr>
          <w:b w:val="0"/>
          <w:color w:val="000000"/>
          <w:szCs w:val="22"/>
        </w:rPr>
        <w:t xml:space="preserve"> πρέπει να χρησ</w:t>
      </w:r>
      <w:r w:rsidR="00FE76D6">
        <w:rPr>
          <w:b w:val="0"/>
          <w:color w:val="000000"/>
          <w:szCs w:val="22"/>
        </w:rPr>
        <w:t>ι</w:t>
      </w:r>
      <w:r>
        <w:rPr>
          <w:b w:val="0"/>
          <w:color w:val="000000"/>
          <w:szCs w:val="22"/>
        </w:rPr>
        <w:t>μοποιηθεί αμέσως.</w:t>
      </w:r>
    </w:p>
    <w:p w14:paraId="520F416C" w14:textId="77777777" w:rsidR="00C917D8" w:rsidRDefault="00C917D8" w:rsidP="008E2618">
      <w:pPr>
        <w:keepNext/>
        <w:ind w:left="567" w:hanging="567"/>
        <w:rPr>
          <w:color w:val="000000"/>
          <w:sz w:val="22"/>
          <w:szCs w:val="22"/>
          <w:lang w:val="el-GR" w:eastAsia="el-GR"/>
        </w:rPr>
      </w:pPr>
    </w:p>
    <w:p w14:paraId="2E4DA69A"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5139AA3D" w14:textId="77777777">
        <w:tc>
          <w:tcPr>
            <w:tcW w:w="9276" w:type="dxa"/>
          </w:tcPr>
          <w:p w14:paraId="73FD2321" w14:textId="77777777" w:rsidR="00C917D8" w:rsidRDefault="00C917D8">
            <w:pPr>
              <w:ind w:left="567" w:hanging="567"/>
              <w:rPr>
                <w:b/>
                <w:color w:val="000000"/>
                <w:sz w:val="22"/>
                <w:szCs w:val="22"/>
                <w:lang w:val="el-GR" w:eastAsia="el-GR"/>
              </w:rPr>
            </w:pPr>
            <w:r>
              <w:rPr>
                <w:b/>
                <w:color w:val="000000"/>
                <w:sz w:val="22"/>
                <w:szCs w:val="22"/>
                <w:lang w:val="el-GR" w:eastAsia="el-GR"/>
              </w:rPr>
              <w:t>10.</w:t>
            </w:r>
            <w:r>
              <w:rPr>
                <w:b/>
                <w:color w:val="000000"/>
                <w:sz w:val="22"/>
                <w:szCs w:val="22"/>
                <w:lang w:val="el-GR" w:eastAsia="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C44CCBD" w14:textId="77777777" w:rsidR="007037A1" w:rsidRDefault="007037A1" w:rsidP="00EE780F">
      <w:pPr>
        <w:rPr>
          <w:color w:val="000000"/>
          <w:sz w:val="22"/>
          <w:szCs w:val="22"/>
          <w:lang w:val="el-GR" w:eastAsia="el-GR"/>
        </w:rPr>
      </w:pPr>
    </w:p>
    <w:p w14:paraId="666F3BAF"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5A323E12" w14:textId="77777777">
        <w:tc>
          <w:tcPr>
            <w:tcW w:w="9276" w:type="dxa"/>
          </w:tcPr>
          <w:p w14:paraId="54519E49" w14:textId="77777777" w:rsidR="00C917D8" w:rsidRDefault="00C917D8" w:rsidP="005F0835">
            <w:pPr>
              <w:ind w:left="567" w:hanging="567"/>
              <w:rPr>
                <w:b/>
                <w:color w:val="000000"/>
                <w:sz w:val="22"/>
                <w:szCs w:val="22"/>
                <w:lang w:val="el-GR" w:eastAsia="el-GR"/>
              </w:rPr>
            </w:pPr>
            <w:r>
              <w:rPr>
                <w:b/>
                <w:color w:val="000000"/>
                <w:sz w:val="22"/>
                <w:szCs w:val="22"/>
                <w:lang w:val="el-GR" w:eastAsia="el-GR"/>
              </w:rPr>
              <w:t>11.</w:t>
            </w:r>
            <w:r>
              <w:rPr>
                <w:b/>
                <w:color w:val="000000"/>
                <w:sz w:val="22"/>
                <w:szCs w:val="22"/>
                <w:lang w:val="el-GR" w:eastAsia="el-GR"/>
              </w:rPr>
              <w:tab/>
              <w:t>ΟΝΟΜΑ ΚΑΙ ΔΙΕΥΘΥΝΣΗ ΚΑΤΟΧΟΥ ΤΗΣ ΑΔΕΙΑΣ ΚΥΚΛΟΦΟΡΙΑΣ</w:t>
            </w:r>
          </w:p>
        </w:tc>
      </w:tr>
    </w:tbl>
    <w:p w14:paraId="5484136D" w14:textId="77777777" w:rsidR="00C917D8" w:rsidRDefault="00C917D8">
      <w:pPr>
        <w:ind w:left="567" w:hanging="567"/>
        <w:rPr>
          <w:color w:val="000000"/>
          <w:sz w:val="22"/>
          <w:szCs w:val="22"/>
          <w:lang w:val="el-GR" w:eastAsia="el-GR"/>
        </w:rPr>
      </w:pPr>
    </w:p>
    <w:p w14:paraId="69EA2319"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Pfizer Europe MA EEIG</w:t>
      </w:r>
    </w:p>
    <w:p w14:paraId="56516281"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Boulevard de la Plaine 17</w:t>
      </w:r>
    </w:p>
    <w:p w14:paraId="0B3CC256"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1050 Bruxelles</w:t>
      </w:r>
    </w:p>
    <w:p w14:paraId="34F81E0E"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el-GR" w:eastAsia="el-GR" w:bidi="el-GR"/>
        </w:rPr>
        <w:t>Βέλγιο</w:t>
      </w:r>
    </w:p>
    <w:p w14:paraId="2DA5DD7F" w14:textId="77777777" w:rsidR="00EE780F" w:rsidRDefault="00EE780F">
      <w:pPr>
        <w:pStyle w:val="BodyText2"/>
        <w:ind w:left="567" w:hanging="567"/>
        <w:rPr>
          <w:b w:val="0"/>
          <w:color w:val="000000"/>
          <w:szCs w:val="22"/>
          <w:lang w:val="en-GB"/>
        </w:rPr>
      </w:pPr>
    </w:p>
    <w:p w14:paraId="4F2F25E1"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7C69BC98" w14:textId="77777777">
        <w:tc>
          <w:tcPr>
            <w:tcW w:w="9276" w:type="dxa"/>
          </w:tcPr>
          <w:p w14:paraId="5ECD1349" w14:textId="77777777" w:rsidR="00C917D8" w:rsidRDefault="00C917D8">
            <w:pPr>
              <w:ind w:left="567" w:hanging="567"/>
              <w:rPr>
                <w:b/>
                <w:color w:val="000000"/>
                <w:sz w:val="22"/>
                <w:szCs w:val="22"/>
                <w:lang w:val="el-GR" w:eastAsia="el-GR"/>
              </w:rPr>
            </w:pPr>
            <w:r>
              <w:rPr>
                <w:b/>
                <w:color w:val="000000"/>
                <w:sz w:val="22"/>
                <w:szCs w:val="22"/>
                <w:lang w:val="el-GR" w:eastAsia="el-GR"/>
              </w:rPr>
              <w:t>12.</w:t>
            </w:r>
            <w:r>
              <w:rPr>
                <w:b/>
                <w:color w:val="000000"/>
                <w:sz w:val="22"/>
                <w:szCs w:val="22"/>
                <w:lang w:val="el-GR" w:eastAsia="el-GR"/>
              </w:rPr>
              <w:tab/>
              <w:t>ΑΡΙΘΜΟΣ(ΟΙ) ΑΔΕΙΑΣ ΚΥΚΛΟΦΟΡΙΑΣ</w:t>
            </w:r>
          </w:p>
        </w:tc>
      </w:tr>
    </w:tbl>
    <w:p w14:paraId="7F7514B1" w14:textId="77777777" w:rsidR="00C917D8" w:rsidRDefault="00C917D8">
      <w:pPr>
        <w:ind w:left="567" w:hanging="567"/>
        <w:rPr>
          <w:color w:val="000000"/>
          <w:sz w:val="22"/>
          <w:szCs w:val="22"/>
          <w:lang w:val="el-GR" w:eastAsia="el-GR"/>
        </w:rPr>
      </w:pPr>
    </w:p>
    <w:p w14:paraId="49A7C5B5" w14:textId="77777777" w:rsidR="00C917D8" w:rsidRDefault="00C917D8">
      <w:pPr>
        <w:ind w:left="567" w:hanging="567"/>
        <w:rPr>
          <w:color w:val="000000"/>
          <w:sz w:val="22"/>
          <w:szCs w:val="22"/>
          <w:lang w:val="el-GR" w:eastAsia="el-GR"/>
        </w:rPr>
      </w:pPr>
      <w:r>
        <w:rPr>
          <w:color w:val="000000"/>
          <w:sz w:val="22"/>
          <w:szCs w:val="22"/>
          <w:lang w:val="el-GR"/>
        </w:rPr>
        <w:t>EU</w:t>
      </w:r>
      <w:r>
        <w:rPr>
          <w:color w:val="000000"/>
          <w:sz w:val="22"/>
          <w:szCs w:val="22"/>
          <w:lang w:val="el-GR" w:eastAsia="el-GR"/>
        </w:rPr>
        <w:t>/1/01/171/001</w:t>
      </w:r>
    </w:p>
    <w:p w14:paraId="445890E3" w14:textId="77777777" w:rsidR="00C917D8" w:rsidRDefault="00C917D8">
      <w:pPr>
        <w:ind w:left="567" w:hanging="567"/>
        <w:rPr>
          <w:color w:val="000000"/>
          <w:sz w:val="22"/>
          <w:szCs w:val="22"/>
          <w:lang w:val="el-GR" w:eastAsia="el-GR"/>
        </w:rPr>
      </w:pPr>
    </w:p>
    <w:p w14:paraId="14BB3008"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4881019A" w14:textId="77777777">
        <w:tc>
          <w:tcPr>
            <w:tcW w:w="9276" w:type="dxa"/>
          </w:tcPr>
          <w:p w14:paraId="6C2E5508" w14:textId="77777777" w:rsidR="00C917D8" w:rsidRDefault="00C917D8">
            <w:pPr>
              <w:ind w:left="567" w:hanging="567"/>
              <w:rPr>
                <w:b/>
                <w:color w:val="000000"/>
                <w:sz w:val="22"/>
                <w:szCs w:val="22"/>
                <w:lang w:val="el-GR" w:eastAsia="el-GR"/>
              </w:rPr>
            </w:pPr>
            <w:r>
              <w:rPr>
                <w:b/>
                <w:color w:val="000000"/>
                <w:sz w:val="22"/>
                <w:szCs w:val="22"/>
                <w:lang w:val="el-GR" w:eastAsia="el-GR"/>
              </w:rPr>
              <w:t>13.</w:t>
            </w:r>
            <w:r>
              <w:rPr>
                <w:b/>
                <w:color w:val="000000"/>
                <w:sz w:val="22"/>
                <w:szCs w:val="22"/>
                <w:lang w:val="el-GR" w:eastAsia="el-GR"/>
              </w:rPr>
              <w:tab/>
              <w:t xml:space="preserve">ΑΡΙΘΜΟΣ ΠΑΡΤΙΔΑΣ </w:t>
            </w:r>
          </w:p>
        </w:tc>
      </w:tr>
    </w:tbl>
    <w:p w14:paraId="182747CA" w14:textId="77777777" w:rsidR="00C917D8" w:rsidRDefault="00C917D8">
      <w:pPr>
        <w:ind w:left="567" w:hanging="567"/>
        <w:rPr>
          <w:color w:val="000000"/>
          <w:sz w:val="22"/>
          <w:szCs w:val="22"/>
          <w:lang w:val="el-GR" w:eastAsia="el-GR"/>
        </w:rPr>
      </w:pPr>
    </w:p>
    <w:p w14:paraId="35F9D7DE" w14:textId="77777777" w:rsidR="006F43AC" w:rsidRDefault="00C917D8">
      <w:pPr>
        <w:ind w:left="567" w:hanging="567"/>
        <w:rPr>
          <w:color w:val="000000"/>
          <w:sz w:val="22"/>
          <w:szCs w:val="22"/>
          <w:lang w:val="el-GR" w:eastAsia="el-GR"/>
        </w:rPr>
      </w:pPr>
      <w:r>
        <w:rPr>
          <w:color w:val="000000"/>
          <w:sz w:val="22"/>
          <w:szCs w:val="22"/>
          <w:lang w:val="el-GR" w:eastAsia="el-GR"/>
        </w:rPr>
        <w:t>Παρτίδα</w:t>
      </w:r>
    </w:p>
    <w:p w14:paraId="4CDB1E10" w14:textId="77777777" w:rsidR="00C917D8" w:rsidRDefault="00C917D8">
      <w:pPr>
        <w:ind w:left="567" w:hanging="567"/>
        <w:rPr>
          <w:color w:val="000000"/>
          <w:sz w:val="22"/>
          <w:szCs w:val="22"/>
          <w:lang w:val="el-GR" w:eastAsia="el-GR"/>
        </w:rPr>
      </w:pPr>
    </w:p>
    <w:p w14:paraId="0D1D316B"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24B58D5" w14:textId="77777777">
        <w:tc>
          <w:tcPr>
            <w:tcW w:w="9276" w:type="dxa"/>
          </w:tcPr>
          <w:p w14:paraId="33FD9509" w14:textId="77777777" w:rsidR="00C917D8" w:rsidRDefault="00C917D8">
            <w:pPr>
              <w:ind w:left="567" w:hanging="567"/>
              <w:rPr>
                <w:b/>
                <w:color w:val="000000"/>
                <w:sz w:val="22"/>
                <w:szCs w:val="22"/>
                <w:lang w:val="el-GR" w:eastAsia="el-GR"/>
              </w:rPr>
            </w:pPr>
            <w:r>
              <w:rPr>
                <w:b/>
                <w:color w:val="000000"/>
                <w:sz w:val="22"/>
                <w:szCs w:val="22"/>
                <w:lang w:val="el-GR" w:eastAsia="el-GR"/>
              </w:rPr>
              <w:t>14.</w:t>
            </w:r>
            <w:r>
              <w:rPr>
                <w:b/>
                <w:color w:val="000000"/>
                <w:sz w:val="22"/>
                <w:szCs w:val="22"/>
                <w:lang w:val="el-GR" w:eastAsia="el-GR"/>
              </w:rPr>
              <w:tab/>
              <w:t>ΓΕΝΙΚΗ ΚΑΤΑΤΑΞΗ ΓΙΑ ΤΗ ΔΙΑΘΕΣΗ</w:t>
            </w:r>
          </w:p>
        </w:tc>
      </w:tr>
    </w:tbl>
    <w:p w14:paraId="3F9B9FB2" w14:textId="77777777" w:rsidR="00C917D8" w:rsidRDefault="00C917D8">
      <w:pPr>
        <w:ind w:left="567" w:hanging="567"/>
        <w:rPr>
          <w:color w:val="000000"/>
          <w:sz w:val="22"/>
          <w:szCs w:val="22"/>
          <w:lang w:val="el-GR" w:eastAsia="el-GR"/>
        </w:rPr>
      </w:pPr>
    </w:p>
    <w:p w14:paraId="504A51F8"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41C03DCE" w14:textId="77777777">
        <w:tc>
          <w:tcPr>
            <w:tcW w:w="9276" w:type="dxa"/>
          </w:tcPr>
          <w:p w14:paraId="4E377CEC" w14:textId="77777777" w:rsidR="00C917D8" w:rsidRDefault="00C917D8">
            <w:pPr>
              <w:ind w:left="567" w:hanging="567"/>
              <w:rPr>
                <w:b/>
                <w:color w:val="000000"/>
                <w:sz w:val="22"/>
                <w:szCs w:val="22"/>
                <w:lang w:val="el-GR" w:eastAsia="el-GR"/>
              </w:rPr>
            </w:pPr>
            <w:r>
              <w:rPr>
                <w:b/>
                <w:color w:val="000000"/>
                <w:sz w:val="22"/>
                <w:szCs w:val="22"/>
                <w:lang w:val="el-GR" w:eastAsia="el-GR"/>
              </w:rPr>
              <w:t>15.</w:t>
            </w:r>
            <w:r>
              <w:rPr>
                <w:b/>
                <w:color w:val="000000"/>
                <w:sz w:val="22"/>
                <w:szCs w:val="22"/>
                <w:lang w:val="el-GR" w:eastAsia="el-GR"/>
              </w:rPr>
              <w:tab/>
              <w:t>ΟΔΗΓΙΕΣ ΧΡΗΣΗΣ</w:t>
            </w:r>
          </w:p>
        </w:tc>
      </w:tr>
    </w:tbl>
    <w:p w14:paraId="070FDA09" w14:textId="77777777" w:rsidR="00C917D8" w:rsidRDefault="00C917D8">
      <w:pPr>
        <w:ind w:left="567" w:hanging="567"/>
        <w:rPr>
          <w:color w:val="000000"/>
          <w:sz w:val="22"/>
          <w:szCs w:val="22"/>
          <w:lang w:val="en-US" w:eastAsia="el-GR"/>
        </w:rPr>
      </w:pPr>
    </w:p>
    <w:p w14:paraId="062C48B7" w14:textId="77777777" w:rsidR="00C917D8" w:rsidRDefault="00C917D8">
      <w:pPr>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EFAD74C" w14:textId="77777777">
        <w:tc>
          <w:tcPr>
            <w:tcW w:w="9276" w:type="dxa"/>
          </w:tcPr>
          <w:p w14:paraId="6BEE45DB" w14:textId="77777777" w:rsidR="00C917D8" w:rsidRDefault="00C917D8">
            <w:pPr>
              <w:ind w:left="567" w:hanging="567"/>
              <w:rPr>
                <w:b/>
                <w:color w:val="000000"/>
                <w:sz w:val="22"/>
                <w:szCs w:val="22"/>
                <w:lang w:val="el-GR" w:eastAsia="el-GR"/>
              </w:rPr>
            </w:pPr>
            <w:r>
              <w:rPr>
                <w:b/>
                <w:color w:val="000000"/>
                <w:sz w:val="22"/>
                <w:szCs w:val="22"/>
                <w:lang w:val="el-GR" w:eastAsia="el-GR"/>
              </w:rPr>
              <w:t>16.</w:t>
            </w:r>
            <w:r>
              <w:rPr>
                <w:b/>
                <w:color w:val="000000"/>
                <w:sz w:val="22"/>
                <w:szCs w:val="22"/>
                <w:lang w:val="el-GR" w:eastAsia="el-GR"/>
              </w:rPr>
              <w:tab/>
              <w:t xml:space="preserve">ΠΛΗΡΟΦΟΡΙΕΣ ΣΕ </w:t>
            </w:r>
            <w:r>
              <w:rPr>
                <w:b/>
                <w:color w:val="000000"/>
                <w:sz w:val="22"/>
                <w:szCs w:val="22"/>
                <w:lang w:val="el-GR"/>
              </w:rPr>
              <w:t>BRAILLE</w:t>
            </w:r>
          </w:p>
        </w:tc>
      </w:tr>
    </w:tbl>
    <w:p w14:paraId="68225872" w14:textId="77777777" w:rsidR="00C917D8" w:rsidRDefault="00C917D8">
      <w:pPr>
        <w:rPr>
          <w:color w:val="000000"/>
          <w:sz w:val="22"/>
          <w:szCs w:val="22"/>
          <w:lang w:val="en-US" w:eastAsia="el-GR"/>
        </w:rPr>
      </w:pPr>
    </w:p>
    <w:p w14:paraId="08A80574" w14:textId="77777777" w:rsidR="007037A1" w:rsidRDefault="007037A1">
      <w:pPr>
        <w:rPr>
          <w:color w:val="000000"/>
          <w:sz w:val="22"/>
          <w:szCs w:val="22"/>
          <w:lang w:val="el-GR" w:eastAsia="el-GR"/>
        </w:rPr>
      </w:pPr>
    </w:p>
    <w:p w14:paraId="30E5E62B" w14:textId="77777777" w:rsidR="00C917D8" w:rsidRDefault="00C917D8">
      <w:pPr>
        <w:rPr>
          <w:b/>
          <w:color w:val="000000"/>
          <w:sz w:val="22"/>
          <w:szCs w:val="22"/>
          <w:lang w:eastAsia="el-GR"/>
        </w:rPr>
      </w:pPr>
      <w:r>
        <w:rPr>
          <w:color w:val="000000"/>
          <w:sz w:val="22"/>
          <w:szCs w:val="22"/>
          <w:lang w:val="el-GR" w:eastAsia="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56CCFB58" w14:textId="77777777">
        <w:trPr>
          <w:trHeight w:val="560"/>
        </w:trPr>
        <w:tc>
          <w:tcPr>
            <w:tcW w:w="9276" w:type="dxa"/>
            <w:tcBorders>
              <w:bottom w:val="single" w:sz="4" w:space="0" w:color="auto"/>
            </w:tcBorders>
          </w:tcPr>
          <w:p w14:paraId="7EBBCDD8" w14:textId="77777777" w:rsidR="00C917D8" w:rsidRDefault="00C917D8">
            <w:pPr>
              <w:rPr>
                <w:b/>
                <w:color w:val="000000"/>
                <w:sz w:val="22"/>
                <w:szCs w:val="22"/>
                <w:lang w:val="el-GR" w:eastAsia="el-GR"/>
              </w:rPr>
            </w:pPr>
            <w:r>
              <w:rPr>
                <w:b/>
                <w:color w:val="000000"/>
                <w:sz w:val="22"/>
                <w:szCs w:val="22"/>
                <w:lang w:val="el-GR" w:eastAsia="el-GR"/>
              </w:rPr>
              <w:t>ΕΝΔΕΙΞΕΙΣ ΠΟΥ ΠΡΕΠΕΙ ΝΑ ΑΝΑΓΡΑΦΟΝΤΑΙ ΣΤΗ ΣΤΟΙΧΕΙΩΔΗ ΣΥΣΚΕΥΑΣΙΑ</w:t>
            </w:r>
          </w:p>
          <w:p w14:paraId="05D4C997" w14:textId="77777777" w:rsidR="00197F8A" w:rsidRDefault="00197F8A">
            <w:pPr>
              <w:rPr>
                <w:b/>
                <w:color w:val="000000"/>
                <w:sz w:val="22"/>
                <w:szCs w:val="22"/>
                <w:lang w:val="el-GR" w:eastAsia="el-GR"/>
              </w:rPr>
            </w:pPr>
          </w:p>
          <w:p w14:paraId="4F464B8B" w14:textId="77777777" w:rsidR="00C917D8" w:rsidRDefault="00C917D8">
            <w:pPr>
              <w:rPr>
                <w:b/>
                <w:color w:val="000000"/>
                <w:sz w:val="22"/>
                <w:szCs w:val="22"/>
                <w:lang w:val="el-GR" w:eastAsia="el-GR"/>
              </w:rPr>
            </w:pPr>
            <w:r>
              <w:rPr>
                <w:b/>
                <w:color w:val="000000"/>
                <w:sz w:val="22"/>
                <w:szCs w:val="22"/>
                <w:lang w:val="el-GR" w:eastAsia="el-GR"/>
              </w:rPr>
              <w:t xml:space="preserve">ΕΤΙΚΕΤΑ </w:t>
            </w:r>
            <w:r w:rsidR="000B16E1">
              <w:rPr>
                <w:b/>
                <w:color w:val="000000"/>
                <w:sz w:val="22"/>
                <w:szCs w:val="22"/>
                <w:lang w:val="el-GR" w:eastAsia="el-GR"/>
              </w:rPr>
              <w:t>ΤΗΣ ΦΙΑΛΗΣ</w:t>
            </w:r>
            <w:r>
              <w:rPr>
                <w:b/>
                <w:color w:val="000000"/>
                <w:sz w:val="22"/>
                <w:szCs w:val="22"/>
                <w:lang w:val="el-GR" w:eastAsia="el-GR"/>
              </w:rPr>
              <w:t xml:space="preserve">: ΦΙΑΛΗ ΤΩΝ 60 ml </w:t>
            </w:r>
          </w:p>
        </w:tc>
      </w:tr>
    </w:tbl>
    <w:p w14:paraId="10D355BC" w14:textId="77777777" w:rsidR="00C917D8" w:rsidRDefault="00C917D8">
      <w:pPr>
        <w:rPr>
          <w:color w:val="000000"/>
          <w:sz w:val="22"/>
          <w:szCs w:val="22"/>
          <w:lang w:val="el-GR" w:eastAsia="el-GR"/>
        </w:rPr>
      </w:pPr>
    </w:p>
    <w:p w14:paraId="168CBCF4" w14:textId="77777777" w:rsidR="00C917D8" w:rsidRDefault="00C917D8">
      <w:pPr>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E5CFDEA" w14:textId="77777777">
        <w:tc>
          <w:tcPr>
            <w:tcW w:w="9276" w:type="dxa"/>
          </w:tcPr>
          <w:p w14:paraId="3039A433" w14:textId="77777777" w:rsidR="00C917D8" w:rsidRDefault="00C917D8">
            <w:pPr>
              <w:ind w:left="567" w:hanging="567"/>
              <w:rPr>
                <w:b/>
                <w:color w:val="000000"/>
                <w:sz w:val="22"/>
                <w:szCs w:val="22"/>
                <w:lang w:val="el-GR" w:eastAsia="el-GR"/>
              </w:rPr>
            </w:pPr>
            <w:r>
              <w:rPr>
                <w:b/>
                <w:color w:val="000000"/>
                <w:sz w:val="22"/>
                <w:szCs w:val="22"/>
                <w:lang w:val="el-GR" w:eastAsia="el-GR"/>
              </w:rPr>
              <w:t>1.</w:t>
            </w:r>
            <w:r>
              <w:rPr>
                <w:b/>
                <w:color w:val="000000"/>
                <w:sz w:val="22"/>
                <w:szCs w:val="22"/>
                <w:lang w:val="el-GR" w:eastAsia="el-GR"/>
              </w:rPr>
              <w:tab/>
              <w:t>ΟΝΟΜΑΣΙΑ ΤΟΥ ΦΑΡΜΑΚΕΥΤΙΚΟΥ ΠΡΟΪΟΝΤΟΣ</w:t>
            </w:r>
          </w:p>
        </w:tc>
      </w:tr>
    </w:tbl>
    <w:p w14:paraId="4085B520" w14:textId="77777777" w:rsidR="00C917D8" w:rsidRDefault="00C917D8">
      <w:pPr>
        <w:ind w:left="567" w:hanging="567"/>
        <w:rPr>
          <w:color w:val="000000"/>
          <w:sz w:val="22"/>
          <w:szCs w:val="22"/>
          <w:lang w:val="el-GR" w:eastAsia="el-GR"/>
        </w:rPr>
      </w:pPr>
    </w:p>
    <w:p w14:paraId="64827287" w14:textId="77777777" w:rsidR="00C917D8" w:rsidRDefault="00C917D8">
      <w:pPr>
        <w:ind w:left="567" w:hanging="567"/>
        <w:rPr>
          <w:color w:val="000000"/>
          <w:sz w:val="22"/>
          <w:szCs w:val="22"/>
          <w:lang w:val="el-GR" w:eastAsia="el-GR"/>
        </w:rPr>
      </w:pPr>
      <w:r>
        <w:rPr>
          <w:color w:val="000000"/>
          <w:sz w:val="22"/>
          <w:szCs w:val="22"/>
          <w:lang w:val="el-GR" w:eastAsia="el-GR"/>
        </w:rPr>
        <w:t>Rapamune 1 mg/ml πόσιμο διάλυμα</w:t>
      </w:r>
    </w:p>
    <w:p w14:paraId="7B708014" w14:textId="77777777" w:rsidR="00C917D8" w:rsidRDefault="00E53E8B">
      <w:pPr>
        <w:ind w:left="567" w:hanging="567"/>
        <w:rPr>
          <w:color w:val="000000"/>
          <w:sz w:val="22"/>
          <w:szCs w:val="22"/>
          <w:lang w:val="el-GR" w:eastAsia="el-GR"/>
        </w:rPr>
      </w:pPr>
      <w:r>
        <w:rPr>
          <w:color w:val="000000"/>
          <w:sz w:val="22"/>
          <w:szCs w:val="22"/>
          <w:lang w:val="el-GR" w:eastAsia="el-GR"/>
        </w:rPr>
        <w:t>σ</w:t>
      </w:r>
      <w:r w:rsidR="00C917D8">
        <w:rPr>
          <w:color w:val="000000"/>
          <w:sz w:val="22"/>
          <w:szCs w:val="22"/>
          <w:lang w:val="el-GR" w:eastAsia="el-GR"/>
        </w:rPr>
        <w:t>ιρόλιμους</w:t>
      </w:r>
    </w:p>
    <w:p w14:paraId="25EE73B5" w14:textId="77777777" w:rsidR="00C917D8" w:rsidRDefault="00C917D8">
      <w:pPr>
        <w:ind w:left="567" w:hanging="567"/>
        <w:rPr>
          <w:color w:val="000000"/>
          <w:sz w:val="22"/>
          <w:szCs w:val="22"/>
          <w:lang w:val="el-GR" w:eastAsia="el-GR"/>
        </w:rPr>
      </w:pPr>
    </w:p>
    <w:p w14:paraId="47D9A4B8"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6E131CE3" w14:textId="77777777">
        <w:tc>
          <w:tcPr>
            <w:tcW w:w="9276" w:type="dxa"/>
          </w:tcPr>
          <w:p w14:paraId="03910901" w14:textId="77777777" w:rsidR="00C917D8" w:rsidRDefault="00C917D8">
            <w:pPr>
              <w:ind w:left="567" w:hanging="567"/>
              <w:rPr>
                <w:b/>
                <w:color w:val="000000"/>
                <w:sz w:val="22"/>
                <w:szCs w:val="22"/>
                <w:lang w:val="el-GR" w:eastAsia="el-GR"/>
              </w:rPr>
            </w:pPr>
            <w:r>
              <w:rPr>
                <w:b/>
                <w:color w:val="000000"/>
                <w:sz w:val="22"/>
                <w:szCs w:val="22"/>
                <w:lang w:val="el-GR" w:eastAsia="el-GR"/>
              </w:rPr>
              <w:t>2.</w:t>
            </w:r>
            <w:r>
              <w:rPr>
                <w:b/>
                <w:color w:val="000000"/>
                <w:sz w:val="22"/>
                <w:szCs w:val="22"/>
                <w:lang w:val="el-GR" w:eastAsia="el-GR"/>
              </w:rPr>
              <w:tab/>
              <w:t>ΣΥΝΘΕΣΗ ΣΕ ΔΡΑΣΤΙΚΗ(ΕΣ) ΟΥΣΙΑ(ΕΣ)</w:t>
            </w:r>
          </w:p>
        </w:tc>
      </w:tr>
    </w:tbl>
    <w:p w14:paraId="6E483323" w14:textId="77777777" w:rsidR="00C917D8" w:rsidRDefault="00C917D8">
      <w:pPr>
        <w:ind w:left="567" w:hanging="567"/>
        <w:rPr>
          <w:color w:val="000000"/>
          <w:sz w:val="22"/>
          <w:szCs w:val="22"/>
          <w:lang w:val="el-GR" w:eastAsia="el-GR"/>
        </w:rPr>
      </w:pPr>
    </w:p>
    <w:p w14:paraId="62DEBD86" w14:textId="77777777" w:rsidR="00C917D8" w:rsidRDefault="00C917D8">
      <w:pPr>
        <w:ind w:left="567" w:hanging="567"/>
        <w:rPr>
          <w:color w:val="000000"/>
          <w:sz w:val="22"/>
          <w:szCs w:val="22"/>
          <w:lang w:val="el-GR" w:eastAsia="el-GR"/>
        </w:rPr>
      </w:pPr>
      <w:r>
        <w:rPr>
          <w:color w:val="000000"/>
          <w:sz w:val="22"/>
          <w:szCs w:val="22"/>
          <w:lang w:val="el-GR" w:eastAsia="el-GR"/>
        </w:rPr>
        <w:t>Κάθε ml Rapamune περιέχει 1 mg σιρόλιμους.</w:t>
      </w:r>
      <w:r w:rsidR="004F72D6">
        <w:rPr>
          <w:color w:val="000000"/>
          <w:sz w:val="22"/>
          <w:szCs w:val="22"/>
          <w:lang w:val="el-GR" w:eastAsia="el-GR"/>
        </w:rPr>
        <w:t xml:space="preserve"> </w:t>
      </w:r>
    </w:p>
    <w:p w14:paraId="1619A89B" w14:textId="77777777" w:rsidR="00282D6B" w:rsidRDefault="00282D6B" w:rsidP="00282D6B">
      <w:pPr>
        <w:ind w:left="567" w:hanging="567"/>
        <w:rPr>
          <w:color w:val="000000"/>
          <w:sz w:val="22"/>
          <w:szCs w:val="22"/>
          <w:lang w:val="el-GR" w:eastAsia="el-GR"/>
        </w:rPr>
      </w:pPr>
      <w:r>
        <w:rPr>
          <w:color w:val="000000"/>
          <w:sz w:val="22"/>
          <w:szCs w:val="22"/>
          <w:lang w:val="el-GR" w:eastAsia="el-GR"/>
        </w:rPr>
        <w:t>Κάθε 60</w:t>
      </w:r>
      <w:r w:rsidR="00316C1D">
        <w:rPr>
          <w:color w:val="000000"/>
          <w:sz w:val="22"/>
          <w:szCs w:val="22"/>
          <w:lang w:val="el-GR" w:eastAsia="el-GR"/>
        </w:rPr>
        <w:t> </w:t>
      </w:r>
      <w:r>
        <w:rPr>
          <w:color w:val="000000"/>
          <w:sz w:val="22"/>
          <w:szCs w:val="22"/>
          <w:lang w:val="el-GR" w:eastAsia="el-GR"/>
        </w:rPr>
        <w:t>ml φιάλη Rapamune περιέχει 60 mg σιρόλιμους.</w:t>
      </w:r>
    </w:p>
    <w:p w14:paraId="7165FD80" w14:textId="77777777" w:rsidR="00C917D8" w:rsidRDefault="00C917D8">
      <w:pPr>
        <w:ind w:left="567" w:hanging="567"/>
        <w:rPr>
          <w:color w:val="000000"/>
          <w:sz w:val="22"/>
          <w:szCs w:val="22"/>
          <w:lang w:val="el-GR" w:eastAsia="el-GR"/>
        </w:rPr>
      </w:pPr>
    </w:p>
    <w:p w14:paraId="70BB045E" w14:textId="77777777" w:rsidR="008E2618" w:rsidRDefault="008E261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0992355C" w14:textId="77777777">
        <w:tc>
          <w:tcPr>
            <w:tcW w:w="9276" w:type="dxa"/>
          </w:tcPr>
          <w:p w14:paraId="51A38781" w14:textId="77777777" w:rsidR="00C917D8" w:rsidRDefault="00C917D8">
            <w:pPr>
              <w:ind w:left="567" w:hanging="567"/>
              <w:rPr>
                <w:b/>
                <w:color w:val="000000"/>
                <w:sz w:val="22"/>
                <w:szCs w:val="22"/>
                <w:lang w:val="el-GR" w:eastAsia="el-GR"/>
              </w:rPr>
            </w:pPr>
            <w:r>
              <w:rPr>
                <w:b/>
                <w:color w:val="000000"/>
                <w:sz w:val="22"/>
                <w:szCs w:val="22"/>
                <w:lang w:val="el-GR" w:eastAsia="el-GR"/>
              </w:rPr>
              <w:t>3.</w:t>
            </w:r>
            <w:r>
              <w:rPr>
                <w:b/>
                <w:color w:val="000000"/>
                <w:sz w:val="22"/>
                <w:szCs w:val="22"/>
                <w:lang w:val="el-GR" w:eastAsia="el-GR"/>
              </w:rPr>
              <w:tab/>
              <w:t>ΚΑΤΑΛΟΓΟΣ ΕΚΔΟΧΩΝ</w:t>
            </w:r>
          </w:p>
        </w:tc>
      </w:tr>
    </w:tbl>
    <w:p w14:paraId="4915C790" w14:textId="77777777" w:rsidR="00C917D8" w:rsidRDefault="00C917D8">
      <w:pPr>
        <w:ind w:left="567" w:hanging="567"/>
        <w:rPr>
          <w:color w:val="000000"/>
          <w:sz w:val="22"/>
          <w:szCs w:val="22"/>
          <w:lang w:val="el-GR" w:eastAsia="el-GR"/>
        </w:rPr>
      </w:pPr>
    </w:p>
    <w:p w14:paraId="6395C18B" w14:textId="77777777" w:rsidR="0042469F" w:rsidRDefault="00C917D8" w:rsidP="0042469F">
      <w:pPr>
        <w:rPr>
          <w:color w:val="000000"/>
          <w:sz w:val="22"/>
          <w:szCs w:val="22"/>
          <w:lang w:val="el-GR"/>
        </w:rPr>
      </w:pPr>
      <w:r>
        <w:rPr>
          <w:color w:val="000000"/>
          <w:sz w:val="22"/>
          <w:szCs w:val="22"/>
          <w:lang w:val="el-GR" w:eastAsia="el-GR"/>
        </w:rPr>
        <w:t xml:space="preserve">Περιέχει επίσης: αιθανόλη, </w:t>
      </w:r>
      <w:r w:rsidR="00155E75">
        <w:rPr>
          <w:color w:val="000000"/>
          <w:sz w:val="22"/>
          <w:szCs w:val="22"/>
          <w:lang w:val="el-GR" w:eastAsia="el-GR" w:bidi="el-GR"/>
        </w:rPr>
        <w:t>προπυλενογλυκόλη</w:t>
      </w:r>
      <w:r w:rsidR="00155E75">
        <w:rPr>
          <w:color w:val="000000"/>
          <w:sz w:val="22"/>
          <w:szCs w:val="22"/>
          <w:lang w:val="el-GR" w:eastAsia="el-GR"/>
        </w:rPr>
        <w:t xml:space="preserve"> (</w:t>
      </w:r>
      <w:r w:rsidR="00155E75">
        <w:rPr>
          <w:color w:val="000000"/>
          <w:sz w:val="22"/>
          <w:szCs w:val="22"/>
          <w:lang w:val="en-US" w:eastAsia="el-GR"/>
        </w:rPr>
        <w:t>E</w:t>
      </w:r>
      <w:r w:rsidR="00155E75">
        <w:rPr>
          <w:color w:val="000000"/>
          <w:sz w:val="22"/>
          <w:szCs w:val="22"/>
          <w:lang w:val="el-GR" w:eastAsia="el-GR"/>
        </w:rPr>
        <w:t xml:space="preserve">1520), </w:t>
      </w:r>
      <w:r>
        <w:rPr>
          <w:color w:val="000000"/>
          <w:sz w:val="22"/>
          <w:szCs w:val="22"/>
          <w:lang w:val="el-GR" w:eastAsia="el-GR"/>
        </w:rPr>
        <w:t>λιπαρά οξέα σόγιας.</w:t>
      </w:r>
      <w:r w:rsidR="004F72D6">
        <w:rPr>
          <w:color w:val="000000"/>
          <w:sz w:val="22"/>
          <w:szCs w:val="22"/>
          <w:lang w:val="el-GR" w:eastAsia="el-GR"/>
        </w:rPr>
        <w:t xml:space="preserve"> </w:t>
      </w:r>
      <w:r w:rsidR="00DF69D2">
        <w:rPr>
          <w:color w:val="000000"/>
          <w:sz w:val="22"/>
          <w:szCs w:val="22"/>
          <w:lang w:val="el-GR" w:eastAsia="el-GR"/>
        </w:rPr>
        <w:t>Δείτε το φύλλο οδηγιών για περισσότερες πληροφορίες</w:t>
      </w:r>
      <w:r w:rsidR="0042469F">
        <w:rPr>
          <w:color w:val="000000"/>
          <w:sz w:val="22"/>
          <w:szCs w:val="22"/>
          <w:lang w:val="el-GR"/>
        </w:rPr>
        <w:t>.</w:t>
      </w:r>
    </w:p>
    <w:p w14:paraId="032ED05C" w14:textId="77777777" w:rsidR="00C917D8" w:rsidRDefault="00C917D8" w:rsidP="00B32CF3">
      <w:pPr>
        <w:ind w:left="567" w:hanging="567"/>
        <w:rPr>
          <w:color w:val="000000"/>
          <w:sz w:val="22"/>
          <w:szCs w:val="22"/>
          <w:lang w:val="el-GR" w:eastAsia="el-GR"/>
        </w:rPr>
      </w:pPr>
    </w:p>
    <w:p w14:paraId="35FC0B40"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71CD78DE" w14:textId="77777777">
        <w:tc>
          <w:tcPr>
            <w:tcW w:w="9276" w:type="dxa"/>
          </w:tcPr>
          <w:p w14:paraId="21486814" w14:textId="77777777" w:rsidR="00C917D8" w:rsidRDefault="00C917D8">
            <w:pPr>
              <w:ind w:left="567" w:hanging="567"/>
              <w:rPr>
                <w:b/>
                <w:color w:val="000000"/>
                <w:sz w:val="22"/>
                <w:szCs w:val="22"/>
                <w:lang w:val="el-GR" w:eastAsia="el-GR"/>
              </w:rPr>
            </w:pPr>
            <w:r>
              <w:rPr>
                <w:b/>
                <w:color w:val="000000"/>
                <w:sz w:val="22"/>
                <w:szCs w:val="22"/>
                <w:lang w:val="el-GR" w:eastAsia="el-GR"/>
              </w:rPr>
              <w:t>4.</w:t>
            </w:r>
            <w:r>
              <w:rPr>
                <w:b/>
                <w:color w:val="000000"/>
                <w:sz w:val="22"/>
                <w:szCs w:val="22"/>
                <w:lang w:val="el-GR" w:eastAsia="el-GR"/>
              </w:rPr>
              <w:tab/>
              <w:t>ΦΑΡΜΑΚΟΤΕΧΝΙΚΗ ΜΟΡΦΗ ΚΑΙ ΠΕΡΙΕΧΟΜΕΝΟ</w:t>
            </w:r>
          </w:p>
        </w:tc>
      </w:tr>
    </w:tbl>
    <w:p w14:paraId="72A2BFED" w14:textId="77777777" w:rsidR="00C917D8" w:rsidRDefault="00C917D8">
      <w:pPr>
        <w:ind w:left="567" w:hanging="567"/>
        <w:rPr>
          <w:color w:val="000000"/>
          <w:sz w:val="22"/>
          <w:szCs w:val="22"/>
          <w:lang w:val="el-GR" w:eastAsia="el-GR"/>
        </w:rPr>
      </w:pPr>
    </w:p>
    <w:p w14:paraId="68A9DADC" w14:textId="77777777" w:rsidR="00C917D8" w:rsidRDefault="00C917D8">
      <w:pPr>
        <w:ind w:left="567" w:hanging="567"/>
        <w:rPr>
          <w:color w:val="000000"/>
          <w:sz w:val="22"/>
          <w:szCs w:val="22"/>
          <w:lang w:val="el-GR" w:eastAsia="el-GR"/>
        </w:rPr>
      </w:pPr>
      <w:r>
        <w:rPr>
          <w:color w:val="000000"/>
          <w:sz w:val="22"/>
          <w:szCs w:val="22"/>
          <w:lang w:val="el-GR" w:eastAsia="el-GR"/>
        </w:rPr>
        <w:t>60 ml πόσιμου διαλύματος</w:t>
      </w:r>
    </w:p>
    <w:p w14:paraId="573E1C30" w14:textId="77777777" w:rsidR="00C917D8" w:rsidRDefault="00C917D8">
      <w:pPr>
        <w:ind w:left="567" w:hanging="567"/>
        <w:rPr>
          <w:color w:val="000000"/>
          <w:sz w:val="22"/>
          <w:szCs w:val="22"/>
          <w:lang w:val="el-GR" w:eastAsia="el-GR"/>
        </w:rPr>
      </w:pPr>
    </w:p>
    <w:p w14:paraId="04CC375B"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6E3AC882" w14:textId="77777777">
        <w:tc>
          <w:tcPr>
            <w:tcW w:w="9276" w:type="dxa"/>
          </w:tcPr>
          <w:p w14:paraId="29745056" w14:textId="77777777" w:rsidR="00C917D8" w:rsidRDefault="00C917D8">
            <w:pPr>
              <w:ind w:left="567" w:hanging="567"/>
              <w:rPr>
                <w:b/>
                <w:color w:val="000000"/>
                <w:sz w:val="22"/>
                <w:szCs w:val="22"/>
                <w:lang w:val="el-GR" w:eastAsia="el-GR"/>
              </w:rPr>
            </w:pPr>
            <w:r>
              <w:rPr>
                <w:b/>
                <w:color w:val="000000"/>
                <w:sz w:val="22"/>
                <w:szCs w:val="22"/>
                <w:lang w:val="el-GR" w:eastAsia="el-GR"/>
              </w:rPr>
              <w:t>5.</w:t>
            </w:r>
            <w:r>
              <w:rPr>
                <w:b/>
                <w:color w:val="000000"/>
                <w:sz w:val="22"/>
                <w:szCs w:val="22"/>
                <w:lang w:val="el-GR" w:eastAsia="el-GR"/>
              </w:rPr>
              <w:tab/>
              <w:t>ΤΡΟΠΟΣ ΚΑΙ ΟΔΟΣ(ΟΙ) ΧΟΡΗΓΗΣΗΣ</w:t>
            </w:r>
          </w:p>
        </w:tc>
      </w:tr>
    </w:tbl>
    <w:p w14:paraId="602B1830" w14:textId="77777777" w:rsidR="00C917D8" w:rsidRDefault="00C917D8">
      <w:pPr>
        <w:ind w:left="567" w:hanging="567"/>
        <w:rPr>
          <w:color w:val="000000"/>
          <w:sz w:val="22"/>
          <w:szCs w:val="22"/>
          <w:lang w:val="el-GR" w:eastAsia="el-GR"/>
        </w:rPr>
      </w:pPr>
    </w:p>
    <w:p w14:paraId="704BD81B" w14:textId="77777777" w:rsidR="00C917D8" w:rsidRDefault="00C917D8">
      <w:pPr>
        <w:ind w:left="567" w:hanging="567"/>
        <w:rPr>
          <w:color w:val="000000"/>
          <w:sz w:val="22"/>
          <w:szCs w:val="22"/>
          <w:lang w:val="el-GR" w:eastAsia="el-GR"/>
        </w:rPr>
      </w:pPr>
      <w:r>
        <w:rPr>
          <w:color w:val="000000"/>
          <w:sz w:val="22"/>
          <w:szCs w:val="22"/>
          <w:lang w:val="el-GR" w:eastAsia="el-GR"/>
        </w:rPr>
        <w:t>Διαβάστε το φύλλο οδηγιών πριν από τη χορήγηση</w:t>
      </w:r>
    </w:p>
    <w:p w14:paraId="28AE6884" w14:textId="77777777" w:rsidR="004F72D6" w:rsidRDefault="004F72D6" w:rsidP="004F72D6">
      <w:pPr>
        <w:ind w:left="567" w:hanging="567"/>
        <w:rPr>
          <w:color w:val="000000"/>
          <w:sz w:val="22"/>
          <w:szCs w:val="22"/>
          <w:lang w:val="el-GR" w:eastAsia="el-GR"/>
        </w:rPr>
      </w:pPr>
      <w:r>
        <w:rPr>
          <w:color w:val="000000"/>
          <w:sz w:val="22"/>
          <w:szCs w:val="22"/>
          <w:lang w:val="el-GR" w:eastAsia="el-GR"/>
        </w:rPr>
        <w:t>Από στόματος χρήση.</w:t>
      </w:r>
    </w:p>
    <w:p w14:paraId="45EC4839" w14:textId="77777777" w:rsidR="00C917D8" w:rsidRDefault="00C917D8">
      <w:pPr>
        <w:ind w:left="567" w:hanging="567"/>
        <w:rPr>
          <w:color w:val="000000"/>
          <w:sz w:val="22"/>
          <w:szCs w:val="22"/>
          <w:lang w:val="el-GR" w:eastAsia="el-GR"/>
        </w:rPr>
      </w:pPr>
    </w:p>
    <w:p w14:paraId="149B9C5C"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573689B9" w14:textId="77777777">
        <w:tc>
          <w:tcPr>
            <w:tcW w:w="9276" w:type="dxa"/>
          </w:tcPr>
          <w:p w14:paraId="30CA2D3F" w14:textId="77777777" w:rsidR="00C917D8" w:rsidRDefault="00C917D8">
            <w:pPr>
              <w:ind w:left="567" w:hanging="567"/>
              <w:rPr>
                <w:b/>
                <w:color w:val="000000"/>
                <w:sz w:val="22"/>
                <w:szCs w:val="22"/>
                <w:lang w:val="el-GR" w:eastAsia="el-GR"/>
              </w:rPr>
            </w:pPr>
            <w:r>
              <w:rPr>
                <w:b/>
                <w:color w:val="000000"/>
                <w:sz w:val="22"/>
                <w:szCs w:val="22"/>
                <w:lang w:val="el-GR" w:eastAsia="el-GR"/>
              </w:rPr>
              <w:t>6.</w:t>
            </w:r>
            <w:r>
              <w:rPr>
                <w:b/>
                <w:color w:val="000000"/>
                <w:sz w:val="22"/>
                <w:szCs w:val="22"/>
                <w:lang w:val="el-GR" w:eastAsia="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24E751E" w14:textId="77777777" w:rsidR="00C917D8" w:rsidRDefault="00C917D8">
      <w:pPr>
        <w:ind w:left="567" w:hanging="567"/>
        <w:rPr>
          <w:color w:val="000000"/>
          <w:sz w:val="22"/>
          <w:szCs w:val="22"/>
          <w:lang w:val="el-GR" w:eastAsia="el-GR"/>
        </w:rPr>
      </w:pPr>
    </w:p>
    <w:p w14:paraId="76EFE3DA" w14:textId="77777777" w:rsidR="00C917D8" w:rsidRDefault="00C917D8">
      <w:pPr>
        <w:ind w:left="567" w:hanging="567"/>
        <w:rPr>
          <w:color w:val="000000"/>
          <w:sz w:val="22"/>
          <w:szCs w:val="22"/>
          <w:lang w:val="el-GR" w:eastAsia="el-GR"/>
        </w:rPr>
      </w:pPr>
      <w:r>
        <w:rPr>
          <w:color w:val="000000"/>
          <w:sz w:val="22"/>
          <w:szCs w:val="22"/>
          <w:lang w:val="el-GR" w:eastAsia="el-GR"/>
        </w:rPr>
        <w:t>Να φυλάσσεται σε θέση την οποία δεν βλέπουν και δεν προσεγγίζουν τα παιδιά.</w:t>
      </w:r>
    </w:p>
    <w:p w14:paraId="6C0507DF" w14:textId="77777777" w:rsidR="00C917D8" w:rsidRDefault="00C917D8">
      <w:pPr>
        <w:ind w:left="567" w:hanging="567"/>
        <w:rPr>
          <w:color w:val="000000"/>
          <w:sz w:val="22"/>
          <w:szCs w:val="22"/>
          <w:lang w:val="el-GR" w:eastAsia="el-GR"/>
        </w:rPr>
      </w:pPr>
    </w:p>
    <w:p w14:paraId="180BE296"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75FAF992" w14:textId="77777777">
        <w:tc>
          <w:tcPr>
            <w:tcW w:w="9276" w:type="dxa"/>
          </w:tcPr>
          <w:p w14:paraId="1B004F9D" w14:textId="77777777" w:rsidR="00C917D8" w:rsidRDefault="00C917D8">
            <w:pPr>
              <w:ind w:left="567" w:hanging="567"/>
              <w:rPr>
                <w:b/>
                <w:color w:val="000000"/>
                <w:sz w:val="22"/>
                <w:szCs w:val="22"/>
                <w:lang w:val="el-GR" w:eastAsia="el-GR"/>
              </w:rPr>
            </w:pPr>
            <w:r>
              <w:rPr>
                <w:b/>
                <w:color w:val="000000"/>
                <w:sz w:val="22"/>
                <w:szCs w:val="22"/>
                <w:lang w:val="el-GR" w:eastAsia="el-GR"/>
              </w:rPr>
              <w:t>7.</w:t>
            </w:r>
            <w:r>
              <w:rPr>
                <w:b/>
                <w:color w:val="000000"/>
                <w:sz w:val="22"/>
                <w:szCs w:val="22"/>
                <w:lang w:val="el-GR" w:eastAsia="el-GR"/>
              </w:rPr>
              <w:tab/>
            </w:r>
            <w:r w:rsidR="00986B7C">
              <w:rPr>
                <w:b/>
                <w:color w:val="000000"/>
                <w:sz w:val="22"/>
                <w:szCs w:val="22"/>
                <w:lang w:val="el-GR" w:eastAsia="el-GR"/>
              </w:rPr>
              <w:t>ΑΛΛΗ</w:t>
            </w:r>
            <w:r>
              <w:rPr>
                <w:b/>
                <w:color w:val="000000"/>
                <w:sz w:val="22"/>
                <w:szCs w:val="22"/>
                <w:lang w:val="el-GR" w:eastAsia="el-GR"/>
              </w:rPr>
              <w:t>(ΕΣ) ΕΙΔΙΚΗ(ΕΣ) ΠΡΟΕΙΔΟΠΟΙΗΣΗ(ΕΙΣ), ΕΑΝ ΕΙΝΑΙ ΑΠΑΡΑΙΤΗΤΗ(ΕΣ)</w:t>
            </w:r>
          </w:p>
        </w:tc>
      </w:tr>
    </w:tbl>
    <w:p w14:paraId="38455771" w14:textId="77777777" w:rsidR="00C917D8" w:rsidRDefault="00C917D8">
      <w:pPr>
        <w:ind w:left="567" w:hanging="567"/>
        <w:rPr>
          <w:color w:val="000000"/>
          <w:sz w:val="22"/>
          <w:szCs w:val="22"/>
          <w:lang w:val="el-GR" w:eastAsia="el-GR"/>
        </w:rPr>
      </w:pPr>
    </w:p>
    <w:p w14:paraId="57385833"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3B0DC7F2" w14:textId="77777777">
        <w:tc>
          <w:tcPr>
            <w:tcW w:w="9276" w:type="dxa"/>
          </w:tcPr>
          <w:p w14:paraId="279C87AD" w14:textId="77777777" w:rsidR="00C917D8" w:rsidRDefault="00C917D8">
            <w:pPr>
              <w:ind w:left="567" w:hanging="567"/>
              <w:rPr>
                <w:b/>
                <w:color w:val="000000"/>
                <w:sz w:val="22"/>
                <w:szCs w:val="22"/>
                <w:lang w:val="el-GR" w:eastAsia="el-GR"/>
              </w:rPr>
            </w:pPr>
            <w:r>
              <w:rPr>
                <w:b/>
                <w:color w:val="000000"/>
                <w:sz w:val="22"/>
                <w:szCs w:val="22"/>
                <w:lang w:val="el-GR" w:eastAsia="el-GR"/>
              </w:rPr>
              <w:t>8.</w:t>
            </w:r>
            <w:r>
              <w:rPr>
                <w:b/>
                <w:color w:val="000000"/>
                <w:sz w:val="22"/>
                <w:szCs w:val="22"/>
                <w:lang w:val="el-GR" w:eastAsia="el-GR"/>
              </w:rPr>
              <w:tab/>
              <w:t>ΗΜΕΡΟΜΗΝΙΑ ΛΗΞΗΣ</w:t>
            </w:r>
          </w:p>
        </w:tc>
      </w:tr>
    </w:tbl>
    <w:p w14:paraId="1ABC6F6D" w14:textId="77777777" w:rsidR="00C917D8" w:rsidRDefault="00C917D8">
      <w:pPr>
        <w:ind w:left="567" w:hanging="567"/>
        <w:rPr>
          <w:color w:val="000000"/>
          <w:sz w:val="22"/>
          <w:szCs w:val="22"/>
          <w:lang w:val="el-GR" w:eastAsia="el-GR"/>
        </w:rPr>
      </w:pPr>
    </w:p>
    <w:p w14:paraId="4A0B5A46" w14:textId="77777777" w:rsidR="006F43AC" w:rsidRDefault="00C917D8">
      <w:pPr>
        <w:ind w:left="567" w:hanging="567"/>
        <w:rPr>
          <w:color w:val="000000"/>
          <w:sz w:val="22"/>
          <w:szCs w:val="22"/>
          <w:lang w:val="el-GR" w:eastAsia="el-GR"/>
        </w:rPr>
      </w:pPr>
      <w:r>
        <w:rPr>
          <w:color w:val="000000"/>
          <w:sz w:val="22"/>
          <w:szCs w:val="22"/>
          <w:lang w:val="el-GR" w:eastAsia="el-GR"/>
        </w:rPr>
        <w:t>ΛΗΞΗ</w:t>
      </w:r>
      <w:r w:rsidR="000B16E1">
        <w:rPr>
          <w:color w:val="000000"/>
          <w:sz w:val="22"/>
          <w:szCs w:val="22"/>
          <w:lang w:val="el-GR" w:eastAsia="el-GR"/>
        </w:rPr>
        <w:t xml:space="preserve"> </w:t>
      </w:r>
    </w:p>
    <w:p w14:paraId="309319AE" w14:textId="77777777" w:rsidR="00C917D8" w:rsidRDefault="00C917D8">
      <w:pPr>
        <w:ind w:left="567" w:hanging="567"/>
        <w:rPr>
          <w:color w:val="000000"/>
          <w:sz w:val="22"/>
          <w:szCs w:val="22"/>
          <w:lang w:val="el-GR" w:eastAsia="el-GR"/>
        </w:rPr>
      </w:pPr>
    </w:p>
    <w:p w14:paraId="164CF16B" w14:textId="77777777" w:rsidR="00B24945" w:rsidRDefault="00B24945">
      <w:pPr>
        <w:ind w:left="567" w:hanging="567"/>
        <w:rPr>
          <w:color w:val="000000"/>
          <w:sz w:val="22"/>
          <w:szCs w:val="22"/>
          <w:lang w:val="el-GR" w:eastAsia="el-GR"/>
        </w:rPr>
      </w:pPr>
      <w:r>
        <w:rPr>
          <w:color w:val="000000"/>
          <w:sz w:val="22"/>
          <w:szCs w:val="22"/>
          <w:lang w:val="el-GR" w:eastAsia="el-GR"/>
        </w:rPr>
        <w:t>Ημερομηνία ανοίγματος</w:t>
      </w:r>
    </w:p>
    <w:p w14:paraId="20D65B1B" w14:textId="77777777" w:rsidR="00316C1D" w:rsidRDefault="00316C1D">
      <w:pPr>
        <w:ind w:left="567" w:hanging="567"/>
        <w:rPr>
          <w:color w:val="000000"/>
          <w:sz w:val="22"/>
          <w:szCs w:val="22"/>
          <w:lang w:val="el-GR" w:eastAsia="el-GR"/>
        </w:rPr>
      </w:pPr>
    </w:p>
    <w:p w14:paraId="5A71EE5A"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11AB7266" w14:textId="77777777">
        <w:tc>
          <w:tcPr>
            <w:tcW w:w="9276" w:type="dxa"/>
          </w:tcPr>
          <w:p w14:paraId="5FD1E0D7" w14:textId="77777777" w:rsidR="00C917D8" w:rsidRDefault="00C917D8" w:rsidP="008E2618">
            <w:pPr>
              <w:keepNext/>
              <w:ind w:left="567" w:hanging="567"/>
              <w:rPr>
                <w:b/>
                <w:color w:val="000000"/>
                <w:sz w:val="22"/>
                <w:szCs w:val="22"/>
                <w:lang w:val="el-GR" w:eastAsia="el-GR"/>
              </w:rPr>
            </w:pPr>
            <w:r>
              <w:rPr>
                <w:b/>
                <w:color w:val="000000"/>
                <w:sz w:val="22"/>
                <w:szCs w:val="22"/>
                <w:lang w:val="el-GR" w:eastAsia="el-GR"/>
              </w:rPr>
              <w:lastRenderedPageBreak/>
              <w:t>9.</w:t>
            </w:r>
            <w:r>
              <w:rPr>
                <w:b/>
                <w:color w:val="000000"/>
                <w:sz w:val="22"/>
                <w:szCs w:val="22"/>
                <w:lang w:val="el-GR" w:eastAsia="el-GR"/>
              </w:rPr>
              <w:tab/>
              <w:t>ΕΙΔΙΚΕΣ ΣΥΝΘΗΚΕΣ ΦΥΛΑΞΗΣ</w:t>
            </w:r>
          </w:p>
        </w:tc>
      </w:tr>
    </w:tbl>
    <w:p w14:paraId="795061CF" w14:textId="77777777" w:rsidR="00C917D8" w:rsidRDefault="00C917D8" w:rsidP="008E2618">
      <w:pPr>
        <w:keepNext/>
        <w:ind w:left="567" w:hanging="567"/>
        <w:rPr>
          <w:i/>
          <w:color w:val="000000"/>
          <w:sz w:val="22"/>
          <w:szCs w:val="22"/>
          <w:lang w:val="el-GR" w:eastAsia="el-GR"/>
        </w:rPr>
      </w:pPr>
    </w:p>
    <w:p w14:paraId="1BC5293A" w14:textId="77777777" w:rsidR="00C917D8" w:rsidRDefault="00920B8C" w:rsidP="008E2618">
      <w:pPr>
        <w:keepNext/>
        <w:ind w:left="567" w:hanging="567"/>
        <w:rPr>
          <w:color w:val="000000"/>
          <w:sz w:val="22"/>
          <w:szCs w:val="22"/>
          <w:lang w:val="el-GR" w:eastAsia="el-GR"/>
        </w:rPr>
      </w:pPr>
      <w:r>
        <w:rPr>
          <w:color w:val="000000"/>
          <w:sz w:val="22"/>
          <w:szCs w:val="22"/>
          <w:lang w:val="el-GR" w:eastAsia="el-GR"/>
        </w:rPr>
        <w:t xml:space="preserve">Φυλάσσετε </w:t>
      </w:r>
      <w:r w:rsidR="00C917D8">
        <w:rPr>
          <w:color w:val="000000"/>
          <w:sz w:val="22"/>
          <w:szCs w:val="22"/>
          <w:lang w:val="el-GR" w:eastAsia="el-GR"/>
        </w:rPr>
        <w:t xml:space="preserve">σε ψυγείο. </w:t>
      </w:r>
      <w:r>
        <w:rPr>
          <w:color w:val="000000"/>
          <w:sz w:val="22"/>
          <w:szCs w:val="22"/>
          <w:lang w:val="el-GR" w:eastAsia="el-GR"/>
        </w:rPr>
        <w:t xml:space="preserve">Φυλάσσετε </w:t>
      </w:r>
      <w:r w:rsidR="00C917D8">
        <w:rPr>
          <w:color w:val="000000"/>
          <w:sz w:val="22"/>
          <w:szCs w:val="22"/>
          <w:lang w:val="el-GR" w:eastAsia="el-GR"/>
        </w:rPr>
        <w:t xml:space="preserve">στην αρχική </w:t>
      </w:r>
      <w:r w:rsidR="00C917D8">
        <w:rPr>
          <w:color w:val="000000"/>
          <w:sz w:val="22"/>
          <w:szCs w:val="22"/>
          <w:lang w:val="el-GR"/>
        </w:rPr>
        <w:t xml:space="preserve">φιάλη </w:t>
      </w:r>
      <w:r w:rsidR="00C917D8">
        <w:rPr>
          <w:color w:val="000000"/>
          <w:sz w:val="22"/>
          <w:szCs w:val="22"/>
          <w:lang w:val="el-GR" w:eastAsia="el-GR"/>
        </w:rPr>
        <w:t>για να προστατεύεται από το φως.</w:t>
      </w:r>
    </w:p>
    <w:p w14:paraId="75CB669E" w14:textId="77777777" w:rsidR="0042469F" w:rsidRDefault="0042469F" w:rsidP="008E2618">
      <w:pPr>
        <w:keepNext/>
        <w:ind w:left="567" w:hanging="567"/>
        <w:rPr>
          <w:color w:val="000000"/>
          <w:sz w:val="22"/>
          <w:szCs w:val="22"/>
          <w:lang w:val="el-GR" w:eastAsia="el-GR"/>
        </w:rPr>
      </w:pPr>
    </w:p>
    <w:p w14:paraId="172C9F5B" w14:textId="77777777" w:rsidR="00C917D8" w:rsidRDefault="00C917D8" w:rsidP="008E2618">
      <w:pPr>
        <w:pStyle w:val="BodyText2"/>
        <w:keepNext/>
        <w:ind w:left="567" w:hanging="567"/>
        <w:rPr>
          <w:b w:val="0"/>
          <w:color w:val="000000"/>
          <w:szCs w:val="22"/>
        </w:rPr>
      </w:pPr>
      <w:r>
        <w:rPr>
          <w:b w:val="0"/>
          <w:color w:val="000000"/>
          <w:szCs w:val="22"/>
        </w:rPr>
        <w:t>Να χρησιμοποιείται εντός 30 ημερών μετά το άνοιγμα της φιάλης.</w:t>
      </w:r>
    </w:p>
    <w:p w14:paraId="25EA2586" w14:textId="77777777" w:rsidR="0042469F" w:rsidRDefault="0042469F" w:rsidP="008E2618">
      <w:pPr>
        <w:pStyle w:val="BodyText2"/>
        <w:keepNext/>
        <w:ind w:left="567" w:hanging="567"/>
        <w:rPr>
          <w:b w:val="0"/>
          <w:color w:val="000000"/>
          <w:szCs w:val="22"/>
        </w:rPr>
      </w:pPr>
      <w:r>
        <w:rPr>
          <w:b w:val="0"/>
          <w:color w:val="000000"/>
          <w:szCs w:val="22"/>
        </w:rPr>
        <w:t>Να χρησιμοποιείται εντός 24</w:t>
      </w:r>
      <w:r w:rsidR="0093286C">
        <w:rPr>
          <w:color w:val="000000"/>
        </w:rPr>
        <w:t> </w:t>
      </w:r>
      <w:r>
        <w:rPr>
          <w:b w:val="0"/>
          <w:color w:val="000000"/>
          <w:szCs w:val="22"/>
        </w:rPr>
        <w:t>ωρών μετά το γέμισμα της δοσολογικής σύριγγας.</w:t>
      </w:r>
    </w:p>
    <w:p w14:paraId="22AE59C0" w14:textId="77777777" w:rsidR="0042469F" w:rsidRDefault="0042469F" w:rsidP="008E2618">
      <w:pPr>
        <w:pStyle w:val="BodyText2"/>
        <w:keepNext/>
        <w:ind w:left="567" w:hanging="567"/>
        <w:rPr>
          <w:b w:val="0"/>
          <w:color w:val="000000"/>
          <w:szCs w:val="22"/>
        </w:rPr>
      </w:pPr>
      <w:r>
        <w:rPr>
          <w:b w:val="0"/>
          <w:color w:val="000000"/>
          <w:szCs w:val="22"/>
        </w:rPr>
        <w:t xml:space="preserve">Μετά την </w:t>
      </w:r>
      <w:r w:rsidR="00757342">
        <w:rPr>
          <w:b w:val="0"/>
          <w:color w:val="000000"/>
          <w:szCs w:val="22"/>
        </w:rPr>
        <w:t>αραίωση</w:t>
      </w:r>
      <w:r>
        <w:rPr>
          <w:b w:val="0"/>
          <w:color w:val="000000"/>
          <w:szCs w:val="22"/>
        </w:rPr>
        <w:t xml:space="preserve"> το </w:t>
      </w:r>
      <w:r w:rsidR="00A00D39">
        <w:rPr>
          <w:b w:val="0"/>
          <w:color w:val="000000"/>
          <w:szCs w:val="22"/>
        </w:rPr>
        <w:t xml:space="preserve">παρασκεύασμα </w:t>
      </w:r>
      <w:r>
        <w:rPr>
          <w:b w:val="0"/>
          <w:color w:val="000000"/>
          <w:szCs w:val="22"/>
        </w:rPr>
        <w:t>πρέπει να χρησ</w:t>
      </w:r>
      <w:r w:rsidR="00FE76D6">
        <w:rPr>
          <w:b w:val="0"/>
          <w:color w:val="000000"/>
          <w:szCs w:val="22"/>
        </w:rPr>
        <w:t>ι</w:t>
      </w:r>
      <w:r>
        <w:rPr>
          <w:b w:val="0"/>
          <w:color w:val="000000"/>
          <w:szCs w:val="22"/>
        </w:rPr>
        <w:t>μοποιηθεί αμέσως.</w:t>
      </w:r>
    </w:p>
    <w:p w14:paraId="15B5ECF3" w14:textId="77777777" w:rsidR="00C917D8" w:rsidRDefault="00C917D8">
      <w:pPr>
        <w:rPr>
          <w:color w:val="000000"/>
          <w:sz w:val="22"/>
          <w:szCs w:val="22"/>
          <w:lang w:val="el-GR" w:eastAsia="el-GR"/>
        </w:rPr>
      </w:pPr>
    </w:p>
    <w:p w14:paraId="7F4FE3B7" w14:textId="77777777" w:rsidR="008E2618" w:rsidRDefault="008E2618">
      <w:pPr>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45DE05F1" w14:textId="77777777">
        <w:tc>
          <w:tcPr>
            <w:tcW w:w="9276" w:type="dxa"/>
          </w:tcPr>
          <w:p w14:paraId="36DFE196" w14:textId="77777777" w:rsidR="00C917D8" w:rsidRDefault="00C917D8">
            <w:pPr>
              <w:ind w:left="567" w:hanging="567"/>
              <w:rPr>
                <w:b/>
                <w:color w:val="000000"/>
                <w:sz w:val="22"/>
                <w:szCs w:val="22"/>
                <w:lang w:val="el-GR" w:eastAsia="el-GR"/>
              </w:rPr>
            </w:pPr>
            <w:r>
              <w:rPr>
                <w:b/>
                <w:color w:val="000000"/>
                <w:sz w:val="22"/>
                <w:szCs w:val="22"/>
                <w:lang w:val="el-GR" w:eastAsia="el-GR"/>
              </w:rPr>
              <w:t>10.</w:t>
            </w:r>
            <w:r>
              <w:rPr>
                <w:b/>
                <w:color w:val="000000"/>
                <w:sz w:val="22"/>
                <w:szCs w:val="22"/>
                <w:lang w:val="el-GR" w:eastAsia="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7196CF35" w14:textId="77777777" w:rsidR="00C917D8" w:rsidRDefault="00C917D8">
      <w:pPr>
        <w:ind w:left="567" w:hanging="567"/>
        <w:rPr>
          <w:color w:val="000000"/>
          <w:sz w:val="22"/>
          <w:szCs w:val="22"/>
          <w:lang w:val="el-GR" w:eastAsia="el-GR"/>
        </w:rPr>
      </w:pPr>
    </w:p>
    <w:p w14:paraId="41980A3B" w14:textId="77777777" w:rsidR="007037A1" w:rsidRDefault="007037A1">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613CA7E0" w14:textId="77777777">
        <w:tc>
          <w:tcPr>
            <w:tcW w:w="9276" w:type="dxa"/>
          </w:tcPr>
          <w:p w14:paraId="00CD5B85" w14:textId="77777777" w:rsidR="00C917D8" w:rsidRDefault="00C917D8" w:rsidP="005F0835">
            <w:pPr>
              <w:ind w:left="567" w:hanging="567"/>
              <w:rPr>
                <w:b/>
                <w:color w:val="000000"/>
                <w:sz w:val="22"/>
                <w:szCs w:val="22"/>
                <w:lang w:val="el-GR" w:eastAsia="el-GR"/>
              </w:rPr>
            </w:pPr>
            <w:r>
              <w:rPr>
                <w:b/>
                <w:color w:val="000000"/>
                <w:sz w:val="22"/>
                <w:szCs w:val="22"/>
                <w:lang w:val="el-GR" w:eastAsia="el-GR"/>
              </w:rPr>
              <w:t>11.</w:t>
            </w:r>
            <w:r>
              <w:rPr>
                <w:b/>
                <w:color w:val="000000"/>
                <w:sz w:val="22"/>
                <w:szCs w:val="22"/>
                <w:lang w:val="el-GR" w:eastAsia="el-GR"/>
              </w:rPr>
              <w:tab/>
              <w:t>ΟΝΟΜΑ ΚΑΙ ΔΙΕΥΘΥΝΣΗ ΚΑΤΟΧΟΥ ΤΗΣ ΑΔΕΙΑΣ ΚΥΚΛΟΦΟΡΙΑΣ</w:t>
            </w:r>
          </w:p>
        </w:tc>
      </w:tr>
    </w:tbl>
    <w:p w14:paraId="6F011CCE" w14:textId="77777777" w:rsidR="00C917D8" w:rsidRDefault="00C917D8">
      <w:pPr>
        <w:ind w:left="567" w:hanging="567"/>
        <w:rPr>
          <w:color w:val="000000"/>
          <w:sz w:val="22"/>
          <w:szCs w:val="22"/>
          <w:lang w:val="el-GR" w:eastAsia="el-GR"/>
        </w:rPr>
      </w:pPr>
    </w:p>
    <w:p w14:paraId="18BB0DBD"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Pfizer Europe MA EEIG</w:t>
      </w:r>
    </w:p>
    <w:p w14:paraId="5B0ACBB9"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Boulevard de la Plaine 17</w:t>
      </w:r>
    </w:p>
    <w:p w14:paraId="48365DA9"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1050 Bruxelles</w:t>
      </w:r>
    </w:p>
    <w:p w14:paraId="68B3F3FC"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el-GR" w:eastAsia="el-GR" w:bidi="el-GR"/>
        </w:rPr>
        <w:t>Βέλγιο</w:t>
      </w:r>
    </w:p>
    <w:p w14:paraId="5AA3F159" w14:textId="77777777" w:rsidR="00C917D8" w:rsidRDefault="00C917D8">
      <w:pPr>
        <w:pStyle w:val="BodyText2"/>
        <w:ind w:left="567" w:hanging="567"/>
        <w:rPr>
          <w:b w:val="0"/>
          <w:color w:val="000000"/>
          <w:szCs w:val="22"/>
        </w:rPr>
      </w:pPr>
    </w:p>
    <w:p w14:paraId="5E6EC543"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41F93C9D" w14:textId="77777777">
        <w:tc>
          <w:tcPr>
            <w:tcW w:w="9276" w:type="dxa"/>
          </w:tcPr>
          <w:p w14:paraId="5A9284B0" w14:textId="77777777" w:rsidR="00C917D8" w:rsidRDefault="00C917D8">
            <w:pPr>
              <w:ind w:left="567" w:hanging="567"/>
              <w:rPr>
                <w:b/>
                <w:color w:val="000000"/>
                <w:sz w:val="22"/>
                <w:szCs w:val="22"/>
                <w:lang w:val="el-GR" w:eastAsia="el-GR"/>
              </w:rPr>
            </w:pPr>
            <w:r>
              <w:rPr>
                <w:b/>
                <w:color w:val="000000"/>
                <w:sz w:val="22"/>
                <w:szCs w:val="22"/>
                <w:lang w:val="el-GR" w:eastAsia="el-GR"/>
              </w:rPr>
              <w:t>12.</w:t>
            </w:r>
            <w:r>
              <w:rPr>
                <w:b/>
                <w:color w:val="000000"/>
                <w:sz w:val="22"/>
                <w:szCs w:val="22"/>
                <w:lang w:val="el-GR" w:eastAsia="el-GR"/>
              </w:rPr>
              <w:tab/>
              <w:t>ΑΡΙΘΜΟΣ(ΟΙ) ΑΔΕΙΑΣ ΚΥΚΛΟΦΟΡΙΑΣ</w:t>
            </w:r>
          </w:p>
        </w:tc>
      </w:tr>
    </w:tbl>
    <w:p w14:paraId="1197235D" w14:textId="77777777" w:rsidR="00C917D8" w:rsidRDefault="00C917D8">
      <w:pPr>
        <w:ind w:left="567" w:hanging="567"/>
        <w:rPr>
          <w:color w:val="000000"/>
          <w:sz w:val="22"/>
          <w:szCs w:val="22"/>
          <w:lang w:val="el-GR" w:eastAsia="el-GR"/>
        </w:rPr>
      </w:pPr>
    </w:p>
    <w:p w14:paraId="6E344F78" w14:textId="77777777" w:rsidR="00C917D8" w:rsidRDefault="00C917D8">
      <w:pPr>
        <w:ind w:left="567" w:hanging="567"/>
        <w:rPr>
          <w:color w:val="000000"/>
          <w:sz w:val="22"/>
          <w:szCs w:val="22"/>
          <w:lang w:val="el-GR" w:eastAsia="el-GR"/>
        </w:rPr>
      </w:pPr>
      <w:r>
        <w:rPr>
          <w:color w:val="000000"/>
          <w:sz w:val="22"/>
          <w:szCs w:val="22"/>
          <w:lang w:val="el-GR"/>
        </w:rPr>
        <w:t>EU</w:t>
      </w:r>
      <w:r>
        <w:rPr>
          <w:color w:val="000000"/>
          <w:sz w:val="22"/>
          <w:szCs w:val="22"/>
          <w:lang w:val="el-GR" w:eastAsia="el-GR"/>
        </w:rPr>
        <w:t>/1/01/171/001</w:t>
      </w:r>
    </w:p>
    <w:p w14:paraId="67D9A0A2" w14:textId="77777777" w:rsidR="00C917D8" w:rsidRDefault="00C917D8">
      <w:pPr>
        <w:ind w:left="567" w:hanging="567"/>
        <w:rPr>
          <w:color w:val="000000"/>
          <w:sz w:val="22"/>
          <w:szCs w:val="22"/>
          <w:lang w:val="el-GR" w:eastAsia="el-GR"/>
        </w:rPr>
      </w:pPr>
    </w:p>
    <w:p w14:paraId="22F45260"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7D56A30A" w14:textId="77777777">
        <w:tc>
          <w:tcPr>
            <w:tcW w:w="9276" w:type="dxa"/>
          </w:tcPr>
          <w:p w14:paraId="1208F974" w14:textId="77777777" w:rsidR="00C917D8" w:rsidRDefault="00C917D8">
            <w:pPr>
              <w:ind w:left="567" w:hanging="567"/>
              <w:rPr>
                <w:b/>
                <w:color w:val="000000"/>
                <w:sz w:val="22"/>
                <w:szCs w:val="22"/>
                <w:lang w:val="el-GR" w:eastAsia="el-GR"/>
              </w:rPr>
            </w:pPr>
            <w:r>
              <w:rPr>
                <w:b/>
                <w:color w:val="000000"/>
                <w:sz w:val="22"/>
                <w:szCs w:val="22"/>
                <w:lang w:val="el-GR" w:eastAsia="el-GR"/>
              </w:rPr>
              <w:t>13.</w:t>
            </w:r>
            <w:r>
              <w:rPr>
                <w:b/>
                <w:color w:val="000000"/>
                <w:sz w:val="22"/>
                <w:szCs w:val="22"/>
                <w:lang w:val="el-GR" w:eastAsia="el-GR"/>
              </w:rPr>
              <w:tab/>
              <w:t xml:space="preserve">ΑΡΙΘΜΟΣ ΠΑΡΤΙΔΑΣ </w:t>
            </w:r>
          </w:p>
        </w:tc>
      </w:tr>
    </w:tbl>
    <w:p w14:paraId="7FB9B6E8" w14:textId="77777777" w:rsidR="00C917D8" w:rsidRDefault="00C917D8">
      <w:pPr>
        <w:ind w:left="567" w:hanging="567"/>
        <w:rPr>
          <w:color w:val="000000"/>
          <w:sz w:val="22"/>
          <w:szCs w:val="22"/>
          <w:lang w:val="el-GR" w:eastAsia="el-GR"/>
        </w:rPr>
      </w:pPr>
    </w:p>
    <w:p w14:paraId="12AAE14A" w14:textId="77777777" w:rsidR="006F43AC" w:rsidRDefault="00C917D8">
      <w:pPr>
        <w:ind w:left="567" w:hanging="567"/>
        <w:rPr>
          <w:color w:val="000000"/>
          <w:sz w:val="22"/>
          <w:szCs w:val="22"/>
          <w:lang w:val="el-GR" w:eastAsia="el-GR"/>
        </w:rPr>
      </w:pPr>
      <w:r>
        <w:rPr>
          <w:color w:val="000000"/>
          <w:sz w:val="22"/>
          <w:szCs w:val="22"/>
          <w:lang w:val="el-GR" w:eastAsia="el-GR"/>
        </w:rPr>
        <w:t>Παρτίδα:</w:t>
      </w:r>
    </w:p>
    <w:p w14:paraId="409182DD" w14:textId="77777777" w:rsidR="00C917D8" w:rsidRDefault="00C917D8">
      <w:pPr>
        <w:ind w:left="567" w:hanging="567"/>
        <w:rPr>
          <w:color w:val="000000"/>
          <w:sz w:val="22"/>
          <w:szCs w:val="22"/>
          <w:lang w:val="el-GR" w:eastAsia="el-GR"/>
        </w:rPr>
      </w:pPr>
    </w:p>
    <w:p w14:paraId="29562DDB"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65B5F43B" w14:textId="77777777">
        <w:tc>
          <w:tcPr>
            <w:tcW w:w="9276" w:type="dxa"/>
          </w:tcPr>
          <w:p w14:paraId="6A29EEAB" w14:textId="77777777" w:rsidR="00C917D8" w:rsidRDefault="00C917D8">
            <w:pPr>
              <w:ind w:left="567" w:hanging="567"/>
              <w:rPr>
                <w:b/>
                <w:color w:val="000000"/>
                <w:sz w:val="22"/>
                <w:szCs w:val="22"/>
                <w:lang w:val="el-GR" w:eastAsia="el-GR"/>
              </w:rPr>
            </w:pPr>
            <w:r>
              <w:rPr>
                <w:b/>
                <w:color w:val="000000"/>
                <w:sz w:val="22"/>
                <w:szCs w:val="22"/>
                <w:lang w:val="el-GR" w:eastAsia="el-GR"/>
              </w:rPr>
              <w:t>14.</w:t>
            </w:r>
            <w:r>
              <w:rPr>
                <w:b/>
                <w:color w:val="000000"/>
                <w:sz w:val="22"/>
                <w:szCs w:val="22"/>
                <w:lang w:val="el-GR" w:eastAsia="el-GR"/>
              </w:rPr>
              <w:tab/>
              <w:t>ΓΕΝΙΚΗ ΚΑΤΑΤΑΞΗ ΓΙΑ ΤΗ ΔΙΑΘΕΣΗ</w:t>
            </w:r>
          </w:p>
        </w:tc>
      </w:tr>
    </w:tbl>
    <w:p w14:paraId="10675AAC" w14:textId="77777777" w:rsidR="00C917D8" w:rsidRDefault="00C917D8">
      <w:pPr>
        <w:ind w:left="567" w:hanging="567"/>
        <w:rPr>
          <w:color w:val="000000"/>
          <w:sz w:val="22"/>
          <w:szCs w:val="22"/>
          <w:lang w:val="el-GR" w:eastAsia="el-GR"/>
        </w:rPr>
      </w:pPr>
    </w:p>
    <w:p w14:paraId="680E26CA" w14:textId="77777777" w:rsidR="00C917D8" w:rsidRDefault="00C917D8">
      <w:pPr>
        <w:ind w:left="567" w:hanging="567"/>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60F92491" w14:textId="77777777">
        <w:tc>
          <w:tcPr>
            <w:tcW w:w="9276" w:type="dxa"/>
          </w:tcPr>
          <w:p w14:paraId="01F2F6F7" w14:textId="77777777" w:rsidR="00C917D8" w:rsidRDefault="00C917D8">
            <w:pPr>
              <w:ind w:left="567" w:hanging="567"/>
              <w:rPr>
                <w:b/>
                <w:color w:val="000000"/>
                <w:sz w:val="22"/>
                <w:szCs w:val="22"/>
                <w:lang w:val="el-GR" w:eastAsia="el-GR"/>
              </w:rPr>
            </w:pPr>
            <w:r>
              <w:rPr>
                <w:b/>
                <w:color w:val="000000"/>
                <w:sz w:val="22"/>
                <w:szCs w:val="22"/>
                <w:lang w:val="el-GR" w:eastAsia="el-GR"/>
              </w:rPr>
              <w:t>15.</w:t>
            </w:r>
            <w:r>
              <w:rPr>
                <w:b/>
                <w:color w:val="000000"/>
                <w:sz w:val="22"/>
                <w:szCs w:val="22"/>
                <w:lang w:val="el-GR" w:eastAsia="el-GR"/>
              </w:rPr>
              <w:tab/>
              <w:t>ΟΔΗΓΙΕΣ ΧΡΗΣΗΣ</w:t>
            </w:r>
          </w:p>
        </w:tc>
      </w:tr>
    </w:tbl>
    <w:p w14:paraId="50FCA96A" w14:textId="77777777" w:rsidR="00C917D8" w:rsidRDefault="00C917D8">
      <w:pPr>
        <w:ind w:left="567" w:hanging="567"/>
        <w:rPr>
          <w:color w:val="000000"/>
          <w:sz w:val="22"/>
          <w:szCs w:val="22"/>
          <w:lang w:val="en-US" w:eastAsia="el-GR"/>
        </w:rPr>
      </w:pPr>
    </w:p>
    <w:p w14:paraId="07FC3714" w14:textId="77777777" w:rsidR="00676C9D" w:rsidRDefault="00676C9D" w:rsidP="00676C9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76C9D" w:rsidRPr="00AB60F5" w14:paraId="4994650B" w14:textId="77777777" w:rsidTr="006750C0">
        <w:tc>
          <w:tcPr>
            <w:tcW w:w="9287" w:type="dxa"/>
          </w:tcPr>
          <w:p w14:paraId="71D9BF7F" w14:textId="77777777" w:rsidR="00676C9D" w:rsidRDefault="00676C9D" w:rsidP="003D1FC0">
            <w:pPr>
              <w:pStyle w:val="Times10"/>
              <w:tabs>
                <w:tab w:val="left" w:pos="600"/>
              </w:tabs>
              <w:rPr>
                <w:color w:val="000000"/>
                <w:szCs w:val="22"/>
                <w:lang w:val="el-GR"/>
              </w:rPr>
            </w:pPr>
            <w:r>
              <w:rPr>
                <w:b/>
                <w:color w:val="000000"/>
                <w:szCs w:val="22"/>
                <w:lang w:val="el-GR"/>
              </w:rPr>
              <w:t>16.</w:t>
            </w:r>
            <w:r>
              <w:rPr>
                <w:b/>
                <w:color w:val="000000"/>
                <w:szCs w:val="22"/>
                <w:lang w:val="el-GR"/>
              </w:rPr>
              <w:tab/>
              <w:t>ΠΛΗΡΟΦΟΡΙΕΣ ΣΕ BRAILLE</w:t>
            </w:r>
          </w:p>
        </w:tc>
      </w:tr>
    </w:tbl>
    <w:p w14:paraId="5CF54537" w14:textId="77777777" w:rsidR="0093286C" w:rsidRDefault="0093286C" w:rsidP="00A247BD">
      <w:pPr>
        <w:rPr>
          <w:b/>
          <w:color w:val="000000"/>
          <w:sz w:val="22"/>
          <w:szCs w:val="22"/>
          <w:lang w:val="en-US" w:eastAsia="el-GR"/>
        </w:rPr>
      </w:pPr>
    </w:p>
    <w:p w14:paraId="486D303D" w14:textId="77777777" w:rsidR="007037A1" w:rsidRDefault="007037A1" w:rsidP="00A247BD">
      <w:pPr>
        <w:rPr>
          <w:b/>
          <w:color w:val="000000"/>
          <w:sz w:val="22"/>
          <w:szCs w:val="22"/>
          <w:lang w:val="el-GR" w:eastAsia="el-GR"/>
        </w:rPr>
      </w:pPr>
    </w:p>
    <w:p w14:paraId="1FE06529" w14:textId="77777777" w:rsidR="00A247BD" w:rsidRDefault="00C917D8" w:rsidP="00A247BD">
      <w:pPr>
        <w:rPr>
          <w:color w:val="000000"/>
          <w:sz w:val="22"/>
          <w:szCs w:val="22"/>
          <w:lang w:val="el-GR"/>
        </w:rPr>
      </w:pPr>
      <w:r>
        <w:rPr>
          <w:b/>
          <w:color w:val="000000"/>
          <w:sz w:val="22"/>
          <w:szCs w:val="22"/>
          <w:lang w:val="el-GR" w:eastAsia="el-GR"/>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24AFB707" w14:textId="77777777" w:rsidTr="00877557">
        <w:tc>
          <w:tcPr>
            <w:tcW w:w="9289" w:type="dxa"/>
          </w:tcPr>
          <w:p w14:paraId="7E9596EE" w14:textId="77777777" w:rsidR="00A247BD" w:rsidRDefault="00A247BD" w:rsidP="00877557">
            <w:pPr>
              <w:rPr>
                <w:b/>
                <w:color w:val="000000"/>
                <w:sz w:val="22"/>
                <w:szCs w:val="22"/>
                <w:lang w:val="el-GR"/>
              </w:rPr>
            </w:pPr>
            <w:r>
              <w:rPr>
                <w:b/>
                <w:color w:val="000000"/>
                <w:sz w:val="22"/>
                <w:szCs w:val="22"/>
                <w:lang w:val="el-GR"/>
              </w:rPr>
              <w:t xml:space="preserve">ΕΝΔΕΙΞΕΙΣ ΠΟΥ ΠΡΕΠΕΙ ΝΑ ΑΝΑΓΡΑΦΟΝΤΑΙ ΣΤΗΝ ΕΞΩΤΕΡΙΚΗ ΣΥΣΚΕΥΑΣΙΑ </w:t>
            </w:r>
          </w:p>
          <w:p w14:paraId="4BCC1BC6" w14:textId="77777777" w:rsidR="00197F8A" w:rsidRDefault="00197F8A" w:rsidP="00877557">
            <w:pPr>
              <w:rPr>
                <w:color w:val="000000"/>
                <w:sz w:val="22"/>
                <w:szCs w:val="22"/>
                <w:lang w:val="el-GR"/>
              </w:rPr>
            </w:pPr>
          </w:p>
          <w:p w14:paraId="705269BF" w14:textId="77777777" w:rsidR="00A247BD" w:rsidRDefault="00A247BD" w:rsidP="00877557">
            <w:pPr>
              <w:rPr>
                <w:color w:val="000000"/>
                <w:sz w:val="22"/>
                <w:szCs w:val="22"/>
                <w:lang w:val="el-GR"/>
              </w:rPr>
            </w:pPr>
            <w:r>
              <w:rPr>
                <w:b/>
                <w:color w:val="000000"/>
                <w:sz w:val="22"/>
                <w:szCs w:val="22"/>
                <w:lang w:val="el-GR"/>
              </w:rPr>
              <w:t>KOYTIA-ΣΥΣΚΕΥΑΣΙΕΣ ΤΩΝ 30 ΚΑΙ ΤΩΝ 100 ΔΙΣΚΙΩΝ</w:t>
            </w:r>
          </w:p>
        </w:tc>
      </w:tr>
    </w:tbl>
    <w:p w14:paraId="040D5E17" w14:textId="77777777" w:rsidR="00A247BD" w:rsidRDefault="00A247BD" w:rsidP="00A247BD">
      <w:pPr>
        <w:rPr>
          <w:color w:val="000000"/>
          <w:sz w:val="22"/>
          <w:szCs w:val="22"/>
          <w:lang w:val="el-GR"/>
        </w:rPr>
      </w:pPr>
    </w:p>
    <w:p w14:paraId="0FDF43F8"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292CE998" w14:textId="77777777" w:rsidTr="00877557">
        <w:tc>
          <w:tcPr>
            <w:tcW w:w="9289" w:type="dxa"/>
          </w:tcPr>
          <w:p w14:paraId="033F29A2" w14:textId="77777777" w:rsidR="00A247BD" w:rsidRDefault="00A247BD" w:rsidP="003D1FC0">
            <w:pPr>
              <w:tabs>
                <w:tab w:val="left" w:pos="585"/>
              </w:tabs>
              <w:rPr>
                <w:color w:val="000000"/>
                <w:sz w:val="22"/>
                <w:szCs w:val="22"/>
                <w:lang w:val="el-GR"/>
              </w:rPr>
            </w:pPr>
            <w:r>
              <w:rPr>
                <w:b/>
                <w:color w:val="000000"/>
                <w:sz w:val="22"/>
                <w:szCs w:val="22"/>
                <w:lang w:val="el-GR"/>
              </w:rPr>
              <w:t>1.</w:t>
            </w:r>
            <w:r>
              <w:rPr>
                <w:b/>
                <w:color w:val="000000"/>
                <w:sz w:val="22"/>
                <w:szCs w:val="22"/>
                <w:lang w:val="el-GR"/>
              </w:rPr>
              <w:tab/>
              <w:t>ΟΝΟΜΑΣΙΑ ΤΟΥ ΦΑΡΜΑΚΕΥΤΙΚΟΥ ΠΡΟΪΟΝΤΟΣ</w:t>
            </w:r>
          </w:p>
        </w:tc>
      </w:tr>
    </w:tbl>
    <w:p w14:paraId="3B0A3979" w14:textId="77777777" w:rsidR="00A247BD" w:rsidRDefault="00A247BD" w:rsidP="00A247BD">
      <w:pPr>
        <w:rPr>
          <w:color w:val="000000"/>
          <w:sz w:val="22"/>
          <w:szCs w:val="22"/>
          <w:lang w:val="el-GR"/>
        </w:rPr>
      </w:pPr>
    </w:p>
    <w:p w14:paraId="124BABDB" w14:textId="77777777" w:rsidR="00A247BD" w:rsidRDefault="00A247BD" w:rsidP="00A247BD">
      <w:pPr>
        <w:rPr>
          <w:color w:val="000000"/>
          <w:sz w:val="22"/>
          <w:szCs w:val="22"/>
          <w:lang w:val="el-GR"/>
        </w:rPr>
      </w:pPr>
      <w:r>
        <w:rPr>
          <w:color w:val="000000"/>
          <w:sz w:val="22"/>
          <w:szCs w:val="22"/>
          <w:lang w:val="el-GR"/>
        </w:rPr>
        <w:t>Rapamune 0,5</w:t>
      </w:r>
      <w:r w:rsidR="00D626E0">
        <w:rPr>
          <w:color w:val="000000"/>
          <w:sz w:val="22"/>
          <w:szCs w:val="22"/>
          <w:lang w:val="el-GR"/>
        </w:rPr>
        <w:t> </w:t>
      </w:r>
      <w:r>
        <w:rPr>
          <w:color w:val="000000"/>
          <w:sz w:val="22"/>
          <w:szCs w:val="22"/>
          <w:lang w:val="el-GR"/>
        </w:rPr>
        <w:t>mg επικαλυμμένα δισκία</w:t>
      </w:r>
    </w:p>
    <w:p w14:paraId="7C0C9C50" w14:textId="77777777" w:rsidR="00A247BD" w:rsidRDefault="00E53E8B" w:rsidP="00A247BD">
      <w:pPr>
        <w:rPr>
          <w:color w:val="000000"/>
          <w:sz w:val="22"/>
          <w:szCs w:val="22"/>
          <w:lang w:val="el-GR"/>
        </w:rPr>
      </w:pPr>
      <w:r>
        <w:rPr>
          <w:color w:val="000000"/>
          <w:sz w:val="22"/>
          <w:szCs w:val="22"/>
          <w:lang w:val="el-GR"/>
        </w:rPr>
        <w:t>σ</w:t>
      </w:r>
      <w:r w:rsidR="00A247BD">
        <w:rPr>
          <w:color w:val="000000"/>
          <w:sz w:val="22"/>
          <w:szCs w:val="22"/>
          <w:lang w:val="el-GR"/>
        </w:rPr>
        <w:t>ιρόλιμους</w:t>
      </w:r>
    </w:p>
    <w:p w14:paraId="0AD5AC44" w14:textId="77777777" w:rsidR="00A247BD" w:rsidRDefault="00A247BD" w:rsidP="00A247BD">
      <w:pPr>
        <w:rPr>
          <w:color w:val="000000"/>
          <w:sz w:val="22"/>
          <w:szCs w:val="22"/>
          <w:lang w:val="el-GR"/>
        </w:rPr>
      </w:pPr>
    </w:p>
    <w:p w14:paraId="423E6247"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1DD59BEF" w14:textId="77777777" w:rsidTr="00877557">
        <w:tc>
          <w:tcPr>
            <w:tcW w:w="9289" w:type="dxa"/>
          </w:tcPr>
          <w:p w14:paraId="6E4D12C2" w14:textId="77777777" w:rsidR="00A247BD" w:rsidRDefault="00A247BD" w:rsidP="003D1FC0">
            <w:pPr>
              <w:pStyle w:val="Times10"/>
              <w:tabs>
                <w:tab w:val="left" w:pos="555"/>
              </w:tabs>
              <w:rPr>
                <w:color w:val="000000"/>
                <w:szCs w:val="22"/>
                <w:lang w:val="el-GR"/>
              </w:rPr>
            </w:pPr>
            <w:r>
              <w:rPr>
                <w:b/>
                <w:color w:val="000000"/>
                <w:szCs w:val="22"/>
                <w:lang w:val="el-GR"/>
              </w:rPr>
              <w:t>2.</w:t>
            </w:r>
            <w:r>
              <w:rPr>
                <w:b/>
                <w:color w:val="000000"/>
                <w:szCs w:val="22"/>
                <w:lang w:val="el-GR"/>
              </w:rPr>
              <w:tab/>
              <w:t>ΣΥΝΘΕΣΗ ΣΕ ΔΡΑΣΤΙΚΗ(ΕΣ) ΟΥΣΙΑ(ΕΣ)</w:t>
            </w:r>
          </w:p>
        </w:tc>
      </w:tr>
    </w:tbl>
    <w:p w14:paraId="26CBD241" w14:textId="77777777" w:rsidR="00A247BD" w:rsidRDefault="00A247BD" w:rsidP="00A247BD">
      <w:pPr>
        <w:rPr>
          <w:color w:val="000000"/>
          <w:sz w:val="22"/>
          <w:szCs w:val="22"/>
          <w:lang w:val="el-GR"/>
        </w:rPr>
      </w:pPr>
    </w:p>
    <w:p w14:paraId="744DC474" w14:textId="77777777" w:rsidR="00A247BD" w:rsidRDefault="00A247BD" w:rsidP="00A247BD">
      <w:pPr>
        <w:rPr>
          <w:color w:val="000000"/>
          <w:sz w:val="22"/>
          <w:szCs w:val="22"/>
          <w:lang w:val="el-GR"/>
        </w:rPr>
      </w:pPr>
      <w:r>
        <w:rPr>
          <w:color w:val="000000"/>
          <w:sz w:val="22"/>
          <w:szCs w:val="22"/>
          <w:lang w:val="el-GR"/>
        </w:rPr>
        <w:t>Κάθε επικαλυμμέν</w:t>
      </w:r>
      <w:r w:rsidR="001072A2">
        <w:rPr>
          <w:color w:val="000000"/>
          <w:sz w:val="22"/>
          <w:szCs w:val="22"/>
          <w:lang w:val="el-GR"/>
        </w:rPr>
        <w:t>ο</w:t>
      </w:r>
      <w:r>
        <w:rPr>
          <w:color w:val="000000"/>
          <w:sz w:val="22"/>
          <w:szCs w:val="22"/>
          <w:lang w:val="el-GR"/>
        </w:rPr>
        <w:t xml:space="preserve"> δισκίο περιέχει 0,5</w:t>
      </w:r>
      <w:r w:rsidR="00D626E0">
        <w:rPr>
          <w:color w:val="000000"/>
          <w:sz w:val="22"/>
          <w:szCs w:val="22"/>
          <w:lang w:val="el-GR"/>
        </w:rPr>
        <w:t> </w:t>
      </w:r>
      <w:r>
        <w:rPr>
          <w:color w:val="000000"/>
          <w:sz w:val="22"/>
          <w:szCs w:val="22"/>
          <w:lang w:val="el-GR"/>
        </w:rPr>
        <w:t>mg σιρόλιμους.</w:t>
      </w:r>
    </w:p>
    <w:p w14:paraId="667682DC" w14:textId="77777777" w:rsidR="00A247BD" w:rsidRDefault="00A247BD" w:rsidP="00A247BD">
      <w:pPr>
        <w:rPr>
          <w:color w:val="000000"/>
          <w:sz w:val="22"/>
          <w:szCs w:val="22"/>
          <w:lang w:val="el-GR"/>
        </w:rPr>
      </w:pPr>
    </w:p>
    <w:p w14:paraId="6B872157"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1B3FE0A5" w14:textId="77777777" w:rsidTr="00877557">
        <w:tc>
          <w:tcPr>
            <w:tcW w:w="9289" w:type="dxa"/>
          </w:tcPr>
          <w:p w14:paraId="3A16E444" w14:textId="77777777" w:rsidR="00A247BD" w:rsidRDefault="00A247BD" w:rsidP="003D1FC0">
            <w:pPr>
              <w:pStyle w:val="Times10"/>
              <w:tabs>
                <w:tab w:val="left" w:pos="570"/>
              </w:tabs>
              <w:rPr>
                <w:color w:val="000000"/>
                <w:szCs w:val="22"/>
                <w:lang w:val="el-GR"/>
              </w:rPr>
            </w:pPr>
            <w:r>
              <w:rPr>
                <w:b/>
                <w:color w:val="000000"/>
                <w:szCs w:val="22"/>
                <w:lang w:val="el-GR"/>
              </w:rPr>
              <w:t>3.</w:t>
            </w:r>
            <w:r>
              <w:rPr>
                <w:b/>
                <w:color w:val="000000"/>
                <w:szCs w:val="22"/>
                <w:lang w:val="el-GR"/>
              </w:rPr>
              <w:tab/>
              <w:t>ΚΑΤΑΛΟΓΟΣ ΕΚΔΟΧΩΝ</w:t>
            </w:r>
          </w:p>
        </w:tc>
      </w:tr>
    </w:tbl>
    <w:p w14:paraId="7C99C88B" w14:textId="77777777" w:rsidR="00A247BD" w:rsidRDefault="00A247BD" w:rsidP="00A247BD">
      <w:pPr>
        <w:rPr>
          <w:color w:val="000000"/>
          <w:sz w:val="22"/>
          <w:szCs w:val="22"/>
          <w:lang w:val="el-GR"/>
        </w:rPr>
      </w:pPr>
    </w:p>
    <w:p w14:paraId="32AF7BF3" w14:textId="77777777" w:rsidR="00A247BD" w:rsidRDefault="00A247BD" w:rsidP="00A247BD">
      <w:pPr>
        <w:rPr>
          <w:color w:val="000000"/>
          <w:sz w:val="22"/>
          <w:szCs w:val="22"/>
          <w:lang w:val="el-GR"/>
        </w:rPr>
      </w:pPr>
      <w:r>
        <w:rPr>
          <w:color w:val="000000"/>
          <w:sz w:val="22"/>
          <w:szCs w:val="22"/>
          <w:lang w:val="el-GR"/>
        </w:rPr>
        <w:t xml:space="preserve">Περιέχει επίσης: λακτόζη μονοϋδρική, σακχαρόζη. </w:t>
      </w:r>
      <w:r w:rsidR="00DF69D2">
        <w:rPr>
          <w:color w:val="000000"/>
          <w:sz w:val="22"/>
          <w:szCs w:val="22"/>
          <w:lang w:val="el-GR" w:eastAsia="el-GR"/>
        </w:rPr>
        <w:t>Δείτε το φύλλο οδηγιών για περισσότερες πληροφορίες</w:t>
      </w:r>
      <w:r>
        <w:rPr>
          <w:color w:val="000000"/>
          <w:sz w:val="22"/>
          <w:szCs w:val="22"/>
          <w:lang w:val="el-GR"/>
        </w:rPr>
        <w:t>.</w:t>
      </w:r>
    </w:p>
    <w:p w14:paraId="1132F212" w14:textId="77777777" w:rsidR="00A247BD" w:rsidRDefault="00A247BD" w:rsidP="00A247BD">
      <w:pPr>
        <w:rPr>
          <w:color w:val="000000"/>
          <w:sz w:val="22"/>
          <w:szCs w:val="22"/>
          <w:lang w:val="el-GR"/>
        </w:rPr>
      </w:pPr>
    </w:p>
    <w:p w14:paraId="6A7D5961"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15A9085A" w14:textId="77777777" w:rsidTr="00877557">
        <w:tc>
          <w:tcPr>
            <w:tcW w:w="9289" w:type="dxa"/>
          </w:tcPr>
          <w:p w14:paraId="65DACAF5" w14:textId="77777777" w:rsidR="00A247BD" w:rsidRDefault="00A247BD" w:rsidP="003D1FC0">
            <w:pPr>
              <w:tabs>
                <w:tab w:val="left" w:pos="585"/>
              </w:tabs>
              <w:rPr>
                <w:color w:val="000000"/>
                <w:sz w:val="22"/>
                <w:szCs w:val="22"/>
                <w:lang w:val="el-GR"/>
              </w:rPr>
            </w:pPr>
            <w:r>
              <w:rPr>
                <w:b/>
                <w:color w:val="000000"/>
                <w:sz w:val="22"/>
                <w:szCs w:val="22"/>
                <w:lang w:val="el-GR"/>
              </w:rPr>
              <w:t>4.</w:t>
            </w:r>
            <w:r>
              <w:rPr>
                <w:b/>
                <w:color w:val="000000"/>
                <w:sz w:val="22"/>
                <w:szCs w:val="22"/>
                <w:lang w:val="el-GR"/>
              </w:rPr>
              <w:tab/>
              <w:t>ΦΑΡΜΑΚΟΤΕΧΝΙΚΗ ΜΟΡΦΗ ΚΑΙ ΠΕΡΙΕΧΟΜΕΝΟ</w:t>
            </w:r>
          </w:p>
        </w:tc>
      </w:tr>
    </w:tbl>
    <w:p w14:paraId="10B21507" w14:textId="77777777" w:rsidR="00A247BD" w:rsidRDefault="00A247BD" w:rsidP="00A247BD">
      <w:pPr>
        <w:rPr>
          <w:color w:val="000000"/>
          <w:sz w:val="22"/>
          <w:szCs w:val="22"/>
          <w:lang w:val="el-GR"/>
        </w:rPr>
      </w:pPr>
    </w:p>
    <w:p w14:paraId="1ADD6717" w14:textId="77777777" w:rsidR="00A247BD" w:rsidRDefault="00A247BD" w:rsidP="00A247BD">
      <w:pPr>
        <w:rPr>
          <w:color w:val="000000"/>
          <w:sz w:val="22"/>
          <w:szCs w:val="22"/>
          <w:lang w:val="el-GR"/>
        </w:rPr>
      </w:pPr>
      <w:r>
        <w:rPr>
          <w:color w:val="000000"/>
          <w:sz w:val="22"/>
          <w:szCs w:val="22"/>
          <w:lang w:val="el-GR"/>
        </w:rPr>
        <w:t>30 επικαλυμμένα δισκία</w:t>
      </w:r>
    </w:p>
    <w:p w14:paraId="3AC8A403" w14:textId="77777777" w:rsidR="00A247BD" w:rsidRDefault="00A247BD" w:rsidP="00A247BD">
      <w:pPr>
        <w:rPr>
          <w:color w:val="000000"/>
          <w:sz w:val="22"/>
          <w:szCs w:val="22"/>
          <w:lang w:val="el-GR"/>
        </w:rPr>
      </w:pPr>
      <w:r>
        <w:rPr>
          <w:color w:val="000000"/>
          <w:sz w:val="22"/>
          <w:szCs w:val="22"/>
          <w:lang w:val="el-GR"/>
        </w:rPr>
        <w:t>100 επικαλυμμένα δισκία</w:t>
      </w:r>
    </w:p>
    <w:p w14:paraId="3E48EBF2" w14:textId="77777777" w:rsidR="00A247BD" w:rsidRDefault="00A247BD" w:rsidP="00A247BD">
      <w:pPr>
        <w:rPr>
          <w:color w:val="000000"/>
          <w:sz w:val="22"/>
          <w:szCs w:val="22"/>
          <w:lang w:val="el-GR"/>
        </w:rPr>
      </w:pPr>
    </w:p>
    <w:p w14:paraId="0E906920"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6E4F9E0E" w14:textId="77777777" w:rsidTr="00877557">
        <w:tc>
          <w:tcPr>
            <w:tcW w:w="9289" w:type="dxa"/>
          </w:tcPr>
          <w:p w14:paraId="551DABAB" w14:textId="77777777" w:rsidR="00A247BD" w:rsidRDefault="00A247BD" w:rsidP="003D1FC0">
            <w:pPr>
              <w:tabs>
                <w:tab w:val="left" w:pos="570"/>
              </w:tabs>
              <w:rPr>
                <w:color w:val="000000"/>
                <w:sz w:val="22"/>
                <w:szCs w:val="22"/>
                <w:lang w:val="el-GR"/>
              </w:rPr>
            </w:pPr>
            <w:r>
              <w:rPr>
                <w:b/>
                <w:color w:val="000000"/>
                <w:sz w:val="22"/>
                <w:szCs w:val="22"/>
                <w:lang w:val="el-GR"/>
              </w:rPr>
              <w:t>5.</w:t>
            </w:r>
            <w:r>
              <w:rPr>
                <w:b/>
                <w:color w:val="000000"/>
                <w:sz w:val="22"/>
                <w:szCs w:val="22"/>
                <w:lang w:val="el-GR"/>
              </w:rPr>
              <w:tab/>
              <w:t>ΤΡΟΠΟΣ ΚΑΙ ΟΔΟΣ(ΟΙ) ΧΟΡΗΓΗΣΗΣ</w:t>
            </w:r>
          </w:p>
        </w:tc>
      </w:tr>
    </w:tbl>
    <w:p w14:paraId="7F6F5E3E" w14:textId="77777777" w:rsidR="00A247BD" w:rsidRDefault="00A247BD" w:rsidP="00A247BD">
      <w:pPr>
        <w:rPr>
          <w:color w:val="000000"/>
          <w:sz w:val="22"/>
          <w:szCs w:val="22"/>
          <w:lang w:val="el-GR"/>
        </w:rPr>
      </w:pPr>
    </w:p>
    <w:p w14:paraId="6E7F64BC" w14:textId="77777777" w:rsidR="00A247BD" w:rsidRDefault="00A247BD" w:rsidP="00A247BD">
      <w:pPr>
        <w:rPr>
          <w:color w:val="000000"/>
          <w:sz w:val="22"/>
          <w:szCs w:val="22"/>
          <w:lang w:val="el-GR"/>
        </w:rPr>
      </w:pPr>
      <w:bookmarkStart w:id="5" w:name="_Hlt237232703"/>
      <w:r>
        <w:rPr>
          <w:color w:val="000000"/>
          <w:sz w:val="22"/>
          <w:szCs w:val="22"/>
          <w:lang w:val="el-GR"/>
        </w:rPr>
        <w:t>Διαβάστε το φύλλο οδηγιών πριν από τη χορήγηση</w:t>
      </w:r>
      <w:r w:rsidR="00BD377C">
        <w:rPr>
          <w:color w:val="000000"/>
          <w:sz w:val="22"/>
          <w:szCs w:val="22"/>
          <w:lang w:val="el-GR"/>
        </w:rPr>
        <w:t>.</w:t>
      </w:r>
    </w:p>
    <w:bookmarkEnd w:id="5"/>
    <w:p w14:paraId="28487603" w14:textId="77777777" w:rsidR="00A247BD" w:rsidRDefault="00A247BD" w:rsidP="00A247BD">
      <w:pPr>
        <w:rPr>
          <w:color w:val="000000"/>
          <w:sz w:val="22"/>
          <w:szCs w:val="22"/>
          <w:lang w:val="el-GR"/>
        </w:rPr>
      </w:pPr>
      <w:r>
        <w:rPr>
          <w:color w:val="000000"/>
          <w:sz w:val="22"/>
          <w:szCs w:val="22"/>
          <w:lang w:val="el-GR"/>
        </w:rPr>
        <w:t>Μη θρυμματίζετε, μη μασάτε ή μη σπάζετε</w:t>
      </w:r>
      <w:r w:rsidR="00BD377C">
        <w:rPr>
          <w:color w:val="000000"/>
          <w:sz w:val="22"/>
          <w:szCs w:val="22"/>
          <w:lang w:val="el-GR"/>
        </w:rPr>
        <w:t>.</w:t>
      </w:r>
    </w:p>
    <w:p w14:paraId="7EE41259" w14:textId="77777777" w:rsidR="00A247BD" w:rsidRDefault="00A247BD" w:rsidP="00A247BD">
      <w:pPr>
        <w:rPr>
          <w:b/>
          <w:color w:val="000000"/>
          <w:sz w:val="22"/>
          <w:szCs w:val="22"/>
          <w:lang w:val="el-GR"/>
        </w:rPr>
      </w:pPr>
      <w:r>
        <w:rPr>
          <w:b/>
          <w:color w:val="000000"/>
          <w:sz w:val="22"/>
          <w:szCs w:val="22"/>
          <w:lang w:val="el-GR"/>
        </w:rPr>
        <w:t>Από στόματος χρήση</w:t>
      </w:r>
      <w:r w:rsidR="00BD377C">
        <w:rPr>
          <w:b/>
          <w:color w:val="000000"/>
          <w:sz w:val="22"/>
          <w:szCs w:val="22"/>
          <w:lang w:val="el-GR"/>
        </w:rPr>
        <w:t>.</w:t>
      </w:r>
    </w:p>
    <w:p w14:paraId="0EA0E88E" w14:textId="77777777" w:rsidR="00A247BD" w:rsidRDefault="00A247BD" w:rsidP="00A247BD">
      <w:pPr>
        <w:rPr>
          <w:color w:val="000000"/>
          <w:sz w:val="22"/>
          <w:szCs w:val="22"/>
          <w:lang w:val="el-GR"/>
        </w:rPr>
      </w:pPr>
    </w:p>
    <w:p w14:paraId="4E064BC1"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0919FFC2" w14:textId="77777777" w:rsidTr="00877557">
        <w:tc>
          <w:tcPr>
            <w:tcW w:w="9289" w:type="dxa"/>
          </w:tcPr>
          <w:p w14:paraId="6294FF7B" w14:textId="77777777" w:rsidR="00A247BD" w:rsidRDefault="00A247BD" w:rsidP="003D1FC0">
            <w:pPr>
              <w:ind w:left="567" w:hanging="567"/>
              <w:rPr>
                <w:color w:val="000000"/>
                <w:sz w:val="22"/>
                <w:szCs w:val="22"/>
                <w:lang w:val="el-GR"/>
              </w:rPr>
            </w:pPr>
            <w:r>
              <w:rPr>
                <w:b/>
                <w:color w:val="000000"/>
                <w:sz w:val="22"/>
                <w:szCs w:val="22"/>
                <w:lang w:val="el-GR"/>
              </w:rPr>
              <w:t>6.</w:t>
            </w:r>
            <w:r>
              <w:rPr>
                <w:b/>
                <w:color w:val="000000"/>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575626F" w14:textId="77777777" w:rsidR="00A247BD" w:rsidRDefault="00A247BD" w:rsidP="00A247BD">
      <w:pPr>
        <w:rPr>
          <w:color w:val="000000"/>
          <w:sz w:val="22"/>
          <w:szCs w:val="22"/>
          <w:lang w:val="el-GR"/>
        </w:rPr>
      </w:pPr>
    </w:p>
    <w:p w14:paraId="434E1590" w14:textId="77777777" w:rsidR="00A247BD" w:rsidRDefault="00A247BD" w:rsidP="00A247BD">
      <w:pPr>
        <w:rPr>
          <w:color w:val="000000"/>
          <w:sz w:val="22"/>
          <w:szCs w:val="22"/>
          <w:lang w:val="el-GR"/>
        </w:rPr>
      </w:pPr>
      <w:r>
        <w:rPr>
          <w:color w:val="000000"/>
          <w:sz w:val="22"/>
          <w:szCs w:val="22"/>
          <w:lang w:val="el-GR"/>
        </w:rPr>
        <w:t>Να φυλάσσεται σε θέση την οποία</w:t>
      </w:r>
      <w:r w:rsidR="00FF03D7">
        <w:rPr>
          <w:color w:val="000000"/>
          <w:sz w:val="22"/>
          <w:szCs w:val="22"/>
          <w:lang w:val="el-GR"/>
        </w:rPr>
        <w:t xml:space="preserve"> δεν βλέπουν και</w:t>
      </w:r>
      <w:r>
        <w:rPr>
          <w:color w:val="000000"/>
          <w:sz w:val="22"/>
          <w:szCs w:val="22"/>
          <w:lang w:val="el-GR"/>
        </w:rPr>
        <w:t xml:space="preserve"> δεν προσεγγίζουν τα παιδιά</w:t>
      </w:r>
      <w:r w:rsidR="0093286C">
        <w:rPr>
          <w:color w:val="000000"/>
          <w:sz w:val="22"/>
          <w:szCs w:val="22"/>
          <w:lang w:val="el-GR"/>
        </w:rPr>
        <w:t>.</w:t>
      </w:r>
    </w:p>
    <w:p w14:paraId="259E1BF7" w14:textId="77777777" w:rsidR="00A247BD" w:rsidRDefault="00A247BD" w:rsidP="00A247BD">
      <w:pPr>
        <w:rPr>
          <w:color w:val="000000"/>
          <w:sz w:val="22"/>
          <w:szCs w:val="22"/>
          <w:lang w:val="el-GR"/>
        </w:rPr>
      </w:pPr>
    </w:p>
    <w:p w14:paraId="3DA3A6BA"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1338920A" w14:textId="77777777" w:rsidTr="00877557">
        <w:tc>
          <w:tcPr>
            <w:tcW w:w="9289" w:type="dxa"/>
          </w:tcPr>
          <w:p w14:paraId="4A3FF8CC" w14:textId="77777777" w:rsidR="00A247BD" w:rsidRDefault="00A247BD" w:rsidP="003D1FC0">
            <w:pPr>
              <w:pStyle w:val="Times10"/>
              <w:tabs>
                <w:tab w:val="left" w:pos="585"/>
              </w:tabs>
              <w:rPr>
                <w:color w:val="000000"/>
                <w:szCs w:val="22"/>
                <w:lang w:val="el-GR"/>
              </w:rPr>
            </w:pPr>
            <w:r>
              <w:rPr>
                <w:b/>
                <w:color w:val="000000"/>
                <w:szCs w:val="22"/>
                <w:lang w:val="el-GR"/>
              </w:rPr>
              <w:t>7.</w:t>
            </w:r>
            <w:r>
              <w:rPr>
                <w:b/>
                <w:color w:val="000000"/>
                <w:szCs w:val="22"/>
                <w:lang w:val="el-GR"/>
              </w:rPr>
              <w:tab/>
              <w:t>ΑΛΛΗ(ΕΣ) ΕΙΔΙΚΗ(ΕΣ) ΠΡΟΕΙΔΟΠΟΙΗΣΗ(ΕΙΣ), ΕΑΝ ΕΙΝΑΙ ΑΠΑΡΑΙΤΗΤΗ(ΕΣ)</w:t>
            </w:r>
          </w:p>
        </w:tc>
      </w:tr>
    </w:tbl>
    <w:p w14:paraId="7C473AA2" w14:textId="77777777" w:rsidR="00A247BD" w:rsidRDefault="00A247BD" w:rsidP="00A247BD">
      <w:pPr>
        <w:rPr>
          <w:color w:val="000000"/>
          <w:sz w:val="22"/>
          <w:szCs w:val="22"/>
          <w:lang w:val="el-GR"/>
        </w:rPr>
      </w:pPr>
    </w:p>
    <w:p w14:paraId="53A1511C" w14:textId="77777777" w:rsidR="007037A1" w:rsidRDefault="007037A1"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2C8FD654" w14:textId="77777777" w:rsidTr="00877557">
        <w:tc>
          <w:tcPr>
            <w:tcW w:w="9289" w:type="dxa"/>
          </w:tcPr>
          <w:p w14:paraId="6EB18D8A" w14:textId="77777777" w:rsidR="00A247BD" w:rsidRDefault="00A247BD" w:rsidP="003D1FC0">
            <w:pPr>
              <w:tabs>
                <w:tab w:val="left" w:pos="555"/>
              </w:tabs>
              <w:rPr>
                <w:color w:val="000000"/>
                <w:sz w:val="22"/>
                <w:szCs w:val="22"/>
                <w:lang w:val="el-GR"/>
              </w:rPr>
            </w:pPr>
            <w:r>
              <w:rPr>
                <w:b/>
                <w:color w:val="000000"/>
                <w:sz w:val="22"/>
                <w:szCs w:val="22"/>
                <w:lang w:val="el-GR"/>
              </w:rPr>
              <w:t>8.</w:t>
            </w:r>
            <w:r>
              <w:rPr>
                <w:b/>
                <w:color w:val="000000"/>
                <w:sz w:val="22"/>
                <w:szCs w:val="22"/>
                <w:lang w:val="el-GR"/>
              </w:rPr>
              <w:tab/>
              <w:t>ΗΜΕΡΟΜΗΝΙΑ ΛΗΞΗΣ</w:t>
            </w:r>
          </w:p>
        </w:tc>
      </w:tr>
    </w:tbl>
    <w:p w14:paraId="251E1D46" w14:textId="77777777" w:rsidR="00A247BD" w:rsidRDefault="00A247BD" w:rsidP="00A247BD">
      <w:pPr>
        <w:rPr>
          <w:color w:val="000000"/>
          <w:sz w:val="22"/>
          <w:szCs w:val="22"/>
          <w:lang w:val="el-GR"/>
        </w:rPr>
      </w:pPr>
    </w:p>
    <w:p w14:paraId="0F55C838" w14:textId="77777777" w:rsidR="00A247BD" w:rsidRDefault="00A247BD" w:rsidP="00A247BD">
      <w:pPr>
        <w:rPr>
          <w:color w:val="000000"/>
          <w:sz w:val="22"/>
          <w:szCs w:val="22"/>
          <w:lang w:val="el-GR"/>
        </w:rPr>
      </w:pPr>
      <w:r>
        <w:rPr>
          <w:color w:val="000000"/>
          <w:sz w:val="22"/>
          <w:szCs w:val="22"/>
          <w:lang w:val="el-GR"/>
        </w:rPr>
        <w:t>ΛΗΞΗ</w:t>
      </w:r>
    </w:p>
    <w:p w14:paraId="68EED240" w14:textId="77777777" w:rsidR="00A247BD" w:rsidRDefault="00A247BD" w:rsidP="00A247BD">
      <w:pPr>
        <w:rPr>
          <w:color w:val="000000"/>
          <w:sz w:val="22"/>
          <w:szCs w:val="22"/>
          <w:lang w:val="el-GR"/>
        </w:rPr>
      </w:pPr>
    </w:p>
    <w:p w14:paraId="2D04CD26"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061E1C96" w14:textId="77777777" w:rsidTr="00877557">
        <w:tc>
          <w:tcPr>
            <w:tcW w:w="9289" w:type="dxa"/>
          </w:tcPr>
          <w:p w14:paraId="2C3EF3DC" w14:textId="77777777" w:rsidR="00A247BD" w:rsidRDefault="00A247BD" w:rsidP="003D1FC0">
            <w:pPr>
              <w:keepNext/>
              <w:keepLines/>
              <w:tabs>
                <w:tab w:val="left" w:pos="570"/>
              </w:tabs>
              <w:rPr>
                <w:color w:val="000000"/>
                <w:sz w:val="22"/>
                <w:szCs w:val="22"/>
                <w:lang w:val="el-GR"/>
              </w:rPr>
            </w:pPr>
            <w:r>
              <w:rPr>
                <w:b/>
                <w:color w:val="000000"/>
                <w:sz w:val="22"/>
                <w:szCs w:val="22"/>
                <w:lang w:val="el-GR"/>
              </w:rPr>
              <w:t>9.</w:t>
            </w:r>
            <w:r>
              <w:rPr>
                <w:b/>
                <w:color w:val="000000"/>
                <w:sz w:val="22"/>
                <w:szCs w:val="22"/>
                <w:lang w:val="el-GR"/>
              </w:rPr>
              <w:tab/>
              <w:t>ΕΙΔΙΚΕΣ ΣΥΝΘΗΚΕΣ ΦΥΛΑΞΗΣ</w:t>
            </w:r>
          </w:p>
        </w:tc>
      </w:tr>
    </w:tbl>
    <w:p w14:paraId="4C3B5BEA" w14:textId="77777777" w:rsidR="00A247BD" w:rsidRDefault="00A247BD" w:rsidP="00A247BD">
      <w:pPr>
        <w:rPr>
          <w:color w:val="000000"/>
          <w:sz w:val="22"/>
          <w:szCs w:val="22"/>
          <w:lang w:val="el-GR"/>
        </w:rPr>
      </w:pPr>
    </w:p>
    <w:p w14:paraId="1C420D68" w14:textId="77777777" w:rsidR="00A247BD" w:rsidRDefault="00A247BD" w:rsidP="00A247BD">
      <w:pPr>
        <w:rPr>
          <w:color w:val="000000"/>
          <w:sz w:val="22"/>
          <w:szCs w:val="22"/>
          <w:lang w:val="el-GR"/>
        </w:rPr>
      </w:pPr>
      <w:r>
        <w:rPr>
          <w:color w:val="000000"/>
          <w:sz w:val="22"/>
          <w:szCs w:val="22"/>
          <w:lang w:val="el-GR"/>
        </w:rPr>
        <w:t>Μη φυλάσσετε σε θερμοκρασία μεγαλύτερη των 25°C.</w:t>
      </w:r>
    </w:p>
    <w:p w14:paraId="2D0909C0" w14:textId="77777777" w:rsidR="00A247BD" w:rsidRDefault="00A247BD" w:rsidP="00A247BD">
      <w:pPr>
        <w:rPr>
          <w:color w:val="000000"/>
          <w:sz w:val="22"/>
          <w:szCs w:val="22"/>
          <w:lang w:val="el-GR"/>
        </w:rPr>
      </w:pPr>
      <w:r>
        <w:rPr>
          <w:color w:val="000000"/>
          <w:sz w:val="22"/>
          <w:szCs w:val="22"/>
          <w:lang w:val="el-GR"/>
        </w:rPr>
        <w:t xml:space="preserve">Φυλάσσετε το blister στο εξωτερικό κουτί για να προστατεύεται από το φως. </w:t>
      </w:r>
    </w:p>
    <w:p w14:paraId="4EC7E2B7" w14:textId="77777777" w:rsidR="00A247BD" w:rsidRDefault="00A247BD" w:rsidP="00A247BD">
      <w:pPr>
        <w:keepNext/>
        <w:keepLines/>
        <w:rPr>
          <w:color w:val="000000"/>
          <w:sz w:val="22"/>
          <w:szCs w:val="22"/>
          <w:lang w:val="el-GR"/>
        </w:rPr>
      </w:pPr>
    </w:p>
    <w:p w14:paraId="655169C2" w14:textId="77777777" w:rsidR="00A247BD" w:rsidRDefault="00A247BD" w:rsidP="00A247BD">
      <w:pPr>
        <w:keepNext/>
        <w:keepLines/>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34ABD57B" w14:textId="77777777" w:rsidTr="00877557">
        <w:trPr>
          <w:cantSplit/>
        </w:trPr>
        <w:tc>
          <w:tcPr>
            <w:tcW w:w="9289" w:type="dxa"/>
          </w:tcPr>
          <w:p w14:paraId="7F532B2A" w14:textId="77777777" w:rsidR="00A247BD" w:rsidRDefault="00A247BD" w:rsidP="003D1FC0">
            <w:pPr>
              <w:keepNext/>
              <w:keepLines/>
              <w:ind w:left="567" w:hanging="567"/>
              <w:rPr>
                <w:color w:val="000000"/>
                <w:sz w:val="22"/>
                <w:szCs w:val="22"/>
                <w:lang w:val="el-GR"/>
              </w:rPr>
            </w:pPr>
            <w:r>
              <w:rPr>
                <w:b/>
                <w:color w:val="000000"/>
                <w:sz w:val="22"/>
                <w:szCs w:val="22"/>
                <w:lang w:val="el-GR"/>
              </w:rPr>
              <w:t>10.</w:t>
            </w:r>
            <w:r>
              <w:rPr>
                <w:b/>
                <w:color w:val="000000"/>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3F29A6D3" w14:textId="77777777" w:rsidR="00A247BD" w:rsidRDefault="00A247BD" w:rsidP="00A247BD">
      <w:pPr>
        <w:ind w:left="567" w:hanging="567"/>
        <w:rPr>
          <w:color w:val="000000"/>
          <w:sz w:val="22"/>
          <w:szCs w:val="22"/>
          <w:lang w:val="el-GR"/>
        </w:rPr>
      </w:pPr>
    </w:p>
    <w:p w14:paraId="3BF1D002" w14:textId="77777777" w:rsidR="007037A1" w:rsidRDefault="007037A1" w:rsidP="00A247BD">
      <w:pPr>
        <w:ind w:left="567" w:hanging="567"/>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2924F3EB" w14:textId="77777777" w:rsidTr="00877557">
        <w:tc>
          <w:tcPr>
            <w:tcW w:w="9289" w:type="dxa"/>
          </w:tcPr>
          <w:p w14:paraId="46C5B105" w14:textId="77777777" w:rsidR="00A247BD" w:rsidRDefault="00A247BD" w:rsidP="005F0835">
            <w:pPr>
              <w:tabs>
                <w:tab w:val="left" w:pos="570"/>
              </w:tabs>
              <w:rPr>
                <w:color w:val="000000"/>
                <w:sz w:val="22"/>
                <w:szCs w:val="22"/>
                <w:lang w:val="el-GR"/>
              </w:rPr>
            </w:pPr>
            <w:r>
              <w:rPr>
                <w:b/>
                <w:color w:val="000000"/>
                <w:sz w:val="22"/>
                <w:szCs w:val="22"/>
                <w:lang w:val="el-GR"/>
              </w:rPr>
              <w:t>11.</w:t>
            </w:r>
            <w:r>
              <w:rPr>
                <w:b/>
                <w:color w:val="000000"/>
                <w:sz w:val="22"/>
                <w:szCs w:val="22"/>
                <w:lang w:val="el-GR"/>
              </w:rPr>
              <w:tab/>
              <w:t>ΟΝΟΜΑ ΚΑΙ ΔΙΕΥΘΥΝΣΗ ΚΑΤΟΧΟΥ ΤΗΣ ΑΔΕΙΑΣ ΚΥΚΛΟΦΟΡΙΑΣ</w:t>
            </w:r>
          </w:p>
        </w:tc>
      </w:tr>
    </w:tbl>
    <w:p w14:paraId="09AE55D1" w14:textId="77777777" w:rsidR="00A247BD" w:rsidRDefault="00A247BD" w:rsidP="00A247BD">
      <w:pPr>
        <w:rPr>
          <w:color w:val="000000"/>
          <w:sz w:val="22"/>
          <w:szCs w:val="22"/>
          <w:lang w:val="el-GR"/>
        </w:rPr>
      </w:pPr>
    </w:p>
    <w:p w14:paraId="001EE56F"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Pfizer Europe MA EEIG</w:t>
      </w:r>
    </w:p>
    <w:p w14:paraId="3C5470C6"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Boulevard de la Plaine 17</w:t>
      </w:r>
    </w:p>
    <w:p w14:paraId="0E771E2C"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1050 Bruxelles</w:t>
      </w:r>
    </w:p>
    <w:p w14:paraId="0ACD2F5E"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el-GR" w:eastAsia="el-GR" w:bidi="el-GR"/>
        </w:rPr>
        <w:t>Βέλγιο</w:t>
      </w:r>
    </w:p>
    <w:p w14:paraId="7C9ED128" w14:textId="77777777" w:rsidR="00A247BD" w:rsidRDefault="00A247BD" w:rsidP="00A247BD">
      <w:pPr>
        <w:rPr>
          <w:color w:val="000000"/>
          <w:sz w:val="22"/>
          <w:szCs w:val="22"/>
          <w:lang w:val="el-GR"/>
        </w:rPr>
      </w:pPr>
    </w:p>
    <w:p w14:paraId="73CAEB95"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40EB7BA6" w14:textId="77777777" w:rsidTr="00877557">
        <w:tc>
          <w:tcPr>
            <w:tcW w:w="9289" w:type="dxa"/>
          </w:tcPr>
          <w:p w14:paraId="4ABC9D4D" w14:textId="77777777" w:rsidR="00A247BD" w:rsidRDefault="00A247BD" w:rsidP="003D1FC0">
            <w:pPr>
              <w:tabs>
                <w:tab w:val="left" w:pos="567"/>
              </w:tabs>
              <w:rPr>
                <w:color w:val="000000"/>
                <w:sz w:val="22"/>
                <w:szCs w:val="22"/>
                <w:lang w:val="el-GR"/>
              </w:rPr>
            </w:pPr>
            <w:r>
              <w:rPr>
                <w:b/>
                <w:color w:val="000000"/>
                <w:sz w:val="22"/>
                <w:szCs w:val="22"/>
                <w:lang w:val="el-GR"/>
              </w:rPr>
              <w:t>12.</w:t>
            </w:r>
            <w:r>
              <w:rPr>
                <w:b/>
                <w:color w:val="000000"/>
                <w:sz w:val="22"/>
                <w:szCs w:val="22"/>
                <w:lang w:val="el-GR"/>
              </w:rPr>
              <w:tab/>
              <w:t>ΑΡΙΘΜΟΣ(ΟΙ) ΑΔΕΙΑΣ ΚΥΚΛΟΦΟΡΙΑΣ</w:t>
            </w:r>
          </w:p>
        </w:tc>
      </w:tr>
    </w:tbl>
    <w:p w14:paraId="24F35FA1" w14:textId="77777777" w:rsidR="00A247BD" w:rsidRDefault="00A247BD" w:rsidP="00A247BD">
      <w:pPr>
        <w:rPr>
          <w:color w:val="000000"/>
          <w:sz w:val="22"/>
          <w:szCs w:val="22"/>
          <w:lang w:val="el-GR"/>
        </w:rPr>
      </w:pPr>
    </w:p>
    <w:p w14:paraId="27A8728A" w14:textId="77777777" w:rsidR="00A247BD" w:rsidRDefault="00A247BD" w:rsidP="00A247BD">
      <w:pPr>
        <w:rPr>
          <w:color w:val="000000"/>
          <w:sz w:val="22"/>
          <w:szCs w:val="22"/>
          <w:highlight w:val="lightGray"/>
          <w:lang w:val="el-GR"/>
        </w:rPr>
      </w:pPr>
      <w:r>
        <w:rPr>
          <w:color w:val="000000"/>
          <w:sz w:val="22"/>
          <w:szCs w:val="22"/>
          <w:lang w:val="el-GR"/>
        </w:rPr>
        <w:t>EU/1/01/171/</w:t>
      </w:r>
      <w:r w:rsidR="007A082A">
        <w:rPr>
          <w:color w:val="000000"/>
          <w:sz w:val="22"/>
          <w:szCs w:val="22"/>
          <w:lang w:val="el-GR"/>
        </w:rPr>
        <w:t>013</w:t>
      </w:r>
      <w:r>
        <w:rPr>
          <w:color w:val="000000"/>
          <w:sz w:val="22"/>
          <w:szCs w:val="22"/>
          <w:lang w:val="el-GR"/>
        </w:rPr>
        <w:t xml:space="preserve"> </w:t>
      </w:r>
      <w:r>
        <w:rPr>
          <w:color w:val="000000"/>
          <w:sz w:val="22"/>
          <w:szCs w:val="22"/>
          <w:highlight w:val="lightGray"/>
          <w:lang w:val="el-GR"/>
        </w:rPr>
        <w:t>30 δισκία</w:t>
      </w:r>
    </w:p>
    <w:p w14:paraId="043EE3D0" w14:textId="77777777" w:rsidR="00A247BD" w:rsidRDefault="00A247BD" w:rsidP="00A247BD">
      <w:pPr>
        <w:rPr>
          <w:color w:val="000000"/>
          <w:sz w:val="22"/>
          <w:szCs w:val="22"/>
          <w:lang w:val="el-GR"/>
        </w:rPr>
      </w:pPr>
      <w:r>
        <w:rPr>
          <w:color w:val="000000"/>
          <w:sz w:val="22"/>
          <w:szCs w:val="22"/>
          <w:highlight w:val="lightGray"/>
          <w:lang w:val="el-GR"/>
        </w:rPr>
        <w:t>EU/1/01/171/</w:t>
      </w:r>
      <w:r w:rsidR="007A082A">
        <w:rPr>
          <w:color w:val="000000"/>
          <w:sz w:val="22"/>
          <w:szCs w:val="22"/>
          <w:highlight w:val="lightGray"/>
          <w:lang w:val="el-GR"/>
        </w:rPr>
        <w:t>014</w:t>
      </w:r>
      <w:r>
        <w:rPr>
          <w:color w:val="000000"/>
          <w:sz w:val="22"/>
          <w:szCs w:val="22"/>
          <w:highlight w:val="lightGray"/>
          <w:lang w:val="el-GR"/>
        </w:rPr>
        <w:t xml:space="preserve"> 100 δισκία</w:t>
      </w:r>
    </w:p>
    <w:p w14:paraId="7BB66791" w14:textId="77777777" w:rsidR="00A247BD" w:rsidRDefault="00A247BD" w:rsidP="00A247BD">
      <w:pPr>
        <w:rPr>
          <w:color w:val="000000"/>
          <w:sz w:val="22"/>
          <w:szCs w:val="22"/>
          <w:lang w:val="el-GR"/>
        </w:rPr>
      </w:pPr>
    </w:p>
    <w:p w14:paraId="1FB0310B"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19F4093F" w14:textId="77777777" w:rsidTr="00877557">
        <w:tc>
          <w:tcPr>
            <w:tcW w:w="9289" w:type="dxa"/>
          </w:tcPr>
          <w:p w14:paraId="45564724" w14:textId="77777777" w:rsidR="00A247BD" w:rsidRDefault="00A247BD" w:rsidP="003D1FC0">
            <w:pPr>
              <w:tabs>
                <w:tab w:val="left" w:pos="567"/>
              </w:tabs>
              <w:rPr>
                <w:color w:val="000000"/>
                <w:sz w:val="22"/>
                <w:szCs w:val="22"/>
                <w:lang w:val="el-GR"/>
              </w:rPr>
            </w:pPr>
            <w:r>
              <w:rPr>
                <w:b/>
                <w:color w:val="000000"/>
                <w:sz w:val="22"/>
                <w:szCs w:val="22"/>
                <w:lang w:val="el-GR"/>
              </w:rPr>
              <w:t>13.</w:t>
            </w:r>
            <w:r>
              <w:rPr>
                <w:b/>
                <w:color w:val="000000"/>
                <w:sz w:val="22"/>
                <w:szCs w:val="22"/>
                <w:lang w:val="el-GR"/>
              </w:rPr>
              <w:tab/>
              <w:t>ΑΡΙΘΜΟΣ ΠΑΡΤΙΔΑΣ</w:t>
            </w:r>
          </w:p>
        </w:tc>
      </w:tr>
    </w:tbl>
    <w:p w14:paraId="42136F35" w14:textId="77777777" w:rsidR="00A247BD" w:rsidRDefault="00A247BD" w:rsidP="00A247BD">
      <w:pPr>
        <w:rPr>
          <w:color w:val="000000"/>
          <w:sz w:val="22"/>
          <w:szCs w:val="22"/>
          <w:lang w:val="el-GR"/>
        </w:rPr>
      </w:pPr>
    </w:p>
    <w:p w14:paraId="7E9E1C5E" w14:textId="77777777" w:rsidR="00A247BD" w:rsidRDefault="00A247BD" w:rsidP="00A247BD">
      <w:pPr>
        <w:rPr>
          <w:color w:val="000000"/>
          <w:sz w:val="22"/>
          <w:szCs w:val="22"/>
          <w:lang w:val="el-GR"/>
        </w:rPr>
      </w:pPr>
      <w:r>
        <w:rPr>
          <w:color w:val="000000"/>
          <w:sz w:val="22"/>
          <w:szCs w:val="22"/>
          <w:lang w:val="el-GR"/>
        </w:rPr>
        <w:t>Παρτίδα</w:t>
      </w:r>
    </w:p>
    <w:p w14:paraId="12B3335E" w14:textId="77777777" w:rsidR="00A247BD" w:rsidRDefault="00A247BD" w:rsidP="00A247BD">
      <w:pPr>
        <w:rPr>
          <w:color w:val="000000"/>
          <w:sz w:val="22"/>
          <w:szCs w:val="22"/>
          <w:lang w:val="el-GR"/>
        </w:rPr>
      </w:pPr>
    </w:p>
    <w:p w14:paraId="7FC6624E"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025998D9" w14:textId="77777777" w:rsidTr="00877557">
        <w:tc>
          <w:tcPr>
            <w:tcW w:w="9289" w:type="dxa"/>
          </w:tcPr>
          <w:p w14:paraId="78B63D46" w14:textId="77777777" w:rsidR="00A247BD" w:rsidRDefault="00A247BD" w:rsidP="003D1FC0">
            <w:pPr>
              <w:tabs>
                <w:tab w:val="left" w:pos="555"/>
              </w:tabs>
              <w:rPr>
                <w:color w:val="000000"/>
                <w:sz w:val="22"/>
                <w:szCs w:val="22"/>
                <w:lang w:val="el-GR"/>
              </w:rPr>
            </w:pPr>
            <w:r>
              <w:rPr>
                <w:b/>
                <w:color w:val="000000"/>
                <w:sz w:val="22"/>
                <w:szCs w:val="22"/>
                <w:lang w:val="el-GR"/>
              </w:rPr>
              <w:t>14.</w:t>
            </w:r>
            <w:r>
              <w:rPr>
                <w:b/>
                <w:color w:val="000000"/>
                <w:sz w:val="22"/>
                <w:szCs w:val="22"/>
                <w:lang w:val="el-GR"/>
              </w:rPr>
              <w:tab/>
              <w:t>ΓΕΝΙΚΗ ΚΑΤΑΤΑΞΗ ΓΙΑ ΤΗ ΔΙΑΘΕΣΗ</w:t>
            </w:r>
          </w:p>
        </w:tc>
      </w:tr>
    </w:tbl>
    <w:p w14:paraId="42497E65" w14:textId="77777777" w:rsidR="00A247BD" w:rsidRDefault="00A247BD" w:rsidP="00A247BD">
      <w:pPr>
        <w:rPr>
          <w:color w:val="000000"/>
          <w:sz w:val="22"/>
          <w:szCs w:val="22"/>
          <w:lang w:val="el-GR"/>
        </w:rPr>
      </w:pPr>
    </w:p>
    <w:p w14:paraId="1882C010" w14:textId="77777777" w:rsidR="00A54D92" w:rsidRDefault="00A54D92"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35F48390" w14:textId="77777777" w:rsidTr="00877557">
        <w:tc>
          <w:tcPr>
            <w:tcW w:w="9289" w:type="dxa"/>
          </w:tcPr>
          <w:p w14:paraId="6B0EE859" w14:textId="77777777" w:rsidR="00A247BD" w:rsidRDefault="00A247BD" w:rsidP="003D1FC0">
            <w:pPr>
              <w:tabs>
                <w:tab w:val="left" w:pos="555"/>
              </w:tabs>
              <w:rPr>
                <w:color w:val="000000"/>
                <w:sz w:val="22"/>
                <w:szCs w:val="22"/>
                <w:lang w:val="el-GR"/>
              </w:rPr>
            </w:pPr>
            <w:r>
              <w:rPr>
                <w:b/>
                <w:color w:val="000000"/>
                <w:sz w:val="22"/>
                <w:szCs w:val="22"/>
                <w:lang w:val="el-GR"/>
              </w:rPr>
              <w:t>15.</w:t>
            </w:r>
            <w:r>
              <w:rPr>
                <w:b/>
                <w:color w:val="000000"/>
                <w:sz w:val="22"/>
                <w:szCs w:val="22"/>
                <w:lang w:val="el-GR"/>
              </w:rPr>
              <w:tab/>
              <w:t>ΟΔΗΓΙΕΣ ΧΡΗΣΗΣ</w:t>
            </w:r>
          </w:p>
        </w:tc>
      </w:tr>
    </w:tbl>
    <w:p w14:paraId="0067EE14" w14:textId="77777777" w:rsidR="00A247BD" w:rsidRDefault="00A247BD" w:rsidP="00A247BD">
      <w:pPr>
        <w:rPr>
          <w:color w:val="000000"/>
          <w:sz w:val="22"/>
          <w:szCs w:val="22"/>
          <w:lang w:val="el-GR"/>
        </w:rPr>
      </w:pPr>
    </w:p>
    <w:p w14:paraId="2E2522AC" w14:textId="77777777" w:rsidR="00A247BD" w:rsidRDefault="00A247BD" w:rsidP="00A247BD">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47BD" w:rsidRPr="00AB60F5" w14:paraId="37905D4C" w14:textId="77777777" w:rsidTr="00877557">
        <w:tc>
          <w:tcPr>
            <w:tcW w:w="9287" w:type="dxa"/>
          </w:tcPr>
          <w:p w14:paraId="61AFFD2C" w14:textId="77777777" w:rsidR="00A247BD" w:rsidRDefault="00A247BD" w:rsidP="003D1FC0">
            <w:pPr>
              <w:pStyle w:val="Times10"/>
              <w:tabs>
                <w:tab w:val="left" w:pos="585"/>
              </w:tabs>
              <w:rPr>
                <w:color w:val="000000"/>
                <w:szCs w:val="22"/>
                <w:lang w:val="el-GR"/>
              </w:rPr>
            </w:pPr>
            <w:r>
              <w:rPr>
                <w:b/>
                <w:color w:val="000000"/>
                <w:szCs w:val="22"/>
                <w:lang w:val="el-GR"/>
              </w:rPr>
              <w:t>16.</w:t>
            </w:r>
            <w:r>
              <w:rPr>
                <w:b/>
                <w:color w:val="000000"/>
                <w:szCs w:val="22"/>
                <w:lang w:val="el-GR"/>
              </w:rPr>
              <w:tab/>
              <w:t>ΠΛΗΡΟΦΟΡΙΕΣ ΣΕ BRAILLE</w:t>
            </w:r>
          </w:p>
        </w:tc>
      </w:tr>
    </w:tbl>
    <w:p w14:paraId="3857FE0F" w14:textId="77777777" w:rsidR="00A247BD" w:rsidRDefault="00A247BD" w:rsidP="00A247BD">
      <w:pPr>
        <w:rPr>
          <w:color w:val="000000"/>
          <w:sz w:val="22"/>
          <w:szCs w:val="22"/>
          <w:lang w:val="el-GR"/>
        </w:rPr>
      </w:pPr>
    </w:p>
    <w:p w14:paraId="22BA49F0" w14:textId="77777777" w:rsidR="00CD281E" w:rsidRDefault="00A247BD" w:rsidP="00CD281E">
      <w:pPr>
        <w:keepNext/>
        <w:keepLines/>
        <w:rPr>
          <w:color w:val="000000"/>
          <w:sz w:val="22"/>
          <w:szCs w:val="22"/>
          <w:lang w:val="el-GR"/>
        </w:rPr>
      </w:pPr>
      <w:r>
        <w:rPr>
          <w:color w:val="000000"/>
          <w:sz w:val="22"/>
          <w:szCs w:val="22"/>
          <w:lang w:val="el-GR"/>
        </w:rPr>
        <w:t>Rapamune 0,5</w:t>
      </w:r>
      <w:r w:rsidR="00D626E0">
        <w:rPr>
          <w:color w:val="000000"/>
          <w:sz w:val="22"/>
          <w:szCs w:val="22"/>
          <w:lang w:val="el-GR"/>
        </w:rPr>
        <w:t> </w:t>
      </w:r>
      <w:r>
        <w:rPr>
          <w:color w:val="000000"/>
          <w:sz w:val="22"/>
          <w:szCs w:val="22"/>
          <w:lang w:val="el-GR"/>
        </w:rPr>
        <w:t>mg</w:t>
      </w:r>
    </w:p>
    <w:p w14:paraId="5FB33069" w14:textId="77777777" w:rsidR="00CD281E" w:rsidRDefault="00CD281E" w:rsidP="00CD281E">
      <w:pPr>
        <w:keepNext/>
        <w:keepLines/>
        <w:rPr>
          <w:color w:val="000000"/>
          <w:sz w:val="22"/>
          <w:lang w:eastAsia="el-GR" w:bidi="el-GR"/>
        </w:rPr>
      </w:pPr>
    </w:p>
    <w:p w14:paraId="78551D22" w14:textId="77777777" w:rsidR="002E6573" w:rsidRDefault="002E6573" w:rsidP="00CD281E">
      <w:pPr>
        <w:keepNext/>
        <w:keepLines/>
        <w:rPr>
          <w:color w:val="000000"/>
          <w:sz w:val="22"/>
          <w:lang w:eastAsia="el-GR" w:bidi="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81E" w:rsidRPr="00AB60F5" w14:paraId="14031C07" w14:textId="77777777" w:rsidTr="002E6C92">
        <w:tc>
          <w:tcPr>
            <w:tcW w:w="9287" w:type="dxa"/>
          </w:tcPr>
          <w:p w14:paraId="744B9E41" w14:textId="77777777" w:rsidR="00CD281E" w:rsidRDefault="00CD281E" w:rsidP="002E6573">
            <w:pPr>
              <w:tabs>
                <w:tab w:val="left" w:pos="567"/>
              </w:tabs>
              <w:autoSpaceDE/>
              <w:autoSpaceDN/>
              <w:ind w:left="567" w:hanging="567"/>
              <w:rPr>
                <w:b/>
                <w:color w:val="000000"/>
                <w:sz w:val="22"/>
                <w:lang w:val="el-GR" w:eastAsia="el-GR" w:bidi="el-GR"/>
              </w:rPr>
            </w:pPr>
            <w:r>
              <w:rPr>
                <w:rFonts w:eastAsia="Calibri"/>
                <w:b/>
                <w:color w:val="000000"/>
                <w:sz w:val="22"/>
                <w:szCs w:val="22"/>
                <w:lang w:val="el-GR" w:eastAsia="el-GR" w:bidi="el-GR"/>
              </w:rPr>
              <w:t>17.</w:t>
            </w:r>
            <w:r>
              <w:rPr>
                <w:rFonts w:eastAsia="Calibri"/>
                <w:color w:val="000000"/>
                <w:sz w:val="22"/>
                <w:szCs w:val="22"/>
                <w:lang w:val="el-GR" w:eastAsia="el-GR" w:bidi="el-GR"/>
              </w:rPr>
              <w:tab/>
            </w:r>
            <w:r>
              <w:rPr>
                <w:rFonts w:eastAsia="Calibri"/>
                <w:b/>
                <w:color w:val="000000"/>
                <w:sz w:val="22"/>
                <w:szCs w:val="22"/>
                <w:lang w:val="el-GR" w:eastAsia="el-GR" w:bidi="el-GR"/>
              </w:rPr>
              <w:t>ΜΟΝΑΔΙΚΟΣ ΑΝΑΓΝΩΡΙΣΤΙΚΟΣ ΚΩΔΙΚΟΣ – ΔΙΣΔΙΑΣΤΑΤΟΣ ΓΡΑΜΜΩΤΟΣ ΚΩΔΙΚΑΣ (2D)</w:t>
            </w:r>
          </w:p>
        </w:tc>
      </w:tr>
    </w:tbl>
    <w:p w14:paraId="5656E81F" w14:textId="77777777" w:rsidR="00CD281E" w:rsidRDefault="00CD281E" w:rsidP="002E6573">
      <w:pPr>
        <w:tabs>
          <w:tab w:val="left" w:pos="567"/>
        </w:tabs>
        <w:autoSpaceDE/>
        <w:autoSpaceDN/>
        <w:ind w:left="567" w:hanging="567"/>
        <w:rPr>
          <w:color w:val="000000"/>
          <w:sz w:val="22"/>
          <w:shd w:val="clear" w:color="auto" w:fill="CCCCCC"/>
          <w:lang w:val="el-GR" w:eastAsia="el-GR" w:bidi="el-GR"/>
        </w:rPr>
      </w:pPr>
    </w:p>
    <w:p w14:paraId="5F13D436" w14:textId="77777777" w:rsidR="00CD281E" w:rsidRDefault="00CD281E" w:rsidP="002E6573">
      <w:pPr>
        <w:tabs>
          <w:tab w:val="left" w:pos="567"/>
        </w:tabs>
        <w:autoSpaceDE/>
        <w:autoSpaceDN/>
        <w:ind w:left="567" w:hanging="567"/>
        <w:rPr>
          <w:color w:val="000000"/>
          <w:sz w:val="22"/>
          <w:shd w:val="clear" w:color="auto" w:fill="CCCCCC"/>
          <w:lang w:val="el-GR" w:eastAsia="el-GR" w:bidi="el-GR"/>
        </w:rPr>
      </w:pPr>
      <w:r>
        <w:rPr>
          <w:rFonts w:eastAsia="Calibri"/>
          <w:color w:val="000000"/>
          <w:sz w:val="22"/>
          <w:szCs w:val="22"/>
          <w:shd w:val="clear" w:color="auto" w:fill="CCCCCC"/>
          <w:lang w:val="el-GR" w:eastAsia="el-GR" w:bidi="el-GR"/>
        </w:rPr>
        <w:t>Δισδιάστατος γραμμωτός κώδικας (2D) που φέρει τον περιληφθέντα μοναδικό αναγνωριστικό κωδικό.</w:t>
      </w:r>
    </w:p>
    <w:p w14:paraId="16C10B7D" w14:textId="77777777" w:rsidR="00CD281E" w:rsidRDefault="00CD281E" w:rsidP="002E6573">
      <w:pPr>
        <w:tabs>
          <w:tab w:val="left" w:pos="567"/>
        </w:tabs>
        <w:autoSpaceDE/>
        <w:autoSpaceDN/>
        <w:ind w:left="567" w:hanging="567"/>
        <w:rPr>
          <w:color w:val="000000"/>
          <w:sz w:val="22"/>
          <w:lang w:val="el-GR" w:eastAsia="el-GR" w:bidi="el-GR"/>
        </w:rPr>
      </w:pPr>
    </w:p>
    <w:p w14:paraId="06E27528" w14:textId="77777777" w:rsidR="00CD281E" w:rsidRDefault="00CD281E" w:rsidP="002E6573">
      <w:pPr>
        <w:tabs>
          <w:tab w:val="left" w:pos="567"/>
        </w:tabs>
        <w:autoSpaceDE/>
        <w:autoSpaceDN/>
        <w:ind w:left="567" w:hanging="567"/>
        <w:rPr>
          <w:color w:val="000000"/>
          <w:sz w:val="22"/>
          <w:lang w:val="el-GR" w:eastAsia="el-GR" w:bidi="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81E" w:rsidRPr="00AB60F5" w14:paraId="1CC88A80" w14:textId="77777777" w:rsidTr="002E6C92">
        <w:tc>
          <w:tcPr>
            <w:tcW w:w="9287" w:type="dxa"/>
          </w:tcPr>
          <w:p w14:paraId="38B54298" w14:textId="77777777" w:rsidR="00CD281E" w:rsidRDefault="00CD281E" w:rsidP="002E6573">
            <w:pPr>
              <w:tabs>
                <w:tab w:val="left" w:pos="567"/>
              </w:tabs>
              <w:autoSpaceDE/>
              <w:autoSpaceDN/>
              <w:ind w:left="567" w:hanging="567"/>
              <w:rPr>
                <w:b/>
                <w:color w:val="000000"/>
                <w:sz w:val="22"/>
                <w:lang w:val="el-GR" w:eastAsia="el-GR" w:bidi="el-GR"/>
              </w:rPr>
            </w:pPr>
            <w:r>
              <w:rPr>
                <w:rFonts w:eastAsia="Calibri"/>
                <w:b/>
                <w:color w:val="000000"/>
                <w:sz w:val="22"/>
                <w:szCs w:val="22"/>
                <w:lang w:val="el-GR" w:eastAsia="el-GR" w:bidi="el-GR"/>
              </w:rPr>
              <w:t>18.</w:t>
            </w:r>
            <w:r>
              <w:rPr>
                <w:rFonts w:eastAsia="Calibri"/>
                <w:color w:val="000000"/>
                <w:sz w:val="22"/>
                <w:szCs w:val="22"/>
                <w:lang w:val="el-GR" w:eastAsia="el-GR" w:bidi="el-GR"/>
              </w:rPr>
              <w:tab/>
            </w:r>
            <w:r>
              <w:rPr>
                <w:rFonts w:eastAsia="Calibri"/>
                <w:b/>
                <w:color w:val="000000"/>
                <w:sz w:val="22"/>
                <w:szCs w:val="22"/>
                <w:lang w:val="el-GR" w:eastAsia="el-GR" w:bidi="el-GR"/>
              </w:rPr>
              <w:t>ΜΟΝΑΔΙΚΟΣ ΑΝΑΓΝΩΡΙΣΤΙΚΟΣ ΚΩΔΙΚΟΣ – ΔΕΔΟΜΕΝΑ ΑΝΑΓΝΩΣΙΜΑ ΑΠΟ ΤΟΝ ΑΝΘΡΩΠΟ</w:t>
            </w:r>
          </w:p>
        </w:tc>
      </w:tr>
    </w:tbl>
    <w:p w14:paraId="54761CB3" w14:textId="77777777" w:rsidR="00CD281E" w:rsidRDefault="00CD281E" w:rsidP="00CD281E">
      <w:pPr>
        <w:autoSpaceDE/>
        <w:autoSpaceDN/>
        <w:rPr>
          <w:color w:val="000000"/>
          <w:sz w:val="22"/>
          <w:lang w:val="el-GR" w:eastAsia="el-GR" w:bidi="el-GR"/>
        </w:rPr>
      </w:pPr>
    </w:p>
    <w:p w14:paraId="5237F4D0" w14:textId="77777777" w:rsidR="00CD281E" w:rsidRDefault="00CD281E" w:rsidP="00CD281E">
      <w:pPr>
        <w:autoSpaceDE/>
        <w:autoSpaceDN/>
        <w:rPr>
          <w:color w:val="000000"/>
          <w:sz w:val="22"/>
          <w:lang w:val="el-GR" w:eastAsia="el-GR" w:bidi="el-GR"/>
        </w:rPr>
      </w:pPr>
      <w:r>
        <w:rPr>
          <w:rFonts w:eastAsia="Calibri"/>
          <w:color w:val="000000"/>
          <w:sz w:val="22"/>
          <w:szCs w:val="22"/>
          <w:lang w:val="el-GR" w:eastAsia="el-GR" w:bidi="el-GR"/>
        </w:rPr>
        <w:t>PC</w:t>
      </w:r>
    </w:p>
    <w:p w14:paraId="47B7BE15" w14:textId="77777777" w:rsidR="00CD281E" w:rsidRDefault="00CD281E" w:rsidP="00CD281E">
      <w:pPr>
        <w:autoSpaceDE/>
        <w:autoSpaceDN/>
        <w:rPr>
          <w:color w:val="000000"/>
          <w:sz w:val="22"/>
          <w:lang w:val="el-GR" w:eastAsia="el-GR" w:bidi="el-GR"/>
        </w:rPr>
      </w:pPr>
      <w:r>
        <w:rPr>
          <w:rFonts w:eastAsia="Calibri"/>
          <w:color w:val="000000"/>
          <w:sz w:val="22"/>
          <w:szCs w:val="22"/>
          <w:lang w:val="el-GR" w:eastAsia="el-GR" w:bidi="el-GR"/>
        </w:rPr>
        <w:t>SN</w:t>
      </w:r>
    </w:p>
    <w:p w14:paraId="6F040265" w14:textId="77777777" w:rsidR="00CD281E" w:rsidRDefault="00CD281E" w:rsidP="00CD281E">
      <w:pPr>
        <w:autoSpaceDE/>
        <w:autoSpaceDN/>
        <w:rPr>
          <w:color w:val="000000"/>
          <w:sz w:val="22"/>
          <w:lang w:val="el-GR" w:eastAsia="el-GR" w:bidi="el-GR"/>
        </w:rPr>
      </w:pPr>
      <w:r>
        <w:rPr>
          <w:rFonts w:eastAsia="Calibri"/>
          <w:color w:val="000000"/>
          <w:sz w:val="22"/>
          <w:szCs w:val="22"/>
          <w:lang w:val="el-GR" w:eastAsia="el-GR" w:bidi="el-GR"/>
        </w:rPr>
        <w:t>NN</w:t>
      </w:r>
    </w:p>
    <w:p w14:paraId="07DCC392" w14:textId="77777777" w:rsidR="00CD281E" w:rsidRDefault="00CD281E" w:rsidP="00CD281E">
      <w:pPr>
        <w:autoSpaceDE/>
        <w:autoSpaceDN/>
        <w:rPr>
          <w:color w:val="000000"/>
          <w:sz w:val="22"/>
          <w:lang w:val="el-GR" w:eastAsia="el-GR" w:bidi="el-GR"/>
        </w:rPr>
      </w:pPr>
    </w:p>
    <w:p w14:paraId="3B477AA7" w14:textId="77777777" w:rsidR="00A247BD" w:rsidRDefault="00A247BD" w:rsidP="00A247BD">
      <w:pPr>
        <w:shd w:val="clear" w:color="000000" w:fill="FFFFFF"/>
        <w:tabs>
          <w:tab w:val="left" w:pos="567"/>
        </w:tabs>
        <w:rPr>
          <w:color w:val="000000"/>
          <w:sz w:val="22"/>
          <w:szCs w:val="22"/>
          <w:lang w:val="el-GR" w:eastAsia="el-GR"/>
        </w:rPr>
      </w:pPr>
      <w:r>
        <w:rPr>
          <w:color w:val="000000"/>
          <w:sz w:val="22"/>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0F4F2201" w14:textId="77777777" w:rsidTr="00877557">
        <w:tc>
          <w:tcPr>
            <w:tcW w:w="9289" w:type="dxa"/>
          </w:tcPr>
          <w:p w14:paraId="40391E80" w14:textId="77777777" w:rsidR="00A247BD" w:rsidRDefault="00A247BD" w:rsidP="00877557">
            <w:pPr>
              <w:rPr>
                <w:b/>
                <w:color w:val="000000"/>
                <w:sz w:val="22"/>
                <w:szCs w:val="22"/>
                <w:lang w:val="el-GR" w:eastAsia="el-GR"/>
              </w:rPr>
            </w:pPr>
            <w:r>
              <w:rPr>
                <w:b/>
                <w:color w:val="000000"/>
                <w:sz w:val="22"/>
                <w:szCs w:val="22"/>
                <w:lang w:val="el-GR" w:eastAsia="el-GR"/>
              </w:rPr>
              <w:t>ΕΛΑΧΙΣΤΕΣ ΕΝΔΕΙΞΕΙΣ ΠΟΥ ΠΡΕΠΕΙ ΝΑ ΑΝΑΓΡΑΦΟΝΤΑΙ ΣΤΙΣ ΣΥΣΚΕΥΑΣΙΕΣ ΤΥΠΟΥ BLISTER Ή ΣΤΙΣ ΤΑΙΝΙΕΣ</w:t>
            </w:r>
          </w:p>
          <w:p w14:paraId="6A53F96D" w14:textId="77777777" w:rsidR="00532972" w:rsidRDefault="00532972" w:rsidP="00877557">
            <w:pPr>
              <w:rPr>
                <w:b/>
                <w:color w:val="000000"/>
                <w:sz w:val="22"/>
                <w:szCs w:val="22"/>
                <w:lang w:val="el-GR" w:eastAsia="el-GR"/>
              </w:rPr>
            </w:pPr>
          </w:p>
          <w:p w14:paraId="3294BE23" w14:textId="77777777" w:rsidR="007A082A" w:rsidRDefault="007A082A" w:rsidP="00877557">
            <w:pPr>
              <w:rPr>
                <w:color w:val="000000"/>
                <w:sz w:val="22"/>
                <w:szCs w:val="22"/>
                <w:lang w:val="el-GR" w:eastAsia="el-GR"/>
              </w:rPr>
            </w:pPr>
            <w:r>
              <w:rPr>
                <w:b/>
                <w:color w:val="000000"/>
                <w:sz w:val="22"/>
                <w:szCs w:val="22"/>
                <w:lang w:val="el-GR" w:eastAsia="el-GR"/>
              </w:rPr>
              <w:t>BLISTER</w:t>
            </w:r>
          </w:p>
        </w:tc>
      </w:tr>
    </w:tbl>
    <w:p w14:paraId="69D8394E" w14:textId="77777777" w:rsidR="00A247BD" w:rsidRDefault="00A247BD" w:rsidP="00A247BD">
      <w:pPr>
        <w:shd w:val="clear" w:color="000000" w:fill="FFFFFF"/>
        <w:rPr>
          <w:color w:val="000000"/>
          <w:sz w:val="22"/>
          <w:szCs w:val="22"/>
          <w:lang w:val="el-GR" w:eastAsia="el-GR"/>
        </w:rPr>
      </w:pPr>
    </w:p>
    <w:p w14:paraId="271B6757" w14:textId="77777777" w:rsidR="00A247BD" w:rsidRDefault="00A247BD" w:rsidP="00A247BD">
      <w:pPr>
        <w:shd w:val="clear" w:color="000000" w:fill="FFFFFF"/>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0EDE159B" w14:textId="77777777" w:rsidTr="00877557">
        <w:tc>
          <w:tcPr>
            <w:tcW w:w="9289" w:type="dxa"/>
          </w:tcPr>
          <w:p w14:paraId="61582DB3" w14:textId="77777777" w:rsidR="00A247BD" w:rsidRDefault="00A247BD" w:rsidP="00877557">
            <w:pPr>
              <w:tabs>
                <w:tab w:val="left" w:pos="567"/>
              </w:tabs>
              <w:rPr>
                <w:color w:val="000000"/>
                <w:sz w:val="22"/>
                <w:szCs w:val="22"/>
                <w:lang w:val="el-GR" w:eastAsia="el-GR"/>
              </w:rPr>
            </w:pPr>
            <w:r>
              <w:rPr>
                <w:b/>
                <w:color w:val="000000"/>
                <w:sz w:val="22"/>
                <w:szCs w:val="22"/>
                <w:lang w:val="el-GR" w:eastAsia="el-GR"/>
              </w:rPr>
              <w:t>1.</w:t>
            </w:r>
            <w:r>
              <w:rPr>
                <w:b/>
                <w:color w:val="000000"/>
                <w:sz w:val="22"/>
                <w:szCs w:val="22"/>
                <w:lang w:val="el-GR" w:eastAsia="el-GR"/>
              </w:rPr>
              <w:tab/>
              <w:t>ΟΝΟΜΑΣΙΑ ΤΟΥ ΦΑΡΜΑΚΕΥΤΙΚΟΥ ΠΡΟΪΟΝΤΟΣ</w:t>
            </w:r>
          </w:p>
        </w:tc>
      </w:tr>
    </w:tbl>
    <w:p w14:paraId="78EF8C29" w14:textId="77777777" w:rsidR="00A247BD" w:rsidRDefault="00A247BD" w:rsidP="00A247BD">
      <w:pPr>
        <w:tabs>
          <w:tab w:val="left" w:pos="567"/>
        </w:tabs>
        <w:rPr>
          <w:color w:val="000000"/>
          <w:sz w:val="22"/>
          <w:szCs w:val="22"/>
          <w:lang w:val="el-GR" w:eastAsia="el-GR"/>
        </w:rPr>
      </w:pPr>
    </w:p>
    <w:p w14:paraId="18E0EB38" w14:textId="77777777" w:rsidR="00A247BD" w:rsidRDefault="00A247BD" w:rsidP="00A247BD">
      <w:pPr>
        <w:tabs>
          <w:tab w:val="left" w:pos="567"/>
        </w:tabs>
        <w:rPr>
          <w:color w:val="000000"/>
          <w:sz w:val="22"/>
          <w:szCs w:val="22"/>
          <w:lang w:val="el-GR" w:eastAsia="el-GR"/>
        </w:rPr>
      </w:pPr>
      <w:r>
        <w:rPr>
          <w:color w:val="000000"/>
          <w:sz w:val="22"/>
          <w:szCs w:val="22"/>
          <w:lang w:val="el-GR"/>
        </w:rPr>
        <w:t>Rapamune</w:t>
      </w:r>
      <w:r>
        <w:rPr>
          <w:color w:val="000000"/>
          <w:sz w:val="22"/>
          <w:szCs w:val="22"/>
          <w:lang w:val="el-GR" w:eastAsia="el-GR"/>
        </w:rPr>
        <w:t xml:space="preserve"> 0,5</w:t>
      </w:r>
      <w:r>
        <w:rPr>
          <w:color w:val="000000"/>
          <w:sz w:val="22"/>
          <w:szCs w:val="22"/>
          <w:lang w:val="el-GR"/>
        </w:rPr>
        <w:t> mg</w:t>
      </w:r>
      <w:r>
        <w:rPr>
          <w:color w:val="000000"/>
          <w:sz w:val="22"/>
          <w:szCs w:val="22"/>
          <w:lang w:val="el-GR" w:eastAsia="el-GR"/>
        </w:rPr>
        <w:t xml:space="preserve"> δισκία</w:t>
      </w:r>
    </w:p>
    <w:p w14:paraId="07AC9399" w14:textId="77777777" w:rsidR="00A247BD" w:rsidRDefault="00E53E8B" w:rsidP="00A247BD">
      <w:pPr>
        <w:tabs>
          <w:tab w:val="left" w:pos="567"/>
        </w:tabs>
        <w:rPr>
          <w:color w:val="000000"/>
          <w:sz w:val="22"/>
          <w:szCs w:val="22"/>
          <w:lang w:val="el-GR" w:eastAsia="el-GR"/>
        </w:rPr>
      </w:pPr>
      <w:r>
        <w:rPr>
          <w:color w:val="000000"/>
          <w:sz w:val="22"/>
          <w:szCs w:val="22"/>
          <w:lang w:val="el-GR" w:eastAsia="el-GR"/>
        </w:rPr>
        <w:t>σ</w:t>
      </w:r>
      <w:r w:rsidR="00A247BD">
        <w:rPr>
          <w:color w:val="000000"/>
          <w:sz w:val="22"/>
          <w:szCs w:val="22"/>
          <w:lang w:val="el-GR" w:eastAsia="el-GR"/>
        </w:rPr>
        <w:t>ιρόλιμους</w:t>
      </w:r>
    </w:p>
    <w:p w14:paraId="02A6F64E" w14:textId="77777777" w:rsidR="00A247BD" w:rsidRDefault="00A247BD" w:rsidP="00A247BD">
      <w:pPr>
        <w:tabs>
          <w:tab w:val="left" w:pos="567"/>
        </w:tabs>
        <w:rPr>
          <w:color w:val="000000"/>
          <w:sz w:val="22"/>
          <w:szCs w:val="22"/>
          <w:lang w:val="el-GR" w:eastAsia="el-GR"/>
        </w:rPr>
      </w:pPr>
    </w:p>
    <w:p w14:paraId="5A43B7C5" w14:textId="77777777" w:rsidR="00A247BD" w:rsidRDefault="00A247BD" w:rsidP="00A247BD">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2C72F2D8" w14:textId="77777777" w:rsidTr="00877557">
        <w:tc>
          <w:tcPr>
            <w:tcW w:w="9289" w:type="dxa"/>
          </w:tcPr>
          <w:p w14:paraId="72EDEB90" w14:textId="77777777" w:rsidR="00A247BD" w:rsidRDefault="00A247BD" w:rsidP="00877557">
            <w:pPr>
              <w:tabs>
                <w:tab w:val="left" w:pos="567"/>
              </w:tabs>
              <w:rPr>
                <w:color w:val="000000"/>
                <w:sz w:val="22"/>
                <w:szCs w:val="22"/>
                <w:lang w:val="el-GR" w:eastAsia="el-GR"/>
              </w:rPr>
            </w:pPr>
            <w:r>
              <w:rPr>
                <w:b/>
                <w:color w:val="000000"/>
                <w:sz w:val="22"/>
                <w:szCs w:val="22"/>
                <w:lang w:val="el-GR" w:eastAsia="el-GR"/>
              </w:rPr>
              <w:t>2.</w:t>
            </w:r>
            <w:r>
              <w:rPr>
                <w:b/>
                <w:color w:val="000000"/>
                <w:sz w:val="22"/>
                <w:szCs w:val="22"/>
                <w:lang w:val="el-GR" w:eastAsia="el-GR"/>
              </w:rPr>
              <w:tab/>
              <w:t>ΟΝΟΜΑ ΤΟΥ ΚΑΤΟΧΟΥ ΤΗΣ ΑΔΕΙΑΣ ΚΥΚΛΟΦΟΡΙΑΣ</w:t>
            </w:r>
          </w:p>
        </w:tc>
      </w:tr>
    </w:tbl>
    <w:p w14:paraId="50DB01F0" w14:textId="77777777" w:rsidR="00A247BD" w:rsidRDefault="00A247BD" w:rsidP="00A247BD">
      <w:pPr>
        <w:tabs>
          <w:tab w:val="left" w:pos="567"/>
        </w:tabs>
        <w:rPr>
          <w:color w:val="000000"/>
          <w:sz w:val="22"/>
          <w:szCs w:val="22"/>
          <w:lang w:val="el-GR" w:eastAsia="el-GR"/>
        </w:rPr>
      </w:pPr>
    </w:p>
    <w:p w14:paraId="7CE63A3D" w14:textId="77777777" w:rsidR="00AF6599" w:rsidRDefault="00AF6599" w:rsidP="00AF6599">
      <w:pPr>
        <w:rPr>
          <w:color w:val="000000"/>
          <w:sz w:val="22"/>
          <w:szCs w:val="22"/>
          <w:lang w:val="el-GR"/>
        </w:rPr>
      </w:pPr>
      <w:r>
        <w:rPr>
          <w:color w:val="000000"/>
          <w:sz w:val="22"/>
          <w:szCs w:val="22"/>
          <w:lang w:val="el-GR"/>
        </w:rPr>
        <w:t xml:space="preserve">Pfizer </w:t>
      </w:r>
      <w:r>
        <w:rPr>
          <w:color w:val="000000"/>
          <w:sz w:val="22"/>
          <w:szCs w:val="22"/>
          <w:lang w:val="en-US"/>
        </w:rPr>
        <w:t>Europe MA EEIG</w:t>
      </w:r>
    </w:p>
    <w:p w14:paraId="27551F23" w14:textId="77777777" w:rsidR="00A247BD" w:rsidRDefault="00A247BD" w:rsidP="00A247BD">
      <w:pPr>
        <w:tabs>
          <w:tab w:val="left" w:pos="567"/>
        </w:tabs>
        <w:rPr>
          <w:color w:val="000000"/>
          <w:sz w:val="22"/>
          <w:szCs w:val="22"/>
          <w:lang w:val="el-GR" w:eastAsia="el-GR"/>
        </w:rPr>
      </w:pPr>
    </w:p>
    <w:p w14:paraId="079847A0" w14:textId="77777777" w:rsidR="00A247BD" w:rsidRDefault="00A247BD" w:rsidP="00A247BD">
      <w:pPr>
        <w:pStyle w:val="Footer"/>
        <w:tabs>
          <w:tab w:val="clear" w:pos="4153"/>
          <w:tab w:val="clear" w:pos="8306"/>
          <w:tab w:val="left" w:pos="567"/>
        </w:tabs>
        <w:rPr>
          <w:rFonts w:ascii="Times New Roman" w:hAnsi="Times New Roman"/>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47D43E73" w14:textId="77777777" w:rsidTr="00877557">
        <w:tc>
          <w:tcPr>
            <w:tcW w:w="9289" w:type="dxa"/>
          </w:tcPr>
          <w:p w14:paraId="78008AA8" w14:textId="77777777" w:rsidR="00A247BD" w:rsidRDefault="00A247BD" w:rsidP="00877557">
            <w:pPr>
              <w:tabs>
                <w:tab w:val="left" w:pos="567"/>
              </w:tabs>
              <w:rPr>
                <w:color w:val="000000"/>
                <w:sz w:val="22"/>
                <w:szCs w:val="22"/>
                <w:lang w:val="el-GR" w:eastAsia="el-GR"/>
              </w:rPr>
            </w:pPr>
            <w:r>
              <w:rPr>
                <w:b/>
                <w:color w:val="000000"/>
                <w:sz w:val="22"/>
                <w:szCs w:val="22"/>
                <w:lang w:val="el-GR" w:eastAsia="el-GR"/>
              </w:rPr>
              <w:t>3.</w:t>
            </w:r>
            <w:r>
              <w:rPr>
                <w:b/>
                <w:color w:val="000000"/>
                <w:sz w:val="22"/>
                <w:szCs w:val="22"/>
                <w:lang w:val="el-GR" w:eastAsia="el-GR"/>
              </w:rPr>
              <w:tab/>
              <w:t>ΗΜΕΡΟΜΗΝΙΑ ΛΗΞΗΣ</w:t>
            </w:r>
          </w:p>
        </w:tc>
      </w:tr>
    </w:tbl>
    <w:p w14:paraId="346C9F83" w14:textId="77777777" w:rsidR="00A247BD" w:rsidRDefault="00A247BD" w:rsidP="00A247BD">
      <w:pPr>
        <w:tabs>
          <w:tab w:val="left" w:pos="567"/>
        </w:tabs>
        <w:rPr>
          <w:color w:val="000000"/>
          <w:sz w:val="22"/>
          <w:szCs w:val="22"/>
          <w:lang w:val="el-GR" w:eastAsia="el-GR"/>
        </w:rPr>
      </w:pPr>
    </w:p>
    <w:p w14:paraId="46304758" w14:textId="77777777" w:rsidR="00A247BD" w:rsidRDefault="00A247BD" w:rsidP="00A247BD">
      <w:pPr>
        <w:tabs>
          <w:tab w:val="left" w:pos="567"/>
        </w:tabs>
        <w:rPr>
          <w:color w:val="000000"/>
          <w:sz w:val="22"/>
          <w:szCs w:val="22"/>
          <w:lang w:val="el-GR" w:eastAsia="el-GR"/>
        </w:rPr>
      </w:pPr>
      <w:r>
        <w:rPr>
          <w:color w:val="000000"/>
          <w:sz w:val="22"/>
          <w:szCs w:val="22"/>
          <w:lang w:val="el-GR" w:eastAsia="el-GR"/>
        </w:rPr>
        <w:t>ΛΗΞΗ:</w:t>
      </w:r>
    </w:p>
    <w:p w14:paraId="452DE43E" w14:textId="77777777" w:rsidR="00A247BD" w:rsidRDefault="00A247BD" w:rsidP="00A247BD">
      <w:pPr>
        <w:tabs>
          <w:tab w:val="left" w:pos="567"/>
        </w:tabs>
        <w:rPr>
          <w:color w:val="000000"/>
          <w:sz w:val="22"/>
          <w:szCs w:val="22"/>
          <w:lang w:val="el-GR" w:eastAsia="el-GR"/>
        </w:rPr>
      </w:pPr>
    </w:p>
    <w:p w14:paraId="0C9A003C" w14:textId="77777777" w:rsidR="00A247BD" w:rsidRDefault="00A247BD" w:rsidP="00A247BD">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A247BD" w:rsidRPr="00AB60F5" w14:paraId="4059A56A" w14:textId="77777777" w:rsidTr="00877557">
        <w:tc>
          <w:tcPr>
            <w:tcW w:w="9289" w:type="dxa"/>
          </w:tcPr>
          <w:p w14:paraId="0B07ABE2" w14:textId="77777777" w:rsidR="00A247BD" w:rsidRDefault="00A247BD" w:rsidP="00877557">
            <w:pPr>
              <w:tabs>
                <w:tab w:val="left" w:pos="567"/>
              </w:tabs>
              <w:rPr>
                <w:color w:val="000000"/>
                <w:sz w:val="22"/>
                <w:szCs w:val="22"/>
                <w:lang w:val="el-GR" w:eastAsia="el-GR"/>
              </w:rPr>
            </w:pPr>
            <w:r>
              <w:rPr>
                <w:b/>
                <w:color w:val="000000"/>
                <w:sz w:val="22"/>
                <w:szCs w:val="22"/>
                <w:lang w:val="el-GR" w:eastAsia="el-GR"/>
              </w:rPr>
              <w:t>4.</w:t>
            </w:r>
            <w:r>
              <w:rPr>
                <w:b/>
                <w:color w:val="000000"/>
                <w:sz w:val="22"/>
                <w:szCs w:val="22"/>
                <w:lang w:val="el-GR" w:eastAsia="el-GR"/>
              </w:rPr>
              <w:tab/>
              <w:t>ΑΡΙΘΜΟΣ ΠΑΡΤΙΔΑΣ</w:t>
            </w:r>
          </w:p>
        </w:tc>
      </w:tr>
    </w:tbl>
    <w:p w14:paraId="4A2BA2B5" w14:textId="77777777" w:rsidR="00A247BD" w:rsidRDefault="00A247BD" w:rsidP="00A247BD">
      <w:pPr>
        <w:tabs>
          <w:tab w:val="left" w:pos="567"/>
        </w:tabs>
        <w:rPr>
          <w:color w:val="000000"/>
          <w:sz w:val="22"/>
          <w:szCs w:val="22"/>
          <w:lang w:val="el-GR" w:eastAsia="el-GR"/>
        </w:rPr>
      </w:pPr>
    </w:p>
    <w:p w14:paraId="070DD35F" w14:textId="77777777" w:rsidR="00A247BD" w:rsidRDefault="00A247BD" w:rsidP="00A247BD">
      <w:pPr>
        <w:tabs>
          <w:tab w:val="left" w:pos="567"/>
        </w:tabs>
        <w:rPr>
          <w:color w:val="000000"/>
          <w:sz w:val="22"/>
          <w:szCs w:val="22"/>
          <w:lang w:val="el-GR" w:eastAsia="el-GR"/>
        </w:rPr>
      </w:pPr>
      <w:r>
        <w:rPr>
          <w:color w:val="000000"/>
          <w:sz w:val="22"/>
          <w:szCs w:val="22"/>
          <w:lang w:val="el-GR" w:eastAsia="el-GR"/>
        </w:rPr>
        <w:t>Παρτίδα:</w:t>
      </w:r>
    </w:p>
    <w:p w14:paraId="3872A048" w14:textId="77777777" w:rsidR="00A247BD" w:rsidRDefault="00A247BD" w:rsidP="00A247BD">
      <w:pPr>
        <w:tabs>
          <w:tab w:val="left" w:pos="567"/>
        </w:tabs>
        <w:rPr>
          <w:color w:val="000000"/>
          <w:sz w:val="22"/>
          <w:szCs w:val="22"/>
          <w:lang w:eastAsia="el-GR"/>
        </w:rPr>
      </w:pPr>
    </w:p>
    <w:p w14:paraId="207BA98C" w14:textId="77777777" w:rsidR="002E6573" w:rsidRDefault="002E6573" w:rsidP="00A247BD">
      <w:pPr>
        <w:tabs>
          <w:tab w:val="left" w:pos="567"/>
        </w:tabs>
        <w:rPr>
          <w:color w:val="000000"/>
          <w:sz w:val="22"/>
          <w:szCs w:val="22"/>
          <w:lang w:eastAsia="el-GR"/>
        </w:rPr>
      </w:pPr>
    </w:p>
    <w:p w14:paraId="43242CF6" w14:textId="77777777" w:rsidR="00A247BD" w:rsidRDefault="002E6573" w:rsidP="002E6573">
      <w:pPr>
        <w:pBdr>
          <w:top w:val="single" w:sz="4" w:space="1" w:color="auto"/>
          <w:left w:val="single" w:sz="4" w:space="4" w:color="auto"/>
          <w:bottom w:val="single" w:sz="4" w:space="1" w:color="auto"/>
          <w:right w:val="single" w:sz="4" w:space="4" w:color="auto"/>
        </w:pBdr>
        <w:tabs>
          <w:tab w:val="left" w:pos="567"/>
        </w:tabs>
        <w:rPr>
          <w:b/>
          <w:color w:val="000000"/>
          <w:sz w:val="22"/>
          <w:szCs w:val="22"/>
          <w:lang w:eastAsia="el-GR"/>
        </w:rPr>
      </w:pPr>
      <w:r>
        <w:rPr>
          <w:b/>
          <w:color w:val="000000"/>
          <w:sz w:val="22"/>
          <w:szCs w:val="22"/>
          <w:lang w:val="el-GR" w:eastAsia="el-GR"/>
        </w:rPr>
        <w:t>5.</w:t>
      </w:r>
      <w:r>
        <w:rPr>
          <w:b/>
          <w:color w:val="000000"/>
          <w:sz w:val="22"/>
          <w:szCs w:val="22"/>
          <w:lang w:val="el-GR" w:eastAsia="el-GR"/>
        </w:rPr>
        <w:tab/>
        <w:t>ΑΛΛΑ ΣΤΟΙΧΕΙΑ</w:t>
      </w:r>
    </w:p>
    <w:p w14:paraId="5DDDAFAF" w14:textId="77777777" w:rsidR="002E6573" w:rsidRDefault="002E6573" w:rsidP="00A247BD">
      <w:pPr>
        <w:tabs>
          <w:tab w:val="left" w:pos="567"/>
        </w:tabs>
        <w:rPr>
          <w:color w:val="000000"/>
          <w:sz w:val="22"/>
          <w:szCs w:val="22"/>
          <w:lang w:eastAsia="el-GR"/>
        </w:rPr>
      </w:pPr>
    </w:p>
    <w:p w14:paraId="1CA9B002" w14:textId="77777777" w:rsidR="002E6573" w:rsidRDefault="002E6573" w:rsidP="00A247BD">
      <w:pPr>
        <w:tabs>
          <w:tab w:val="left" w:pos="567"/>
        </w:tabs>
        <w:rPr>
          <w:color w:val="000000"/>
          <w:sz w:val="22"/>
          <w:szCs w:val="22"/>
          <w:lang w:eastAsia="el-GR"/>
        </w:rPr>
      </w:pPr>
    </w:p>
    <w:p w14:paraId="34D1F1A0" w14:textId="77777777" w:rsidR="002E6573" w:rsidRDefault="002E6573" w:rsidP="00A247BD">
      <w:pPr>
        <w:tabs>
          <w:tab w:val="left" w:pos="567"/>
        </w:tabs>
        <w:rPr>
          <w:color w:val="000000"/>
          <w:sz w:val="22"/>
          <w:szCs w:val="22"/>
          <w:lang w:eastAsia="el-GR"/>
        </w:rPr>
      </w:pPr>
      <w:r>
        <w:rPr>
          <w:color w:val="000000"/>
          <w:sz w:val="22"/>
          <w:szCs w:val="22"/>
          <w:lang w:eastAsia="el-GR"/>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35CE512A" w14:textId="77777777" w:rsidTr="002E6573">
        <w:tc>
          <w:tcPr>
            <w:tcW w:w="9289" w:type="dxa"/>
          </w:tcPr>
          <w:p w14:paraId="752F6A1A" w14:textId="77777777" w:rsidR="00C917D8" w:rsidRDefault="00A247BD">
            <w:pPr>
              <w:tabs>
                <w:tab w:val="left" w:pos="567"/>
              </w:tabs>
              <w:rPr>
                <w:b/>
                <w:color w:val="000000"/>
                <w:sz w:val="22"/>
                <w:szCs w:val="22"/>
                <w:lang w:val="el-GR" w:eastAsia="el-GR"/>
              </w:rPr>
            </w:pPr>
            <w:r>
              <w:rPr>
                <w:color w:val="000000"/>
                <w:sz w:val="22"/>
                <w:szCs w:val="22"/>
                <w:lang w:val="el-GR" w:eastAsia="el-GR"/>
              </w:rPr>
              <w:br w:type="page"/>
            </w:r>
            <w:r w:rsidR="00C917D8">
              <w:rPr>
                <w:b/>
                <w:color w:val="000000"/>
                <w:sz w:val="22"/>
                <w:szCs w:val="22"/>
                <w:lang w:val="el-GR" w:eastAsia="el-GR"/>
              </w:rPr>
              <w:t>ΕΝΔΕΙΞΕΙΣ ΠΟΥ ΠΡΕΠΕΙ ΝΑ ΑΝΑΓΡΑΦΟΝΤΑΙ ΣΤΗΝ ΕΞΩΤΕΡΙΚΗ ΣΥΣΚΕΥΑΣΙΑ ΚΑΙ ΣΤΗ ΣΤΟΙΧΕΙΩΔΗ ΣΥΣΚΕΥΑΣΙΑ</w:t>
            </w:r>
          </w:p>
          <w:p w14:paraId="370665A0" w14:textId="77777777" w:rsidR="00532972" w:rsidRDefault="00532972">
            <w:pPr>
              <w:tabs>
                <w:tab w:val="left" w:pos="567"/>
              </w:tabs>
              <w:rPr>
                <w:b/>
                <w:color w:val="000000"/>
                <w:sz w:val="22"/>
                <w:szCs w:val="22"/>
                <w:lang w:val="el-GR" w:eastAsia="el-GR"/>
              </w:rPr>
            </w:pPr>
          </w:p>
          <w:p w14:paraId="0B758079" w14:textId="77777777" w:rsidR="00C917D8" w:rsidRDefault="00C917D8">
            <w:pPr>
              <w:tabs>
                <w:tab w:val="left" w:pos="567"/>
              </w:tabs>
              <w:rPr>
                <w:color w:val="000000"/>
                <w:sz w:val="22"/>
                <w:szCs w:val="22"/>
                <w:lang w:val="el-GR" w:eastAsia="el-GR"/>
              </w:rPr>
            </w:pPr>
            <w:r>
              <w:rPr>
                <w:b/>
                <w:color w:val="000000"/>
                <w:sz w:val="22"/>
                <w:szCs w:val="22"/>
                <w:lang w:val="el-GR" w:eastAsia="el-GR"/>
              </w:rPr>
              <w:t xml:space="preserve">KOYTIA </w:t>
            </w:r>
            <w:r>
              <w:rPr>
                <w:b/>
                <w:color w:val="000000"/>
                <w:sz w:val="22"/>
                <w:szCs w:val="22"/>
                <w:lang w:val="el-GR" w:eastAsia="el-GR"/>
              </w:rPr>
              <w:noBreakHyphen/>
              <w:t xml:space="preserve"> ΣΥΣΚΕΥΑΣΙΕΣ ΤΩΝ 30 ΚΑΙ ΤΩΝ 100 ΔΙΣΚΙΩΝ</w:t>
            </w:r>
          </w:p>
        </w:tc>
      </w:tr>
    </w:tbl>
    <w:p w14:paraId="470C7C5E" w14:textId="77777777" w:rsidR="00C917D8" w:rsidRDefault="00C917D8">
      <w:pPr>
        <w:tabs>
          <w:tab w:val="left" w:pos="567"/>
        </w:tabs>
        <w:rPr>
          <w:color w:val="000000"/>
          <w:sz w:val="22"/>
          <w:szCs w:val="22"/>
          <w:lang w:val="el-GR" w:eastAsia="el-GR"/>
        </w:rPr>
      </w:pPr>
    </w:p>
    <w:p w14:paraId="450C0042"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5B7C349" w14:textId="77777777">
        <w:tc>
          <w:tcPr>
            <w:tcW w:w="9289" w:type="dxa"/>
          </w:tcPr>
          <w:p w14:paraId="7872C335" w14:textId="77777777" w:rsidR="00C917D8" w:rsidRDefault="00C917D8">
            <w:pPr>
              <w:tabs>
                <w:tab w:val="left" w:pos="567"/>
              </w:tabs>
              <w:rPr>
                <w:color w:val="000000"/>
                <w:sz w:val="22"/>
                <w:szCs w:val="22"/>
                <w:lang w:val="el-GR" w:eastAsia="el-GR"/>
              </w:rPr>
            </w:pPr>
            <w:r>
              <w:rPr>
                <w:b/>
                <w:color w:val="000000"/>
                <w:sz w:val="22"/>
                <w:szCs w:val="22"/>
                <w:lang w:val="el-GR" w:eastAsia="el-GR"/>
              </w:rPr>
              <w:t>1.</w:t>
            </w:r>
            <w:r>
              <w:rPr>
                <w:b/>
                <w:color w:val="000000"/>
                <w:sz w:val="22"/>
                <w:szCs w:val="22"/>
                <w:lang w:val="el-GR" w:eastAsia="el-GR"/>
              </w:rPr>
              <w:tab/>
              <w:t>ΟΝΟΜΑΣΙΑ ΤΟΥ ΦΑΡΜΑΚΕΥΤΙΚΟΥ ΠΡΟΪΟΝΤΟΣ</w:t>
            </w:r>
          </w:p>
        </w:tc>
      </w:tr>
    </w:tbl>
    <w:p w14:paraId="55CBAB40" w14:textId="77777777" w:rsidR="00C917D8" w:rsidRDefault="00C917D8">
      <w:pPr>
        <w:tabs>
          <w:tab w:val="left" w:pos="567"/>
        </w:tabs>
        <w:rPr>
          <w:b/>
          <w:color w:val="000000"/>
          <w:sz w:val="22"/>
          <w:szCs w:val="22"/>
          <w:lang w:val="el-GR" w:eastAsia="el-GR"/>
        </w:rPr>
      </w:pPr>
    </w:p>
    <w:p w14:paraId="01758707" w14:textId="77777777" w:rsidR="00C917D8" w:rsidRDefault="00C917D8">
      <w:pPr>
        <w:tabs>
          <w:tab w:val="left" w:pos="567"/>
        </w:tabs>
        <w:rPr>
          <w:color w:val="000000"/>
          <w:sz w:val="22"/>
          <w:szCs w:val="22"/>
          <w:lang w:val="el-GR" w:eastAsia="el-GR"/>
        </w:rPr>
      </w:pPr>
      <w:r>
        <w:rPr>
          <w:color w:val="000000"/>
          <w:sz w:val="22"/>
          <w:szCs w:val="22"/>
          <w:lang w:val="el-GR"/>
        </w:rPr>
        <w:t>Rapamune</w:t>
      </w:r>
      <w:r>
        <w:rPr>
          <w:color w:val="000000"/>
          <w:sz w:val="22"/>
          <w:szCs w:val="22"/>
          <w:lang w:val="el-GR" w:eastAsia="el-GR"/>
        </w:rPr>
        <w:t xml:space="preserve"> 1</w:t>
      </w:r>
      <w:r>
        <w:rPr>
          <w:color w:val="000000"/>
          <w:sz w:val="22"/>
          <w:szCs w:val="22"/>
          <w:lang w:val="el-GR"/>
        </w:rPr>
        <w:t> mg</w:t>
      </w:r>
      <w:r>
        <w:rPr>
          <w:color w:val="000000"/>
          <w:sz w:val="22"/>
          <w:szCs w:val="22"/>
          <w:lang w:val="el-GR" w:eastAsia="el-GR"/>
        </w:rPr>
        <w:t xml:space="preserve"> επικαλυμμένα δισκία</w:t>
      </w:r>
    </w:p>
    <w:p w14:paraId="14C9C3AE" w14:textId="77777777" w:rsidR="006F43AC" w:rsidRDefault="00E53E8B">
      <w:pPr>
        <w:tabs>
          <w:tab w:val="left" w:pos="567"/>
        </w:tabs>
        <w:rPr>
          <w:color w:val="000000"/>
          <w:sz w:val="22"/>
          <w:szCs w:val="22"/>
          <w:lang w:val="el-GR" w:eastAsia="el-GR"/>
        </w:rPr>
      </w:pPr>
      <w:r>
        <w:rPr>
          <w:color w:val="000000"/>
          <w:sz w:val="22"/>
          <w:szCs w:val="22"/>
          <w:lang w:val="el-GR" w:eastAsia="el-GR"/>
        </w:rPr>
        <w:t>σ</w:t>
      </w:r>
      <w:r w:rsidR="00C917D8">
        <w:rPr>
          <w:color w:val="000000"/>
          <w:sz w:val="22"/>
          <w:szCs w:val="22"/>
          <w:lang w:val="el-GR" w:eastAsia="el-GR"/>
        </w:rPr>
        <w:t>ιρόλιμους</w:t>
      </w:r>
    </w:p>
    <w:p w14:paraId="1B649D2A" w14:textId="77777777" w:rsidR="00C917D8" w:rsidRDefault="00C917D8">
      <w:pPr>
        <w:tabs>
          <w:tab w:val="left" w:pos="567"/>
        </w:tabs>
        <w:rPr>
          <w:color w:val="000000"/>
          <w:sz w:val="22"/>
          <w:szCs w:val="22"/>
          <w:lang w:val="el-GR" w:eastAsia="el-GR"/>
        </w:rPr>
      </w:pPr>
    </w:p>
    <w:p w14:paraId="7DEE2703"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3A881CE0" w14:textId="77777777">
        <w:tc>
          <w:tcPr>
            <w:tcW w:w="9289" w:type="dxa"/>
          </w:tcPr>
          <w:p w14:paraId="345BA2FA" w14:textId="77777777" w:rsidR="00C917D8" w:rsidRDefault="00C917D8">
            <w:pPr>
              <w:tabs>
                <w:tab w:val="left" w:pos="567"/>
              </w:tabs>
              <w:rPr>
                <w:b/>
                <w:color w:val="000000"/>
                <w:sz w:val="22"/>
                <w:szCs w:val="22"/>
                <w:lang w:val="el-GR" w:eastAsia="el-GR"/>
              </w:rPr>
            </w:pPr>
            <w:r>
              <w:rPr>
                <w:b/>
                <w:color w:val="000000"/>
                <w:sz w:val="22"/>
                <w:szCs w:val="22"/>
                <w:lang w:val="el-GR" w:eastAsia="el-GR"/>
              </w:rPr>
              <w:t>2.</w:t>
            </w:r>
            <w:r>
              <w:rPr>
                <w:b/>
                <w:color w:val="000000"/>
                <w:sz w:val="22"/>
                <w:szCs w:val="22"/>
                <w:lang w:val="el-GR" w:eastAsia="el-GR"/>
              </w:rPr>
              <w:tab/>
              <w:t>ΣΥΝΘΕΣΗ ΣΕ ΔΡΑΣΤΙΚΗ(ΕΣ) ΟΥΣΙΑ(ΕΣ)</w:t>
            </w:r>
          </w:p>
        </w:tc>
      </w:tr>
    </w:tbl>
    <w:p w14:paraId="12C87EDE" w14:textId="77777777" w:rsidR="00C917D8" w:rsidRDefault="00C917D8">
      <w:pPr>
        <w:tabs>
          <w:tab w:val="left" w:pos="567"/>
        </w:tabs>
        <w:rPr>
          <w:color w:val="000000"/>
          <w:sz w:val="22"/>
          <w:szCs w:val="22"/>
          <w:lang w:val="el-GR" w:eastAsia="el-GR"/>
        </w:rPr>
      </w:pPr>
    </w:p>
    <w:p w14:paraId="30B7B4AF" w14:textId="77777777" w:rsidR="00C917D8" w:rsidRDefault="00C917D8">
      <w:pPr>
        <w:tabs>
          <w:tab w:val="left" w:pos="567"/>
        </w:tabs>
        <w:rPr>
          <w:color w:val="000000"/>
          <w:sz w:val="22"/>
          <w:szCs w:val="22"/>
          <w:lang w:val="el-GR" w:eastAsia="el-GR"/>
        </w:rPr>
      </w:pPr>
      <w:r>
        <w:rPr>
          <w:color w:val="000000"/>
          <w:sz w:val="22"/>
          <w:szCs w:val="22"/>
          <w:lang w:val="el-GR" w:eastAsia="el-GR"/>
        </w:rPr>
        <w:t>Κάθε δισκίο περιέχει 1</w:t>
      </w:r>
      <w:r>
        <w:rPr>
          <w:color w:val="000000"/>
          <w:sz w:val="22"/>
          <w:szCs w:val="22"/>
          <w:lang w:val="el-GR"/>
        </w:rPr>
        <w:t> mg</w:t>
      </w:r>
      <w:r>
        <w:rPr>
          <w:color w:val="000000"/>
          <w:sz w:val="22"/>
          <w:szCs w:val="22"/>
          <w:lang w:val="el-GR" w:eastAsia="el-GR"/>
        </w:rPr>
        <w:t xml:space="preserve"> σιρόλιμους</w:t>
      </w:r>
    </w:p>
    <w:p w14:paraId="129B7398" w14:textId="77777777" w:rsidR="00C917D8" w:rsidRDefault="00C917D8">
      <w:pPr>
        <w:tabs>
          <w:tab w:val="left" w:pos="567"/>
        </w:tabs>
        <w:rPr>
          <w:color w:val="000000"/>
          <w:sz w:val="22"/>
          <w:szCs w:val="22"/>
          <w:lang w:val="el-GR" w:eastAsia="el-GR"/>
        </w:rPr>
      </w:pPr>
    </w:p>
    <w:p w14:paraId="70AE55C6"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4AB667A" w14:textId="77777777">
        <w:tc>
          <w:tcPr>
            <w:tcW w:w="9289" w:type="dxa"/>
          </w:tcPr>
          <w:p w14:paraId="6B1D78AD" w14:textId="77777777" w:rsidR="00C917D8" w:rsidRDefault="00C917D8">
            <w:pPr>
              <w:tabs>
                <w:tab w:val="left" w:pos="567"/>
              </w:tabs>
              <w:rPr>
                <w:color w:val="000000"/>
                <w:sz w:val="22"/>
                <w:szCs w:val="22"/>
                <w:lang w:val="el-GR" w:eastAsia="el-GR"/>
              </w:rPr>
            </w:pPr>
            <w:r>
              <w:rPr>
                <w:b/>
                <w:color w:val="000000"/>
                <w:sz w:val="22"/>
                <w:szCs w:val="22"/>
                <w:lang w:val="el-GR" w:eastAsia="el-GR"/>
              </w:rPr>
              <w:t>3.</w:t>
            </w:r>
            <w:r>
              <w:rPr>
                <w:b/>
                <w:color w:val="000000"/>
                <w:sz w:val="22"/>
                <w:szCs w:val="22"/>
                <w:lang w:val="el-GR" w:eastAsia="el-GR"/>
              </w:rPr>
              <w:tab/>
              <w:t>ΚΑΤΑΛΟΓΟΣ ΕΚΔΟΧΩΝ</w:t>
            </w:r>
          </w:p>
        </w:tc>
      </w:tr>
    </w:tbl>
    <w:p w14:paraId="1E874A3D" w14:textId="77777777" w:rsidR="00C917D8" w:rsidRDefault="00C917D8">
      <w:pPr>
        <w:tabs>
          <w:tab w:val="left" w:pos="567"/>
        </w:tabs>
        <w:rPr>
          <w:color w:val="000000"/>
          <w:sz w:val="22"/>
          <w:szCs w:val="22"/>
          <w:lang w:val="el-GR" w:eastAsia="el-GR"/>
        </w:rPr>
      </w:pPr>
    </w:p>
    <w:p w14:paraId="4737B990" w14:textId="77777777" w:rsidR="00C917D8" w:rsidRDefault="00C917D8">
      <w:pPr>
        <w:tabs>
          <w:tab w:val="left" w:pos="567"/>
        </w:tabs>
        <w:rPr>
          <w:color w:val="000000"/>
          <w:sz w:val="22"/>
          <w:szCs w:val="22"/>
          <w:lang w:val="el-GR" w:eastAsia="el-GR"/>
        </w:rPr>
      </w:pPr>
      <w:r>
        <w:rPr>
          <w:color w:val="000000"/>
          <w:sz w:val="22"/>
          <w:szCs w:val="22"/>
          <w:lang w:val="el-GR" w:eastAsia="el-GR"/>
        </w:rPr>
        <w:t>Περιέχει επίσης: λακτόζη μονοϋδρική, σακχαρόζη</w:t>
      </w:r>
      <w:r w:rsidR="00A247BD">
        <w:rPr>
          <w:color w:val="000000"/>
          <w:sz w:val="22"/>
          <w:szCs w:val="22"/>
          <w:lang w:val="el-GR" w:eastAsia="el-GR"/>
        </w:rPr>
        <w:t xml:space="preserve">. </w:t>
      </w:r>
      <w:r w:rsidR="00DF69D2">
        <w:rPr>
          <w:color w:val="000000"/>
          <w:sz w:val="22"/>
          <w:szCs w:val="22"/>
          <w:lang w:val="el-GR" w:eastAsia="el-GR"/>
        </w:rPr>
        <w:t>Δείτε το φύλλο οδηγιών για περισσότερες πληροφορίες</w:t>
      </w:r>
      <w:r w:rsidR="007A082A">
        <w:rPr>
          <w:color w:val="000000"/>
          <w:sz w:val="22"/>
          <w:szCs w:val="22"/>
          <w:lang w:val="el-GR"/>
        </w:rPr>
        <w:t>.</w:t>
      </w:r>
    </w:p>
    <w:p w14:paraId="3FD69404" w14:textId="77777777" w:rsidR="00C917D8" w:rsidRDefault="00C917D8">
      <w:pPr>
        <w:tabs>
          <w:tab w:val="left" w:pos="567"/>
        </w:tabs>
        <w:rPr>
          <w:color w:val="000000"/>
          <w:sz w:val="22"/>
          <w:szCs w:val="22"/>
          <w:lang w:val="el-GR" w:eastAsia="el-GR"/>
        </w:rPr>
      </w:pPr>
    </w:p>
    <w:p w14:paraId="25F93AF7"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77C29A66" w14:textId="77777777">
        <w:tc>
          <w:tcPr>
            <w:tcW w:w="9289" w:type="dxa"/>
          </w:tcPr>
          <w:p w14:paraId="6557E394" w14:textId="77777777" w:rsidR="00C917D8" w:rsidRDefault="00C917D8">
            <w:pPr>
              <w:tabs>
                <w:tab w:val="left" w:pos="567"/>
              </w:tabs>
              <w:rPr>
                <w:color w:val="000000"/>
                <w:sz w:val="22"/>
                <w:szCs w:val="22"/>
                <w:lang w:val="el-GR" w:eastAsia="el-GR"/>
              </w:rPr>
            </w:pPr>
            <w:r>
              <w:rPr>
                <w:b/>
                <w:color w:val="000000"/>
                <w:sz w:val="22"/>
                <w:szCs w:val="22"/>
                <w:lang w:val="el-GR" w:eastAsia="el-GR"/>
              </w:rPr>
              <w:t>4.</w:t>
            </w:r>
            <w:r>
              <w:rPr>
                <w:b/>
                <w:color w:val="000000"/>
                <w:sz w:val="22"/>
                <w:szCs w:val="22"/>
                <w:lang w:val="el-GR" w:eastAsia="el-GR"/>
              </w:rPr>
              <w:tab/>
              <w:t>ΦΑΡΜΑΚΟΤΕΧΝΙΚΗ ΜΟΡΦΗ ΚΑΙ ΠΕΡΙΕΧΟΜΕΝΟ</w:t>
            </w:r>
          </w:p>
        </w:tc>
      </w:tr>
    </w:tbl>
    <w:p w14:paraId="7FAA41FF" w14:textId="77777777" w:rsidR="00C917D8" w:rsidRDefault="00C917D8">
      <w:pPr>
        <w:tabs>
          <w:tab w:val="left" w:pos="567"/>
        </w:tabs>
        <w:rPr>
          <w:color w:val="000000"/>
          <w:sz w:val="22"/>
          <w:szCs w:val="22"/>
          <w:lang w:val="el-GR" w:eastAsia="el-GR"/>
        </w:rPr>
      </w:pPr>
    </w:p>
    <w:p w14:paraId="41B2D916" w14:textId="77777777" w:rsidR="00C917D8" w:rsidRDefault="00C917D8">
      <w:pPr>
        <w:tabs>
          <w:tab w:val="left" w:pos="567"/>
        </w:tabs>
        <w:rPr>
          <w:color w:val="000000"/>
          <w:sz w:val="22"/>
          <w:szCs w:val="22"/>
          <w:highlight w:val="lightGray"/>
          <w:lang w:val="el-GR" w:eastAsia="el-GR"/>
        </w:rPr>
      </w:pPr>
      <w:r>
        <w:rPr>
          <w:color w:val="000000"/>
          <w:sz w:val="22"/>
          <w:szCs w:val="22"/>
          <w:highlight w:val="lightGray"/>
          <w:lang w:val="el-GR" w:eastAsia="el-GR"/>
        </w:rPr>
        <w:t>30 επικαλυμμένα δισκία</w:t>
      </w:r>
    </w:p>
    <w:p w14:paraId="053EE7CE" w14:textId="77777777" w:rsidR="00C917D8" w:rsidRDefault="00C917D8">
      <w:pPr>
        <w:tabs>
          <w:tab w:val="left" w:pos="567"/>
        </w:tabs>
        <w:rPr>
          <w:color w:val="000000"/>
          <w:sz w:val="22"/>
          <w:szCs w:val="22"/>
          <w:lang w:val="el-GR" w:eastAsia="el-GR"/>
        </w:rPr>
      </w:pPr>
      <w:r>
        <w:rPr>
          <w:color w:val="000000"/>
          <w:sz w:val="22"/>
          <w:szCs w:val="22"/>
          <w:highlight w:val="lightGray"/>
          <w:lang w:val="el-GR" w:eastAsia="el-GR"/>
        </w:rPr>
        <w:t>100 επικαλυμμένα δισκία</w:t>
      </w:r>
    </w:p>
    <w:p w14:paraId="594F6FE6" w14:textId="77777777" w:rsidR="00C917D8" w:rsidRDefault="00C917D8">
      <w:pPr>
        <w:tabs>
          <w:tab w:val="left" w:pos="567"/>
        </w:tabs>
        <w:rPr>
          <w:color w:val="000000"/>
          <w:sz w:val="22"/>
          <w:szCs w:val="22"/>
          <w:lang w:val="el-GR" w:eastAsia="el-GR"/>
        </w:rPr>
      </w:pPr>
    </w:p>
    <w:p w14:paraId="5784AEE2"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93519DE" w14:textId="77777777">
        <w:tc>
          <w:tcPr>
            <w:tcW w:w="9289" w:type="dxa"/>
          </w:tcPr>
          <w:p w14:paraId="1835F643" w14:textId="77777777" w:rsidR="00C917D8" w:rsidRDefault="00C917D8">
            <w:pPr>
              <w:tabs>
                <w:tab w:val="left" w:pos="567"/>
              </w:tabs>
              <w:rPr>
                <w:color w:val="000000"/>
                <w:sz w:val="22"/>
                <w:szCs w:val="22"/>
                <w:lang w:val="el-GR" w:eastAsia="el-GR"/>
              </w:rPr>
            </w:pPr>
            <w:r>
              <w:rPr>
                <w:b/>
                <w:color w:val="000000"/>
                <w:sz w:val="22"/>
                <w:szCs w:val="22"/>
                <w:lang w:val="el-GR" w:eastAsia="el-GR"/>
              </w:rPr>
              <w:t>5.</w:t>
            </w:r>
            <w:r>
              <w:rPr>
                <w:b/>
                <w:color w:val="000000"/>
                <w:sz w:val="22"/>
                <w:szCs w:val="22"/>
                <w:lang w:val="el-GR" w:eastAsia="el-GR"/>
              </w:rPr>
              <w:tab/>
              <w:t>ΤΡΟΠΟΣ ΚΑΙ ΟΔΟΣ(ΟΙ) ΧΟΡΗΓΗΣΗΣ</w:t>
            </w:r>
          </w:p>
        </w:tc>
      </w:tr>
    </w:tbl>
    <w:p w14:paraId="352E35F6" w14:textId="77777777" w:rsidR="00C917D8" w:rsidRDefault="00C917D8">
      <w:pPr>
        <w:tabs>
          <w:tab w:val="left" w:pos="567"/>
        </w:tabs>
        <w:rPr>
          <w:color w:val="000000"/>
          <w:sz w:val="22"/>
          <w:szCs w:val="22"/>
          <w:lang w:val="el-GR" w:eastAsia="el-GR"/>
        </w:rPr>
      </w:pPr>
    </w:p>
    <w:p w14:paraId="48D8EFD0" w14:textId="77777777" w:rsidR="00C917D8" w:rsidRDefault="00C917D8">
      <w:pPr>
        <w:tabs>
          <w:tab w:val="left" w:pos="567"/>
        </w:tabs>
        <w:rPr>
          <w:color w:val="000000"/>
          <w:sz w:val="22"/>
          <w:szCs w:val="22"/>
          <w:lang w:val="el-GR" w:eastAsia="el-GR"/>
        </w:rPr>
      </w:pPr>
      <w:r>
        <w:rPr>
          <w:color w:val="000000"/>
          <w:sz w:val="22"/>
          <w:szCs w:val="22"/>
          <w:lang w:val="el-GR" w:eastAsia="el-GR"/>
        </w:rPr>
        <w:t>Διαβάστε το φύλλο οδηγιών πριν από τη χορήγηση</w:t>
      </w:r>
    </w:p>
    <w:p w14:paraId="4574E969" w14:textId="77777777" w:rsidR="007A082A" w:rsidRDefault="007A082A" w:rsidP="007A082A">
      <w:pPr>
        <w:rPr>
          <w:color w:val="000000"/>
          <w:sz w:val="22"/>
          <w:szCs w:val="22"/>
          <w:lang w:val="el-GR"/>
        </w:rPr>
      </w:pPr>
      <w:r>
        <w:rPr>
          <w:color w:val="000000"/>
          <w:sz w:val="22"/>
          <w:szCs w:val="22"/>
          <w:lang w:val="el-GR"/>
        </w:rPr>
        <w:t>Μη θρυμματίζετε, μη μασάτε ή μη σπάζετε</w:t>
      </w:r>
    </w:p>
    <w:p w14:paraId="312B3BBC" w14:textId="77777777" w:rsidR="007A082A" w:rsidRDefault="007A082A" w:rsidP="007A082A">
      <w:pPr>
        <w:rPr>
          <w:b/>
          <w:color w:val="000000"/>
          <w:sz w:val="22"/>
          <w:szCs w:val="22"/>
          <w:lang w:val="el-GR"/>
        </w:rPr>
      </w:pPr>
      <w:r>
        <w:rPr>
          <w:b/>
          <w:color w:val="000000"/>
          <w:sz w:val="22"/>
          <w:szCs w:val="22"/>
          <w:lang w:val="el-GR"/>
        </w:rPr>
        <w:t>Από στόματος χρήση.</w:t>
      </w:r>
    </w:p>
    <w:p w14:paraId="629F65EC" w14:textId="77777777" w:rsidR="00C917D8" w:rsidRDefault="00C917D8">
      <w:pPr>
        <w:tabs>
          <w:tab w:val="left" w:pos="567"/>
        </w:tabs>
        <w:rPr>
          <w:b/>
          <w:color w:val="000000"/>
          <w:sz w:val="22"/>
          <w:szCs w:val="22"/>
          <w:lang w:val="el-GR" w:eastAsia="el-GR"/>
        </w:rPr>
      </w:pPr>
    </w:p>
    <w:p w14:paraId="18160BA5" w14:textId="77777777" w:rsidR="00C917D8" w:rsidRDefault="00C917D8">
      <w:pPr>
        <w:tabs>
          <w:tab w:val="left" w:pos="567"/>
        </w:tabs>
        <w:rPr>
          <w:b/>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923441F" w14:textId="77777777">
        <w:tc>
          <w:tcPr>
            <w:tcW w:w="9289" w:type="dxa"/>
          </w:tcPr>
          <w:p w14:paraId="20C9648D" w14:textId="77777777" w:rsidR="00C917D8" w:rsidRDefault="00C917D8">
            <w:pPr>
              <w:tabs>
                <w:tab w:val="left" w:pos="567"/>
              </w:tabs>
              <w:ind w:left="567" w:hanging="567"/>
              <w:rPr>
                <w:b/>
                <w:color w:val="000000"/>
                <w:sz w:val="22"/>
                <w:szCs w:val="22"/>
                <w:lang w:val="el-GR" w:eastAsia="el-GR"/>
              </w:rPr>
            </w:pPr>
            <w:r>
              <w:rPr>
                <w:b/>
                <w:color w:val="000000"/>
                <w:sz w:val="22"/>
                <w:szCs w:val="22"/>
                <w:lang w:val="el-GR" w:eastAsia="el-GR"/>
              </w:rPr>
              <w:t>6.</w:t>
            </w:r>
            <w:r>
              <w:rPr>
                <w:b/>
                <w:color w:val="000000"/>
                <w:sz w:val="22"/>
                <w:szCs w:val="22"/>
                <w:lang w:val="el-GR" w:eastAsia="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08F93D5F" w14:textId="77777777" w:rsidR="00C917D8" w:rsidRDefault="00C917D8">
      <w:pPr>
        <w:tabs>
          <w:tab w:val="left" w:pos="567"/>
        </w:tabs>
        <w:rPr>
          <w:color w:val="000000"/>
          <w:sz w:val="22"/>
          <w:szCs w:val="22"/>
          <w:lang w:val="el-GR" w:eastAsia="el-GR"/>
        </w:rPr>
      </w:pPr>
    </w:p>
    <w:p w14:paraId="5CB40C66" w14:textId="77777777" w:rsidR="006F43AC" w:rsidRDefault="00C917D8">
      <w:pPr>
        <w:tabs>
          <w:tab w:val="left" w:pos="567"/>
        </w:tabs>
        <w:rPr>
          <w:color w:val="000000"/>
          <w:sz w:val="22"/>
          <w:szCs w:val="22"/>
          <w:lang w:val="el-GR" w:eastAsia="el-GR"/>
        </w:rPr>
      </w:pPr>
      <w:r>
        <w:rPr>
          <w:color w:val="000000"/>
          <w:sz w:val="22"/>
          <w:szCs w:val="22"/>
          <w:lang w:val="el-GR" w:eastAsia="el-GR"/>
        </w:rPr>
        <w:t>Να φυλάσσεται σε θέση την οποία δεν βλέπουν και δεν προσεγγίζουν τα παιδιά</w:t>
      </w:r>
    </w:p>
    <w:p w14:paraId="024C8950" w14:textId="77777777" w:rsidR="00C917D8" w:rsidRDefault="00C917D8">
      <w:pPr>
        <w:tabs>
          <w:tab w:val="left" w:pos="567"/>
        </w:tabs>
        <w:rPr>
          <w:color w:val="000000"/>
          <w:sz w:val="22"/>
          <w:szCs w:val="22"/>
          <w:lang w:val="el-GR" w:eastAsia="el-GR"/>
        </w:rPr>
      </w:pPr>
    </w:p>
    <w:p w14:paraId="4D3C76E3"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41FD4143" w14:textId="77777777">
        <w:tc>
          <w:tcPr>
            <w:tcW w:w="9289" w:type="dxa"/>
          </w:tcPr>
          <w:p w14:paraId="23A9BE7B" w14:textId="77777777" w:rsidR="00C917D8" w:rsidRDefault="00C917D8">
            <w:pPr>
              <w:tabs>
                <w:tab w:val="left" w:pos="567"/>
              </w:tabs>
              <w:rPr>
                <w:color w:val="000000"/>
                <w:sz w:val="22"/>
                <w:szCs w:val="22"/>
                <w:lang w:val="el-GR" w:eastAsia="el-GR"/>
              </w:rPr>
            </w:pPr>
            <w:r>
              <w:rPr>
                <w:b/>
                <w:color w:val="000000"/>
                <w:sz w:val="22"/>
                <w:szCs w:val="22"/>
                <w:lang w:val="el-GR" w:eastAsia="el-GR"/>
              </w:rPr>
              <w:t>7.</w:t>
            </w:r>
            <w:r>
              <w:rPr>
                <w:b/>
                <w:color w:val="000000"/>
                <w:sz w:val="22"/>
                <w:szCs w:val="22"/>
                <w:lang w:val="el-GR" w:eastAsia="el-GR"/>
              </w:rPr>
              <w:tab/>
              <w:t>ΑΛΛΗ(ΕΣ) ΕΙΔΙΚΗ(ΕΣ) ΠΡΟΕΙΔΟΠΟΙΗΣΗ(ΕΙΣ), ΕΑΝ ΕΙΝΑΙ ΑΠΑΡΑΙΤΗΤΗ(ΕΣ)</w:t>
            </w:r>
          </w:p>
        </w:tc>
      </w:tr>
    </w:tbl>
    <w:p w14:paraId="2BBD733E" w14:textId="77777777" w:rsidR="00C917D8" w:rsidRDefault="00C917D8">
      <w:pPr>
        <w:pStyle w:val="BodyText2"/>
        <w:tabs>
          <w:tab w:val="left" w:pos="567"/>
        </w:tabs>
        <w:rPr>
          <w:b w:val="0"/>
          <w:color w:val="000000"/>
          <w:szCs w:val="22"/>
        </w:rPr>
      </w:pPr>
    </w:p>
    <w:p w14:paraId="1DFAEB71" w14:textId="77777777" w:rsidR="00C917D8" w:rsidRDefault="00C917D8">
      <w:pPr>
        <w:pStyle w:val="BodyText2"/>
        <w:tabs>
          <w:tab w:val="left" w:pos="567"/>
        </w:tabs>
        <w:rPr>
          <w:b w:val="0"/>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79446BC8" w14:textId="77777777">
        <w:tc>
          <w:tcPr>
            <w:tcW w:w="9289" w:type="dxa"/>
          </w:tcPr>
          <w:p w14:paraId="3E270054" w14:textId="77777777" w:rsidR="00C917D8" w:rsidRDefault="00C917D8">
            <w:pPr>
              <w:pStyle w:val="BodyText2"/>
              <w:tabs>
                <w:tab w:val="left" w:pos="567"/>
              </w:tabs>
              <w:rPr>
                <w:color w:val="000000"/>
                <w:szCs w:val="22"/>
              </w:rPr>
            </w:pPr>
            <w:r>
              <w:rPr>
                <w:color w:val="000000"/>
                <w:szCs w:val="22"/>
              </w:rPr>
              <w:t>8.</w:t>
            </w:r>
            <w:r>
              <w:rPr>
                <w:color w:val="000000"/>
                <w:szCs w:val="22"/>
              </w:rPr>
              <w:tab/>
              <w:t>ΗΜΕΡΟΜΗΝΙΑ ΛΗΞΗΣ</w:t>
            </w:r>
          </w:p>
        </w:tc>
      </w:tr>
    </w:tbl>
    <w:p w14:paraId="50E7CC9E" w14:textId="77777777" w:rsidR="00C917D8" w:rsidRDefault="00C917D8">
      <w:pPr>
        <w:tabs>
          <w:tab w:val="left" w:pos="567"/>
        </w:tabs>
        <w:rPr>
          <w:color w:val="000000"/>
          <w:sz w:val="22"/>
          <w:szCs w:val="22"/>
          <w:lang w:val="el-GR" w:eastAsia="el-GR"/>
        </w:rPr>
      </w:pPr>
    </w:p>
    <w:p w14:paraId="67A1B811" w14:textId="77777777" w:rsidR="006F43AC" w:rsidRDefault="00C917D8">
      <w:pPr>
        <w:tabs>
          <w:tab w:val="left" w:pos="567"/>
        </w:tabs>
        <w:rPr>
          <w:color w:val="000000"/>
          <w:sz w:val="22"/>
          <w:szCs w:val="22"/>
          <w:lang w:val="el-GR" w:eastAsia="el-GR"/>
        </w:rPr>
      </w:pPr>
      <w:r>
        <w:rPr>
          <w:color w:val="000000"/>
          <w:sz w:val="22"/>
          <w:szCs w:val="22"/>
          <w:lang w:val="el-GR" w:eastAsia="el-GR"/>
        </w:rPr>
        <w:t>ΛΗΞΗ</w:t>
      </w:r>
    </w:p>
    <w:p w14:paraId="421F48E1" w14:textId="77777777" w:rsidR="00C917D8" w:rsidRDefault="00C917D8">
      <w:pPr>
        <w:pStyle w:val="BodyText2"/>
        <w:tabs>
          <w:tab w:val="left" w:pos="567"/>
        </w:tabs>
        <w:rPr>
          <w:color w:val="000000"/>
          <w:szCs w:val="22"/>
        </w:rPr>
      </w:pPr>
    </w:p>
    <w:p w14:paraId="453BBE5F" w14:textId="77777777" w:rsidR="00CB3B1E" w:rsidRDefault="00CB3B1E">
      <w:pPr>
        <w:pStyle w:val="BodyText2"/>
        <w:tabs>
          <w:tab w:val="left" w:pos="567"/>
        </w:tabs>
        <w:rPr>
          <w:color w:val="000000"/>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34C1FF15" w14:textId="77777777">
        <w:tc>
          <w:tcPr>
            <w:tcW w:w="9289" w:type="dxa"/>
          </w:tcPr>
          <w:p w14:paraId="20032C2A" w14:textId="77777777" w:rsidR="00C917D8" w:rsidRDefault="00C917D8">
            <w:pPr>
              <w:pStyle w:val="BodyText2"/>
              <w:tabs>
                <w:tab w:val="left" w:pos="567"/>
              </w:tabs>
              <w:rPr>
                <w:color w:val="000000"/>
                <w:szCs w:val="22"/>
              </w:rPr>
            </w:pPr>
            <w:r>
              <w:rPr>
                <w:color w:val="000000"/>
                <w:szCs w:val="22"/>
              </w:rPr>
              <w:t>9.</w:t>
            </w:r>
            <w:r>
              <w:rPr>
                <w:color w:val="000000"/>
                <w:szCs w:val="22"/>
              </w:rPr>
              <w:tab/>
              <w:t>ΕΙΔΙΚΕΣ ΣΥΝΘΗΚΕΣ ΦΥΛΑΞΗΣ</w:t>
            </w:r>
          </w:p>
        </w:tc>
      </w:tr>
    </w:tbl>
    <w:p w14:paraId="11638879" w14:textId="77777777" w:rsidR="00C917D8" w:rsidRDefault="00C917D8">
      <w:pPr>
        <w:tabs>
          <w:tab w:val="left" w:pos="567"/>
        </w:tabs>
        <w:rPr>
          <w:color w:val="000000"/>
          <w:sz w:val="22"/>
          <w:szCs w:val="22"/>
          <w:lang w:val="el-GR" w:eastAsia="el-GR"/>
        </w:rPr>
      </w:pPr>
    </w:p>
    <w:p w14:paraId="32773425" w14:textId="77777777" w:rsidR="007A082A" w:rsidRDefault="007A082A" w:rsidP="00F01D0B">
      <w:pPr>
        <w:rPr>
          <w:color w:val="000000"/>
          <w:sz w:val="22"/>
          <w:szCs w:val="22"/>
          <w:lang w:val="el-GR" w:eastAsia="el-GR"/>
        </w:rPr>
      </w:pPr>
      <w:r>
        <w:rPr>
          <w:color w:val="000000"/>
          <w:sz w:val="22"/>
          <w:szCs w:val="22"/>
          <w:lang w:val="el-GR" w:eastAsia="el-GR"/>
        </w:rPr>
        <w:t>Μη φυλάσσετε σε θερμοκρασία μεγαλύτερη των 25°C.</w:t>
      </w:r>
    </w:p>
    <w:p w14:paraId="22182D09" w14:textId="77777777" w:rsidR="00F01D0B" w:rsidRDefault="00C917D8" w:rsidP="00F01D0B">
      <w:pPr>
        <w:rPr>
          <w:color w:val="000000"/>
          <w:sz w:val="22"/>
          <w:szCs w:val="22"/>
          <w:lang w:val="el-GR" w:eastAsia="el-GR"/>
        </w:rPr>
      </w:pPr>
      <w:r>
        <w:rPr>
          <w:color w:val="000000"/>
          <w:sz w:val="22"/>
          <w:szCs w:val="22"/>
          <w:lang w:val="el-GR" w:eastAsia="el-GR"/>
        </w:rPr>
        <w:t xml:space="preserve">Φυλάσσετε το </w:t>
      </w:r>
      <w:r>
        <w:rPr>
          <w:color w:val="000000"/>
          <w:sz w:val="22"/>
          <w:szCs w:val="22"/>
          <w:lang w:val="el-GR"/>
        </w:rPr>
        <w:t>blister</w:t>
      </w:r>
      <w:r>
        <w:rPr>
          <w:color w:val="000000"/>
          <w:sz w:val="22"/>
          <w:szCs w:val="22"/>
          <w:lang w:val="el-GR" w:eastAsia="el-GR"/>
        </w:rPr>
        <w:t xml:space="preserve"> στο εξωτερικό κουτί για να προστατεύεται από το φως.</w:t>
      </w:r>
    </w:p>
    <w:p w14:paraId="14847196" w14:textId="77777777" w:rsidR="00C917D8" w:rsidRDefault="00C917D8">
      <w:pPr>
        <w:pStyle w:val="BodyText2"/>
        <w:tabs>
          <w:tab w:val="left" w:pos="567"/>
        </w:tabs>
        <w:rPr>
          <w:b w:val="0"/>
          <w:color w:val="000000"/>
          <w:szCs w:val="22"/>
        </w:rPr>
      </w:pPr>
    </w:p>
    <w:p w14:paraId="38064DA0" w14:textId="77777777" w:rsidR="00C917D8" w:rsidRDefault="00C917D8">
      <w:pPr>
        <w:pStyle w:val="BodyText2"/>
        <w:tabs>
          <w:tab w:val="left" w:pos="567"/>
        </w:tabs>
        <w:rPr>
          <w:b w:val="0"/>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05C6F05F" w14:textId="77777777">
        <w:tc>
          <w:tcPr>
            <w:tcW w:w="9289" w:type="dxa"/>
          </w:tcPr>
          <w:p w14:paraId="64DCCD90" w14:textId="77777777" w:rsidR="00C917D8" w:rsidRDefault="00C917D8">
            <w:pPr>
              <w:pStyle w:val="BodyText2"/>
              <w:tabs>
                <w:tab w:val="left" w:pos="567"/>
              </w:tabs>
              <w:ind w:left="567" w:hanging="709"/>
              <w:rPr>
                <w:color w:val="000000"/>
                <w:szCs w:val="22"/>
              </w:rPr>
            </w:pPr>
            <w:r>
              <w:rPr>
                <w:color w:val="000000"/>
                <w:szCs w:val="22"/>
              </w:rPr>
              <w:t xml:space="preserve"> 10.</w:t>
            </w:r>
            <w:r>
              <w:rPr>
                <w:color w:val="000000"/>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3C0024EF" w14:textId="77777777" w:rsidR="007B1BA5" w:rsidRDefault="007B1BA5">
      <w:pPr>
        <w:pStyle w:val="BodyText2"/>
        <w:tabs>
          <w:tab w:val="left" w:pos="567"/>
        </w:tabs>
        <w:rPr>
          <w:color w:val="000000"/>
          <w:szCs w:val="22"/>
        </w:rPr>
      </w:pPr>
    </w:p>
    <w:p w14:paraId="6C95B60B" w14:textId="77777777" w:rsidR="00C917D8" w:rsidRDefault="00C917D8">
      <w:pPr>
        <w:pStyle w:val="BodyText2"/>
        <w:tabs>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2E5F3100" w14:textId="77777777">
        <w:tc>
          <w:tcPr>
            <w:tcW w:w="9289" w:type="dxa"/>
          </w:tcPr>
          <w:p w14:paraId="4675C04D" w14:textId="77777777" w:rsidR="00C917D8" w:rsidRDefault="00C917D8" w:rsidP="005F0835">
            <w:pPr>
              <w:pStyle w:val="BodyText2"/>
              <w:tabs>
                <w:tab w:val="left" w:pos="567"/>
              </w:tabs>
              <w:rPr>
                <w:color w:val="000000"/>
                <w:szCs w:val="22"/>
              </w:rPr>
            </w:pPr>
            <w:r>
              <w:rPr>
                <w:color w:val="000000"/>
                <w:szCs w:val="22"/>
              </w:rPr>
              <w:t>11.</w:t>
            </w:r>
            <w:r>
              <w:rPr>
                <w:color w:val="000000"/>
                <w:szCs w:val="22"/>
              </w:rPr>
              <w:tab/>
              <w:t>ΟΝΟΜΑ ΚΑΙ ΔΙΕΥΘΥΝΣΗ ΚΑΤΟΧΟΥ ΤΗΣ ΑΔΕΙΑΣ ΚΥΚΛΟΦΟΡΙΑΣ</w:t>
            </w:r>
          </w:p>
        </w:tc>
      </w:tr>
    </w:tbl>
    <w:p w14:paraId="14E79D7A" w14:textId="77777777" w:rsidR="00C917D8" w:rsidRDefault="00C917D8">
      <w:pPr>
        <w:pStyle w:val="BodyText2"/>
        <w:tabs>
          <w:tab w:val="clear" w:pos="0"/>
          <w:tab w:val="left" w:pos="567"/>
        </w:tabs>
        <w:rPr>
          <w:color w:val="000000"/>
          <w:szCs w:val="22"/>
        </w:rPr>
      </w:pPr>
    </w:p>
    <w:p w14:paraId="149107F2"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Pfizer Europe MA EEIG</w:t>
      </w:r>
    </w:p>
    <w:p w14:paraId="1AEA925A"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Boulevard de la Plaine 17</w:t>
      </w:r>
    </w:p>
    <w:p w14:paraId="33FD4C74"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1050 Bruxelles</w:t>
      </w:r>
    </w:p>
    <w:p w14:paraId="176ADC1A"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el-GR" w:eastAsia="el-GR" w:bidi="el-GR"/>
        </w:rPr>
        <w:t>Βέλγιο</w:t>
      </w:r>
    </w:p>
    <w:p w14:paraId="798AA2BD" w14:textId="77777777" w:rsidR="00C917D8" w:rsidRDefault="00C917D8">
      <w:pPr>
        <w:pStyle w:val="BodyText2"/>
        <w:tabs>
          <w:tab w:val="clear" w:pos="0"/>
          <w:tab w:val="left" w:pos="567"/>
        </w:tabs>
        <w:rPr>
          <w:color w:val="000000"/>
          <w:szCs w:val="22"/>
        </w:rPr>
      </w:pPr>
    </w:p>
    <w:p w14:paraId="56922FEF" w14:textId="77777777" w:rsidR="00C917D8" w:rsidRDefault="00C917D8">
      <w:pPr>
        <w:pStyle w:val="BodyText2"/>
        <w:tabs>
          <w:tab w:val="clear" w:pos="0"/>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2CE2E4E9" w14:textId="77777777">
        <w:tc>
          <w:tcPr>
            <w:tcW w:w="9289" w:type="dxa"/>
          </w:tcPr>
          <w:p w14:paraId="4145C6A8" w14:textId="77777777" w:rsidR="00C917D8" w:rsidRDefault="00C917D8">
            <w:pPr>
              <w:pStyle w:val="BodyText2"/>
              <w:tabs>
                <w:tab w:val="left" w:pos="567"/>
              </w:tabs>
              <w:rPr>
                <w:color w:val="000000"/>
                <w:szCs w:val="22"/>
              </w:rPr>
            </w:pPr>
            <w:r>
              <w:rPr>
                <w:color w:val="000000"/>
                <w:szCs w:val="22"/>
              </w:rPr>
              <w:t>12.</w:t>
            </w:r>
            <w:r>
              <w:rPr>
                <w:color w:val="000000"/>
                <w:szCs w:val="22"/>
              </w:rPr>
              <w:tab/>
              <w:t>ΑΡΙΘΜΟΣ(ΟΙ) ΑΔΕΙΑΣ ΚΥΚΛΟΦΟΡΙΑΣ</w:t>
            </w:r>
          </w:p>
        </w:tc>
      </w:tr>
    </w:tbl>
    <w:p w14:paraId="17749C3C" w14:textId="77777777" w:rsidR="00C917D8" w:rsidRDefault="00C917D8">
      <w:pPr>
        <w:pStyle w:val="BodyText2"/>
        <w:tabs>
          <w:tab w:val="clear" w:pos="0"/>
          <w:tab w:val="left" w:pos="567"/>
        </w:tabs>
        <w:rPr>
          <w:color w:val="000000"/>
          <w:szCs w:val="22"/>
        </w:rPr>
      </w:pPr>
    </w:p>
    <w:p w14:paraId="6F9A5840" w14:textId="77777777" w:rsidR="00C917D8" w:rsidRDefault="00C917D8">
      <w:pPr>
        <w:tabs>
          <w:tab w:val="left" w:pos="567"/>
        </w:tabs>
        <w:rPr>
          <w:color w:val="000000"/>
          <w:sz w:val="22"/>
          <w:szCs w:val="22"/>
          <w:highlight w:val="lightGray"/>
          <w:lang w:val="el-GR" w:eastAsia="el-GR"/>
        </w:rPr>
      </w:pPr>
      <w:r>
        <w:rPr>
          <w:color w:val="000000"/>
          <w:sz w:val="22"/>
          <w:szCs w:val="22"/>
          <w:lang w:val="el-GR"/>
        </w:rPr>
        <w:t>EU</w:t>
      </w:r>
      <w:r>
        <w:rPr>
          <w:color w:val="000000"/>
          <w:sz w:val="22"/>
          <w:szCs w:val="22"/>
          <w:lang w:val="el-GR" w:eastAsia="el-GR"/>
        </w:rPr>
        <w:t xml:space="preserve">/1/01/171/007 </w:t>
      </w:r>
      <w:r>
        <w:rPr>
          <w:color w:val="000000"/>
          <w:sz w:val="22"/>
          <w:szCs w:val="22"/>
          <w:highlight w:val="lightGray"/>
          <w:lang w:val="el-GR" w:eastAsia="el-GR"/>
        </w:rPr>
        <w:t>30 δισκία</w:t>
      </w:r>
    </w:p>
    <w:p w14:paraId="0F3880C5" w14:textId="77777777" w:rsidR="00C917D8" w:rsidRDefault="00C917D8">
      <w:pPr>
        <w:tabs>
          <w:tab w:val="left" w:pos="567"/>
        </w:tabs>
        <w:rPr>
          <w:color w:val="000000"/>
          <w:sz w:val="22"/>
          <w:szCs w:val="22"/>
          <w:lang w:val="el-GR" w:eastAsia="el-GR"/>
        </w:rPr>
      </w:pPr>
      <w:r>
        <w:rPr>
          <w:color w:val="000000"/>
          <w:sz w:val="22"/>
          <w:szCs w:val="22"/>
          <w:highlight w:val="lightGray"/>
          <w:lang w:val="el-GR" w:eastAsia="el-GR"/>
        </w:rPr>
        <w:t>EU/1/01/171/008 100 δισκία</w:t>
      </w:r>
    </w:p>
    <w:p w14:paraId="05B0C03D" w14:textId="77777777" w:rsidR="00C917D8" w:rsidRDefault="00C917D8">
      <w:pPr>
        <w:pStyle w:val="BodyText2"/>
        <w:tabs>
          <w:tab w:val="clear" w:pos="0"/>
          <w:tab w:val="left" w:pos="567"/>
        </w:tabs>
        <w:rPr>
          <w:color w:val="000000"/>
          <w:szCs w:val="22"/>
        </w:rPr>
      </w:pPr>
    </w:p>
    <w:p w14:paraId="68CBA040" w14:textId="77777777" w:rsidR="00C917D8" w:rsidRDefault="00C917D8">
      <w:pPr>
        <w:pStyle w:val="BodyText2"/>
        <w:tabs>
          <w:tab w:val="clear" w:pos="0"/>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47E08448" w14:textId="77777777">
        <w:tc>
          <w:tcPr>
            <w:tcW w:w="9289" w:type="dxa"/>
          </w:tcPr>
          <w:p w14:paraId="66CFAB03" w14:textId="77777777" w:rsidR="00C917D8" w:rsidRDefault="00C917D8">
            <w:pPr>
              <w:pStyle w:val="BodyText2"/>
              <w:tabs>
                <w:tab w:val="clear" w:pos="0"/>
                <w:tab w:val="left" w:pos="567"/>
              </w:tabs>
              <w:rPr>
                <w:color w:val="000000"/>
                <w:szCs w:val="22"/>
              </w:rPr>
            </w:pPr>
            <w:r>
              <w:rPr>
                <w:color w:val="000000"/>
                <w:szCs w:val="22"/>
              </w:rPr>
              <w:t>13.</w:t>
            </w:r>
            <w:r>
              <w:rPr>
                <w:color w:val="000000"/>
                <w:szCs w:val="22"/>
              </w:rPr>
              <w:tab/>
              <w:t xml:space="preserve">ΑΡΙΘΜΟΣ ΠΑΡΤΙΔΑΣ </w:t>
            </w:r>
          </w:p>
        </w:tc>
      </w:tr>
    </w:tbl>
    <w:p w14:paraId="0B3F911B" w14:textId="77777777" w:rsidR="00C917D8" w:rsidRDefault="00C917D8">
      <w:pPr>
        <w:pStyle w:val="BodyText2"/>
        <w:tabs>
          <w:tab w:val="clear" w:pos="0"/>
          <w:tab w:val="left" w:pos="567"/>
        </w:tabs>
        <w:rPr>
          <w:color w:val="000000"/>
          <w:szCs w:val="22"/>
        </w:rPr>
      </w:pPr>
    </w:p>
    <w:p w14:paraId="20AE6F35" w14:textId="77777777" w:rsidR="006F43AC" w:rsidRDefault="00C917D8">
      <w:pPr>
        <w:tabs>
          <w:tab w:val="left" w:pos="567"/>
        </w:tabs>
        <w:rPr>
          <w:color w:val="000000"/>
          <w:sz w:val="22"/>
          <w:szCs w:val="22"/>
          <w:lang w:val="el-GR" w:eastAsia="el-GR"/>
        </w:rPr>
      </w:pPr>
      <w:r>
        <w:rPr>
          <w:color w:val="000000"/>
          <w:sz w:val="22"/>
          <w:szCs w:val="22"/>
          <w:lang w:val="el-GR" w:eastAsia="el-GR"/>
        </w:rPr>
        <w:t>Παρτίδα:</w:t>
      </w:r>
    </w:p>
    <w:p w14:paraId="5EED1925" w14:textId="77777777" w:rsidR="00C917D8" w:rsidRDefault="00C917D8">
      <w:pPr>
        <w:pStyle w:val="BodyText2"/>
        <w:tabs>
          <w:tab w:val="clear" w:pos="0"/>
          <w:tab w:val="left" w:pos="567"/>
        </w:tabs>
        <w:rPr>
          <w:color w:val="000000"/>
          <w:szCs w:val="22"/>
        </w:rPr>
      </w:pPr>
    </w:p>
    <w:p w14:paraId="48EA98ED" w14:textId="77777777" w:rsidR="00C917D8" w:rsidRDefault="00C917D8">
      <w:pPr>
        <w:pStyle w:val="BodyText2"/>
        <w:tabs>
          <w:tab w:val="clear" w:pos="0"/>
          <w:tab w:val="left" w:pos="567"/>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046CE4B1" w14:textId="77777777">
        <w:tc>
          <w:tcPr>
            <w:tcW w:w="9289" w:type="dxa"/>
          </w:tcPr>
          <w:p w14:paraId="6AF998EE" w14:textId="77777777" w:rsidR="00C917D8" w:rsidRDefault="00C917D8" w:rsidP="004E4323">
            <w:pPr>
              <w:pStyle w:val="BodyText2"/>
              <w:keepNext/>
              <w:keepLines/>
              <w:tabs>
                <w:tab w:val="clear" w:pos="0"/>
                <w:tab w:val="left" w:pos="567"/>
              </w:tabs>
              <w:rPr>
                <w:color w:val="000000"/>
                <w:szCs w:val="22"/>
              </w:rPr>
            </w:pPr>
            <w:r>
              <w:rPr>
                <w:color w:val="000000"/>
                <w:szCs w:val="22"/>
              </w:rPr>
              <w:t>14.</w:t>
            </w:r>
            <w:r>
              <w:rPr>
                <w:color w:val="000000"/>
                <w:szCs w:val="22"/>
              </w:rPr>
              <w:tab/>
              <w:t>ΓΕΝΙΚΗ ΚΑΤΑΤΑΞΗ ΓΙΑ ΤΗ ΔΙΑΘΕΣΗ</w:t>
            </w:r>
          </w:p>
        </w:tc>
      </w:tr>
    </w:tbl>
    <w:p w14:paraId="608E0216" w14:textId="77777777" w:rsidR="003B4509" w:rsidRDefault="003B4509" w:rsidP="004E4323">
      <w:pPr>
        <w:keepNext/>
        <w:keepLines/>
        <w:tabs>
          <w:tab w:val="left" w:pos="567"/>
        </w:tabs>
        <w:rPr>
          <w:color w:val="000000"/>
          <w:sz w:val="22"/>
          <w:szCs w:val="22"/>
          <w:lang w:val="el-GR" w:eastAsia="el-GR"/>
        </w:rPr>
      </w:pPr>
    </w:p>
    <w:p w14:paraId="42F2F124" w14:textId="77777777" w:rsidR="00C917D8" w:rsidRDefault="00C917D8" w:rsidP="004E4323">
      <w:pPr>
        <w:keepNext/>
        <w:keepLines/>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03B18DB" w14:textId="77777777" w:rsidTr="004E4323">
        <w:trPr>
          <w:trHeight w:val="262"/>
        </w:trPr>
        <w:tc>
          <w:tcPr>
            <w:tcW w:w="9289" w:type="dxa"/>
          </w:tcPr>
          <w:p w14:paraId="7D19C22C" w14:textId="77777777" w:rsidR="00C917D8" w:rsidRDefault="00C917D8">
            <w:pPr>
              <w:tabs>
                <w:tab w:val="left" w:pos="567"/>
              </w:tabs>
              <w:rPr>
                <w:color w:val="000000"/>
                <w:sz w:val="22"/>
                <w:szCs w:val="22"/>
                <w:lang w:val="el-GR" w:eastAsia="el-GR"/>
              </w:rPr>
            </w:pPr>
            <w:r>
              <w:rPr>
                <w:b/>
                <w:color w:val="000000"/>
                <w:sz w:val="22"/>
                <w:szCs w:val="22"/>
                <w:lang w:val="el-GR" w:eastAsia="el-GR"/>
              </w:rPr>
              <w:t>15.</w:t>
            </w:r>
            <w:r>
              <w:rPr>
                <w:b/>
                <w:color w:val="000000"/>
                <w:sz w:val="22"/>
                <w:szCs w:val="22"/>
                <w:lang w:val="el-GR" w:eastAsia="el-GR"/>
              </w:rPr>
              <w:tab/>
              <w:t>ΟΔΗΓΙΕΣ ΧΡΗΣΗΣ</w:t>
            </w:r>
          </w:p>
        </w:tc>
      </w:tr>
    </w:tbl>
    <w:p w14:paraId="56356199" w14:textId="77777777" w:rsidR="00C917D8" w:rsidRDefault="00C917D8">
      <w:pPr>
        <w:tabs>
          <w:tab w:val="left" w:pos="567"/>
        </w:tabs>
        <w:rPr>
          <w:color w:val="000000"/>
          <w:sz w:val="22"/>
          <w:szCs w:val="22"/>
          <w:lang w:val="en-US" w:eastAsia="el-GR"/>
        </w:rPr>
      </w:pPr>
    </w:p>
    <w:p w14:paraId="58EE14D4" w14:textId="77777777" w:rsidR="007B1BA5" w:rsidRDefault="007B1BA5">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C917D8" w:rsidRPr="00AB60F5" w14:paraId="20CA57BA" w14:textId="77777777">
        <w:tc>
          <w:tcPr>
            <w:tcW w:w="9276" w:type="dxa"/>
          </w:tcPr>
          <w:p w14:paraId="40A1F896" w14:textId="77777777" w:rsidR="00C917D8" w:rsidRDefault="00C917D8">
            <w:pPr>
              <w:ind w:left="567" w:hanging="567"/>
              <w:rPr>
                <w:b/>
                <w:color w:val="000000"/>
                <w:sz w:val="22"/>
                <w:szCs w:val="22"/>
                <w:lang w:val="el-GR" w:eastAsia="el-GR"/>
              </w:rPr>
            </w:pPr>
            <w:r>
              <w:rPr>
                <w:b/>
                <w:color w:val="000000"/>
                <w:sz w:val="22"/>
                <w:szCs w:val="22"/>
                <w:lang w:val="el-GR" w:eastAsia="el-GR"/>
              </w:rPr>
              <w:t>16.</w:t>
            </w:r>
            <w:r>
              <w:rPr>
                <w:b/>
                <w:color w:val="000000"/>
                <w:sz w:val="22"/>
                <w:szCs w:val="22"/>
                <w:lang w:val="el-GR" w:eastAsia="el-GR"/>
              </w:rPr>
              <w:tab/>
              <w:t xml:space="preserve">ΠΛΗΡΟΦΟΡΙΕΣ ΣΕ </w:t>
            </w:r>
            <w:r>
              <w:rPr>
                <w:b/>
                <w:color w:val="000000"/>
                <w:sz w:val="22"/>
                <w:szCs w:val="22"/>
                <w:lang w:val="el-GR"/>
              </w:rPr>
              <w:t>BRAILLE</w:t>
            </w:r>
          </w:p>
        </w:tc>
      </w:tr>
    </w:tbl>
    <w:p w14:paraId="0D944E1E" w14:textId="77777777" w:rsidR="00C917D8" w:rsidRDefault="00C917D8">
      <w:pPr>
        <w:rPr>
          <w:color w:val="000000"/>
          <w:sz w:val="22"/>
          <w:szCs w:val="22"/>
          <w:lang w:val="el-GR" w:eastAsia="el-GR"/>
        </w:rPr>
      </w:pPr>
    </w:p>
    <w:p w14:paraId="0D859CAF" w14:textId="77777777" w:rsidR="006F43AC" w:rsidRDefault="00C917D8">
      <w:pPr>
        <w:tabs>
          <w:tab w:val="left" w:pos="567"/>
        </w:tabs>
        <w:rPr>
          <w:color w:val="000000"/>
          <w:sz w:val="22"/>
          <w:szCs w:val="22"/>
          <w:lang w:val="el-GR" w:eastAsia="el-GR"/>
        </w:rPr>
      </w:pPr>
      <w:r>
        <w:rPr>
          <w:color w:val="000000"/>
          <w:sz w:val="22"/>
          <w:szCs w:val="22"/>
          <w:lang w:val="el-GR"/>
        </w:rPr>
        <w:t>Rapamune</w:t>
      </w:r>
      <w:r>
        <w:rPr>
          <w:color w:val="000000"/>
          <w:sz w:val="22"/>
          <w:szCs w:val="22"/>
          <w:lang w:val="el-GR" w:eastAsia="el-GR"/>
        </w:rPr>
        <w:t xml:space="preserve"> 1</w:t>
      </w:r>
      <w:r w:rsidR="00D626E0">
        <w:rPr>
          <w:color w:val="000000"/>
          <w:sz w:val="22"/>
          <w:szCs w:val="22"/>
          <w:lang w:val="el-GR" w:eastAsia="el-GR"/>
        </w:rPr>
        <w:t> </w:t>
      </w:r>
      <w:r>
        <w:rPr>
          <w:color w:val="000000"/>
          <w:sz w:val="22"/>
          <w:szCs w:val="22"/>
          <w:lang w:val="el-GR"/>
        </w:rPr>
        <w:t>mg</w:t>
      </w:r>
    </w:p>
    <w:p w14:paraId="59D89980" w14:textId="77777777" w:rsidR="007A615E" w:rsidRDefault="007A615E" w:rsidP="007A615E">
      <w:pPr>
        <w:autoSpaceDE/>
        <w:autoSpaceDN/>
        <w:rPr>
          <w:color w:val="000000"/>
          <w:sz w:val="22"/>
          <w:lang w:eastAsia="el-GR" w:bidi="el-GR"/>
        </w:rPr>
      </w:pPr>
    </w:p>
    <w:p w14:paraId="6585989E" w14:textId="77777777" w:rsidR="002E6573" w:rsidRDefault="002E6573" w:rsidP="007A615E">
      <w:pPr>
        <w:autoSpaceDE/>
        <w:autoSpaceDN/>
        <w:rPr>
          <w:color w:val="000000"/>
          <w:sz w:val="22"/>
          <w:lang w:eastAsia="el-GR" w:bidi="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615E" w:rsidRPr="00AB60F5" w14:paraId="247B4213" w14:textId="77777777" w:rsidTr="002E6C92">
        <w:tc>
          <w:tcPr>
            <w:tcW w:w="9287" w:type="dxa"/>
          </w:tcPr>
          <w:p w14:paraId="513CCC6D" w14:textId="77777777" w:rsidR="007A615E" w:rsidRDefault="007A615E" w:rsidP="002E6573">
            <w:pPr>
              <w:tabs>
                <w:tab w:val="left" w:pos="567"/>
              </w:tabs>
              <w:autoSpaceDE/>
              <w:autoSpaceDN/>
              <w:ind w:left="567" w:hanging="567"/>
              <w:rPr>
                <w:b/>
                <w:color w:val="000000"/>
                <w:sz w:val="22"/>
                <w:lang w:val="el-GR" w:eastAsia="el-GR" w:bidi="el-GR"/>
              </w:rPr>
            </w:pPr>
            <w:r>
              <w:rPr>
                <w:rFonts w:eastAsia="Calibri"/>
                <w:b/>
                <w:color w:val="000000"/>
                <w:sz w:val="22"/>
                <w:szCs w:val="22"/>
                <w:lang w:val="el-GR" w:eastAsia="el-GR" w:bidi="el-GR"/>
              </w:rPr>
              <w:t>17.</w:t>
            </w:r>
            <w:r>
              <w:rPr>
                <w:rFonts w:eastAsia="Calibri"/>
                <w:color w:val="000000"/>
                <w:sz w:val="22"/>
                <w:szCs w:val="22"/>
                <w:lang w:val="el-GR" w:eastAsia="el-GR" w:bidi="el-GR"/>
              </w:rPr>
              <w:tab/>
            </w:r>
            <w:r>
              <w:rPr>
                <w:rFonts w:eastAsia="Calibri"/>
                <w:b/>
                <w:color w:val="000000"/>
                <w:sz w:val="22"/>
                <w:szCs w:val="22"/>
                <w:lang w:val="el-GR" w:eastAsia="el-GR" w:bidi="el-GR"/>
              </w:rPr>
              <w:t>ΜΟΝΑΔΙΚΟΣ ΑΝΑΓΝΩΡΙΣΤΙΚΟΣ ΚΩΔΙΚΟΣ – ΔΙΣΔΙΑΣΤΑΤΟΣ ΓΡΑΜΜΩΤΟΣ ΚΩΔΙΚΑΣ (2D)</w:t>
            </w:r>
          </w:p>
        </w:tc>
      </w:tr>
    </w:tbl>
    <w:p w14:paraId="27A28987" w14:textId="77777777" w:rsidR="007A615E" w:rsidRDefault="007A615E" w:rsidP="002E6573">
      <w:pPr>
        <w:tabs>
          <w:tab w:val="left" w:pos="567"/>
        </w:tabs>
        <w:autoSpaceDE/>
        <w:autoSpaceDN/>
        <w:ind w:left="567" w:hanging="567"/>
        <w:rPr>
          <w:color w:val="000000"/>
          <w:sz w:val="22"/>
          <w:shd w:val="clear" w:color="auto" w:fill="CCCCCC"/>
          <w:lang w:val="el-GR" w:eastAsia="el-GR" w:bidi="el-GR"/>
        </w:rPr>
      </w:pPr>
    </w:p>
    <w:p w14:paraId="2182C37B" w14:textId="77777777" w:rsidR="007A615E" w:rsidRDefault="007A615E" w:rsidP="002E6573">
      <w:pPr>
        <w:tabs>
          <w:tab w:val="left" w:pos="567"/>
        </w:tabs>
        <w:autoSpaceDE/>
        <w:autoSpaceDN/>
        <w:ind w:left="567" w:hanging="567"/>
        <w:rPr>
          <w:color w:val="000000"/>
          <w:sz w:val="22"/>
          <w:shd w:val="clear" w:color="auto" w:fill="CCCCCC"/>
          <w:lang w:val="el-GR" w:eastAsia="el-GR" w:bidi="el-GR"/>
        </w:rPr>
      </w:pPr>
      <w:r>
        <w:rPr>
          <w:rFonts w:eastAsia="Calibri"/>
          <w:color w:val="000000"/>
          <w:sz w:val="22"/>
          <w:szCs w:val="22"/>
          <w:shd w:val="clear" w:color="auto" w:fill="CCCCCC"/>
          <w:lang w:val="el-GR" w:eastAsia="el-GR" w:bidi="el-GR"/>
        </w:rPr>
        <w:t>Δισδιάστατος γραμμωτός κώδικας (2D) που φέρει τον περιληφθέντα μοναδικό αναγνωριστικό κωδικό.</w:t>
      </w:r>
    </w:p>
    <w:p w14:paraId="30920B71" w14:textId="77777777" w:rsidR="007A615E" w:rsidRDefault="007A615E" w:rsidP="002E6573">
      <w:pPr>
        <w:tabs>
          <w:tab w:val="left" w:pos="567"/>
        </w:tabs>
        <w:autoSpaceDE/>
        <w:autoSpaceDN/>
        <w:ind w:left="567" w:hanging="567"/>
        <w:rPr>
          <w:color w:val="000000"/>
          <w:sz w:val="22"/>
          <w:lang w:val="el-GR" w:eastAsia="el-GR" w:bidi="el-GR"/>
        </w:rPr>
      </w:pPr>
    </w:p>
    <w:p w14:paraId="6DCDCC02" w14:textId="77777777" w:rsidR="007A615E" w:rsidRDefault="007A615E" w:rsidP="002E6573">
      <w:pPr>
        <w:tabs>
          <w:tab w:val="left" w:pos="567"/>
        </w:tabs>
        <w:autoSpaceDE/>
        <w:autoSpaceDN/>
        <w:ind w:left="567" w:hanging="567"/>
        <w:rPr>
          <w:color w:val="000000"/>
          <w:sz w:val="22"/>
          <w:lang w:val="el-GR" w:eastAsia="el-GR" w:bidi="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615E" w:rsidRPr="00AB60F5" w14:paraId="413692F3" w14:textId="77777777" w:rsidTr="002E6C92">
        <w:tc>
          <w:tcPr>
            <w:tcW w:w="9287" w:type="dxa"/>
          </w:tcPr>
          <w:p w14:paraId="0B186064" w14:textId="77777777" w:rsidR="007A615E" w:rsidRDefault="007A615E" w:rsidP="002E6573">
            <w:pPr>
              <w:tabs>
                <w:tab w:val="left" w:pos="567"/>
              </w:tabs>
              <w:autoSpaceDE/>
              <w:autoSpaceDN/>
              <w:ind w:left="567" w:hanging="567"/>
              <w:rPr>
                <w:b/>
                <w:color w:val="000000"/>
                <w:sz w:val="22"/>
                <w:lang w:val="el-GR" w:eastAsia="el-GR" w:bidi="el-GR"/>
              </w:rPr>
            </w:pPr>
            <w:r>
              <w:rPr>
                <w:rFonts w:eastAsia="Calibri"/>
                <w:b/>
                <w:color w:val="000000"/>
                <w:sz w:val="22"/>
                <w:szCs w:val="22"/>
                <w:lang w:val="el-GR" w:eastAsia="el-GR" w:bidi="el-GR"/>
              </w:rPr>
              <w:t>18.</w:t>
            </w:r>
            <w:r>
              <w:rPr>
                <w:rFonts w:eastAsia="Calibri"/>
                <w:color w:val="000000"/>
                <w:sz w:val="22"/>
                <w:szCs w:val="22"/>
                <w:lang w:val="el-GR" w:eastAsia="el-GR" w:bidi="el-GR"/>
              </w:rPr>
              <w:tab/>
            </w:r>
            <w:r>
              <w:rPr>
                <w:rFonts w:eastAsia="Calibri"/>
                <w:b/>
                <w:color w:val="000000"/>
                <w:sz w:val="22"/>
                <w:szCs w:val="22"/>
                <w:lang w:val="el-GR" w:eastAsia="el-GR" w:bidi="el-GR"/>
              </w:rPr>
              <w:t>ΜΟΝΑΔΙΚΟΣ ΑΝΑΓΝΩΡΙΣΤΙΚΟΣ ΚΩΔΙΚΟΣ – ΔΕΔΟΜΕΝΑ ΑΝΑΓΝΩΣΙΜΑ ΑΠΟ ΤΟΝ ΑΝΘΡΩΠΟ</w:t>
            </w:r>
          </w:p>
        </w:tc>
      </w:tr>
    </w:tbl>
    <w:p w14:paraId="65B05E13" w14:textId="77777777" w:rsidR="007A615E" w:rsidRDefault="007A615E" w:rsidP="007A615E">
      <w:pPr>
        <w:autoSpaceDE/>
        <w:autoSpaceDN/>
        <w:rPr>
          <w:color w:val="000000"/>
          <w:sz w:val="22"/>
          <w:lang w:val="el-GR" w:eastAsia="el-GR" w:bidi="el-GR"/>
        </w:rPr>
      </w:pPr>
    </w:p>
    <w:p w14:paraId="3A15EB06" w14:textId="77777777" w:rsidR="007A615E" w:rsidRDefault="007A615E" w:rsidP="007A615E">
      <w:pPr>
        <w:autoSpaceDE/>
        <w:autoSpaceDN/>
        <w:rPr>
          <w:color w:val="000000"/>
          <w:sz w:val="22"/>
          <w:lang w:val="el-GR" w:eastAsia="el-GR" w:bidi="el-GR"/>
        </w:rPr>
      </w:pPr>
      <w:r>
        <w:rPr>
          <w:rFonts w:eastAsia="Calibri"/>
          <w:color w:val="000000"/>
          <w:sz w:val="22"/>
          <w:szCs w:val="22"/>
          <w:lang w:val="el-GR" w:eastAsia="el-GR" w:bidi="el-GR"/>
        </w:rPr>
        <w:t>PC</w:t>
      </w:r>
    </w:p>
    <w:p w14:paraId="75E62323" w14:textId="77777777" w:rsidR="007A615E" w:rsidRDefault="007A615E" w:rsidP="007A615E">
      <w:pPr>
        <w:autoSpaceDE/>
        <w:autoSpaceDN/>
        <w:rPr>
          <w:color w:val="000000"/>
          <w:sz w:val="22"/>
          <w:lang w:val="el-GR" w:eastAsia="el-GR" w:bidi="el-GR"/>
        </w:rPr>
      </w:pPr>
      <w:r>
        <w:rPr>
          <w:rFonts w:eastAsia="Calibri"/>
          <w:color w:val="000000"/>
          <w:sz w:val="22"/>
          <w:szCs w:val="22"/>
          <w:lang w:val="el-GR" w:eastAsia="el-GR" w:bidi="el-GR"/>
        </w:rPr>
        <w:t>SN</w:t>
      </w:r>
    </w:p>
    <w:p w14:paraId="18DEED61" w14:textId="77777777" w:rsidR="007A615E" w:rsidRDefault="007A615E" w:rsidP="007A615E">
      <w:pPr>
        <w:autoSpaceDE/>
        <w:autoSpaceDN/>
        <w:rPr>
          <w:color w:val="000000"/>
          <w:sz w:val="22"/>
          <w:lang w:val="el-GR" w:eastAsia="el-GR" w:bidi="el-GR"/>
        </w:rPr>
      </w:pPr>
      <w:r>
        <w:rPr>
          <w:rFonts w:eastAsia="Calibri"/>
          <w:color w:val="000000"/>
          <w:sz w:val="22"/>
          <w:szCs w:val="22"/>
          <w:lang w:val="el-GR" w:eastAsia="el-GR" w:bidi="el-GR"/>
        </w:rPr>
        <w:t>NN</w:t>
      </w:r>
    </w:p>
    <w:p w14:paraId="3B4558DD" w14:textId="77777777" w:rsidR="007A615E" w:rsidRDefault="007A615E" w:rsidP="007A615E">
      <w:pPr>
        <w:autoSpaceDE/>
        <w:autoSpaceDN/>
        <w:rPr>
          <w:color w:val="000000"/>
          <w:sz w:val="22"/>
          <w:lang w:val="el-GR" w:eastAsia="el-GR" w:bidi="el-GR"/>
        </w:rPr>
      </w:pPr>
    </w:p>
    <w:p w14:paraId="6E6ED9B8" w14:textId="77777777" w:rsidR="00C917D8" w:rsidRDefault="00C917D8">
      <w:pPr>
        <w:shd w:val="clear" w:color="000000" w:fill="FFFFFF"/>
        <w:tabs>
          <w:tab w:val="left" w:pos="567"/>
        </w:tabs>
        <w:rPr>
          <w:color w:val="000000"/>
          <w:sz w:val="22"/>
          <w:szCs w:val="22"/>
          <w:lang w:val="el-GR" w:eastAsia="el-GR"/>
        </w:rPr>
      </w:pPr>
      <w:r>
        <w:rPr>
          <w:color w:val="000000"/>
          <w:sz w:val="22"/>
          <w:szCs w:val="22"/>
          <w:lang w:val="el-GR" w:eastAsia="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2FEE1789" w14:textId="77777777">
        <w:tc>
          <w:tcPr>
            <w:tcW w:w="9289" w:type="dxa"/>
          </w:tcPr>
          <w:p w14:paraId="2DA353F7" w14:textId="77777777" w:rsidR="00C917D8" w:rsidRDefault="00C917D8">
            <w:pPr>
              <w:rPr>
                <w:b/>
                <w:color w:val="000000"/>
                <w:sz w:val="22"/>
                <w:szCs w:val="22"/>
                <w:lang w:val="el-GR" w:eastAsia="el-GR"/>
              </w:rPr>
            </w:pPr>
            <w:r>
              <w:rPr>
                <w:b/>
                <w:color w:val="000000"/>
                <w:sz w:val="22"/>
                <w:szCs w:val="22"/>
                <w:lang w:val="el-GR" w:eastAsia="el-GR"/>
              </w:rPr>
              <w:t>ΕΛΑΧΙΣΤΕΣ ΕΝΔΕΙΞΕΙΣ ΠΟΥ ΠΡΕΠΕΙ ΝΑ ΑΝΑΓΡΑΦΟΝΤΑΙ ΣΤΙΣ ΣΥΣΚΕΥΑΣΙΕΣ ΤΥΠΟΥ BLISTER Ή ΣΤΙΣ ΤΑΙΝΙΕΣ</w:t>
            </w:r>
          </w:p>
          <w:p w14:paraId="6DD908C3" w14:textId="77777777" w:rsidR="00532972" w:rsidRDefault="00532972">
            <w:pPr>
              <w:rPr>
                <w:b/>
                <w:color w:val="000000"/>
                <w:sz w:val="22"/>
                <w:szCs w:val="22"/>
                <w:lang w:val="el-GR" w:eastAsia="el-GR"/>
              </w:rPr>
            </w:pPr>
          </w:p>
          <w:p w14:paraId="3A321F78" w14:textId="77777777" w:rsidR="007A082A" w:rsidRDefault="007A082A">
            <w:pPr>
              <w:rPr>
                <w:color w:val="000000"/>
                <w:sz w:val="22"/>
                <w:szCs w:val="22"/>
                <w:lang w:val="el-GR" w:eastAsia="el-GR"/>
              </w:rPr>
            </w:pPr>
            <w:r>
              <w:rPr>
                <w:b/>
                <w:color w:val="000000"/>
                <w:sz w:val="22"/>
                <w:szCs w:val="22"/>
                <w:lang w:val="el-GR" w:eastAsia="el-GR"/>
              </w:rPr>
              <w:t xml:space="preserve">BLISTER </w:t>
            </w:r>
          </w:p>
        </w:tc>
      </w:tr>
    </w:tbl>
    <w:p w14:paraId="5C09AD8C" w14:textId="77777777" w:rsidR="00C917D8" w:rsidRDefault="00C917D8">
      <w:pPr>
        <w:shd w:val="clear" w:color="000000" w:fill="FFFFFF"/>
        <w:rPr>
          <w:color w:val="000000"/>
          <w:sz w:val="22"/>
          <w:szCs w:val="22"/>
          <w:lang w:val="el-GR" w:eastAsia="el-GR"/>
        </w:rPr>
      </w:pPr>
    </w:p>
    <w:p w14:paraId="7A53B856" w14:textId="77777777" w:rsidR="00C917D8" w:rsidRDefault="00C917D8">
      <w:pPr>
        <w:shd w:val="clear" w:color="000000" w:fill="FFFFFF"/>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B60D1E3" w14:textId="77777777">
        <w:tc>
          <w:tcPr>
            <w:tcW w:w="9289" w:type="dxa"/>
          </w:tcPr>
          <w:p w14:paraId="78D3AB55" w14:textId="77777777" w:rsidR="00C917D8" w:rsidRDefault="00C917D8">
            <w:pPr>
              <w:tabs>
                <w:tab w:val="left" w:pos="567"/>
              </w:tabs>
              <w:rPr>
                <w:color w:val="000000"/>
                <w:sz w:val="22"/>
                <w:szCs w:val="22"/>
                <w:lang w:val="el-GR" w:eastAsia="el-GR"/>
              </w:rPr>
            </w:pPr>
            <w:r>
              <w:rPr>
                <w:b/>
                <w:color w:val="000000"/>
                <w:sz w:val="22"/>
                <w:szCs w:val="22"/>
                <w:lang w:val="el-GR" w:eastAsia="el-GR"/>
              </w:rPr>
              <w:t>1.</w:t>
            </w:r>
            <w:r>
              <w:rPr>
                <w:b/>
                <w:color w:val="000000"/>
                <w:sz w:val="22"/>
                <w:szCs w:val="22"/>
                <w:lang w:val="el-GR" w:eastAsia="el-GR"/>
              </w:rPr>
              <w:tab/>
              <w:t>ΟΝΟΜΑΣΙΑ ΤΟΥ ΦΑΡΜΑΚΕΥΤΙΚΟΥ ΠΡΟΪΟΝΤΟΣ</w:t>
            </w:r>
          </w:p>
        </w:tc>
      </w:tr>
    </w:tbl>
    <w:p w14:paraId="7C60F4F6" w14:textId="77777777" w:rsidR="00C917D8" w:rsidRDefault="00C917D8">
      <w:pPr>
        <w:tabs>
          <w:tab w:val="left" w:pos="567"/>
        </w:tabs>
        <w:rPr>
          <w:color w:val="000000"/>
          <w:sz w:val="22"/>
          <w:szCs w:val="22"/>
          <w:lang w:val="el-GR" w:eastAsia="el-GR"/>
        </w:rPr>
      </w:pPr>
    </w:p>
    <w:p w14:paraId="2EA2792E" w14:textId="77777777" w:rsidR="00C917D8" w:rsidRDefault="00C917D8">
      <w:pPr>
        <w:tabs>
          <w:tab w:val="left" w:pos="567"/>
        </w:tabs>
        <w:rPr>
          <w:color w:val="000000"/>
          <w:sz w:val="22"/>
          <w:szCs w:val="22"/>
          <w:lang w:val="el-GR" w:eastAsia="el-GR"/>
        </w:rPr>
      </w:pPr>
      <w:r>
        <w:rPr>
          <w:color w:val="000000"/>
          <w:sz w:val="22"/>
          <w:szCs w:val="22"/>
          <w:lang w:val="el-GR"/>
        </w:rPr>
        <w:t>Rapamune</w:t>
      </w:r>
      <w:r>
        <w:rPr>
          <w:color w:val="000000"/>
          <w:sz w:val="22"/>
          <w:szCs w:val="22"/>
          <w:lang w:val="el-GR" w:eastAsia="el-GR"/>
        </w:rPr>
        <w:t xml:space="preserve"> 1</w:t>
      </w:r>
      <w:r>
        <w:rPr>
          <w:color w:val="000000"/>
          <w:sz w:val="22"/>
          <w:szCs w:val="22"/>
          <w:lang w:val="el-GR"/>
        </w:rPr>
        <w:t> mg</w:t>
      </w:r>
      <w:r>
        <w:rPr>
          <w:color w:val="000000"/>
          <w:sz w:val="22"/>
          <w:szCs w:val="22"/>
          <w:lang w:val="el-GR" w:eastAsia="el-GR"/>
        </w:rPr>
        <w:t xml:space="preserve"> δισκία</w:t>
      </w:r>
    </w:p>
    <w:p w14:paraId="2A0F9E46" w14:textId="77777777" w:rsidR="006F43AC" w:rsidRDefault="00E53E8B">
      <w:pPr>
        <w:tabs>
          <w:tab w:val="left" w:pos="567"/>
        </w:tabs>
        <w:rPr>
          <w:color w:val="000000"/>
          <w:sz w:val="22"/>
          <w:szCs w:val="22"/>
          <w:lang w:val="el-GR" w:eastAsia="el-GR"/>
        </w:rPr>
      </w:pPr>
      <w:r>
        <w:rPr>
          <w:color w:val="000000"/>
          <w:sz w:val="22"/>
          <w:szCs w:val="22"/>
          <w:lang w:val="el-GR" w:eastAsia="el-GR"/>
        </w:rPr>
        <w:t>σ</w:t>
      </w:r>
      <w:r w:rsidR="00C917D8">
        <w:rPr>
          <w:color w:val="000000"/>
          <w:sz w:val="22"/>
          <w:szCs w:val="22"/>
          <w:lang w:val="el-GR" w:eastAsia="el-GR"/>
        </w:rPr>
        <w:t>ιρόλιμους</w:t>
      </w:r>
    </w:p>
    <w:p w14:paraId="34379EA0" w14:textId="77777777" w:rsidR="00C917D8" w:rsidRDefault="00C917D8">
      <w:pPr>
        <w:tabs>
          <w:tab w:val="left" w:pos="567"/>
        </w:tabs>
        <w:rPr>
          <w:color w:val="000000"/>
          <w:sz w:val="22"/>
          <w:szCs w:val="22"/>
          <w:lang w:val="el-GR" w:eastAsia="el-GR"/>
        </w:rPr>
      </w:pPr>
    </w:p>
    <w:p w14:paraId="54CD26A2"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5E14B304" w14:textId="77777777">
        <w:tc>
          <w:tcPr>
            <w:tcW w:w="9289" w:type="dxa"/>
          </w:tcPr>
          <w:p w14:paraId="5D4FEBC4" w14:textId="77777777" w:rsidR="00C917D8" w:rsidRDefault="00C917D8" w:rsidP="005F0835">
            <w:pPr>
              <w:tabs>
                <w:tab w:val="left" w:pos="567"/>
              </w:tabs>
              <w:rPr>
                <w:color w:val="000000"/>
                <w:sz w:val="22"/>
                <w:szCs w:val="22"/>
                <w:lang w:val="el-GR" w:eastAsia="el-GR"/>
              </w:rPr>
            </w:pPr>
            <w:r>
              <w:rPr>
                <w:b/>
                <w:color w:val="000000"/>
                <w:sz w:val="22"/>
                <w:szCs w:val="22"/>
                <w:lang w:val="el-GR" w:eastAsia="el-GR"/>
              </w:rPr>
              <w:t>2.</w:t>
            </w:r>
            <w:r>
              <w:rPr>
                <w:b/>
                <w:color w:val="000000"/>
                <w:sz w:val="22"/>
                <w:szCs w:val="22"/>
                <w:lang w:val="el-GR" w:eastAsia="el-GR"/>
              </w:rPr>
              <w:tab/>
              <w:t>ΟΝΟΜΑ ΚΑΤΟΧΟΥ ΤΗΣ ΑΔΕΙΑΣ ΚΥΚΛΟΦΟΡΙΑΣ</w:t>
            </w:r>
          </w:p>
        </w:tc>
      </w:tr>
    </w:tbl>
    <w:p w14:paraId="5B24811C" w14:textId="77777777" w:rsidR="00C917D8" w:rsidRDefault="00C917D8">
      <w:pPr>
        <w:tabs>
          <w:tab w:val="left" w:pos="567"/>
        </w:tabs>
        <w:rPr>
          <w:color w:val="000000"/>
          <w:sz w:val="22"/>
          <w:szCs w:val="22"/>
          <w:lang w:val="el-GR" w:eastAsia="el-GR"/>
        </w:rPr>
      </w:pPr>
    </w:p>
    <w:p w14:paraId="2279F527" w14:textId="77777777" w:rsidR="00AF6599" w:rsidRDefault="00AF6599" w:rsidP="00AF6599">
      <w:pPr>
        <w:rPr>
          <w:color w:val="000000"/>
          <w:sz w:val="22"/>
          <w:szCs w:val="22"/>
          <w:lang w:val="el-GR"/>
        </w:rPr>
      </w:pPr>
      <w:r>
        <w:rPr>
          <w:color w:val="000000"/>
          <w:sz w:val="22"/>
          <w:szCs w:val="22"/>
          <w:lang w:val="el-GR"/>
        </w:rPr>
        <w:t xml:space="preserve">Pfizer </w:t>
      </w:r>
      <w:r>
        <w:rPr>
          <w:color w:val="000000"/>
          <w:sz w:val="22"/>
          <w:szCs w:val="22"/>
          <w:lang w:val="en-US"/>
        </w:rPr>
        <w:t>Europe MA EEIG</w:t>
      </w:r>
    </w:p>
    <w:p w14:paraId="3BBE94D0" w14:textId="77777777" w:rsidR="00C917D8" w:rsidRDefault="00C917D8">
      <w:pPr>
        <w:tabs>
          <w:tab w:val="left" w:pos="567"/>
        </w:tabs>
        <w:rPr>
          <w:color w:val="000000"/>
          <w:sz w:val="22"/>
          <w:szCs w:val="22"/>
          <w:lang w:val="el-GR" w:eastAsia="el-GR"/>
        </w:rPr>
      </w:pPr>
    </w:p>
    <w:p w14:paraId="195FB985" w14:textId="77777777" w:rsidR="00C917D8" w:rsidRDefault="00C917D8">
      <w:pPr>
        <w:pStyle w:val="Footer"/>
        <w:tabs>
          <w:tab w:val="clear" w:pos="4153"/>
          <w:tab w:val="clear" w:pos="8306"/>
          <w:tab w:val="left" w:pos="567"/>
        </w:tabs>
        <w:rPr>
          <w:rFonts w:ascii="Times New Roman" w:hAnsi="Times New Roman"/>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E4408EC" w14:textId="77777777">
        <w:tc>
          <w:tcPr>
            <w:tcW w:w="9289" w:type="dxa"/>
          </w:tcPr>
          <w:p w14:paraId="085CE183" w14:textId="77777777" w:rsidR="00C917D8" w:rsidRDefault="00C917D8">
            <w:pPr>
              <w:tabs>
                <w:tab w:val="left" w:pos="567"/>
              </w:tabs>
              <w:rPr>
                <w:color w:val="000000"/>
                <w:sz w:val="22"/>
                <w:szCs w:val="22"/>
                <w:lang w:val="el-GR" w:eastAsia="el-GR"/>
              </w:rPr>
            </w:pPr>
            <w:r>
              <w:rPr>
                <w:b/>
                <w:color w:val="000000"/>
                <w:sz w:val="22"/>
                <w:szCs w:val="22"/>
                <w:lang w:val="el-GR" w:eastAsia="el-GR"/>
              </w:rPr>
              <w:t>3.</w:t>
            </w:r>
            <w:r>
              <w:rPr>
                <w:b/>
                <w:color w:val="000000"/>
                <w:sz w:val="22"/>
                <w:szCs w:val="22"/>
                <w:lang w:val="el-GR" w:eastAsia="el-GR"/>
              </w:rPr>
              <w:tab/>
              <w:t>ΗΜΕΡΟΜΗΝΙΑ ΛΗΞΗΣ</w:t>
            </w:r>
          </w:p>
        </w:tc>
      </w:tr>
    </w:tbl>
    <w:p w14:paraId="431737A0" w14:textId="77777777" w:rsidR="00C917D8" w:rsidRDefault="00C917D8">
      <w:pPr>
        <w:tabs>
          <w:tab w:val="left" w:pos="567"/>
        </w:tabs>
        <w:rPr>
          <w:color w:val="000000"/>
          <w:sz w:val="22"/>
          <w:szCs w:val="22"/>
          <w:lang w:val="el-GR" w:eastAsia="el-GR"/>
        </w:rPr>
      </w:pPr>
    </w:p>
    <w:p w14:paraId="6CBDD28F" w14:textId="77777777" w:rsidR="006F43AC" w:rsidRDefault="00C917D8">
      <w:pPr>
        <w:tabs>
          <w:tab w:val="left" w:pos="567"/>
        </w:tabs>
        <w:rPr>
          <w:color w:val="000000"/>
          <w:sz w:val="22"/>
          <w:szCs w:val="22"/>
          <w:lang w:val="el-GR" w:eastAsia="el-GR"/>
        </w:rPr>
      </w:pPr>
      <w:r>
        <w:rPr>
          <w:color w:val="000000"/>
          <w:sz w:val="22"/>
          <w:szCs w:val="22"/>
          <w:lang w:val="el-GR" w:eastAsia="el-GR"/>
        </w:rPr>
        <w:t>ΛΗΞΗ</w:t>
      </w:r>
    </w:p>
    <w:p w14:paraId="4943A532" w14:textId="77777777" w:rsidR="00C917D8" w:rsidRDefault="00C917D8">
      <w:pPr>
        <w:tabs>
          <w:tab w:val="left" w:pos="567"/>
        </w:tabs>
        <w:rPr>
          <w:color w:val="000000"/>
          <w:sz w:val="22"/>
          <w:szCs w:val="22"/>
          <w:lang w:val="el-GR" w:eastAsia="el-GR"/>
        </w:rPr>
      </w:pPr>
    </w:p>
    <w:p w14:paraId="432542B6"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2A4DCD7" w14:textId="77777777">
        <w:tc>
          <w:tcPr>
            <w:tcW w:w="9289" w:type="dxa"/>
          </w:tcPr>
          <w:p w14:paraId="077D07E7" w14:textId="77777777" w:rsidR="00C917D8" w:rsidRDefault="00C917D8">
            <w:pPr>
              <w:tabs>
                <w:tab w:val="left" w:pos="567"/>
              </w:tabs>
              <w:rPr>
                <w:color w:val="000000"/>
                <w:sz w:val="22"/>
                <w:szCs w:val="22"/>
                <w:lang w:val="el-GR" w:eastAsia="el-GR"/>
              </w:rPr>
            </w:pPr>
            <w:r>
              <w:rPr>
                <w:b/>
                <w:color w:val="000000"/>
                <w:sz w:val="22"/>
                <w:szCs w:val="22"/>
                <w:lang w:val="el-GR" w:eastAsia="el-GR"/>
              </w:rPr>
              <w:t>4.</w:t>
            </w:r>
            <w:r>
              <w:rPr>
                <w:b/>
                <w:color w:val="000000"/>
                <w:sz w:val="22"/>
                <w:szCs w:val="22"/>
                <w:lang w:val="el-GR" w:eastAsia="el-GR"/>
              </w:rPr>
              <w:tab/>
              <w:t>ΑΡΙΘΜΟΣ ΠΑΡΤΙΔΑΣ</w:t>
            </w:r>
          </w:p>
        </w:tc>
      </w:tr>
    </w:tbl>
    <w:p w14:paraId="69B91F96" w14:textId="77777777" w:rsidR="00C917D8" w:rsidRDefault="00C917D8">
      <w:pPr>
        <w:tabs>
          <w:tab w:val="left" w:pos="567"/>
        </w:tabs>
        <w:rPr>
          <w:color w:val="000000"/>
          <w:sz w:val="22"/>
          <w:szCs w:val="22"/>
          <w:lang w:val="el-GR" w:eastAsia="el-GR"/>
        </w:rPr>
      </w:pPr>
    </w:p>
    <w:p w14:paraId="7DFDA484" w14:textId="77777777" w:rsidR="006F43AC" w:rsidRDefault="00C917D8">
      <w:pPr>
        <w:tabs>
          <w:tab w:val="left" w:pos="567"/>
        </w:tabs>
        <w:rPr>
          <w:color w:val="000000"/>
          <w:sz w:val="22"/>
          <w:szCs w:val="22"/>
          <w:lang w:val="el-GR" w:eastAsia="el-GR"/>
        </w:rPr>
      </w:pPr>
      <w:r>
        <w:rPr>
          <w:color w:val="000000"/>
          <w:sz w:val="22"/>
          <w:szCs w:val="22"/>
          <w:lang w:val="el-GR" w:eastAsia="el-GR"/>
        </w:rPr>
        <w:t>Παρτίδα:</w:t>
      </w:r>
    </w:p>
    <w:p w14:paraId="069D52CB" w14:textId="77777777" w:rsidR="00C917D8" w:rsidRDefault="00C917D8">
      <w:pPr>
        <w:tabs>
          <w:tab w:val="left" w:pos="567"/>
        </w:tabs>
        <w:rPr>
          <w:color w:val="000000"/>
          <w:sz w:val="22"/>
          <w:szCs w:val="22"/>
          <w:lang w:val="el-GR" w:eastAsia="el-GR"/>
        </w:rPr>
      </w:pPr>
    </w:p>
    <w:p w14:paraId="5C7DEC84"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7C80F2D0" w14:textId="77777777">
        <w:tc>
          <w:tcPr>
            <w:tcW w:w="9289" w:type="dxa"/>
          </w:tcPr>
          <w:p w14:paraId="65E77BB0" w14:textId="77777777" w:rsidR="00C917D8" w:rsidRDefault="00C917D8">
            <w:pPr>
              <w:tabs>
                <w:tab w:val="left" w:pos="567"/>
              </w:tabs>
              <w:rPr>
                <w:color w:val="000000"/>
                <w:sz w:val="22"/>
                <w:szCs w:val="22"/>
                <w:lang w:val="el-GR" w:eastAsia="el-GR"/>
              </w:rPr>
            </w:pPr>
            <w:r>
              <w:rPr>
                <w:b/>
                <w:color w:val="000000"/>
                <w:sz w:val="22"/>
                <w:szCs w:val="22"/>
                <w:lang w:val="el-GR" w:eastAsia="el-GR"/>
              </w:rPr>
              <w:t>5.</w:t>
            </w:r>
            <w:r>
              <w:rPr>
                <w:b/>
                <w:color w:val="000000"/>
                <w:sz w:val="22"/>
                <w:szCs w:val="22"/>
                <w:lang w:val="el-GR" w:eastAsia="el-GR"/>
              </w:rPr>
              <w:tab/>
              <w:t>ΑΛΛΑ ΣΤΟΙΧΕΙΑ</w:t>
            </w:r>
          </w:p>
        </w:tc>
      </w:tr>
    </w:tbl>
    <w:p w14:paraId="79F01AA2" w14:textId="77777777" w:rsidR="007B1BA5" w:rsidRDefault="007B1BA5">
      <w:pPr>
        <w:rPr>
          <w:color w:val="000000"/>
          <w:sz w:val="22"/>
          <w:szCs w:val="22"/>
          <w:lang w:val="en-US" w:eastAsia="el-GR"/>
        </w:rPr>
      </w:pPr>
    </w:p>
    <w:p w14:paraId="0B3AA979" w14:textId="77777777" w:rsidR="00C917D8" w:rsidRDefault="00C917D8">
      <w:pPr>
        <w:rPr>
          <w:color w:val="000000"/>
          <w:sz w:val="22"/>
          <w:szCs w:val="22"/>
          <w:lang w:val="el-GR" w:eastAsia="el-GR"/>
        </w:rPr>
      </w:pPr>
      <w:r>
        <w:rPr>
          <w:color w:val="000000"/>
          <w:sz w:val="22"/>
          <w:szCs w:val="22"/>
          <w:lang w:val="el-GR" w:eastAsia="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05175895" w14:textId="77777777">
        <w:tc>
          <w:tcPr>
            <w:tcW w:w="9289" w:type="dxa"/>
            <w:tcBorders>
              <w:top w:val="single" w:sz="4" w:space="0" w:color="auto"/>
              <w:left w:val="single" w:sz="4" w:space="0" w:color="auto"/>
              <w:bottom w:val="single" w:sz="4" w:space="0" w:color="auto"/>
              <w:right w:val="single" w:sz="4" w:space="0" w:color="auto"/>
            </w:tcBorders>
          </w:tcPr>
          <w:p w14:paraId="64843ABB" w14:textId="77777777" w:rsidR="00C917D8" w:rsidRDefault="00C917D8">
            <w:pPr>
              <w:tabs>
                <w:tab w:val="left" w:pos="567"/>
              </w:tabs>
              <w:rPr>
                <w:b/>
                <w:color w:val="000000"/>
                <w:sz w:val="22"/>
                <w:szCs w:val="22"/>
                <w:lang w:val="el-GR" w:eastAsia="el-GR"/>
              </w:rPr>
            </w:pPr>
            <w:r>
              <w:rPr>
                <w:b/>
                <w:color w:val="000000"/>
                <w:sz w:val="22"/>
                <w:szCs w:val="22"/>
                <w:lang w:val="el-GR" w:eastAsia="el-GR"/>
              </w:rPr>
              <w:t>ΕΝΔΕΙΞΕΙΣ ΠΟΥ ΠΡΕΠΕΙ ΝΑ ΑΝΑΓΡΑΦΟΝΤΑΙ ΣΤΗΝ ΕΞΩΤΕΡΙΚΗ ΣΥΣΚΕΥΑΣΙΑ ΚΑΙ ΣΤΗ ΣΤΟΙΧΕΙΩΔΗ ΣΥΣΚΕΥΑΣΙΑ</w:t>
            </w:r>
          </w:p>
          <w:p w14:paraId="3FCE057B" w14:textId="77777777" w:rsidR="00532972" w:rsidRDefault="00532972">
            <w:pPr>
              <w:tabs>
                <w:tab w:val="left" w:pos="567"/>
              </w:tabs>
              <w:rPr>
                <w:b/>
                <w:color w:val="000000"/>
                <w:sz w:val="22"/>
                <w:szCs w:val="22"/>
                <w:lang w:val="el-GR" w:eastAsia="el-GR"/>
              </w:rPr>
            </w:pPr>
          </w:p>
          <w:p w14:paraId="5DB50896" w14:textId="77777777" w:rsidR="00C917D8" w:rsidRDefault="00C917D8">
            <w:pPr>
              <w:tabs>
                <w:tab w:val="left" w:pos="567"/>
              </w:tabs>
              <w:rPr>
                <w:color w:val="000000"/>
                <w:sz w:val="22"/>
                <w:szCs w:val="22"/>
                <w:lang w:val="el-GR" w:eastAsia="el-GR"/>
              </w:rPr>
            </w:pPr>
            <w:r>
              <w:rPr>
                <w:b/>
                <w:color w:val="000000"/>
                <w:sz w:val="22"/>
                <w:szCs w:val="22"/>
                <w:lang w:val="el-GR" w:eastAsia="el-GR"/>
              </w:rPr>
              <w:t xml:space="preserve">KOYTIA </w:t>
            </w:r>
            <w:r>
              <w:rPr>
                <w:b/>
                <w:color w:val="000000"/>
                <w:sz w:val="22"/>
                <w:szCs w:val="22"/>
                <w:lang w:val="el-GR" w:eastAsia="el-GR"/>
              </w:rPr>
              <w:noBreakHyphen/>
              <w:t xml:space="preserve"> ΣΥΣΚΕΥΑΣΙΕΣ ΤΩΝ 30 ΚΑΙ ΤΩΝ 100 ΔΙΣΚΙΩΝ</w:t>
            </w:r>
          </w:p>
        </w:tc>
      </w:tr>
    </w:tbl>
    <w:p w14:paraId="6BAE09CB" w14:textId="77777777" w:rsidR="00C917D8" w:rsidRDefault="00C917D8">
      <w:pPr>
        <w:tabs>
          <w:tab w:val="left" w:pos="567"/>
        </w:tabs>
        <w:rPr>
          <w:color w:val="000000"/>
          <w:sz w:val="22"/>
          <w:szCs w:val="22"/>
          <w:lang w:val="el-GR" w:eastAsia="el-GR"/>
        </w:rPr>
      </w:pPr>
    </w:p>
    <w:p w14:paraId="0EBA9D65"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1195ACF3" w14:textId="77777777">
        <w:tc>
          <w:tcPr>
            <w:tcW w:w="9289" w:type="dxa"/>
            <w:tcBorders>
              <w:top w:val="single" w:sz="4" w:space="0" w:color="auto"/>
              <w:left w:val="single" w:sz="4" w:space="0" w:color="auto"/>
              <w:bottom w:val="single" w:sz="4" w:space="0" w:color="auto"/>
              <w:right w:val="single" w:sz="4" w:space="0" w:color="auto"/>
            </w:tcBorders>
          </w:tcPr>
          <w:p w14:paraId="2834EDDB" w14:textId="77777777" w:rsidR="00C917D8" w:rsidRDefault="00C917D8">
            <w:pPr>
              <w:tabs>
                <w:tab w:val="left" w:pos="567"/>
              </w:tabs>
              <w:rPr>
                <w:color w:val="000000"/>
                <w:sz w:val="22"/>
                <w:szCs w:val="22"/>
                <w:lang w:val="el-GR" w:eastAsia="el-GR"/>
              </w:rPr>
            </w:pPr>
            <w:r>
              <w:rPr>
                <w:b/>
                <w:color w:val="000000"/>
                <w:sz w:val="22"/>
                <w:szCs w:val="22"/>
                <w:lang w:val="el-GR" w:eastAsia="el-GR"/>
              </w:rPr>
              <w:t>1.</w:t>
            </w:r>
            <w:r>
              <w:rPr>
                <w:b/>
                <w:color w:val="000000"/>
                <w:sz w:val="22"/>
                <w:szCs w:val="22"/>
                <w:lang w:val="el-GR" w:eastAsia="el-GR"/>
              </w:rPr>
              <w:tab/>
              <w:t>ΟΝΟΜΑΣΙΑ ΤΟΥ ΦΑΡΜΑΚΕΥΤΙΚΟΥ ΠΡΟΪΟΝΤΟΣ</w:t>
            </w:r>
          </w:p>
        </w:tc>
      </w:tr>
    </w:tbl>
    <w:p w14:paraId="36189735" w14:textId="77777777" w:rsidR="00C917D8" w:rsidRDefault="00C917D8">
      <w:pPr>
        <w:tabs>
          <w:tab w:val="left" w:pos="567"/>
        </w:tabs>
        <w:rPr>
          <w:b/>
          <w:color w:val="000000"/>
          <w:sz w:val="22"/>
          <w:szCs w:val="22"/>
          <w:lang w:val="el-GR" w:eastAsia="el-GR"/>
        </w:rPr>
      </w:pPr>
    </w:p>
    <w:p w14:paraId="686D972E" w14:textId="77777777" w:rsidR="00C917D8" w:rsidRDefault="00C917D8">
      <w:pPr>
        <w:tabs>
          <w:tab w:val="left" w:pos="567"/>
        </w:tabs>
        <w:rPr>
          <w:color w:val="000000"/>
          <w:sz w:val="22"/>
          <w:szCs w:val="22"/>
          <w:lang w:val="el-GR" w:eastAsia="el-GR"/>
        </w:rPr>
      </w:pPr>
      <w:r>
        <w:rPr>
          <w:color w:val="000000"/>
          <w:sz w:val="22"/>
          <w:szCs w:val="22"/>
          <w:lang w:val="el-GR"/>
        </w:rPr>
        <w:t>Rapamune</w:t>
      </w:r>
      <w:r>
        <w:rPr>
          <w:color w:val="000000"/>
          <w:sz w:val="22"/>
          <w:szCs w:val="22"/>
          <w:lang w:val="el-GR" w:eastAsia="el-GR"/>
        </w:rPr>
        <w:t xml:space="preserve"> 2</w:t>
      </w:r>
      <w:r>
        <w:rPr>
          <w:color w:val="000000"/>
          <w:sz w:val="22"/>
          <w:szCs w:val="22"/>
          <w:lang w:val="el-GR"/>
        </w:rPr>
        <w:t> mg</w:t>
      </w:r>
      <w:r>
        <w:rPr>
          <w:color w:val="000000"/>
          <w:sz w:val="22"/>
          <w:szCs w:val="22"/>
          <w:lang w:val="el-GR" w:eastAsia="el-GR"/>
        </w:rPr>
        <w:t xml:space="preserve"> επικαλυμμένα δισκία</w:t>
      </w:r>
    </w:p>
    <w:p w14:paraId="4F4DB220" w14:textId="77777777" w:rsidR="006F43AC" w:rsidRDefault="00ED3AF6">
      <w:pPr>
        <w:tabs>
          <w:tab w:val="left" w:pos="567"/>
        </w:tabs>
        <w:rPr>
          <w:color w:val="000000"/>
          <w:sz w:val="22"/>
          <w:szCs w:val="22"/>
          <w:lang w:val="el-GR" w:eastAsia="el-GR"/>
        </w:rPr>
      </w:pPr>
      <w:r>
        <w:rPr>
          <w:color w:val="000000"/>
          <w:sz w:val="22"/>
          <w:szCs w:val="22"/>
          <w:lang w:val="el-GR" w:eastAsia="el-GR"/>
        </w:rPr>
        <w:t>σ</w:t>
      </w:r>
      <w:r w:rsidR="00C917D8">
        <w:rPr>
          <w:color w:val="000000"/>
          <w:sz w:val="22"/>
          <w:szCs w:val="22"/>
          <w:lang w:val="el-GR" w:eastAsia="el-GR"/>
        </w:rPr>
        <w:t>ιρόλιμους</w:t>
      </w:r>
    </w:p>
    <w:p w14:paraId="72B75D79" w14:textId="77777777" w:rsidR="00C917D8" w:rsidRDefault="00C917D8">
      <w:pPr>
        <w:tabs>
          <w:tab w:val="left" w:pos="567"/>
        </w:tabs>
        <w:rPr>
          <w:color w:val="000000"/>
          <w:sz w:val="22"/>
          <w:szCs w:val="22"/>
          <w:lang w:val="el-GR" w:eastAsia="el-GR"/>
        </w:rPr>
      </w:pPr>
    </w:p>
    <w:p w14:paraId="7F89E1B7"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45AD36CA" w14:textId="77777777">
        <w:tc>
          <w:tcPr>
            <w:tcW w:w="9289" w:type="dxa"/>
            <w:tcBorders>
              <w:top w:val="single" w:sz="4" w:space="0" w:color="auto"/>
              <w:left w:val="single" w:sz="4" w:space="0" w:color="auto"/>
              <w:bottom w:val="single" w:sz="4" w:space="0" w:color="auto"/>
              <w:right w:val="single" w:sz="4" w:space="0" w:color="auto"/>
            </w:tcBorders>
          </w:tcPr>
          <w:p w14:paraId="67A525EF" w14:textId="77777777" w:rsidR="00C917D8" w:rsidRDefault="00C917D8">
            <w:pPr>
              <w:tabs>
                <w:tab w:val="left" w:pos="567"/>
              </w:tabs>
              <w:rPr>
                <w:b/>
                <w:color w:val="000000"/>
                <w:sz w:val="22"/>
                <w:szCs w:val="22"/>
                <w:lang w:val="el-GR" w:eastAsia="el-GR"/>
              </w:rPr>
            </w:pPr>
            <w:r>
              <w:rPr>
                <w:b/>
                <w:color w:val="000000"/>
                <w:sz w:val="22"/>
                <w:szCs w:val="22"/>
                <w:lang w:val="el-GR" w:eastAsia="el-GR"/>
              </w:rPr>
              <w:t>2.</w:t>
            </w:r>
            <w:r>
              <w:rPr>
                <w:b/>
                <w:color w:val="000000"/>
                <w:sz w:val="22"/>
                <w:szCs w:val="22"/>
                <w:lang w:val="el-GR" w:eastAsia="el-GR"/>
              </w:rPr>
              <w:tab/>
              <w:t>ΣΥΝΘΕΣΗ ΣΕ ΔΡΑΣΤΙΚΗ(ΕΣ) ΟΥΣΙΑ(ΕΣ)</w:t>
            </w:r>
          </w:p>
        </w:tc>
      </w:tr>
    </w:tbl>
    <w:p w14:paraId="211BAB9E" w14:textId="77777777" w:rsidR="00C917D8" w:rsidRDefault="00C917D8">
      <w:pPr>
        <w:tabs>
          <w:tab w:val="left" w:pos="567"/>
        </w:tabs>
        <w:rPr>
          <w:color w:val="000000"/>
          <w:sz w:val="22"/>
          <w:szCs w:val="22"/>
          <w:lang w:val="el-GR" w:eastAsia="el-GR"/>
        </w:rPr>
      </w:pPr>
    </w:p>
    <w:p w14:paraId="3D9383C5" w14:textId="77777777" w:rsidR="00C917D8" w:rsidRDefault="00C917D8">
      <w:pPr>
        <w:tabs>
          <w:tab w:val="left" w:pos="567"/>
        </w:tabs>
        <w:rPr>
          <w:color w:val="000000"/>
          <w:sz w:val="22"/>
          <w:szCs w:val="22"/>
          <w:lang w:val="el-GR" w:eastAsia="el-GR"/>
        </w:rPr>
      </w:pPr>
      <w:r>
        <w:rPr>
          <w:color w:val="000000"/>
          <w:sz w:val="22"/>
          <w:szCs w:val="22"/>
          <w:lang w:val="el-GR" w:eastAsia="el-GR"/>
        </w:rPr>
        <w:t>Κάθε δισκίο περιέχει 2</w:t>
      </w:r>
      <w:r>
        <w:rPr>
          <w:color w:val="000000"/>
          <w:sz w:val="22"/>
          <w:szCs w:val="22"/>
          <w:lang w:val="el-GR"/>
        </w:rPr>
        <w:t> mg</w:t>
      </w:r>
      <w:r>
        <w:rPr>
          <w:color w:val="000000"/>
          <w:sz w:val="22"/>
          <w:szCs w:val="22"/>
          <w:lang w:val="el-GR" w:eastAsia="el-GR"/>
        </w:rPr>
        <w:t xml:space="preserve"> σιρόλιμους</w:t>
      </w:r>
    </w:p>
    <w:p w14:paraId="5F32FF52" w14:textId="77777777" w:rsidR="00C917D8" w:rsidRDefault="00C917D8">
      <w:pPr>
        <w:tabs>
          <w:tab w:val="left" w:pos="567"/>
        </w:tabs>
        <w:rPr>
          <w:color w:val="000000"/>
          <w:sz w:val="22"/>
          <w:szCs w:val="22"/>
          <w:lang w:val="el-GR" w:eastAsia="el-GR"/>
        </w:rPr>
      </w:pPr>
    </w:p>
    <w:p w14:paraId="4279D610"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02DE93C4" w14:textId="77777777">
        <w:tc>
          <w:tcPr>
            <w:tcW w:w="9289" w:type="dxa"/>
            <w:tcBorders>
              <w:top w:val="single" w:sz="4" w:space="0" w:color="auto"/>
              <w:left w:val="single" w:sz="4" w:space="0" w:color="auto"/>
              <w:bottom w:val="single" w:sz="4" w:space="0" w:color="auto"/>
              <w:right w:val="single" w:sz="4" w:space="0" w:color="auto"/>
            </w:tcBorders>
          </w:tcPr>
          <w:p w14:paraId="57160585" w14:textId="77777777" w:rsidR="00C917D8" w:rsidRDefault="00C917D8">
            <w:pPr>
              <w:tabs>
                <w:tab w:val="left" w:pos="567"/>
              </w:tabs>
              <w:rPr>
                <w:color w:val="000000"/>
                <w:sz w:val="22"/>
                <w:szCs w:val="22"/>
                <w:lang w:val="el-GR" w:eastAsia="el-GR"/>
              </w:rPr>
            </w:pPr>
            <w:r>
              <w:rPr>
                <w:b/>
                <w:color w:val="000000"/>
                <w:sz w:val="22"/>
                <w:szCs w:val="22"/>
                <w:lang w:val="el-GR" w:eastAsia="el-GR"/>
              </w:rPr>
              <w:t>3.</w:t>
            </w:r>
            <w:r>
              <w:rPr>
                <w:b/>
                <w:color w:val="000000"/>
                <w:sz w:val="22"/>
                <w:szCs w:val="22"/>
                <w:lang w:val="el-GR" w:eastAsia="el-GR"/>
              </w:rPr>
              <w:tab/>
              <w:t>ΚΑΤΑΛΟΓΟΣ ΕΚΔΟΧΩΝ</w:t>
            </w:r>
          </w:p>
        </w:tc>
      </w:tr>
    </w:tbl>
    <w:p w14:paraId="2FD76E84" w14:textId="77777777" w:rsidR="00C917D8" w:rsidRDefault="00C917D8">
      <w:pPr>
        <w:tabs>
          <w:tab w:val="left" w:pos="567"/>
        </w:tabs>
        <w:rPr>
          <w:color w:val="000000"/>
          <w:sz w:val="22"/>
          <w:szCs w:val="22"/>
          <w:lang w:val="el-GR" w:eastAsia="el-GR"/>
        </w:rPr>
      </w:pPr>
    </w:p>
    <w:p w14:paraId="76B78D27" w14:textId="77777777" w:rsidR="006666AC" w:rsidRDefault="00C917D8" w:rsidP="006666AC">
      <w:pPr>
        <w:rPr>
          <w:color w:val="000000"/>
          <w:sz w:val="22"/>
          <w:szCs w:val="22"/>
          <w:lang w:val="el-GR"/>
        </w:rPr>
      </w:pPr>
      <w:r>
        <w:rPr>
          <w:color w:val="000000"/>
          <w:sz w:val="22"/>
          <w:szCs w:val="22"/>
          <w:lang w:val="el-GR" w:eastAsia="el-GR"/>
        </w:rPr>
        <w:t>Περιέχει επίσης: λακτόζη μονοϋδρική, σακχαρόζη</w:t>
      </w:r>
      <w:r w:rsidR="00A247BD">
        <w:rPr>
          <w:color w:val="000000"/>
          <w:sz w:val="22"/>
          <w:szCs w:val="22"/>
          <w:lang w:val="el-GR" w:eastAsia="el-GR"/>
        </w:rPr>
        <w:t xml:space="preserve">. </w:t>
      </w:r>
      <w:r w:rsidR="00DF69D2">
        <w:rPr>
          <w:color w:val="000000"/>
          <w:sz w:val="22"/>
          <w:szCs w:val="22"/>
          <w:lang w:val="el-GR" w:eastAsia="el-GR"/>
        </w:rPr>
        <w:t>Δείτε το φύλλο οδηγιών για περισσότερες πληροφορίες</w:t>
      </w:r>
      <w:r w:rsidR="006666AC">
        <w:rPr>
          <w:color w:val="000000"/>
          <w:sz w:val="22"/>
          <w:szCs w:val="22"/>
          <w:lang w:val="el-GR"/>
        </w:rPr>
        <w:t>.</w:t>
      </w:r>
    </w:p>
    <w:p w14:paraId="7AAF01C8" w14:textId="77777777" w:rsidR="00C917D8" w:rsidRDefault="00C917D8">
      <w:pPr>
        <w:tabs>
          <w:tab w:val="left" w:pos="567"/>
        </w:tabs>
        <w:rPr>
          <w:color w:val="000000"/>
          <w:sz w:val="22"/>
          <w:szCs w:val="22"/>
          <w:lang w:val="el-GR" w:eastAsia="el-GR"/>
        </w:rPr>
      </w:pPr>
    </w:p>
    <w:p w14:paraId="26E45629" w14:textId="77777777" w:rsidR="008E2618" w:rsidRDefault="008E261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06BFEA0C" w14:textId="77777777">
        <w:tc>
          <w:tcPr>
            <w:tcW w:w="9289" w:type="dxa"/>
            <w:tcBorders>
              <w:top w:val="single" w:sz="4" w:space="0" w:color="auto"/>
              <w:left w:val="single" w:sz="4" w:space="0" w:color="auto"/>
              <w:bottom w:val="single" w:sz="4" w:space="0" w:color="auto"/>
              <w:right w:val="single" w:sz="4" w:space="0" w:color="auto"/>
            </w:tcBorders>
          </w:tcPr>
          <w:p w14:paraId="20CA2A27" w14:textId="77777777" w:rsidR="00C917D8" w:rsidRDefault="00C917D8">
            <w:pPr>
              <w:tabs>
                <w:tab w:val="left" w:pos="567"/>
              </w:tabs>
              <w:rPr>
                <w:color w:val="000000"/>
                <w:sz w:val="22"/>
                <w:szCs w:val="22"/>
                <w:lang w:val="el-GR" w:eastAsia="el-GR"/>
              </w:rPr>
            </w:pPr>
            <w:r>
              <w:rPr>
                <w:b/>
                <w:color w:val="000000"/>
                <w:sz w:val="22"/>
                <w:szCs w:val="22"/>
                <w:lang w:val="el-GR" w:eastAsia="el-GR"/>
              </w:rPr>
              <w:t>4.</w:t>
            </w:r>
            <w:r>
              <w:rPr>
                <w:b/>
                <w:color w:val="000000"/>
                <w:sz w:val="22"/>
                <w:szCs w:val="22"/>
                <w:lang w:val="el-GR" w:eastAsia="el-GR"/>
              </w:rPr>
              <w:tab/>
              <w:t>ΦΑΡΜΑΚΟΤΕΧΝΙΚΗ ΜΟΡΦΗ ΚΑΙ ΠΕΡΙΕΧΟΜΕΝΟ</w:t>
            </w:r>
          </w:p>
        </w:tc>
      </w:tr>
    </w:tbl>
    <w:p w14:paraId="0B82739A" w14:textId="77777777" w:rsidR="00C917D8" w:rsidRDefault="00C917D8">
      <w:pPr>
        <w:tabs>
          <w:tab w:val="left" w:pos="567"/>
        </w:tabs>
        <w:rPr>
          <w:color w:val="000000"/>
          <w:sz w:val="22"/>
          <w:szCs w:val="22"/>
          <w:lang w:val="el-GR" w:eastAsia="el-GR"/>
        </w:rPr>
      </w:pPr>
    </w:p>
    <w:p w14:paraId="269998FD" w14:textId="77777777" w:rsidR="00C917D8" w:rsidRDefault="00C917D8">
      <w:pPr>
        <w:tabs>
          <w:tab w:val="left" w:pos="567"/>
        </w:tabs>
        <w:rPr>
          <w:color w:val="000000"/>
          <w:sz w:val="22"/>
          <w:szCs w:val="22"/>
          <w:highlight w:val="lightGray"/>
          <w:lang w:val="el-GR" w:eastAsia="el-GR"/>
        </w:rPr>
      </w:pPr>
      <w:r>
        <w:rPr>
          <w:color w:val="000000"/>
          <w:sz w:val="22"/>
          <w:szCs w:val="22"/>
          <w:highlight w:val="lightGray"/>
          <w:lang w:val="el-GR" w:eastAsia="el-GR"/>
        </w:rPr>
        <w:t>30 επικαλυμμένα δισκία</w:t>
      </w:r>
    </w:p>
    <w:p w14:paraId="6D8EE4AB" w14:textId="77777777" w:rsidR="00C917D8" w:rsidRDefault="00C917D8">
      <w:pPr>
        <w:tabs>
          <w:tab w:val="left" w:pos="567"/>
        </w:tabs>
        <w:rPr>
          <w:color w:val="000000"/>
          <w:sz w:val="22"/>
          <w:szCs w:val="22"/>
          <w:lang w:val="el-GR" w:eastAsia="el-GR"/>
        </w:rPr>
      </w:pPr>
      <w:r>
        <w:rPr>
          <w:color w:val="000000"/>
          <w:sz w:val="22"/>
          <w:szCs w:val="22"/>
          <w:highlight w:val="lightGray"/>
          <w:lang w:val="el-GR" w:eastAsia="el-GR"/>
        </w:rPr>
        <w:t>100 επικαλυμμένα δισκία</w:t>
      </w:r>
    </w:p>
    <w:p w14:paraId="1DE76E42" w14:textId="77777777" w:rsidR="00C917D8" w:rsidRDefault="00C917D8">
      <w:pPr>
        <w:tabs>
          <w:tab w:val="left" w:pos="567"/>
        </w:tabs>
        <w:rPr>
          <w:color w:val="000000"/>
          <w:sz w:val="22"/>
          <w:szCs w:val="22"/>
          <w:lang w:val="el-GR" w:eastAsia="el-GR"/>
        </w:rPr>
      </w:pPr>
    </w:p>
    <w:p w14:paraId="527D9073"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5463CC94" w14:textId="77777777">
        <w:tc>
          <w:tcPr>
            <w:tcW w:w="9289" w:type="dxa"/>
            <w:tcBorders>
              <w:top w:val="single" w:sz="4" w:space="0" w:color="auto"/>
              <w:left w:val="single" w:sz="4" w:space="0" w:color="auto"/>
              <w:bottom w:val="single" w:sz="4" w:space="0" w:color="auto"/>
              <w:right w:val="single" w:sz="4" w:space="0" w:color="auto"/>
            </w:tcBorders>
          </w:tcPr>
          <w:p w14:paraId="361B67A4" w14:textId="77777777" w:rsidR="00C917D8" w:rsidRDefault="00C917D8">
            <w:pPr>
              <w:tabs>
                <w:tab w:val="left" w:pos="567"/>
              </w:tabs>
              <w:rPr>
                <w:color w:val="000000"/>
                <w:sz w:val="22"/>
                <w:szCs w:val="22"/>
                <w:lang w:val="el-GR" w:eastAsia="el-GR"/>
              </w:rPr>
            </w:pPr>
            <w:r>
              <w:rPr>
                <w:b/>
                <w:color w:val="000000"/>
                <w:sz w:val="22"/>
                <w:szCs w:val="22"/>
                <w:lang w:val="el-GR" w:eastAsia="el-GR"/>
              </w:rPr>
              <w:t>5.</w:t>
            </w:r>
            <w:r>
              <w:rPr>
                <w:b/>
                <w:color w:val="000000"/>
                <w:sz w:val="22"/>
                <w:szCs w:val="22"/>
                <w:lang w:val="el-GR" w:eastAsia="el-GR"/>
              </w:rPr>
              <w:tab/>
              <w:t>ΤΡΟΠΟΣ ΚΑΙ ΟΔΟΣ(ΟΙ) ΧΟΡΗΓΗΣΗΣ</w:t>
            </w:r>
          </w:p>
        </w:tc>
      </w:tr>
    </w:tbl>
    <w:p w14:paraId="13AC26FB" w14:textId="77777777" w:rsidR="00C917D8" w:rsidRDefault="00C917D8">
      <w:pPr>
        <w:tabs>
          <w:tab w:val="left" w:pos="567"/>
        </w:tabs>
        <w:rPr>
          <w:color w:val="000000"/>
          <w:sz w:val="22"/>
          <w:szCs w:val="22"/>
          <w:lang w:val="el-GR" w:eastAsia="el-GR"/>
        </w:rPr>
      </w:pPr>
    </w:p>
    <w:p w14:paraId="4E601D29" w14:textId="77777777" w:rsidR="00C917D8" w:rsidRDefault="00C917D8">
      <w:pPr>
        <w:tabs>
          <w:tab w:val="left" w:pos="567"/>
        </w:tabs>
        <w:rPr>
          <w:color w:val="000000"/>
          <w:sz w:val="22"/>
          <w:szCs w:val="22"/>
          <w:lang w:val="el-GR" w:eastAsia="el-GR"/>
        </w:rPr>
      </w:pPr>
      <w:r>
        <w:rPr>
          <w:color w:val="000000"/>
          <w:sz w:val="22"/>
          <w:szCs w:val="22"/>
          <w:lang w:val="el-GR" w:eastAsia="el-GR"/>
        </w:rPr>
        <w:t>Διαβάστε το φύλλο οδηγιών πριν από τη χορήγηση</w:t>
      </w:r>
    </w:p>
    <w:p w14:paraId="584B8DA7" w14:textId="77777777" w:rsidR="00246BC1" w:rsidRDefault="00246BC1" w:rsidP="00246BC1">
      <w:pPr>
        <w:rPr>
          <w:color w:val="000000"/>
          <w:sz w:val="22"/>
          <w:szCs w:val="22"/>
          <w:lang w:val="el-GR"/>
        </w:rPr>
      </w:pPr>
      <w:r>
        <w:rPr>
          <w:color w:val="000000"/>
          <w:sz w:val="22"/>
          <w:szCs w:val="22"/>
          <w:lang w:val="el-GR"/>
        </w:rPr>
        <w:t>Μη θρυμματίζετε, μη μασάτε ή μη σπάζετε</w:t>
      </w:r>
    </w:p>
    <w:p w14:paraId="65861EC0" w14:textId="77777777" w:rsidR="00246BC1" w:rsidRDefault="00246BC1" w:rsidP="00246BC1">
      <w:pPr>
        <w:rPr>
          <w:b/>
          <w:color w:val="000000"/>
          <w:sz w:val="22"/>
          <w:szCs w:val="22"/>
          <w:lang w:val="el-GR"/>
        </w:rPr>
      </w:pPr>
      <w:r>
        <w:rPr>
          <w:b/>
          <w:color w:val="000000"/>
          <w:sz w:val="22"/>
          <w:szCs w:val="22"/>
          <w:lang w:val="el-GR"/>
        </w:rPr>
        <w:t>Από στόματος χρήση.</w:t>
      </w:r>
    </w:p>
    <w:p w14:paraId="655698D8" w14:textId="77777777" w:rsidR="00C917D8" w:rsidRDefault="00C917D8">
      <w:pPr>
        <w:tabs>
          <w:tab w:val="left" w:pos="567"/>
        </w:tabs>
        <w:rPr>
          <w:b/>
          <w:color w:val="000000"/>
          <w:sz w:val="22"/>
          <w:szCs w:val="22"/>
          <w:lang w:val="el-GR" w:eastAsia="el-GR"/>
        </w:rPr>
      </w:pPr>
    </w:p>
    <w:p w14:paraId="4632824A" w14:textId="77777777" w:rsidR="00C917D8" w:rsidRDefault="00C917D8">
      <w:pPr>
        <w:tabs>
          <w:tab w:val="left" w:pos="567"/>
        </w:tabs>
        <w:rPr>
          <w:b/>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84D53A8" w14:textId="77777777">
        <w:tc>
          <w:tcPr>
            <w:tcW w:w="9289" w:type="dxa"/>
            <w:tcBorders>
              <w:top w:val="single" w:sz="4" w:space="0" w:color="auto"/>
              <w:left w:val="single" w:sz="4" w:space="0" w:color="auto"/>
              <w:bottom w:val="single" w:sz="4" w:space="0" w:color="auto"/>
              <w:right w:val="single" w:sz="4" w:space="0" w:color="auto"/>
            </w:tcBorders>
          </w:tcPr>
          <w:p w14:paraId="1ABD3956" w14:textId="77777777" w:rsidR="00C917D8" w:rsidRDefault="003D1FC0" w:rsidP="003D1FC0">
            <w:pPr>
              <w:tabs>
                <w:tab w:val="left" w:pos="0"/>
              </w:tabs>
              <w:ind w:left="567" w:hanging="567"/>
              <w:rPr>
                <w:b/>
                <w:color w:val="000000"/>
                <w:sz w:val="22"/>
                <w:szCs w:val="22"/>
                <w:lang w:val="el-GR" w:eastAsia="el-GR"/>
              </w:rPr>
            </w:pPr>
            <w:r>
              <w:rPr>
                <w:b/>
                <w:color w:val="000000"/>
                <w:sz w:val="22"/>
                <w:szCs w:val="22"/>
                <w:lang w:val="el-GR" w:eastAsia="el-GR"/>
              </w:rPr>
              <w:t>6.</w:t>
            </w:r>
            <w:r>
              <w:rPr>
                <w:b/>
                <w:color w:val="000000"/>
                <w:sz w:val="22"/>
                <w:szCs w:val="22"/>
                <w:lang w:val="el-GR" w:eastAsia="el-GR"/>
              </w:rPr>
              <w:tab/>
            </w:r>
            <w:r w:rsidR="00C917D8">
              <w:rPr>
                <w:b/>
                <w:color w:val="000000"/>
                <w:sz w:val="22"/>
                <w:szCs w:val="22"/>
                <w:lang w:val="el-GR" w:eastAsia="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98F55CE" w14:textId="77777777" w:rsidR="00C917D8" w:rsidRDefault="00C917D8">
      <w:pPr>
        <w:tabs>
          <w:tab w:val="left" w:pos="567"/>
        </w:tabs>
        <w:rPr>
          <w:color w:val="000000"/>
          <w:sz w:val="22"/>
          <w:szCs w:val="22"/>
          <w:lang w:val="el-GR" w:eastAsia="el-GR"/>
        </w:rPr>
      </w:pPr>
    </w:p>
    <w:p w14:paraId="0ADBB0C2" w14:textId="77777777" w:rsidR="006F43AC" w:rsidRDefault="00C917D8">
      <w:pPr>
        <w:pStyle w:val="EndnoteText"/>
        <w:rPr>
          <w:color w:val="000000"/>
          <w:lang w:val="el-GR" w:eastAsia="el-GR"/>
        </w:rPr>
      </w:pPr>
      <w:r>
        <w:rPr>
          <w:color w:val="000000"/>
          <w:lang w:val="el-GR" w:eastAsia="el-GR"/>
        </w:rPr>
        <w:t>Να φυλάσσεται σε θέση την οποία δεν βλέπουν και δεν προσεγγίζουν τα παιδιά</w:t>
      </w:r>
    </w:p>
    <w:p w14:paraId="2918ABC4" w14:textId="77777777" w:rsidR="00C917D8" w:rsidRDefault="00C917D8">
      <w:pPr>
        <w:tabs>
          <w:tab w:val="left" w:pos="567"/>
        </w:tabs>
        <w:rPr>
          <w:color w:val="000000"/>
          <w:sz w:val="22"/>
          <w:szCs w:val="22"/>
          <w:lang w:val="el-GR" w:eastAsia="el-GR"/>
        </w:rPr>
      </w:pPr>
    </w:p>
    <w:p w14:paraId="328234E7"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1960CDCB" w14:textId="77777777">
        <w:tc>
          <w:tcPr>
            <w:tcW w:w="9289" w:type="dxa"/>
            <w:tcBorders>
              <w:top w:val="single" w:sz="4" w:space="0" w:color="auto"/>
              <w:left w:val="single" w:sz="4" w:space="0" w:color="auto"/>
              <w:bottom w:val="single" w:sz="4" w:space="0" w:color="auto"/>
              <w:right w:val="single" w:sz="4" w:space="0" w:color="auto"/>
            </w:tcBorders>
          </w:tcPr>
          <w:p w14:paraId="48344C52" w14:textId="77777777" w:rsidR="00C917D8" w:rsidRDefault="00C917D8">
            <w:pPr>
              <w:tabs>
                <w:tab w:val="left" w:pos="567"/>
              </w:tabs>
              <w:rPr>
                <w:color w:val="000000"/>
                <w:sz w:val="22"/>
                <w:szCs w:val="22"/>
                <w:lang w:val="el-GR" w:eastAsia="el-GR"/>
              </w:rPr>
            </w:pPr>
            <w:r>
              <w:rPr>
                <w:b/>
                <w:color w:val="000000"/>
                <w:sz w:val="22"/>
                <w:szCs w:val="22"/>
                <w:lang w:val="el-GR" w:eastAsia="el-GR"/>
              </w:rPr>
              <w:t>7.</w:t>
            </w:r>
            <w:r>
              <w:rPr>
                <w:b/>
                <w:color w:val="000000"/>
                <w:sz w:val="22"/>
                <w:szCs w:val="22"/>
                <w:lang w:val="el-GR" w:eastAsia="el-GR"/>
              </w:rPr>
              <w:tab/>
              <w:t>ΑΛΛΗ(ΕΣ) ΕΙΔΙΚΗ(ΕΣ) ΠΡΟΕΙΔΟΠΟΙΗΣΗ(ΕΙΣ), ΕΑΝ ΕΙΝΑΙ ΑΠΑΡΑΙΤΗΤΗ(ΕΣ)</w:t>
            </w:r>
          </w:p>
        </w:tc>
      </w:tr>
    </w:tbl>
    <w:p w14:paraId="31C39CB8" w14:textId="77777777" w:rsidR="00C917D8" w:rsidRDefault="00C917D8">
      <w:pPr>
        <w:pStyle w:val="BodyTextIndent"/>
        <w:rPr>
          <w:b/>
          <w:color w:val="000000"/>
        </w:rPr>
      </w:pPr>
    </w:p>
    <w:p w14:paraId="38600C9F" w14:textId="77777777" w:rsidR="00C917D8" w:rsidRDefault="00C917D8">
      <w:pPr>
        <w:pStyle w:val="BodyTextIndent"/>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06C988E2" w14:textId="77777777">
        <w:tc>
          <w:tcPr>
            <w:tcW w:w="9289" w:type="dxa"/>
            <w:tcBorders>
              <w:top w:val="single" w:sz="4" w:space="0" w:color="auto"/>
              <w:left w:val="single" w:sz="4" w:space="0" w:color="auto"/>
              <w:bottom w:val="single" w:sz="4" w:space="0" w:color="auto"/>
              <w:right w:val="single" w:sz="4" w:space="0" w:color="auto"/>
            </w:tcBorders>
          </w:tcPr>
          <w:p w14:paraId="57D0F811" w14:textId="77777777" w:rsidR="00C917D8" w:rsidRDefault="00C917D8">
            <w:pPr>
              <w:pStyle w:val="BodyTextIndent"/>
              <w:rPr>
                <w:b/>
                <w:color w:val="000000"/>
              </w:rPr>
            </w:pPr>
            <w:r>
              <w:rPr>
                <w:b/>
                <w:color w:val="000000"/>
              </w:rPr>
              <w:t>8.</w:t>
            </w:r>
            <w:r>
              <w:rPr>
                <w:b/>
                <w:color w:val="000000"/>
              </w:rPr>
              <w:tab/>
              <w:t>ΗΜΕΡΟΜΗΝΙΑ ΛΗΞΗΣ</w:t>
            </w:r>
          </w:p>
        </w:tc>
      </w:tr>
    </w:tbl>
    <w:p w14:paraId="7C94FE5F" w14:textId="77777777" w:rsidR="00C917D8" w:rsidRDefault="00C917D8">
      <w:pPr>
        <w:tabs>
          <w:tab w:val="left" w:pos="567"/>
        </w:tabs>
        <w:rPr>
          <w:color w:val="000000"/>
          <w:sz w:val="22"/>
          <w:szCs w:val="22"/>
          <w:lang w:val="el-GR" w:eastAsia="el-GR"/>
        </w:rPr>
      </w:pPr>
    </w:p>
    <w:p w14:paraId="7AEF6C28" w14:textId="77777777" w:rsidR="006F43AC" w:rsidRDefault="00C917D8">
      <w:pPr>
        <w:tabs>
          <w:tab w:val="left" w:pos="567"/>
        </w:tabs>
        <w:rPr>
          <w:color w:val="000000"/>
          <w:sz w:val="22"/>
          <w:szCs w:val="22"/>
          <w:lang w:val="el-GR" w:eastAsia="el-GR"/>
        </w:rPr>
      </w:pPr>
      <w:r>
        <w:rPr>
          <w:color w:val="000000"/>
          <w:sz w:val="22"/>
          <w:szCs w:val="22"/>
          <w:lang w:val="el-GR" w:eastAsia="el-GR"/>
        </w:rPr>
        <w:t>ΛΗΞΗ</w:t>
      </w:r>
    </w:p>
    <w:p w14:paraId="4E153F3B" w14:textId="77777777" w:rsidR="00C917D8" w:rsidRDefault="00C917D8">
      <w:pPr>
        <w:pStyle w:val="BodyTextIndent"/>
        <w:rPr>
          <w:color w:val="000000"/>
        </w:rPr>
      </w:pPr>
    </w:p>
    <w:p w14:paraId="20278849" w14:textId="77777777" w:rsidR="00C917D8" w:rsidRDefault="00C917D8">
      <w:pPr>
        <w:pStyle w:val="BodyTextIndent"/>
        <w:rPr>
          <w:color w:val="000000"/>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5F977754" w14:textId="77777777" w:rsidTr="00FD2ECF">
        <w:tc>
          <w:tcPr>
            <w:tcW w:w="9289" w:type="dxa"/>
            <w:tcBorders>
              <w:top w:val="single" w:sz="4" w:space="0" w:color="auto"/>
              <w:left w:val="single" w:sz="4" w:space="0" w:color="auto"/>
              <w:bottom w:val="single" w:sz="4" w:space="0" w:color="auto"/>
              <w:right w:val="single" w:sz="4" w:space="0" w:color="auto"/>
            </w:tcBorders>
          </w:tcPr>
          <w:p w14:paraId="27A427CC" w14:textId="77777777" w:rsidR="00C917D8" w:rsidRDefault="00C917D8">
            <w:pPr>
              <w:pStyle w:val="BodyTextIndent"/>
              <w:rPr>
                <w:color w:val="000000"/>
              </w:rPr>
            </w:pPr>
            <w:r>
              <w:rPr>
                <w:b/>
                <w:color w:val="000000"/>
              </w:rPr>
              <w:t>9.</w:t>
            </w:r>
            <w:r>
              <w:rPr>
                <w:b/>
                <w:color w:val="000000"/>
              </w:rPr>
              <w:tab/>
              <w:t>ΕΙΔΙΚΕΣ ΣΥΝΘΗΚΕΣ ΦΥΛΑΞΗΣ</w:t>
            </w:r>
          </w:p>
        </w:tc>
      </w:tr>
    </w:tbl>
    <w:p w14:paraId="50C9B086" w14:textId="77777777" w:rsidR="000B16E1" w:rsidRDefault="000B16E1">
      <w:pPr>
        <w:pStyle w:val="BodyTextIndent"/>
        <w:rPr>
          <w:color w:val="000000"/>
        </w:rPr>
      </w:pPr>
    </w:p>
    <w:p w14:paraId="6485EACE" w14:textId="77777777" w:rsidR="00C917D8" w:rsidRDefault="00FD2ECF">
      <w:pPr>
        <w:pStyle w:val="BodyTextIndent"/>
        <w:rPr>
          <w:color w:val="000000"/>
        </w:rPr>
      </w:pPr>
      <w:r>
        <w:rPr>
          <w:color w:val="000000"/>
        </w:rPr>
        <w:t>Μη φυλάσσετε σε θερμοκρασία μεγαλύτερη των 25°C.</w:t>
      </w:r>
    </w:p>
    <w:p w14:paraId="008DD0C8" w14:textId="77777777" w:rsidR="00C917D8" w:rsidRDefault="00C917D8">
      <w:pPr>
        <w:tabs>
          <w:tab w:val="left" w:pos="567"/>
        </w:tabs>
        <w:rPr>
          <w:color w:val="000000"/>
          <w:sz w:val="22"/>
          <w:szCs w:val="22"/>
          <w:lang w:val="el-GR" w:eastAsia="el-GR"/>
        </w:rPr>
      </w:pPr>
      <w:r>
        <w:rPr>
          <w:color w:val="000000"/>
          <w:sz w:val="22"/>
          <w:szCs w:val="22"/>
          <w:lang w:val="el-GR" w:eastAsia="el-GR"/>
        </w:rPr>
        <w:t xml:space="preserve">Φυλάσσετε το </w:t>
      </w:r>
      <w:r>
        <w:rPr>
          <w:color w:val="000000"/>
          <w:sz w:val="22"/>
          <w:szCs w:val="22"/>
          <w:lang w:val="el-GR"/>
        </w:rPr>
        <w:t>blister</w:t>
      </w:r>
      <w:r>
        <w:rPr>
          <w:color w:val="000000"/>
          <w:sz w:val="22"/>
          <w:szCs w:val="22"/>
          <w:lang w:val="el-GR" w:eastAsia="el-GR"/>
        </w:rPr>
        <w:t xml:space="preserve"> στο εξωτερικό κουτί για να </w:t>
      </w:r>
      <w:r w:rsidR="008C3244">
        <w:rPr>
          <w:color w:val="000000"/>
          <w:sz w:val="22"/>
          <w:szCs w:val="22"/>
          <w:lang w:val="el-GR" w:eastAsia="el-GR"/>
        </w:rPr>
        <w:t xml:space="preserve">προστατεύεται </w:t>
      </w:r>
      <w:r>
        <w:rPr>
          <w:color w:val="000000"/>
          <w:sz w:val="22"/>
          <w:szCs w:val="22"/>
          <w:lang w:val="el-GR" w:eastAsia="el-GR"/>
        </w:rPr>
        <w:t>από το φως.</w:t>
      </w:r>
    </w:p>
    <w:p w14:paraId="5B8F4A5E" w14:textId="77777777" w:rsidR="00C917D8" w:rsidRDefault="00C917D8">
      <w:pPr>
        <w:pStyle w:val="BodyTextIndent"/>
        <w:rPr>
          <w:b/>
          <w:color w:val="000000"/>
        </w:rPr>
      </w:pPr>
    </w:p>
    <w:p w14:paraId="2324DD74" w14:textId="77777777" w:rsidR="00C917D8" w:rsidRDefault="00C917D8">
      <w:pPr>
        <w:pStyle w:val="BodyTextIndent"/>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23554B01" w14:textId="77777777">
        <w:tc>
          <w:tcPr>
            <w:tcW w:w="9289" w:type="dxa"/>
            <w:tcBorders>
              <w:top w:val="single" w:sz="4" w:space="0" w:color="auto"/>
              <w:left w:val="single" w:sz="4" w:space="0" w:color="auto"/>
              <w:bottom w:val="single" w:sz="4" w:space="0" w:color="auto"/>
              <w:right w:val="single" w:sz="4" w:space="0" w:color="auto"/>
            </w:tcBorders>
          </w:tcPr>
          <w:p w14:paraId="58508042" w14:textId="77777777" w:rsidR="00C917D8" w:rsidRDefault="003D1FC0" w:rsidP="003D1FC0">
            <w:pPr>
              <w:pStyle w:val="BodyTextIndent"/>
              <w:tabs>
                <w:tab w:val="clear" w:pos="567"/>
                <w:tab w:val="left" w:pos="0"/>
              </w:tabs>
              <w:ind w:left="567" w:hanging="567"/>
              <w:rPr>
                <w:b/>
                <w:color w:val="000000"/>
              </w:rPr>
            </w:pPr>
            <w:r>
              <w:rPr>
                <w:b/>
                <w:color w:val="000000"/>
              </w:rPr>
              <w:t>10.</w:t>
            </w:r>
            <w:r>
              <w:rPr>
                <w:b/>
                <w:color w:val="000000"/>
              </w:rPr>
              <w:tab/>
            </w:r>
            <w:r w:rsidR="00C917D8">
              <w:rPr>
                <w:b/>
                <w:color w:val="000000"/>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A2B35D7" w14:textId="77777777" w:rsidR="00C917D8" w:rsidRDefault="00C917D8">
      <w:pPr>
        <w:pStyle w:val="BodyTextIndent"/>
        <w:rPr>
          <w:color w:val="000000"/>
        </w:rPr>
      </w:pPr>
    </w:p>
    <w:p w14:paraId="06BD2FBB" w14:textId="77777777" w:rsidR="007B1BA5" w:rsidRDefault="007B1BA5">
      <w:pPr>
        <w:pStyle w:val="BodyTextInden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0DFEEE46" w14:textId="77777777">
        <w:tc>
          <w:tcPr>
            <w:tcW w:w="9289" w:type="dxa"/>
            <w:tcBorders>
              <w:top w:val="single" w:sz="4" w:space="0" w:color="auto"/>
              <w:left w:val="single" w:sz="4" w:space="0" w:color="auto"/>
              <w:bottom w:val="single" w:sz="4" w:space="0" w:color="auto"/>
              <w:right w:val="single" w:sz="4" w:space="0" w:color="auto"/>
            </w:tcBorders>
          </w:tcPr>
          <w:p w14:paraId="22DCDC5F" w14:textId="77777777" w:rsidR="00C917D8" w:rsidRDefault="00C917D8" w:rsidP="005F0835">
            <w:pPr>
              <w:pStyle w:val="BodyTextIndent"/>
              <w:rPr>
                <w:color w:val="000000"/>
              </w:rPr>
            </w:pPr>
            <w:r>
              <w:rPr>
                <w:b/>
                <w:color w:val="000000"/>
              </w:rPr>
              <w:t>11.</w:t>
            </w:r>
            <w:r>
              <w:rPr>
                <w:b/>
                <w:color w:val="000000"/>
              </w:rPr>
              <w:tab/>
              <w:t>ΟΝΟΜΑ ΚΑΙ ΔΙΕΥΘΥΝΣΗ ΚΑΤΟΧΟΥ ΤΗΣ ΑΔΕΙΑΣ ΚΥΚΛΟΦΟΡΙΑΣ</w:t>
            </w:r>
          </w:p>
        </w:tc>
      </w:tr>
    </w:tbl>
    <w:p w14:paraId="0807AB08" w14:textId="77777777" w:rsidR="00C917D8" w:rsidRDefault="00C917D8">
      <w:pPr>
        <w:pStyle w:val="BodyTextIndent"/>
        <w:rPr>
          <w:color w:val="000000"/>
        </w:rPr>
      </w:pPr>
    </w:p>
    <w:p w14:paraId="2938FCD8"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Pfizer Europe MA EEIG</w:t>
      </w:r>
    </w:p>
    <w:p w14:paraId="0A48A105"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Boulevard de la Plaine 17</w:t>
      </w:r>
    </w:p>
    <w:p w14:paraId="1F55F949"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1050 Bruxelles</w:t>
      </w:r>
    </w:p>
    <w:p w14:paraId="40492F66" w14:textId="77777777" w:rsidR="00CA72F8" w:rsidRDefault="00CA72F8" w:rsidP="00CA72F8">
      <w:pPr>
        <w:tabs>
          <w:tab w:val="left" w:pos="567"/>
        </w:tabs>
        <w:autoSpaceDE/>
        <w:autoSpaceDN/>
        <w:spacing w:line="260" w:lineRule="exact"/>
        <w:outlineLvl w:val="0"/>
        <w:rPr>
          <w:color w:val="000000"/>
          <w:sz w:val="22"/>
          <w:szCs w:val="20"/>
          <w:lang w:val="de-DE" w:eastAsia="el-GR" w:bidi="el-GR"/>
        </w:rPr>
      </w:pPr>
      <w:r>
        <w:rPr>
          <w:color w:val="000000"/>
          <w:sz w:val="22"/>
          <w:szCs w:val="20"/>
          <w:lang w:val="el-GR" w:eastAsia="el-GR" w:bidi="el-GR"/>
        </w:rPr>
        <w:t>Βέλγιο</w:t>
      </w:r>
    </w:p>
    <w:p w14:paraId="52AC39A4" w14:textId="77777777" w:rsidR="00C917D8" w:rsidRDefault="00C917D8">
      <w:pPr>
        <w:pStyle w:val="BodyTextIndent"/>
        <w:rPr>
          <w:color w:val="000000"/>
        </w:rPr>
      </w:pPr>
    </w:p>
    <w:p w14:paraId="342C1D66" w14:textId="77777777" w:rsidR="00C917D8" w:rsidRDefault="00C917D8">
      <w:pPr>
        <w:pStyle w:val="BodyTextInden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4A4BDB36" w14:textId="77777777">
        <w:tc>
          <w:tcPr>
            <w:tcW w:w="9289" w:type="dxa"/>
            <w:tcBorders>
              <w:top w:val="single" w:sz="4" w:space="0" w:color="auto"/>
              <w:left w:val="single" w:sz="4" w:space="0" w:color="auto"/>
              <w:bottom w:val="single" w:sz="4" w:space="0" w:color="auto"/>
              <w:right w:val="single" w:sz="4" w:space="0" w:color="auto"/>
            </w:tcBorders>
          </w:tcPr>
          <w:p w14:paraId="1B709D36" w14:textId="77777777" w:rsidR="00C917D8" w:rsidRDefault="00C917D8">
            <w:pPr>
              <w:pStyle w:val="BodyTextIndent"/>
              <w:rPr>
                <w:color w:val="000000"/>
              </w:rPr>
            </w:pPr>
            <w:r>
              <w:rPr>
                <w:b/>
                <w:color w:val="000000"/>
              </w:rPr>
              <w:t>12.</w:t>
            </w:r>
            <w:r>
              <w:rPr>
                <w:b/>
                <w:color w:val="000000"/>
              </w:rPr>
              <w:tab/>
              <w:t>ΑΡΙΘΜΟΣ(ΟΙ) ΑΔΕΙΑΣ ΚΥΚΛΟΦΟΡΙΑΣ</w:t>
            </w:r>
          </w:p>
        </w:tc>
      </w:tr>
    </w:tbl>
    <w:p w14:paraId="5B25821A" w14:textId="77777777" w:rsidR="00C917D8" w:rsidRDefault="00C917D8">
      <w:pPr>
        <w:pStyle w:val="BodyTextIndent"/>
        <w:rPr>
          <w:color w:val="000000"/>
        </w:rPr>
      </w:pPr>
    </w:p>
    <w:p w14:paraId="48FD1755" w14:textId="77777777" w:rsidR="00C917D8" w:rsidRDefault="00C917D8">
      <w:pPr>
        <w:tabs>
          <w:tab w:val="left" w:pos="567"/>
        </w:tabs>
        <w:rPr>
          <w:color w:val="000000"/>
          <w:sz w:val="22"/>
          <w:szCs w:val="22"/>
          <w:highlight w:val="lightGray"/>
          <w:lang w:val="el-GR" w:eastAsia="el-GR"/>
        </w:rPr>
      </w:pPr>
      <w:bookmarkStart w:id="6" w:name="OLE_LINK2"/>
      <w:r>
        <w:rPr>
          <w:color w:val="000000"/>
          <w:sz w:val="22"/>
          <w:szCs w:val="22"/>
          <w:lang w:val="el-GR"/>
        </w:rPr>
        <w:t>EU</w:t>
      </w:r>
      <w:r>
        <w:rPr>
          <w:color w:val="000000"/>
          <w:sz w:val="22"/>
          <w:szCs w:val="22"/>
          <w:lang w:val="el-GR" w:eastAsia="el-GR"/>
        </w:rPr>
        <w:t xml:space="preserve">/1/01/171/009 </w:t>
      </w:r>
      <w:r>
        <w:rPr>
          <w:color w:val="000000"/>
          <w:sz w:val="22"/>
          <w:szCs w:val="22"/>
          <w:highlight w:val="lightGray"/>
          <w:lang w:val="el-GR" w:eastAsia="el-GR"/>
        </w:rPr>
        <w:t>30 δισκία</w:t>
      </w:r>
    </w:p>
    <w:p w14:paraId="3074E355" w14:textId="77777777" w:rsidR="00C917D8" w:rsidRDefault="00C917D8">
      <w:pPr>
        <w:tabs>
          <w:tab w:val="left" w:pos="567"/>
        </w:tabs>
        <w:rPr>
          <w:color w:val="000000"/>
          <w:sz w:val="22"/>
          <w:szCs w:val="22"/>
          <w:lang w:val="el-GR" w:eastAsia="el-GR"/>
        </w:rPr>
      </w:pPr>
      <w:r>
        <w:rPr>
          <w:color w:val="000000"/>
          <w:sz w:val="22"/>
          <w:szCs w:val="22"/>
          <w:highlight w:val="lightGray"/>
          <w:lang w:val="el-GR" w:eastAsia="el-GR"/>
        </w:rPr>
        <w:t>EU/1/01/171/010 100 δισκία</w:t>
      </w:r>
    </w:p>
    <w:bookmarkEnd w:id="6"/>
    <w:p w14:paraId="0F420A59" w14:textId="77777777" w:rsidR="00C917D8" w:rsidRDefault="00C917D8">
      <w:pPr>
        <w:pStyle w:val="BodyTextIndent"/>
        <w:rPr>
          <w:color w:val="000000"/>
        </w:rPr>
      </w:pPr>
    </w:p>
    <w:p w14:paraId="7393C355" w14:textId="77777777" w:rsidR="00C90526" w:rsidRDefault="00C90526">
      <w:pPr>
        <w:pStyle w:val="BodyTextInden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176D2712" w14:textId="77777777">
        <w:tc>
          <w:tcPr>
            <w:tcW w:w="9289" w:type="dxa"/>
            <w:tcBorders>
              <w:top w:val="single" w:sz="4" w:space="0" w:color="auto"/>
              <w:left w:val="single" w:sz="4" w:space="0" w:color="auto"/>
              <w:bottom w:val="single" w:sz="4" w:space="0" w:color="auto"/>
              <w:right w:val="single" w:sz="4" w:space="0" w:color="auto"/>
            </w:tcBorders>
          </w:tcPr>
          <w:p w14:paraId="06B98D44" w14:textId="77777777" w:rsidR="00C917D8" w:rsidRDefault="00C917D8">
            <w:pPr>
              <w:pStyle w:val="BodyTextIndent"/>
              <w:rPr>
                <w:color w:val="000000"/>
              </w:rPr>
            </w:pPr>
            <w:r>
              <w:rPr>
                <w:b/>
                <w:color w:val="000000"/>
              </w:rPr>
              <w:t>13.</w:t>
            </w:r>
            <w:r>
              <w:rPr>
                <w:b/>
                <w:color w:val="000000"/>
              </w:rPr>
              <w:tab/>
              <w:t xml:space="preserve">ΑΡΙΘΜΟΣ ΠΑΡΤΙΔΑΣ </w:t>
            </w:r>
          </w:p>
        </w:tc>
      </w:tr>
    </w:tbl>
    <w:p w14:paraId="5180AE50" w14:textId="77777777" w:rsidR="00C917D8" w:rsidRDefault="00C917D8">
      <w:pPr>
        <w:pStyle w:val="BodyTextIndent"/>
        <w:rPr>
          <w:color w:val="000000"/>
        </w:rPr>
      </w:pPr>
    </w:p>
    <w:p w14:paraId="50AC058F" w14:textId="77777777" w:rsidR="006F43AC" w:rsidRDefault="00C917D8">
      <w:pPr>
        <w:pStyle w:val="EndnoteText"/>
        <w:rPr>
          <w:color w:val="000000"/>
          <w:lang w:val="el-GR" w:eastAsia="el-GR"/>
        </w:rPr>
      </w:pPr>
      <w:r>
        <w:rPr>
          <w:color w:val="000000"/>
          <w:lang w:val="el-GR" w:eastAsia="el-GR"/>
        </w:rPr>
        <w:t>Παρτίδα:</w:t>
      </w:r>
    </w:p>
    <w:p w14:paraId="725E1843" w14:textId="77777777" w:rsidR="00C917D8" w:rsidRDefault="00C917D8">
      <w:pPr>
        <w:pStyle w:val="BodyTextIndent"/>
        <w:rPr>
          <w:color w:val="000000"/>
        </w:rPr>
      </w:pPr>
    </w:p>
    <w:p w14:paraId="1ED5AFF6" w14:textId="77777777" w:rsidR="00C917D8" w:rsidRDefault="00C917D8">
      <w:pPr>
        <w:pStyle w:val="BodyTextInden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4CC35FF" w14:textId="77777777">
        <w:tc>
          <w:tcPr>
            <w:tcW w:w="9289" w:type="dxa"/>
            <w:tcBorders>
              <w:top w:val="single" w:sz="4" w:space="0" w:color="auto"/>
              <w:left w:val="single" w:sz="4" w:space="0" w:color="auto"/>
              <w:bottom w:val="single" w:sz="4" w:space="0" w:color="auto"/>
              <w:right w:val="single" w:sz="4" w:space="0" w:color="auto"/>
            </w:tcBorders>
          </w:tcPr>
          <w:p w14:paraId="06CC4052" w14:textId="77777777" w:rsidR="00C917D8" w:rsidRDefault="00C917D8">
            <w:pPr>
              <w:pStyle w:val="BodyTextIndent"/>
              <w:rPr>
                <w:color w:val="000000"/>
              </w:rPr>
            </w:pPr>
            <w:r>
              <w:rPr>
                <w:b/>
                <w:color w:val="000000"/>
              </w:rPr>
              <w:t>14.</w:t>
            </w:r>
            <w:r>
              <w:rPr>
                <w:b/>
                <w:color w:val="000000"/>
              </w:rPr>
              <w:tab/>
              <w:t>ΓΕΝΙΚΗ ΚΑΤΑΤΑΞΗ ΓΙΑ ΤΗ ΔΙΑΘΕΣΗ</w:t>
            </w:r>
          </w:p>
        </w:tc>
      </w:tr>
    </w:tbl>
    <w:p w14:paraId="094057EC" w14:textId="77777777" w:rsidR="00C917D8" w:rsidRDefault="00C917D8">
      <w:pPr>
        <w:tabs>
          <w:tab w:val="left" w:pos="567"/>
        </w:tabs>
        <w:rPr>
          <w:color w:val="000000"/>
          <w:sz w:val="22"/>
          <w:szCs w:val="22"/>
          <w:lang w:val="el-GR" w:eastAsia="el-GR"/>
        </w:rPr>
      </w:pPr>
    </w:p>
    <w:p w14:paraId="0479BBE0"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3F47146C" w14:textId="77777777">
        <w:tc>
          <w:tcPr>
            <w:tcW w:w="9289" w:type="dxa"/>
            <w:tcBorders>
              <w:top w:val="single" w:sz="4" w:space="0" w:color="auto"/>
              <w:left w:val="single" w:sz="4" w:space="0" w:color="auto"/>
              <w:bottom w:val="single" w:sz="4" w:space="0" w:color="auto"/>
              <w:right w:val="single" w:sz="4" w:space="0" w:color="auto"/>
            </w:tcBorders>
          </w:tcPr>
          <w:p w14:paraId="4D292A42" w14:textId="77777777" w:rsidR="00C917D8" w:rsidRDefault="00C917D8">
            <w:pPr>
              <w:tabs>
                <w:tab w:val="left" w:pos="567"/>
              </w:tabs>
              <w:rPr>
                <w:color w:val="000000"/>
                <w:sz w:val="22"/>
                <w:szCs w:val="22"/>
                <w:lang w:val="el-GR" w:eastAsia="el-GR"/>
              </w:rPr>
            </w:pPr>
            <w:r>
              <w:rPr>
                <w:b/>
                <w:color w:val="000000"/>
                <w:sz w:val="22"/>
                <w:szCs w:val="22"/>
                <w:lang w:val="el-GR" w:eastAsia="el-GR"/>
              </w:rPr>
              <w:t>15.</w:t>
            </w:r>
            <w:r>
              <w:rPr>
                <w:b/>
                <w:color w:val="000000"/>
                <w:sz w:val="22"/>
                <w:szCs w:val="22"/>
                <w:lang w:val="el-GR" w:eastAsia="el-GR"/>
              </w:rPr>
              <w:tab/>
              <w:t>ΟΔΗΓΙΕΣ ΧΡΗΣΗΣ</w:t>
            </w:r>
          </w:p>
        </w:tc>
      </w:tr>
    </w:tbl>
    <w:p w14:paraId="24E74309" w14:textId="77777777" w:rsidR="007B1BA5" w:rsidRDefault="007B1BA5">
      <w:pPr>
        <w:tabs>
          <w:tab w:val="left" w:pos="567"/>
        </w:tabs>
        <w:rPr>
          <w:color w:val="000000"/>
          <w:sz w:val="22"/>
          <w:szCs w:val="22"/>
          <w:lang w:val="el-GR" w:eastAsia="el-GR"/>
        </w:rPr>
      </w:pPr>
    </w:p>
    <w:p w14:paraId="570374E7"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739F99CC" w14:textId="77777777">
        <w:tc>
          <w:tcPr>
            <w:tcW w:w="9289" w:type="dxa"/>
          </w:tcPr>
          <w:p w14:paraId="3AA8AA72" w14:textId="77777777" w:rsidR="00C917D8" w:rsidRDefault="00C917D8">
            <w:pPr>
              <w:tabs>
                <w:tab w:val="left" w:pos="567"/>
              </w:tabs>
              <w:rPr>
                <w:color w:val="000000"/>
                <w:sz w:val="22"/>
                <w:szCs w:val="22"/>
                <w:lang w:val="el-GR" w:eastAsia="el-GR"/>
              </w:rPr>
            </w:pPr>
            <w:r>
              <w:rPr>
                <w:b/>
                <w:color w:val="000000"/>
                <w:sz w:val="22"/>
                <w:szCs w:val="22"/>
                <w:lang w:val="el-GR" w:eastAsia="el-GR"/>
              </w:rPr>
              <w:t>16.</w:t>
            </w:r>
            <w:r>
              <w:rPr>
                <w:b/>
                <w:color w:val="000000"/>
                <w:sz w:val="22"/>
                <w:szCs w:val="22"/>
                <w:lang w:val="el-GR" w:eastAsia="el-GR"/>
              </w:rPr>
              <w:tab/>
              <w:t xml:space="preserve">ΠΛΗΡΟΦΟΡΙΕΣ ΣΕ </w:t>
            </w:r>
            <w:r>
              <w:rPr>
                <w:b/>
                <w:color w:val="000000"/>
                <w:sz w:val="22"/>
                <w:szCs w:val="22"/>
                <w:lang w:val="el-GR"/>
              </w:rPr>
              <w:t>BRAILLE</w:t>
            </w:r>
          </w:p>
        </w:tc>
      </w:tr>
    </w:tbl>
    <w:p w14:paraId="4CDC24C3" w14:textId="77777777" w:rsidR="00C917D8" w:rsidRDefault="00C917D8">
      <w:pPr>
        <w:shd w:val="clear" w:color="000000" w:fill="FFFFFF"/>
        <w:tabs>
          <w:tab w:val="left" w:pos="567"/>
        </w:tabs>
        <w:rPr>
          <w:color w:val="000000"/>
          <w:sz w:val="22"/>
          <w:szCs w:val="22"/>
          <w:lang w:val="el-GR" w:eastAsia="el-GR"/>
        </w:rPr>
      </w:pPr>
    </w:p>
    <w:p w14:paraId="347B3E35" w14:textId="77777777" w:rsidR="00AB18FA" w:rsidRDefault="00C917D8" w:rsidP="00AB18FA">
      <w:pPr>
        <w:rPr>
          <w:color w:val="000000"/>
          <w:sz w:val="22"/>
          <w:szCs w:val="22"/>
          <w:lang w:val="el-GR"/>
        </w:rPr>
      </w:pPr>
      <w:r>
        <w:rPr>
          <w:color w:val="000000"/>
          <w:sz w:val="22"/>
          <w:szCs w:val="22"/>
          <w:lang w:val="el-GR"/>
        </w:rPr>
        <w:t>Rapamune</w:t>
      </w:r>
      <w:r>
        <w:rPr>
          <w:color w:val="000000"/>
          <w:sz w:val="22"/>
          <w:szCs w:val="22"/>
          <w:lang w:val="el-GR" w:eastAsia="el-GR"/>
        </w:rPr>
        <w:t xml:space="preserve"> 2</w:t>
      </w:r>
      <w:r w:rsidR="00D626E0">
        <w:rPr>
          <w:color w:val="000000"/>
          <w:sz w:val="22"/>
          <w:szCs w:val="22"/>
          <w:lang w:val="el-GR" w:eastAsia="el-GR"/>
        </w:rPr>
        <w:t> </w:t>
      </w:r>
      <w:r>
        <w:rPr>
          <w:color w:val="000000"/>
          <w:sz w:val="22"/>
          <w:szCs w:val="22"/>
          <w:lang w:val="el-GR"/>
        </w:rPr>
        <w:t>mg</w:t>
      </w:r>
    </w:p>
    <w:p w14:paraId="770E4A45" w14:textId="77777777" w:rsidR="00AB18FA" w:rsidRDefault="00AB18FA" w:rsidP="00AB18FA">
      <w:pPr>
        <w:rPr>
          <w:color w:val="000000"/>
          <w:sz w:val="22"/>
          <w:lang w:eastAsia="el-GR" w:bidi="el-GR"/>
        </w:rPr>
      </w:pPr>
    </w:p>
    <w:p w14:paraId="7A444328" w14:textId="77777777" w:rsidR="002E6573" w:rsidRDefault="002E6573" w:rsidP="00AB18FA">
      <w:pPr>
        <w:rPr>
          <w:color w:val="000000"/>
          <w:sz w:val="22"/>
          <w:lang w:eastAsia="el-GR" w:bidi="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18FA" w:rsidRPr="00AB60F5" w14:paraId="2379EE91" w14:textId="77777777" w:rsidTr="002E6C92">
        <w:tc>
          <w:tcPr>
            <w:tcW w:w="9287" w:type="dxa"/>
          </w:tcPr>
          <w:p w14:paraId="27D14CBE" w14:textId="77777777" w:rsidR="00AB18FA" w:rsidRDefault="00AB18FA" w:rsidP="002E6573">
            <w:pPr>
              <w:tabs>
                <w:tab w:val="left" w:pos="567"/>
              </w:tabs>
              <w:autoSpaceDE/>
              <w:autoSpaceDN/>
              <w:ind w:left="567" w:hanging="567"/>
              <w:rPr>
                <w:b/>
                <w:color w:val="000000"/>
                <w:sz w:val="22"/>
                <w:lang w:val="el-GR" w:eastAsia="el-GR" w:bidi="el-GR"/>
              </w:rPr>
            </w:pPr>
            <w:r>
              <w:rPr>
                <w:rFonts w:eastAsia="Calibri"/>
                <w:b/>
                <w:color w:val="000000"/>
                <w:sz w:val="22"/>
                <w:szCs w:val="22"/>
                <w:lang w:val="el-GR" w:eastAsia="el-GR" w:bidi="el-GR"/>
              </w:rPr>
              <w:t>17.</w:t>
            </w:r>
            <w:r w:rsidRPr="00DF69A9">
              <w:rPr>
                <w:rFonts w:eastAsia="Calibri"/>
                <w:color w:val="000000"/>
                <w:sz w:val="22"/>
                <w:szCs w:val="22"/>
                <w:lang w:val="el-GR" w:eastAsia="el-GR" w:bidi="el-GR"/>
              </w:rPr>
              <w:tab/>
            </w:r>
            <w:r>
              <w:rPr>
                <w:rFonts w:eastAsia="Calibri"/>
                <w:b/>
                <w:color w:val="000000"/>
                <w:sz w:val="22"/>
                <w:szCs w:val="22"/>
                <w:lang w:val="el-GR" w:eastAsia="el-GR" w:bidi="el-GR"/>
              </w:rPr>
              <w:t>ΜΟΝΑΔΙΚΟΣ ΑΝΑΓΝΩΡΙΣΤΙΚΟΣ ΚΩΔΙΚΟΣ – ΔΙΣΔΙΑΣΤΑΤΟΣ ΓΡΑΜΜΩΤΟΣ ΚΩΔΙΚΑΣ (2D)</w:t>
            </w:r>
          </w:p>
        </w:tc>
      </w:tr>
    </w:tbl>
    <w:p w14:paraId="17C1E67A" w14:textId="77777777" w:rsidR="00AB18FA" w:rsidRDefault="00AB18FA" w:rsidP="002E6573">
      <w:pPr>
        <w:tabs>
          <w:tab w:val="left" w:pos="567"/>
        </w:tabs>
        <w:autoSpaceDE/>
        <w:autoSpaceDN/>
        <w:ind w:left="567" w:hanging="567"/>
        <w:rPr>
          <w:color w:val="000000"/>
          <w:sz w:val="22"/>
          <w:shd w:val="clear" w:color="auto" w:fill="CCCCCC"/>
          <w:lang w:val="el-GR" w:eastAsia="el-GR" w:bidi="el-GR"/>
        </w:rPr>
      </w:pPr>
    </w:p>
    <w:p w14:paraId="04B399D6" w14:textId="77777777" w:rsidR="00AB18FA" w:rsidRDefault="00AB18FA" w:rsidP="002E6573">
      <w:pPr>
        <w:tabs>
          <w:tab w:val="left" w:pos="567"/>
        </w:tabs>
        <w:autoSpaceDE/>
        <w:autoSpaceDN/>
        <w:ind w:left="567" w:hanging="567"/>
        <w:rPr>
          <w:color w:val="000000"/>
          <w:sz w:val="22"/>
          <w:shd w:val="clear" w:color="auto" w:fill="CCCCCC"/>
          <w:lang w:val="el-GR" w:eastAsia="el-GR" w:bidi="el-GR"/>
        </w:rPr>
      </w:pPr>
      <w:r>
        <w:rPr>
          <w:rFonts w:eastAsia="Calibri"/>
          <w:color w:val="000000"/>
          <w:sz w:val="22"/>
          <w:szCs w:val="22"/>
          <w:shd w:val="clear" w:color="auto" w:fill="CCCCCC"/>
          <w:lang w:val="el-GR" w:eastAsia="el-GR" w:bidi="el-GR"/>
        </w:rPr>
        <w:t>Δισδιάστατος γραμμωτός κώδικας (2D) που φέρει τον περιληφθέντα μοναδικό αναγνωριστικό κωδικό.</w:t>
      </w:r>
    </w:p>
    <w:p w14:paraId="79214D1A" w14:textId="77777777" w:rsidR="00AB18FA" w:rsidRDefault="00AB18FA" w:rsidP="002E6573">
      <w:pPr>
        <w:tabs>
          <w:tab w:val="left" w:pos="567"/>
        </w:tabs>
        <w:autoSpaceDE/>
        <w:autoSpaceDN/>
        <w:ind w:left="567" w:hanging="567"/>
        <w:rPr>
          <w:color w:val="000000"/>
          <w:sz w:val="22"/>
          <w:lang w:val="el-GR" w:eastAsia="el-GR" w:bidi="el-GR"/>
        </w:rPr>
      </w:pPr>
    </w:p>
    <w:p w14:paraId="0D97DEA7" w14:textId="77777777" w:rsidR="00AB18FA" w:rsidRDefault="00AB18FA" w:rsidP="002E6573">
      <w:pPr>
        <w:tabs>
          <w:tab w:val="left" w:pos="567"/>
        </w:tabs>
        <w:autoSpaceDE/>
        <w:autoSpaceDN/>
        <w:ind w:left="567" w:hanging="567"/>
        <w:rPr>
          <w:color w:val="000000"/>
          <w:sz w:val="22"/>
          <w:lang w:val="el-GR" w:eastAsia="el-GR" w:bidi="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18FA" w:rsidRPr="00AB60F5" w14:paraId="7D4FCB14" w14:textId="77777777" w:rsidTr="002E6C92">
        <w:tc>
          <w:tcPr>
            <w:tcW w:w="9287" w:type="dxa"/>
          </w:tcPr>
          <w:p w14:paraId="1645580E" w14:textId="77777777" w:rsidR="00AB18FA" w:rsidRDefault="00AB18FA" w:rsidP="002E6573">
            <w:pPr>
              <w:tabs>
                <w:tab w:val="left" w:pos="567"/>
              </w:tabs>
              <w:autoSpaceDE/>
              <w:autoSpaceDN/>
              <w:ind w:left="567" w:hanging="567"/>
              <w:rPr>
                <w:b/>
                <w:color w:val="000000"/>
                <w:sz w:val="22"/>
                <w:lang w:val="el-GR" w:eastAsia="el-GR" w:bidi="el-GR"/>
              </w:rPr>
            </w:pPr>
            <w:r>
              <w:rPr>
                <w:rFonts w:eastAsia="Calibri"/>
                <w:b/>
                <w:color w:val="000000"/>
                <w:sz w:val="22"/>
                <w:szCs w:val="22"/>
                <w:lang w:val="el-GR" w:eastAsia="el-GR" w:bidi="el-GR"/>
              </w:rPr>
              <w:t>18.</w:t>
            </w:r>
            <w:r w:rsidRPr="00AB60F5">
              <w:rPr>
                <w:rFonts w:ascii="Calibri" w:eastAsia="Calibri" w:hAnsi="Calibri"/>
                <w:color w:val="000000"/>
                <w:sz w:val="22"/>
                <w:szCs w:val="22"/>
                <w:lang w:val="el-GR" w:eastAsia="el-GR" w:bidi="el-GR"/>
              </w:rPr>
              <w:tab/>
            </w:r>
            <w:r>
              <w:rPr>
                <w:rFonts w:eastAsia="Calibri"/>
                <w:b/>
                <w:color w:val="000000"/>
                <w:sz w:val="22"/>
                <w:szCs w:val="22"/>
                <w:lang w:val="el-GR" w:eastAsia="el-GR" w:bidi="el-GR"/>
              </w:rPr>
              <w:t>ΜΟΝΑΔΙΚΟΣ ΑΝΑΓΝΩΡΙΣΤΙΚΟΣ ΚΩΔΙΚΟΣ – ΔΕΔΟΜΕΝΑ ΑΝΑΓΝΩΣΙΜΑ ΑΠΟ ΤΟΝ ΑΝΘΡΩΠΟ</w:t>
            </w:r>
          </w:p>
        </w:tc>
      </w:tr>
    </w:tbl>
    <w:p w14:paraId="792EAEBB" w14:textId="77777777" w:rsidR="00AB18FA" w:rsidRDefault="00AB18FA" w:rsidP="00AB18FA">
      <w:pPr>
        <w:autoSpaceDE/>
        <w:autoSpaceDN/>
        <w:rPr>
          <w:color w:val="000000"/>
          <w:sz w:val="22"/>
          <w:lang w:val="el-GR" w:eastAsia="el-GR" w:bidi="el-GR"/>
        </w:rPr>
      </w:pPr>
    </w:p>
    <w:p w14:paraId="0EF22E81" w14:textId="77777777" w:rsidR="00AB18FA" w:rsidRDefault="00AB18FA" w:rsidP="00AB18FA">
      <w:pPr>
        <w:autoSpaceDE/>
        <w:autoSpaceDN/>
        <w:rPr>
          <w:color w:val="000000"/>
          <w:sz w:val="22"/>
          <w:lang w:val="el-GR" w:eastAsia="el-GR" w:bidi="el-GR"/>
        </w:rPr>
      </w:pPr>
      <w:r>
        <w:rPr>
          <w:rFonts w:eastAsia="Calibri"/>
          <w:color w:val="000000"/>
          <w:sz w:val="22"/>
          <w:szCs w:val="22"/>
          <w:lang w:val="el-GR" w:eastAsia="el-GR" w:bidi="el-GR"/>
        </w:rPr>
        <w:t>PC</w:t>
      </w:r>
    </w:p>
    <w:p w14:paraId="7BEEB3FF" w14:textId="77777777" w:rsidR="00AB18FA" w:rsidRDefault="00AB18FA" w:rsidP="00AB18FA">
      <w:pPr>
        <w:autoSpaceDE/>
        <w:autoSpaceDN/>
        <w:rPr>
          <w:color w:val="000000"/>
          <w:sz w:val="22"/>
          <w:lang w:val="el-GR" w:eastAsia="el-GR" w:bidi="el-GR"/>
        </w:rPr>
      </w:pPr>
      <w:r>
        <w:rPr>
          <w:rFonts w:eastAsia="Calibri"/>
          <w:color w:val="000000"/>
          <w:sz w:val="22"/>
          <w:szCs w:val="22"/>
          <w:lang w:val="el-GR" w:eastAsia="el-GR" w:bidi="el-GR"/>
        </w:rPr>
        <w:t>SN</w:t>
      </w:r>
    </w:p>
    <w:p w14:paraId="0F7C3321" w14:textId="77777777" w:rsidR="00AB18FA" w:rsidRDefault="00AB18FA" w:rsidP="00AB18FA">
      <w:pPr>
        <w:autoSpaceDE/>
        <w:autoSpaceDN/>
        <w:rPr>
          <w:color w:val="000000"/>
          <w:sz w:val="22"/>
          <w:lang w:val="el-GR" w:eastAsia="el-GR" w:bidi="el-GR"/>
        </w:rPr>
      </w:pPr>
      <w:r>
        <w:rPr>
          <w:rFonts w:eastAsia="Calibri"/>
          <w:color w:val="000000"/>
          <w:sz w:val="22"/>
          <w:szCs w:val="22"/>
          <w:lang w:val="el-GR" w:eastAsia="el-GR" w:bidi="el-GR"/>
        </w:rPr>
        <w:t>NN</w:t>
      </w:r>
    </w:p>
    <w:p w14:paraId="2AC22546" w14:textId="77777777" w:rsidR="00AB18FA" w:rsidRDefault="00AB18FA" w:rsidP="00AB18FA">
      <w:pPr>
        <w:autoSpaceDE/>
        <w:autoSpaceDN/>
        <w:rPr>
          <w:color w:val="000000"/>
          <w:sz w:val="22"/>
          <w:lang w:val="el-GR" w:eastAsia="el-GR" w:bidi="el-GR"/>
        </w:rPr>
      </w:pPr>
    </w:p>
    <w:p w14:paraId="751CAF51" w14:textId="77777777" w:rsidR="00C917D8" w:rsidRDefault="00C917D8">
      <w:pPr>
        <w:shd w:val="clear" w:color="000000" w:fill="FFFFFF"/>
        <w:tabs>
          <w:tab w:val="left" w:pos="567"/>
        </w:tabs>
        <w:rPr>
          <w:color w:val="000000"/>
          <w:sz w:val="22"/>
          <w:szCs w:val="22"/>
          <w:lang w:val="el-GR" w:eastAsia="el-GR"/>
        </w:rPr>
      </w:pPr>
      <w:r>
        <w:rPr>
          <w:color w:val="000000"/>
          <w:sz w:val="22"/>
          <w:szCs w:val="22"/>
          <w:lang w:val="el-GR" w:eastAsia="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4395D60C" w14:textId="77777777">
        <w:tc>
          <w:tcPr>
            <w:tcW w:w="9289" w:type="dxa"/>
            <w:tcBorders>
              <w:top w:val="single" w:sz="4" w:space="0" w:color="auto"/>
              <w:left w:val="single" w:sz="4" w:space="0" w:color="auto"/>
              <w:bottom w:val="single" w:sz="4" w:space="0" w:color="auto"/>
              <w:right w:val="single" w:sz="4" w:space="0" w:color="auto"/>
            </w:tcBorders>
          </w:tcPr>
          <w:p w14:paraId="687E9BCD" w14:textId="77777777" w:rsidR="00C917D8" w:rsidRDefault="00C917D8">
            <w:pPr>
              <w:rPr>
                <w:b/>
                <w:color w:val="000000"/>
                <w:sz w:val="22"/>
                <w:szCs w:val="22"/>
                <w:lang w:val="el-GR" w:eastAsia="el-GR"/>
              </w:rPr>
            </w:pPr>
            <w:r>
              <w:rPr>
                <w:b/>
                <w:color w:val="000000"/>
                <w:sz w:val="22"/>
                <w:szCs w:val="22"/>
                <w:lang w:val="el-GR" w:eastAsia="el-GR"/>
              </w:rPr>
              <w:t>ΕΛΑΧΙΣΤΕΣ ΕΝΔΕΙΞΕΙΣ ΠΟΥ ΠΡΕΠΕΙ ΝΑ ΑΝΑΓΡΑΦΟΝΤΑΙ ΣΤΙΣ ΣΥΣΚΕΥΑΣΙΕΣ ΤΥΠΟΥ BLISTER Ή ΣΤΙΣ ΤΑΙΝΙΕΣ</w:t>
            </w:r>
          </w:p>
          <w:p w14:paraId="5C2BFE88" w14:textId="77777777" w:rsidR="007333C8" w:rsidRDefault="007333C8">
            <w:pPr>
              <w:rPr>
                <w:b/>
                <w:color w:val="000000"/>
                <w:sz w:val="22"/>
                <w:szCs w:val="22"/>
                <w:lang w:val="el-GR" w:eastAsia="el-GR"/>
              </w:rPr>
            </w:pPr>
          </w:p>
          <w:p w14:paraId="1ED0994D" w14:textId="77777777" w:rsidR="006B140E" w:rsidRDefault="006B140E">
            <w:pPr>
              <w:rPr>
                <w:color w:val="000000"/>
                <w:sz w:val="22"/>
                <w:szCs w:val="22"/>
                <w:lang w:val="el-GR" w:eastAsia="el-GR"/>
              </w:rPr>
            </w:pPr>
            <w:r>
              <w:rPr>
                <w:b/>
                <w:color w:val="000000"/>
                <w:sz w:val="22"/>
                <w:szCs w:val="22"/>
                <w:lang w:val="el-GR" w:eastAsia="el-GR"/>
              </w:rPr>
              <w:t>BLISTER</w:t>
            </w:r>
          </w:p>
        </w:tc>
      </w:tr>
    </w:tbl>
    <w:p w14:paraId="6641513D" w14:textId="77777777" w:rsidR="00C917D8" w:rsidRDefault="00C917D8">
      <w:pPr>
        <w:shd w:val="clear" w:color="000000" w:fill="FFFFFF"/>
        <w:rPr>
          <w:color w:val="000000"/>
          <w:sz w:val="22"/>
          <w:szCs w:val="22"/>
          <w:lang w:val="el-GR" w:eastAsia="el-GR"/>
        </w:rPr>
      </w:pPr>
    </w:p>
    <w:p w14:paraId="72D68AEA" w14:textId="77777777" w:rsidR="00C917D8" w:rsidRDefault="00C917D8">
      <w:pPr>
        <w:shd w:val="clear" w:color="000000" w:fill="FFFFFF"/>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2359C54C" w14:textId="77777777">
        <w:tc>
          <w:tcPr>
            <w:tcW w:w="9289" w:type="dxa"/>
            <w:tcBorders>
              <w:top w:val="single" w:sz="4" w:space="0" w:color="auto"/>
              <w:left w:val="single" w:sz="4" w:space="0" w:color="auto"/>
              <w:bottom w:val="single" w:sz="4" w:space="0" w:color="auto"/>
              <w:right w:val="single" w:sz="4" w:space="0" w:color="auto"/>
            </w:tcBorders>
          </w:tcPr>
          <w:p w14:paraId="2B9C3995" w14:textId="77777777" w:rsidR="00C917D8" w:rsidRDefault="00C917D8">
            <w:pPr>
              <w:tabs>
                <w:tab w:val="left" w:pos="567"/>
              </w:tabs>
              <w:rPr>
                <w:color w:val="000000"/>
                <w:sz w:val="22"/>
                <w:szCs w:val="22"/>
                <w:lang w:val="el-GR" w:eastAsia="el-GR"/>
              </w:rPr>
            </w:pPr>
            <w:r>
              <w:rPr>
                <w:b/>
                <w:color w:val="000000"/>
                <w:sz w:val="22"/>
                <w:szCs w:val="22"/>
                <w:lang w:val="el-GR" w:eastAsia="el-GR"/>
              </w:rPr>
              <w:t>1.</w:t>
            </w:r>
            <w:r>
              <w:rPr>
                <w:b/>
                <w:color w:val="000000"/>
                <w:sz w:val="22"/>
                <w:szCs w:val="22"/>
                <w:lang w:val="el-GR" w:eastAsia="el-GR"/>
              </w:rPr>
              <w:tab/>
              <w:t>ΟΝΟΜΑΣΙΑ ΤΟΥ ΦΑΡΜΑΚΕΥΤΙΚΟΥ ΠΡΟΪΟΝΤΟΣ</w:t>
            </w:r>
          </w:p>
        </w:tc>
      </w:tr>
    </w:tbl>
    <w:p w14:paraId="45F2C8FB" w14:textId="77777777" w:rsidR="00C917D8" w:rsidRDefault="00C917D8">
      <w:pPr>
        <w:tabs>
          <w:tab w:val="left" w:pos="567"/>
        </w:tabs>
        <w:rPr>
          <w:color w:val="000000"/>
          <w:sz w:val="22"/>
          <w:szCs w:val="22"/>
          <w:lang w:val="el-GR" w:eastAsia="el-GR"/>
        </w:rPr>
      </w:pPr>
    </w:p>
    <w:p w14:paraId="0E150CE5" w14:textId="77777777" w:rsidR="00C917D8" w:rsidRDefault="00C917D8">
      <w:pPr>
        <w:tabs>
          <w:tab w:val="left" w:pos="567"/>
        </w:tabs>
        <w:rPr>
          <w:color w:val="000000"/>
          <w:sz w:val="22"/>
          <w:szCs w:val="22"/>
          <w:lang w:val="el-GR" w:eastAsia="el-GR"/>
        </w:rPr>
      </w:pPr>
      <w:r>
        <w:rPr>
          <w:color w:val="000000"/>
          <w:sz w:val="22"/>
          <w:szCs w:val="22"/>
          <w:lang w:val="el-GR"/>
        </w:rPr>
        <w:t>Rapamune</w:t>
      </w:r>
      <w:r>
        <w:rPr>
          <w:color w:val="000000"/>
          <w:sz w:val="22"/>
          <w:szCs w:val="22"/>
          <w:lang w:val="el-GR" w:eastAsia="el-GR"/>
        </w:rPr>
        <w:t xml:space="preserve"> 2</w:t>
      </w:r>
      <w:r>
        <w:rPr>
          <w:color w:val="000000"/>
          <w:sz w:val="22"/>
          <w:szCs w:val="22"/>
          <w:lang w:val="el-GR"/>
        </w:rPr>
        <w:t> mg</w:t>
      </w:r>
      <w:r>
        <w:rPr>
          <w:color w:val="000000"/>
          <w:sz w:val="22"/>
          <w:szCs w:val="22"/>
          <w:lang w:val="el-GR" w:eastAsia="el-GR"/>
        </w:rPr>
        <w:t xml:space="preserve"> δισκία</w:t>
      </w:r>
    </w:p>
    <w:p w14:paraId="589C5A26" w14:textId="77777777" w:rsidR="006F43AC" w:rsidRDefault="00ED3AF6">
      <w:pPr>
        <w:tabs>
          <w:tab w:val="left" w:pos="567"/>
        </w:tabs>
        <w:rPr>
          <w:color w:val="000000"/>
          <w:sz w:val="22"/>
          <w:szCs w:val="22"/>
          <w:lang w:val="el-GR" w:eastAsia="el-GR"/>
        </w:rPr>
      </w:pPr>
      <w:r>
        <w:rPr>
          <w:color w:val="000000"/>
          <w:sz w:val="22"/>
          <w:szCs w:val="22"/>
          <w:lang w:val="el-GR" w:eastAsia="el-GR"/>
        </w:rPr>
        <w:t>σ</w:t>
      </w:r>
      <w:r w:rsidR="00C917D8">
        <w:rPr>
          <w:color w:val="000000"/>
          <w:sz w:val="22"/>
          <w:szCs w:val="22"/>
          <w:lang w:val="el-GR" w:eastAsia="el-GR"/>
        </w:rPr>
        <w:t>ιρόλιμους</w:t>
      </w:r>
    </w:p>
    <w:p w14:paraId="013B3D0C" w14:textId="77777777" w:rsidR="00C917D8" w:rsidRDefault="00C917D8">
      <w:pPr>
        <w:tabs>
          <w:tab w:val="left" w:pos="567"/>
        </w:tabs>
        <w:rPr>
          <w:color w:val="000000"/>
          <w:sz w:val="22"/>
          <w:szCs w:val="22"/>
          <w:lang w:val="el-GR" w:eastAsia="el-GR"/>
        </w:rPr>
      </w:pPr>
    </w:p>
    <w:p w14:paraId="58A1B5A6"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151AE1AB" w14:textId="77777777">
        <w:tc>
          <w:tcPr>
            <w:tcW w:w="9289" w:type="dxa"/>
            <w:tcBorders>
              <w:top w:val="single" w:sz="4" w:space="0" w:color="auto"/>
              <w:left w:val="single" w:sz="4" w:space="0" w:color="auto"/>
              <w:bottom w:val="single" w:sz="4" w:space="0" w:color="auto"/>
              <w:right w:val="single" w:sz="4" w:space="0" w:color="auto"/>
            </w:tcBorders>
          </w:tcPr>
          <w:p w14:paraId="4EC2754D" w14:textId="77777777" w:rsidR="00C917D8" w:rsidRDefault="00C917D8" w:rsidP="005F0835">
            <w:pPr>
              <w:tabs>
                <w:tab w:val="left" w:pos="567"/>
              </w:tabs>
              <w:rPr>
                <w:color w:val="000000"/>
                <w:sz w:val="22"/>
                <w:szCs w:val="22"/>
                <w:lang w:val="el-GR" w:eastAsia="el-GR"/>
              </w:rPr>
            </w:pPr>
            <w:r>
              <w:rPr>
                <w:b/>
                <w:color w:val="000000"/>
                <w:sz w:val="22"/>
                <w:szCs w:val="22"/>
                <w:lang w:val="el-GR" w:eastAsia="el-GR"/>
              </w:rPr>
              <w:t>2.</w:t>
            </w:r>
            <w:r>
              <w:rPr>
                <w:b/>
                <w:color w:val="000000"/>
                <w:sz w:val="22"/>
                <w:szCs w:val="22"/>
                <w:lang w:val="el-GR" w:eastAsia="el-GR"/>
              </w:rPr>
              <w:tab/>
              <w:t>ΟΝΟΜΑ ΚΑΤΟΧΟΥ ΤΗΣ ΑΔΕΙΑΣ ΚΥΚΛΟΦΟΡΙΑΣ</w:t>
            </w:r>
          </w:p>
        </w:tc>
      </w:tr>
    </w:tbl>
    <w:p w14:paraId="435016AB" w14:textId="77777777" w:rsidR="00C917D8" w:rsidRDefault="00C917D8">
      <w:pPr>
        <w:tabs>
          <w:tab w:val="left" w:pos="567"/>
        </w:tabs>
        <w:rPr>
          <w:color w:val="000000"/>
          <w:sz w:val="22"/>
          <w:szCs w:val="22"/>
          <w:lang w:val="el-GR" w:eastAsia="el-GR"/>
        </w:rPr>
      </w:pPr>
    </w:p>
    <w:p w14:paraId="728264C7" w14:textId="77777777" w:rsidR="00AF6599" w:rsidRDefault="00AF6599" w:rsidP="00AF6599">
      <w:pPr>
        <w:rPr>
          <w:color w:val="000000"/>
          <w:sz w:val="22"/>
          <w:szCs w:val="22"/>
          <w:lang w:val="el-GR"/>
        </w:rPr>
      </w:pPr>
      <w:r>
        <w:rPr>
          <w:color w:val="000000"/>
          <w:sz w:val="22"/>
          <w:szCs w:val="22"/>
          <w:lang w:val="el-GR"/>
        </w:rPr>
        <w:t xml:space="preserve">Pfizer </w:t>
      </w:r>
      <w:r>
        <w:rPr>
          <w:color w:val="000000"/>
          <w:sz w:val="22"/>
          <w:szCs w:val="22"/>
          <w:lang w:val="en-US"/>
        </w:rPr>
        <w:t>Europe MA EEIG</w:t>
      </w:r>
    </w:p>
    <w:p w14:paraId="0F610B26" w14:textId="77777777" w:rsidR="00C917D8" w:rsidRDefault="00C917D8">
      <w:pPr>
        <w:tabs>
          <w:tab w:val="left" w:pos="567"/>
        </w:tabs>
        <w:rPr>
          <w:color w:val="000000"/>
          <w:sz w:val="22"/>
          <w:szCs w:val="22"/>
          <w:lang w:val="el-GR" w:eastAsia="el-GR"/>
        </w:rPr>
      </w:pPr>
    </w:p>
    <w:p w14:paraId="18F5772A" w14:textId="77777777" w:rsidR="00C917D8" w:rsidRDefault="00C917D8">
      <w:pPr>
        <w:pStyle w:val="Footer"/>
        <w:tabs>
          <w:tab w:val="clear" w:pos="4153"/>
          <w:tab w:val="clear" w:pos="8306"/>
          <w:tab w:val="left" w:pos="567"/>
        </w:tabs>
        <w:rPr>
          <w:rFonts w:ascii="Times New Roman" w:hAnsi="Times New Roman"/>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6091ADDA" w14:textId="77777777">
        <w:tc>
          <w:tcPr>
            <w:tcW w:w="9289" w:type="dxa"/>
            <w:tcBorders>
              <w:top w:val="single" w:sz="4" w:space="0" w:color="auto"/>
              <w:left w:val="single" w:sz="4" w:space="0" w:color="auto"/>
              <w:bottom w:val="single" w:sz="4" w:space="0" w:color="auto"/>
              <w:right w:val="single" w:sz="4" w:space="0" w:color="auto"/>
            </w:tcBorders>
          </w:tcPr>
          <w:p w14:paraId="1BE94F3E" w14:textId="77777777" w:rsidR="00C917D8" w:rsidRDefault="00C917D8">
            <w:pPr>
              <w:tabs>
                <w:tab w:val="left" w:pos="567"/>
              </w:tabs>
              <w:rPr>
                <w:color w:val="000000"/>
                <w:sz w:val="22"/>
                <w:szCs w:val="22"/>
                <w:lang w:val="el-GR" w:eastAsia="el-GR"/>
              </w:rPr>
            </w:pPr>
            <w:r>
              <w:rPr>
                <w:b/>
                <w:color w:val="000000"/>
                <w:sz w:val="22"/>
                <w:szCs w:val="22"/>
                <w:lang w:val="el-GR" w:eastAsia="el-GR"/>
              </w:rPr>
              <w:t>3.</w:t>
            </w:r>
            <w:r>
              <w:rPr>
                <w:b/>
                <w:color w:val="000000"/>
                <w:sz w:val="22"/>
                <w:szCs w:val="22"/>
                <w:lang w:val="el-GR" w:eastAsia="el-GR"/>
              </w:rPr>
              <w:tab/>
              <w:t>ΗΜΕΡΟΜΗΝΙΑ ΛΗΞΗΣ</w:t>
            </w:r>
          </w:p>
        </w:tc>
      </w:tr>
    </w:tbl>
    <w:p w14:paraId="4FC7641A" w14:textId="77777777" w:rsidR="00C917D8" w:rsidRDefault="00C917D8">
      <w:pPr>
        <w:tabs>
          <w:tab w:val="left" w:pos="567"/>
        </w:tabs>
        <w:rPr>
          <w:color w:val="000000"/>
          <w:sz w:val="22"/>
          <w:szCs w:val="22"/>
          <w:lang w:val="el-GR" w:eastAsia="el-GR"/>
        </w:rPr>
      </w:pPr>
    </w:p>
    <w:p w14:paraId="2F582678" w14:textId="77777777" w:rsidR="006F43AC" w:rsidRDefault="00C917D8">
      <w:pPr>
        <w:tabs>
          <w:tab w:val="left" w:pos="567"/>
        </w:tabs>
        <w:rPr>
          <w:color w:val="000000"/>
          <w:sz w:val="22"/>
          <w:szCs w:val="22"/>
          <w:lang w:val="el-GR" w:eastAsia="el-GR"/>
        </w:rPr>
      </w:pPr>
      <w:r>
        <w:rPr>
          <w:color w:val="000000"/>
          <w:sz w:val="22"/>
          <w:szCs w:val="22"/>
          <w:lang w:val="el-GR" w:eastAsia="el-GR"/>
        </w:rPr>
        <w:t>ΛΗΞΗ</w:t>
      </w:r>
    </w:p>
    <w:p w14:paraId="63C88815" w14:textId="77777777" w:rsidR="00C917D8" w:rsidRDefault="00C917D8">
      <w:pPr>
        <w:tabs>
          <w:tab w:val="left" w:pos="567"/>
        </w:tabs>
        <w:rPr>
          <w:color w:val="000000"/>
          <w:sz w:val="22"/>
          <w:szCs w:val="22"/>
          <w:lang w:val="el-GR" w:eastAsia="el-GR"/>
        </w:rPr>
      </w:pPr>
    </w:p>
    <w:p w14:paraId="1F197A34" w14:textId="77777777" w:rsidR="00C917D8" w:rsidRDefault="00C917D8">
      <w:pPr>
        <w:tabs>
          <w:tab w:val="left" w:pos="567"/>
        </w:tabs>
        <w:rPr>
          <w:color w:val="000000"/>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3D75CAC2" w14:textId="77777777">
        <w:tc>
          <w:tcPr>
            <w:tcW w:w="9289" w:type="dxa"/>
            <w:tcBorders>
              <w:top w:val="single" w:sz="4" w:space="0" w:color="auto"/>
              <w:left w:val="single" w:sz="4" w:space="0" w:color="auto"/>
              <w:bottom w:val="single" w:sz="4" w:space="0" w:color="auto"/>
              <w:right w:val="single" w:sz="4" w:space="0" w:color="auto"/>
            </w:tcBorders>
          </w:tcPr>
          <w:p w14:paraId="2F71D7EF" w14:textId="77777777" w:rsidR="00C917D8" w:rsidRDefault="00C917D8">
            <w:pPr>
              <w:tabs>
                <w:tab w:val="left" w:pos="567"/>
              </w:tabs>
              <w:rPr>
                <w:color w:val="000000"/>
                <w:sz w:val="22"/>
                <w:szCs w:val="22"/>
                <w:lang w:val="el-GR" w:eastAsia="el-GR"/>
              </w:rPr>
            </w:pPr>
            <w:r>
              <w:rPr>
                <w:b/>
                <w:color w:val="000000"/>
                <w:sz w:val="22"/>
                <w:szCs w:val="22"/>
                <w:lang w:val="el-GR" w:eastAsia="el-GR"/>
              </w:rPr>
              <w:t>4.</w:t>
            </w:r>
            <w:r>
              <w:rPr>
                <w:b/>
                <w:color w:val="000000"/>
                <w:sz w:val="22"/>
                <w:szCs w:val="22"/>
                <w:lang w:val="el-GR" w:eastAsia="el-GR"/>
              </w:rPr>
              <w:tab/>
              <w:t>ΑΡΙΘΜΟΣ ΠΑΡΤΙΔΑΣ</w:t>
            </w:r>
          </w:p>
        </w:tc>
      </w:tr>
    </w:tbl>
    <w:p w14:paraId="6AF053A2" w14:textId="77777777" w:rsidR="00C917D8" w:rsidRDefault="00C917D8">
      <w:pPr>
        <w:tabs>
          <w:tab w:val="left" w:pos="567"/>
        </w:tabs>
        <w:rPr>
          <w:color w:val="000000"/>
          <w:sz w:val="22"/>
          <w:szCs w:val="22"/>
          <w:lang w:val="el-GR" w:eastAsia="el-GR"/>
        </w:rPr>
      </w:pPr>
    </w:p>
    <w:p w14:paraId="20C561EB" w14:textId="77777777" w:rsidR="006F43AC" w:rsidRDefault="00C917D8">
      <w:pPr>
        <w:tabs>
          <w:tab w:val="left" w:pos="567"/>
        </w:tabs>
        <w:rPr>
          <w:color w:val="000000"/>
          <w:sz w:val="22"/>
          <w:szCs w:val="22"/>
          <w:lang w:val="el-GR" w:eastAsia="el-GR"/>
        </w:rPr>
      </w:pPr>
      <w:r>
        <w:rPr>
          <w:color w:val="000000"/>
          <w:sz w:val="22"/>
          <w:szCs w:val="22"/>
          <w:lang w:val="el-GR" w:eastAsia="el-GR"/>
        </w:rPr>
        <w:t>Παρτίδα:</w:t>
      </w:r>
    </w:p>
    <w:p w14:paraId="4F4A35C8" w14:textId="77777777" w:rsidR="00C917D8" w:rsidRDefault="00C917D8">
      <w:pPr>
        <w:pStyle w:val="EndnoteText"/>
        <w:rPr>
          <w:color w:val="000000"/>
          <w:lang w:val="el-GR" w:eastAsia="el-GR"/>
        </w:rPr>
      </w:pPr>
    </w:p>
    <w:p w14:paraId="6CFE2972" w14:textId="77777777" w:rsidR="00C917D8" w:rsidRDefault="00C917D8">
      <w:pPr>
        <w:pStyle w:val="EndnoteText"/>
        <w:rPr>
          <w:color w:val="000000"/>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C917D8" w:rsidRPr="00AB60F5" w14:paraId="3B0ED0A1" w14:textId="77777777">
        <w:tc>
          <w:tcPr>
            <w:tcW w:w="9289" w:type="dxa"/>
            <w:tcBorders>
              <w:top w:val="single" w:sz="4" w:space="0" w:color="auto"/>
              <w:left w:val="single" w:sz="4" w:space="0" w:color="auto"/>
              <w:bottom w:val="single" w:sz="4" w:space="0" w:color="auto"/>
              <w:right w:val="single" w:sz="4" w:space="0" w:color="auto"/>
            </w:tcBorders>
          </w:tcPr>
          <w:p w14:paraId="6D88FAEA" w14:textId="77777777" w:rsidR="00C917D8" w:rsidRDefault="00C917D8">
            <w:pPr>
              <w:tabs>
                <w:tab w:val="left" w:pos="567"/>
              </w:tabs>
              <w:rPr>
                <w:color w:val="000000"/>
                <w:sz w:val="22"/>
                <w:szCs w:val="22"/>
                <w:lang w:val="el-GR" w:eastAsia="el-GR"/>
              </w:rPr>
            </w:pPr>
            <w:r>
              <w:rPr>
                <w:b/>
                <w:color w:val="000000"/>
                <w:sz w:val="22"/>
                <w:szCs w:val="22"/>
                <w:lang w:val="el-GR" w:eastAsia="el-GR"/>
              </w:rPr>
              <w:t>5.</w:t>
            </w:r>
            <w:r>
              <w:rPr>
                <w:b/>
                <w:color w:val="000000"/>
                <w:sz w:val="22"/>
                <w:szCs w:val="22"/>
                <w:lang w:val="el-GR" w:eastAsia="el-GR"/>
              </w:rPr>
              <w:tab/>
              <w:t>ΑΛΛΑ ΣΤΟΙΧΕΙΑ</w:t>
            </w:r>
          </w:p>
        </w:tc>
      </w:tr>
    </w:tbl>
    <w:p w14:paraId="42668070" w14:textId="77777777" w:rsidR="007B1BA5" w:rsidRDefault="007B1BA5">
      <w:pPr>
        <w:rPr>
          <w:color w:val="000000"/>
          <w:sz w:val="22"/>
          <w:szCs w:val="22"/>
          <w:lang w:val="en-US" w:eastAsia="el-GR"/>
        </w:rPr>
      </w:pPr>
    </w:p>
    <w:p w14:paraId="715A1B41" w14:textId="77777777" w:rsidR="00C917D8" w:rsidRDefault="00C917D8">
      <w:pPr>
        <w:rPr>
          <w:color w:val="000000"/>
          <w:sz w:val="22"/>
          <w:szCs w:val="22"/>
          <w:lang w:val="el-GR" w:eastAsia="el-GR"/>
        </w:rPr>
      </w:pPr>
      <w:r>
        <w:rPr>
          <w:color w:val="000000"/>
          <w:sz w:val="22"/>
          <w:szCs w:val="22"/>
          <w:lang w:val="el-GR" w:eastAsia="el-GR"/>
        </w:rPr>
        <w:br w:type="page"/>
      </w:r>
    </w:p>
    <w:p w14:paraId="28D49343" w14:textId="77777777" w:rsidR="00C917D8" w:rsidRDefault="00C917D8">
      <w:pPr>
        <w:rPr>
          <w:color w:val="000000"/>
          <w:sz w:val="22"/>
          <w:szCs w:val="22"/>
          <w:lang w:val="el-GR" w:eastAsia="el-GR"/>
        </w:rPr>
      </w:pPr>
    </w:p>
    <w:p w14:paraId="7E22348C" w14:textId="77777777" w:rsidR="00C917D8" w:rsidRDefault="00C917D8">
      <w:pPr>
        <w:rPr>
          <w:color w:val="000000"/>
          <w:sz w:val="22"/>
          <w:szCs w:val="22"/>
          <w:lang w:val="el-GR" w:eastAsia="el-GR"/>
        </w:rPr>
      </w:pPr>
    </w:p>
    <w:p w14:paraId="0146DC71" w14:textId="77777777" w:rsidR="00C917D8" w:rsidRDefault="00C917D8">
      <w:pPr>
        <w:rPr>
          <w:color w:val="000000"/>
          <w:sz w:val="22"/>
          <w:szCs w:val="22"/>
          <w:lang w:val="el-GR" w:eastAsia="el-GR"/>
        </w:rPr>
      </w:pPr>
    </w:p>
    <w:p w14:paraId="16839F03" w14:textId="77777777" w:rsidR="00C917D8" w:rsidRDefault="00C917D8">
      <w:pPr>
        <w:rPr>
          <w:color w:val="000000"/>
          <w:sz w:val="22"/>
          <w:szCs w:val="22"/>
          <w:lang w:val="el-GR" w:eastAsia="el-GR"/>
        </w:rPr>
      </w:pPr>
    </w:p>
    <w:p w14:paraId="52780643" w14:textId="77777777" w:rsidR="00C917D8" w:rsidRDefault="00C917D8">
      <w:pPr>
        <w:rPr>
          <w:color w:val="000000"/>
          <w:sz w:val="22"/>
          <w:szCs w:val="22"/>
          <w:lang w:val="el-GR" w:eastAsia="el-GR"/>
        </w:rPr>
      </w:pPr>
    </w:p>
    <w:p w14:paraId="61952B51" w14:textId="77777777" w:rsidR="00C917D8" w:rsidRDefault="00C917D8">
      <w:pPr>
        <w:rPr>
          <w:color w:val="000000"/>
          <w:sz w:val="22"/>
          <w:szCs w:val="22"/>
          <w:lang w:val="el-GR" w:eastAsia="el-GR"/>
        </w:rPr>
      </w:pPr>
    </w:p>
    <w:p w14:paraId="32ABA508" w14:textId="77777777" w:rsidR="00C917D8" w:rsidRDefault="00C917D8">
      <w:pPr>
        <w:rPr>
          <w:color w:val="000000"/>
          <w:sz w:val="22"/>
          <w:szCs w:val="22"/>
          <w:lang w:val="el-GR" w:eastAsia="el-GR"/>
        </w:rPr>
      </w:pPr>
    </w:p>
    <w:p w14:paraId="7DE6FF3E" w14:textId="77777777" w:rsidR="00C917D8" w:rsidRDefault="00C917D8">
      <w:pPr>
        <w:rPr>
          <w:color w:val="000000"/>
          <w:sz w:val="22"/>
          <w:szCs w:val="22"/>
          <w:lang w:val="el-GR" w:eastAsia="el-GR"/>
        </w:rPr>
      </w:pPr>
    </w:p>
    <w:p w14:paraId="21DAD779" w14:textId="77777777" w:rsidR="00C917D8" w:rsidRDefault="00C917D8">
      <w:pPr>
        <w:rPr>
          <w:color w:val="000000"/>
          <w:sz w:val="22"/>
          <w:szCs w:val="22"/>
          <w:lang w:val="el-GR" w:eastAsia="el-GR"/>
        </w:rPr>
      </w:pPr>
    </w:p>
    <w:p w14:paraId="638910CD" w14:textId="77777777" w:rsidR="00C917D8" w:rsidRDefault="00C917D8">
      <w:pPr>
        <w:rPr>
          <w:color w:val="000000"/>
          <w:sz w:val="22"/>
          <w:szCs w:val="22"/>
          <w:lang w:val="el-GR" w:eastAsia="el-GR"/>
        </w:rPr>
      </w:pPr>
    </w:p>
    <w:p w14:paraId="1C566C21" w14:textId="77777777" w:rsidR="00C917D8" w:rsidRDefault="00C917D8">
      <w:pPr>
        <w:rPr>
          <w:color w:val="000000"/>
          <w:sz w:val="22"/>
          <w:szCs w:val="22"/>
          <w:lang w:val="el-GR" w:eastAsia="el-GR"/>
        </w:rPr>
      </w:pPr>
    </w:p>
    <w:p w14:paraId="3A7EF7CB" w14:textId="77777777" w:rsidR="00C917D8" w:rsidRDefault="00C917D8">
      <w:pPr>
        <w:rPr>
          <w:color w:val="000000"/>
          <w:sz w:val="22"/>
          <w:szCs w:val="22"/>
          <w:lang w:val="el-GR" w:eastAsia="el-GR"/>
        </w:rPr>
      </w:pPr>
    </w:p>
    <w:p w14:paraId="33F4FD5D" w14:textId="77777777" w:rsidR="00C917D8" w:rsidRDefault="00C917D8">
      <w:pPr>
        <w:rPr>
          <w:color w:val="000000"/>
          <w:sz w:val="22"/>
          <w:szCs w:val="22"/>
          <w:lang w:val="el-GR" w:eastAsia="el-GR"/>
        </w:rPr>
      </w:pPr>
    </w:p>
    <w:p w14:paraId="58A8B1B9" w14:textId="77777777" w:rsidR="00C917D8" w:rsidRDefault="00C917D8">
      <w:pPr>
        <w:rPr>
          <w:color w:val="000000"/>
          <w:sz w:val="22"/>
          <w:szCs w:val="22"/>
          <w:lang w:val="el-GR" w:eastAsia="el-GR"/>
        </w:rPr>
      </w:pPr>
    </w:p>
    <w:p w14:paraId="5AB6F759" w14:textId="77777777" w:rsidR="00C917D8" w:rsidRDefault="00C917D8">
      <w:pPr>
        <w:rPr>
          <w:color w:val="000000"/>
          <w:sz w:val="22"/>
          <w:szCs w:val="22"/>
          <w:lang w:val="el-GR" w:eastAsia="el-GR"/>
        </w:rPr>
      </w:pPr>
    </w:p>
    <w:p w14:paraId="383BF5D0" w14:textId="77777777" w:rsidR="00C917D8" w:rsidRDefault="00C917D8">
      <w:pPr>
        <w:rPr>
          <w:color w:val="000000"/>
          <w:sz w:val="22"/>
          <w:szCs w:val="22"/>
          <w:lang w:val="el-GR" w:eastAsia="el-GR"/>
        </w:rPr>
      </w:pPr>
    </w:p>
    <w:p w14:paraId="6F51F64A" w14:textId="77777777" w:rsidR="00C917D8" w:rsidRDefault="00C917D8">
      <w:pPr>
        <w:rPr>
          <w:color w:val="000000"/>
          <w:sz w:val="22"/>
          <w:szCs w:val="22"/>
          <w:lang w:val="el-GR" w:eastAsia="el-GR"/>
        </w:rPr>
      </w:pPr>
    </w:p>
    <w:p w14:paraId="36626AE5" w14:textId="77777777" w:rsidR="00C917D8" w:rsidRDefault="00C917D8">
      <w:pPr>
        <w:rPr>
          <w:color w:val="000000"/>
          <w:sz w:val="22"/>
          <w:szCs w:val="22"/>
          <w:lang w:val="el-GR" w:eastAsia="el-GR"/>
        </w:rPr>
      </w:pPr>
    </w:p>
    <w:p w14:paraId="78ABB053" w14:textId="77777777" w:rsidR="00C917D8" w:rsidRDefault="00C917D8">
      <w:pPr>
        <w:rPr>
          <w:color w:val="000000"/>
          <w:sz w:val="22"/>
          <w:szCs w:val="22"/>
          <w:lang w:val="el-GR" w:eastAsia="el-GR"/>
        </w:rPr>
      </w:pPr>
    </w:p>
    <w:p w14:paraId="6D9857E3" w14:textId="77777777" w:rsidR="00C917D8" w:rsidRDefault="00C917D8" w:rsidP="00B32CF3">
      <w:pPr>
        <w:rPr>
          <w:color w:val="000000"/>
          <w:sz w:val="22"/>
          <w:szCs w:val="22"/>
          <w:lang w:val="el-GR" w:eastAsia="el-GR"/>
        </w:rPr>
      </w:pPr>
    </w:p>
    <w:p w14:paraId="0870837F" w14:textId="77777777" w:rsidR="00C917D8" w:rsidRDefault="00C917D8" w:rsidP="00B32CF3">
      <w:pPr>
        <w:rPr>
          <w:color w:val="000000"/>
          <w:sz w:val="22"/>
          <w:szCs w:val="22"/>
          <w:lang w:val="el-GR" w:eastAsia="el-GR"/>
        </w:rPr>
      </w:pPr>
    </w:p>
    <w:p w14:paraId="5F71657E" w14:textId="77777777" w:rsidR="00C917D8" w:rsidRDefault="00C917D8" w:rsidP="00B32CF3">
      <w:pPr>
        <w:rPr>
          <w:color w:val="000000"/>
          <w:sz w:val="22"/>
          <w:szCs w:val="22"/>
          <w:lang w:val="el-GR" w:eastAsia="el-GR"/>
        </w:rPr>
      </w:pPr>
    </w:p>
    <w:p w14:paraId="1C4F821F" w14:textId="77777777" w:rsidR="00C917D8" w:rsidRPr="00D54CBD" w:rsidRDefault="00C917D8" w:rsidP="00EE64E2">
      <w:pPr>
        <w:pStyle w:val="Heading1"/>
        <w:jc w:val="center"/>
        <w:rPr>
          <w:rFonts w:ascii="Times New Roman" w:hAnsi="Times New Roman"/>
          <w:lang w:val="en-US"/>
        </w:rPr>
      </w:pPr>
      <w:r w:rsidRPr="00D54CBD">
        <w:rPr>
          <w:rFonts w:ascii="Times New Roman" w:hAnsi="Times New Roman"/>
        </w:rPr>
        <w:t>Β. ΦΥΛΛΟ ΟΔΗΓΙΩΝ ΧΡΗΣΗΣ</w:t>
      </w:r>
    </w:p>
    <w:p w14:paraId="313F8F97" w14:textId="77777777" w:rsidR="00C917D8" w:rsidRDefault="00C917D8" w:rsidP="00B32CF3">
      <w:pPr>
        <w:jc w:val="center"/>
        <w:rPr>
          <w:b/>
          <w:color w:val="000000"/>
          <w:sz w:val="22"/>
          <w:szCs w:val="22"/>
          <w:lang w:val="el-GR"/>
        </w:rPr>
      </w:pPr>
      <w:r>
        <w:rPr>
          <w:b/>
          <w:color w:val="000000"/>
          <w:sz w:val="22"/>
          <w:szCs w:val="22"/>
          <w:lang w:val="el-GR"/>
        </w:rPr>
        <w:br w:type="page"/>
      </w:r>
      <w:r w:rsidR="00BD032A">
        <w:rPr>
          <w:b/>
          <w:color w:val="000000"/>
          <w:sz w:val="22"/>
          <w:szCs w:val="22"/>
          <w:lang w:val="el-GR"/>
        </w:rPr>
        <w:lastRenderedPageBreak/>
        <w:t>Φύλλο οδηγιών χρήσης: Πληροφορίες για τον χρήστη</w:t>
      </w:r>
    </w:p>
    <w:p w14:paraId="6E7473C3" w14:textId="77777777" w:rsidR="00C917D8" w:rsidRDefault="00C917D8">
      <w:pPr>
        <w:rPr>
          <w:color w:val="000000"/>
          <w:sz w:val="22"/>
          <w:szCs w:val="22"/>
          <w:lang w:val="el-GR" w:eastAsia="el-GR"/>
        </w:rPr>
      </w:pPr>
    </w:p>
    <w:p w14:paraId="0489ECDD" w14:textId="77777777" w:rsidR="00C917D8" w:rsidRDefault="00C917D8">
      <w:pPr>
        <w:jc w:val="center"/>
        <w:rPr>
          <w:b/>
          <w:color w:val="000000"/>
          <w:sz w:val="22"/>
          <w:szCs w:val="22"/>
          <w:lang w:val="el-GR" w:eastAsia="el-GR"/>
        </w:rPr>
      </w:pPr>
      <w:r>
        <w:rPr>
          <w:b/>
          <w:color w:val="000000"/>
          <w:sz w:val="22"/>
          <w:szCs w:val="22"/>
          <w:lang w:val="el-GR"/>
        </w:rPr>
        <w:t>Rapamune</w:t>
      </w:r>
      <w:r>
        <w:rPr>
          <w:b/>
          <w:color w:val="000000"/>
          <w:sz w:val="22"/>
          <w:szCs w:val="22"/>
          <w:lang w:val="el-GR" w:eastAsia="el-GR"/>
        </w:rPr>
        <w:t xml:space="preserve"> 1</w:t>
      </w:r>
      <w:r w:rsidR="002F680E">
        <w:rPr>
          <w:b/>
          <w:color w:val="000000"/>
          <w:sz w:val="22"/>
          <w:szCs w:val="22"/>
          <w:lang w:val="el-GR" w:eastAsia="el-GR"/>
        </w:rPr>
        <w:t> </w:t>
      </w:r>
      <w:r>
        <w:rPr>
          <w:b/>
          <w:color w:val="000000"/>
          <w:sz w:val="22"/>
          <w:szCs w:val="22"/>
          <w:lang w:val="el-GR"/>
        </w:rPr>
        <w:t>mg</w:t>
      </w:r>
      <w:r>
        <w:rPr>
          <w:b/>
          <w:color w:val="000000"/>
          <w:sz w:val="22"/>
          <w:szCs w:val="22"/>
          <w:lang w:val="el-GR" w:eastAsia="el-GR"/>
        </w:rPr>
        <w:t>/</w:t>
      </w:r>
      <w:r>
        <w:rPr>
          <w:b/>
          <w:color w:val="000000"/>
          <w:sz w:val="22"/>
          <w:szCs w:val="22"/>
          <w:lang w:val="el-GR"/>
        </w:rPr>
        <w:t>ml</w:t>
      </w:r>
      <w:r>
        <w:rPr>
          <w:b/>
          <w:color w:val="000000"/>
          <w:sz w:val="22"/>
          <w:szCs w:val="22"/>
          <w:lang w:val="el-GR" w:eastAsia="el-GR"/>
        </w:rPr>
        <w:t xml:space="preserve"> πόσιμο διάλυμα</w:t>
      </w:r>
    </w:p>
    <w:p w14:paraId="3A5098DA" w14:textId="77777777" w:rsidR="00C917D8" w:rsidRDefault="00ED3AF6">
      <w:pPr>
        <w:jc w:val="center"/>
        <w:rPr>
          <w:color w:val="000000"/>
          <w:sz w:val="22"/>
          <w:szCs w:val="22"/>
          <w:lang w:val="el-GR" w:eastAsia="el-GR"/>
        </w:rPr>
      </w:pPr>
      <w:r>
        <w:rPr>
          <w:color w:val="000000"/>
          <w:sz w:val="22"/>
          <w:szCs w:val="22"/>
          <w:lang w:val="el-GR" w:eastAsia="el-GR"/>
        </w:rPr>
        <w:t>σ</w:t>
      </w:r>
      <w:r w:rsidR="00C917D8">
        <w:rPr>
          <w:color w:val="000000"/>
          <w:sz w:val="22"/>
          <w:szCs w:val="22"/>
          <w:lang w:val="el-GR" w:eastAsia="el-GR"/>
        </w:rPr>
        <w:t>ιρόλιμους</w:t>
      </w:r>
    </w:p>
    <w:p w14:paraId="4104B05F" w14:textId="77777777" w:rsidR="00C917D8" w:rsidRDefault="00C917D8">
      <w:pPr>
        <w:tabs>
          <w:tab w:val="left" w:pos="567"/>
        </w:tabs>
        <w:rPr>
          <w:b/>
          <w:color w:val="000000"/>
          <w:sz w:val="22"/>
          <w:szCs w:val="22"/>
          <w:lang w:val="el-GR" w:eastAsia="el-G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43"/>
      </w:tblGrid>
      <w:tr w:rsidR="00C917D8" w:rsidRPr="00AB60F5" w14:paraId="7FDAF405" w14:textId="77777777">
        <w:tc>
          <w:tcPr>
            <w:tcW w:w="9243" w:type="dxa"/>
            <w:tcBorders>
              <w:top w:val="nil"/>
              <w:left w:val="nil"/>
              <w:bottom w:val="nil"/>
              <w:right w:val="nil"/>
            </w:tcBorders>
          </w:tcPr>
          <w:p w14:paraId="6BEF09CC" w14:textId="77777777" w:rsidR="00C917D8" w:rsidRDefault="00C917D8">
            <w:pPr>
              <w:pStyle w:val="BodyText"/>
              <w:tabs>
                <w:tab w:val="left" w:pos="567"/>
              </w:tabs>
              <w:jc w:val="left"/>
              <w:rPr>
                <w:rFonts w:ascii="Times New Roman" w:hAnsi="Times New Roman"/>
                <w:b/>
                <w:color w:val="000000"/>
                <w:sz w:val="22"/>
                <w:szCs w:val="22"/>
              </w:rPr>
            </w:pPr>
            <w:r>
              <w:rPr>
                <w:rFonts w:ascii="Times New Roman" w:hAnsi="Times New Roman"/>
                <w:b/>
                <w:color w:val="000000"/>
                <w:sz w:val="22"/>
                <w:szCs w:val="22"/>
              </w:rPr>
              <w:t xml:space="preserve">Διαβάστε προσεκτικά ολόκληρο το φύλλο οδηγιών χρήσης </w:t>
            </w:r>
            <w:r w:rsidR="00B46293">
              <w:rPr>
                <w:rFonts w:ascii="Times New Roman" w:hAnsi="Times New Roman"/>
                <w:b/>
                <w:color w:val="000000"/>
                <w:sz w:val="22"/>
                <w:szCs w:val="22"/>
              </w:rPr>
              <w:t xml:space="preserve">πριν </w:t>
            </w:r>
            <w:r>
              <w:rPr>
                <w:rFonts w:ascii="Times New Roman" w:hAnsi="Times New Roman"/>
                <w:b/>
                <w:color w:val="000000"/>
                <w:sz w:val="22"/>
                <w:szCs w:val="22"/>
              </w:rPr>
              <w:t>αρχίσετε να παίρνετε αυτό το φάρμακο</w:t>
            </w:r>
            <w:r w:rsidR="00997B8E">
              <w:rPr>
                <w:rFonts w:ascii="Times New Roman" w:hAnsi="Times New Roman"/>
                <w:b/>
                <w:color w:val="000000"/>
                <w:sz w:val="22"/>
                <w:szCs w:val="22"/>
              </w:rPr>
              <w:t xml:space="preserve"> διότι περιλαμβάνει σημαντικές πληροφορίες για σας</w:t>
            </w:r>
            <w:r>
              <w:rPr>
                <w:rFonts w:ascii="Times New Roman" w:hAnsi="Times New Roman"/>
                <w:b/>
                <w:color w:val="000000"/>
                <w:sz w:val="22"/>
                <w:szCs w:val="22"/>
              </w:rPr>
              <w:t>.</w:t>
            </w:r>
          </w:p>
          <w:p w14:paraId="4C57B66B" w14:textId="77777777" w:rsidR="00C917D8" w:rsidRDefault="00C917D8">
            <w:pPr>
              <w:numPr>
                <w:ilvl w:val="0"/>
                <w:numId w:val="3"/>
              </w:numPr>
              <w:tabs>
                <w:tab w:val="left" w:pos="567"/>
              </w:tabs>
              <w:ind w:left="567" w:hanging="567"/>
              <w:rPr>
                <w:color w:val="000000"/>
                <w:sz w:val="22"/>
                <w:szCs w:val="22"/>
                <w:lang w:val="el-GR" w:eastAsia="el-GR"/>
              </w:rPr>
            </w:pPr>
            <w:r>
              <w:rPr>
                <w:color w:val="000000"/>
                <w:sz w:val="22"/>
                <w:szCs w:val="22"/>
                <w:lang w:val="el-GR" w:eastAsia="el-GR"/>
              </w:rPr>
              <w:t>Φυλάξτε αυτό το φύλλο οδηγιών χρήσης. Ίσως χρειαστεί να το διαβάσετε ξανά.</w:t>
            </w:r>
          </w:p>
          <w:p w14:paraId="5BFE0282" w14:textId="77777777" w:rsidR="00C917D8" w:rsidRDefault="00C917D8">
            <w:pPr>
              <w:numPr>
                <w:ilvl w:val="0"/>
                <w:numId w:val="3"/>
              </w:numPr>
              <w:tabs>
                <w:tab w:val="left" w:pos="567"/>
              </w:tabs>
              <w:ind w:left="567" w:hanging="567"/>
              <w:rPr>
                <w:color w:val="000000"/>
                <w:sz w:val="22"/>
                <w:szCs w:val="22"/>
                <w:lang w:val="el-GR" w:eastAsia="el-GR"/>
              </w:rPr>
            </w:pPr>
            <w:r>
              <w:rPr>
                <w:color w:val="000000"/>
                <w:sz w:val="22"/>
                <w:szCs w:val="22"/>
                <w:lang w:val="el-GR" w:eastAsia="el-GR"/>
              </w:rPr>
              <w:t>Εάν έχετε περαιτέρω απορίες, ρωτήστε το</w:t>
            </w:r>
            <w:r w:rsidR="00057C84">
              <w:rPr>
                <w:color w:val="000000"/>
                <w:sz w:val="22"/>
                <w:szCs w:val="22"/>
                <w:lang w:val="el-GR" w:eastAsia="el-GR"/>
              </w:rPr>
              <w:t>ν</w:t>
            </w:r>
            <w:r>
              <w:rPr>
                <w:color w:val="000000"/>
                <w:sz w:val="22"/>
                <w:szCs w:val="22"/>
                <w:lang w:val="el-GR" w:eastAsia="el-GR"/>
              </w:rPr>
              <w:t xml:space="preserve"> γιατρό ή το</w:t>
            </w:r>
            <w:r w:rsidR="00057C84">
              <w:rPr>
                <w:color w:val="000000"/>
                <w:sz w:val="22"/>
                <w:szCs w:val="22"/>
                <w:lang w:val="el-GR" w:eastAsia="el-GR"/>
              </w:rPr>
              <w:t>ν</w:t>
            </w:r>
            <w:r>
              <w:rPr>
                <w:color w:val="000000"/>
                <w:sz w:val="22"/>
                <w:szCs w:val="22"/>
                <w:lang w:val="el-GR" w:eastAsia="el-GR"/>
              </w:rPr>
              <w:t xml:space="preserve"> φαρμακοποιό σας.</w:t>
            </w:r>
          </w:p>
          <w:p w14:paraId="3AB314B0" w14:textId="77777777" w:rsidR="00C917D8" w:rsidRDefault="00C917D8">
            <w:pPr>
              <w:numPr>
                <w:ilvl w:val="0"/>
                <w:numId w:val="3"/>
              </w:numPr>
              <w:tabs>
                <w:tab w:val="clear" w:pos="720"/>
                <w:tab w:val="left" w:pos="567"/>
                <w:tab w:val="num" w:pos="927"/>
              </w:tabs>
              <w:ind w:left="567" w:hanging="567"/>
              <w:rPr>
                <w:color w:val="000000"/>
                <w:sz w:val="22"/>
                <w:szCs w:val="22"/>
                <w:lang w:val="el-GR" w:eastAsia="el-GR"/>
              </w:rPr>
            </w:pPr>
            <w:r>
              <w:rPr>
                <w:color w:val="000000"/>
                <w:sz w:val="22"/>
                <w:szCs w:val="22"/>
                <w:lang w:val="el-GR" w:eastAsia="el-GR"/>
              </w:rPr>
              <w:t>Η συνταγή για αυτό το φάρμακο χορηγήθηκε</w:t>
            </w:r>
            <w:r w:rsidR="00325460">
              <w:rPr>
                <w:color w:val="000000"/>
                <w:sz w:val="22"/>
                <w:szCs w:val="22"/>
                <w:lang w:val="el-GR" w:eastAsia="el-GR"/>
              </w:rPr>
              <w:t xml:space="preserve"> αποκλειστικά</w:t>
            </w:r>
            <w:r>
              <w:rPr>
                <w:color w:val="000000"/>
                <w:sz w:val="22"/>
                <w:szCs w:val="22"/>
                <w:lang w:val="el-GR" w:eastAsia="el-GR"/>
              </w:rPr>
              <w:t xml:space="preserve"> για σας. Δεν πρέπει να δώσετε το φάρμακο σε άλλους. Μπορεί να τους προκαλέσει βλάβη, </w:t>
            </w:r>
            <w:r w:rsidR="0093286C">
              <w:rPr>
                <w:color w:val="000000"/>
                <w:sz w:val="22"/>
                <w:szCs w:val="22"/>
                <w:lang w:val="el-GR" w:eastAsia="el-GR"/>
              </w:rPr>
              <w:t xml:space="preserve">ακόμα </w:t>
            </w:r>
            <w:r>
              <w:rPr>
                <w:color w:val="000000"/>
                <w:sz w:val="22"/>
                <w:szCs w:val="22"/>
                <w:lang w:val="el-GR" w:eastAsia="el-GR"/>
              </w:rPr>
              <w:t xml:space="preserve">και όταν τα </w:t>
            </w:r>
            <w:r w:rsidR="00B46293">
              <w:rPr>
                <w:color w:val="000000"/>
                <w:sz w:val="22"/>
                <w:szCs w:val="22"/>
                <w:lang w:val="el-GR" w:eastAsia="el-GR"/>
              </w:rPr>
              <w:t xml:space="preserve">συμπτώματα </w:t>
            </w:r>
            <w:r w:rsidR="005A2BAE">
              <w:rPr>
                <w:color w:val="000000"/>
                <w:sz w:val="22"/>
                <w:szCs w:val="22"/>
                <w:lang w:val="el-GR" w:eastAsia="el-GR"/>
              </w:rPr>
              <w:t xml:space="preserve">της ασθένειάς </w:t>
            </w:r>
            <w:r>
              <w:rPr>
                <w:color w:val="000000"/>
                <w:sz w:val="22"/>
                <w:szCs w:val="22"/>
                <w:lang w:val="el-GR" w:eastAsia="el-GR"/>
              </w:rPr>
              <w:t>τους είναι ίδια με τα δικά σας.</w:t>
            </w:r>
          </w:p>
          <w:p w14:paraId="032D6727" w14:textId="77777777" w:rsidR="00C917D8" w:rsidRDefault="003927AA" w:rsidP="00FF03D7">
            <w:pPr>
              <w:numPr>
                <w:ilvl w:val="0"/>
                <w:numId w:val="3"/>
              </w:numPr>
              <w:tabs>
                <w:tab w:val="clear" w:pos="720"/>
                <w:tab w:val="left" w:pos="567"/>
                <w:tab w:val="num" w:pos="927"/>
              </w:tabs>
              <w:ind w:left="567" w:hanging="567"/>
              <w:rPr>
                <w:color w:val="000000"/>
                <w:sz w:val="22"/>
                <w:szCs w:val="22"/>
                <w:lang w:val="el-GR" w:eastAsia="el-GR"/>
              </w:rPr>
            </w:pPr>
            <w:r>
              <w:rPr>
                <w:color w:val="000000"/>
                <w:sz w:val="22"/>
                <w:szCs w:val="22"/>
                <w:lang w:val="el-GR" w:eastAsia="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r w:rsidR="00C917D8">
              <w:rPr>
                <w:color w:val="000000"/>
                <w:sz w:val="22"/>
                <w:szCs w:val="22"/>
                <w:lang w:val="el-GR" w:eastAsia="el-GR"/>
              </w:rPr>
              <w:t>.</w:t>
            </w:r>
          </w:p>
        </w:tc>
      </w:tr>
    </w:tbl>
    <w:p w14:paraId="0DD04E25" w14:textId="77777777" w:rsidR="00C917D8" w:rsidRDefault="00C917D8">
      <w:pPr>
        <w:tabs>
          <w:tab w:val="left" w:pos="567"/>
        </w:tabs>
        <w:rPr>
          <w:b/>
          <w:color w:val="000000"/>
          <w:sz w:val="22"/>
          <w:szCs w:val="22"/>
          <w:lang w:val="el-GR" w:eastAsia="el-GR"/>
        </w:rPr>
      </w:pPr>
    </w:p>
    <w:p w14:paraId="0B52A242" w14:textId="77777777" w:rsidR="00C917D8" w:rsidRDefault="00997B8E">
      <w:pPr>
        <w:pStyle w:val="BodyText"/>
        <w:tabs>
          <w:tab w:val="left" w:pos="567"/>
        </w:tabs>
        <w:jc w:val="left"/>
        <w:rPr>
          <w:rFonts w:ascii="Times New Roman" w:hAnsi="Times New Roman"/>
          <w:b/>
          <w:color w:val="000000"/>
          <w:sz w:val="22"/>
          <w:szCs w:val="22"/>
        </w:rPr>
      </w:pPr>
      <w:r>
        <w:rPr>
          <w:rFonts w:ascii="Times New Roman" w:hAnsi="Times New Roman"/>
          <w:b/>
          <w:color w:val="000000"/>
          <w:sz w:val="22"/>
          <w:szCs w:val="22"/>
        </w:rPr>
        <w:t>Τι περιέχει το</w:t>
      </w:r>
      <w:r w:rsidR="00C917D8">
        <w:rPr>
          <w:rFonts w:ascii="Times New Roman" w:hAnsi="Times New Roman"/>
          <w:b/>
          <w:color w:val="000000"/>
          <w:sz w:val="22"/>
          <w:szCs w:val="22"/>
        </w:rPr>
        <w:t xml:space="preserve"> παρόν φύλλο οδηγιών</w:t>
      </w:r>
    </w:p>
    <w:p w14:paraId="7C277605" w14:textId="77777777" w:rsidR="003D1FC0" w:rsidRDefault="003D1FC0">
      <w:pPr>
        <w:pStyle w:val="BodyText"/>
        <w:tabs>
          <w:tab w:val="left" w:pos="567"/>
        </w:tabs>
        <w:jc w:val="left"/>
        <w:rPr>
          <w:rFonts w:ascii="Times New Roman" w:hAnsi="Times New Roman"/>
          <w:b/>
          <w:color w:val="000000"/>
          <w:sz w:val="22"/>
          <w:szCs w:val="22"/>
        </w:rPr>
      </w:pPr>
    </w:p>
    <w:p w14:paraId="10E798ED" w14:textId="77777777" w:rsidR="00C917D8" w:rsidRDefault="00C917D8">
      <w:pPr>
        <w:numPr>
          <w:ilvl w:val="0"/>
          <w:numId w:val="5"/>
        </w:numPr>
        <w:tabs>
          <w:tab w:val="left" w:pos="567"/>
        </w:tabs>
        <w:ind w:left="567" w:hanging="567"/>
        <w:rPr>
          <w:color w:val="000000"/>
          <w:sz w:val="22"/>
          <w:szCs w:val="22"/>
          <w:lang w:val="el-GR" w:eastAsia="el-GR"/>
        </w:rPr>
      </w:pPr>
      <w:r>
        <w:rPr>
          <w:color w:val="000000"/>
          <w:sz w:val="22"/>
          <w:szCs w:val="22"/>
          <w:lang w:val="el-GR" w:eastAsia="el-GR"/>
        </w:rPr>
        <w:t xml:space="preserve">Τι είναι το Rapamune και </w:t>
      </w:r>
      <w:r w:rsidR="00B46293">
        <w:rPr>
          <w:color w:val="000000"/>
          <w:sz w:val="22"/>
          <w:szCs w:val="22"/>
          <w:lang w:val="el-GR" w:eastAsia="el-GR"/>
        </w:rPr>
        <w:t xml:space="preserve">ποια </w:t>
      </w:r>
      <w:r>
        <w:rPr>
          <w:color w:val="000000"/>
          <w:sz w:val="22"/>
          <w:szCs w:val="22"/>
          <w:lang w:val="el-GR" w:eastAsia="el-GR"/>
        </w:rPr>
        <w:t>είναι η χρήση του</w:t>
      </w:r>
    </w:p>
    <w:p w14:paraId="1FE2805C" w14:textId="77777777" w:rsidR="00C917D8" w:rsidRDefault="00C917D8">
      <w:pPr>
        <w:numPr>
          <w:ilvl w:val="0"/>
          <w:numId w:val="5"/>
        </w:numPr>
        <w:tabs>
          <w:tab w:val="left" w:pos="567"/>
        </w:tabs>
        <w:ind w:left="567" w:hanging="567"/>
        <w:rPr>
          <w:color w:val="000000"/>
          <w:sz w:val="22"/>
          <w:szCs w:val="22"/>
          <w:lang w:val="el-GR" w:eastAsia="el-GR"/>
        </w:rPr>
      </w:pPr>
      <w:r>
        <w:rPr>
          <w:color w:val="000000"/>
          <w:sz w:val="22"/>
          <w:szCs w:val="22"/>
          <w:lang w:val="el-GR" w:eastAsia="el-GR"/>
        </w:rPr>
        <w:t xml:space="preserve">Τι πρέπει να γνωρίζετε </w:t>
      </w:r>
      <w:r w:rsidR="00057C84">
        <w:rPr>
          <w:color w:val="000000"/>
          <w:sz w:val="22"/>
          <w:szCs w:val="22"/>
          <w:lang w:val="el-GR" w:eastAsia="el-GR"/>
        </w:rPr>
        <w:t xml:space="preserve">πριν </w:t>
      </w:r>
      <w:r>
        <w:rPr>
          <w:color w:val="000000"/>
          <w:sz w:val="22"/>
          <w:szCs w:val="22"/>
          <w:lang w:val="el-GR" w:eastAsia="el-GR"/>
        </w:rPr>
        <w:t>πάρετε το Rapamune</w:t>
      </w:r>
    </w:p>
    <w:p w14:paraId="4F630F1B" w14:textId="77777777" w:rsidR="00C917D8" w:rsidRDefault="00C917D8">
      <w:pPr>
        <w:numPr>
          <w:ilvl w:val="0"/>
          <w:numId w:val="5"/>
        </w:numPr>
        <w:ind w:left="567" w:hanging="567"/>
        <w:rPr>
          <w:color w:val="000000"/>
          <w:sz w:val="22"/>
          <w:szCs w:val="22"/>
          <w:lang w:val="el-GR" w:eastAsia="el-GR"/>
        </w:rPr>
      </w:pPr>
      <w:r>
        <w:rPr>
          <w:color w:val="000000"/>
          <w:sz w:val="22"/>
          <w:szCs w:val="22"/>
          <w:lang w:val="el-GR" w:eastAsia="el-GR"/>
        </w:rPr>
        <w:t>Πώς να πάρετε το Rapamune</w:t>
      </w:r>
    </w:p>
    <w:p w14:paraId="264755CD" w14:textId="77777777" w:rsidR="00C917D8" w:rsidRDefault="00C917D8">
      <w:pPr>
        <w:numPr>
          <w:ilvl w:val="0"/>
          <w:numId w:val="5"/>
        </w:numPr>
        <w:tabs>
          <w:tab w:val="left" w:pos="567"/>
        </w:tabs>
        <w:ind w:left="567" w:hanging="567"/>
        <w:rPr>
          <w:color w:val="000000"/>
          <w:sz w:val="22"/>
          <w:szCs w:val="22"/>
          <w:lang w:val="el-GR" w:eastAsia="el-GR"/>
        </w:rPr>
      </w:pPr>
      <w:r>
        <w:rPr>
          <w:color w:val="000000"/>
          <w:sz w:val="22"/>
          <w:szCs w:val="22"/>
          <w:lang w:val="el-GR" w:eastAsia="el-GR"/>
        </w:rPr>
        <w:t>Πιθανές ανεπιθύμητες ενέργειες</w:t>
      </w:r>
    </w:p>
    <w:p w14:paraId="19B36EE5" w14:textId="77777777" w:rsidR="00C917D8" w:rsidRDefault="00C917D8">
      <w:pPr>
        <w:numPr>
          <w:ilvl w:val="0"/>
          <w:numId w:val="5"/>
        </w:numPr>
        <w:tabs>
          <w:tab w:val="left" w:pos="567"/>
        </w:tabs>
        <w:ind w:left="567" w:hanging="567"/>
        <w:rPr>
          <w:color w:val="000000"/>
          <w:sz w:val="22"/>
          <w:szCs w:val="22"/>
          <w:lang w:val="el-GR" w:eastAsia="el-GR"/>
        </w:rPr>
      </w:pPr>
      <w:r>
        <w:rPr>
          <w:color w:val="000000"/>
          <w:sz w:val="22"/>
          <w:szCs w:val="22"/>
          <w:lang w:val="el-GR" w:eastAsia="el-GR"/>
        </w:rPr>
        <w:t xml:space="preserve">Πώς να </w:t>
      </w:r>
      <w:r w:rsidR="00B46293">
        <w:rPr>
          <w:color w:val="000000"/>
          <w:sz w:val="22"/>
          <w:szCs w:val="22"/>
          <w:lang w:val="el-GR" w:eastAsia="el-GR"/>
        </w:rPr>
        <w:t xml:space="preserve">φυλάσσετε </w:t>
      </w:r>
      <w:r>
        <w:rPr>
          <w:color w:val="000000"/>
          <w:sz w:val="22"/>
          <w:szCs w:val="22"/>
          <w:lang w:val="el-GR" w:eastAsia="el-GR"/>
        </w:rPr>
        <w:t>το Rapamune</w:t>
      </w:r>
    </w:p>
    <w:p w14:paraId="13B1FD5E" w14:textId="77777777" w:rsidR="00C917D8" w:rsidRDefault="00B46293">
      <w:pPr>
        <w:numPr>
          <w:ilvl w:val="0"/>
          <w:numId w:val="5"/>
        </w:numPr>
        <w:tabs>
          <w:tab w:val="left" w:pos="284"/>
        </w:tabs>
        <w:ind w:left="567" w:hanging="567"/>
        <w:rPr>
          <w:color w:val="000000"/>
          <w:sz w:val="22"/>
          <w:szCs w:val="22"/>
          <w:lang w:val="el-GR" w:eastAsia="el-GR"/>
        </w:rPr>
      </w:pPr>
      <w:r>
        <w:rPr>
          <w:color w:val="000000"/>
          <w:sz w:val="22"/>
          <w:szCs w:val="22"/>
          <w:lang w:val="el-GR" w:eastAsia="el-GR"/>
        </w:rPr>
        <w:t xml:space="preserve">Περιεχόμενα </w:t>
      </w:r>
      <w:r w:rsidR="00997B8E">
        <w:rPr>
          <w:color w:val="000000"/>
          <w:sz w:val="22"/>
          <w:szCs w:val="22"/>
          <w:lang w:val="el-GR" w:eastAsia="el-GR"/>
        </w:rPr>
        <w:t>της συσκευασίας και λοιπές πληροφορίες</w:t>
      </w:r>
    </w:p>
    <w:p w14:paraId="2E51BF23" w14:textId="77777777" w:rsidR="00C917D8" w:rsidRDefault="00C917D8">
      <w:pPr>
        <w:tabs>
          <w:tab w:val="left" w:pos="567"/>
        </w:tabs>
        <w:rPr>
          <w:color w:val="000000"/>
          <w:sz w:val="22"/>
          <w:szCs w:val="22"/>
          <w:lang w:val="el-GR" w:eastAsia="el-GR"/>
        </w:rPr>
      </w:pPr>
    </w:p>
    <w:p w14:paraId="111E8034" w14:textId="77777777" w:rsidR="00C917D8" w:rsidRDefault="00C917D8">
      <w:pPr>
        <w:tabs>
          <w:tab w:val="left" w:pos="567"/>
        </w:tabs>
        <w:rPr>
          <w:color w:val="000000"/>
          <w:sz w:val="22"/>
          <w:szCs w:val="22"/>
          <w:lang w:val="el-GR" w:eastAsia="el-GR"/>
        </w:rPr>
      </w:pPr>
    </w:p>
    <w:p w14:paraId="5A29003D" w14:textId="77777777" w:rsidR="00C917D8" w:rsidRDefault="00C917D8">
      <w:pPr>
        <w:tabs>
          <w:tab w:val="left" w:pos="567"/>
        </w:tabs>
        <w:rPr>
          <w:b/>
          <w:color w:val="000000"/>
          <w:sz w:val="22"/>
          <w:szCs w:val="22"/>
          <w:lang w:val="el-GR" w:eastAsia="el-GR"/>
        </w:rPr>
      </w:pPr>
      <w:r>
        <w:rPr>
          <w:b/>
          <w:color w:val="000000"/>
          <w:sz w:val="22"/>
          <w:szCs w:val="22"/>
          <w:lang w:val="el-GR" w:eastAsia="el-GR"/>
        </w:rPr>
        <w:t>1.</w:t>
      </w:r>
      <w:r>
        <w:rPr>
          <w:b/>
          <w:color w:val="000000"/>
          <w:sz w:val="22"/>
          <w:szCs w:val="22"/>
          <w:lang w:val="el-GR" w:eastAsia="el-GR"/>
        </w:rPr>
        <w:tab/>
      </w:r>
      <w:r w:rsidR="00997B8E">
        <w:rPr>
          <w:b/>
          <w:color w:val="000000"/>
          <w:sz w:val="22"/>
          <w:szCs w:val="22"/>
          <w:lang w:val="el-GR" w:eastAsia="el-GR"/>
        </w:rPr>
        <w:t xml:space="preserve">Τι είναι το Rapamune και ποια είναι η χρήση του </w:t>
      </w:r>
    </w:p>
    <w:p w14:paraId="71FB0A96" w14:textId="77777777" w:rsidR="00C917D8" w:rsidRDefault="00C917D8">
      <w:pPr>
        <w:tabs>
          <w:tab w:val="left" w:pos="567"/>
        </w:tabs>
        <w:rPr>
          <w:b/>
          <w:color w:val="000000"/>
          <w:sz w:val="22"/>
          <w:szCs w:val="22"/>
          <w:lang w:val="el-GR" w:eastAsia="el-GR"/>
        </w:rPr>
      </w:pPr>
    </w:p>
    <w:p w14:paraId="46D201F2" w14:textId="77777777" w:rsidR="00877557" w:rsidRDefault="00C917D8" w:rsidP="00B32CF3">
      <w:pPr>
        <w:tabs>
          <w:tab w:val="left" w:pos="567"/>
        </w:tabs>
        <w:rPr>
          <w:color w:val="000000"/>
          <w:sz w:val="22"/>
          <w:szCs w:val="22"/>
          <w:lang w:val="el-GR" w:eastAsia="el-GR"/>
        </w:rPr>
      </w:pPr>
      <w:r>
        <w:rPr>
          <w:color w:val="000000"/>
          <w:sz w:val="22"/>
          <w:szCs w:val="22"/>
          <w:lang w:val="el-GR" w:eastAsia="el-GR"/>
        </w:rPr>
        <w:t xml:space="preserve">Το Rapamune </w:t>
      </w:r>
      <w:r w:rsidR="00C8596E">
        <w:rPr>
          <w:color w:val="000000"/>
          <w:sz w:val="22"/>
          <w:szCs w:val="22"/>
          <w:lang w:val="el-GR" w:eastAsia="el-GR"/>
        </w:rPr>
        <w:t xml:space="preserve">περιέχει τη δραστική ουσία σιρόλιμους, η οποία </w:t>
      </w:r>
      <w:r>
        <w:rPr>
          <w:color w:val="000000"/>
          <w:sz w:val="22"/>
          <w:szCs w:val="22"/>
          <w:lang w:val="el-GR" w:eastAsia="el-GR"/>
        </w:rPr>
        <w:t>ανήκει σε μία ομάδα φαρμάκων που λέγονται ανοσοκατασταλτικά. Βοηθά στον έλεγχο του ανοσοποιητικού συστήματος του σώματός σας</w:t>
      </w:r>
      <w:r w:rsidR="00057C84">
        <w:rPr>
          <w:color w:val="000000"/>
          <w:sz w:val="22"/>
          <w:szCs w:val="22"/>
          <w:lang w:val="el-GR" w:eastAsia="el-GR"/>
        </w:rPr>
        <w:t>,</w:t>
      </w:r>
      <w:r>
        <w:rPr>
          <w:color w:val="000000"/>
          <w:sz w:val="22"/>
          <w:szCs w:val="22"/>
          <w:lang w:val="el-GR" w:eastAsia="el-GR"/>
        </w:rPr>
        <w:t xml:space="preserve"> ύστερα από τη μεταμόσχευση </w:t>
      </w:r>
      <w:r w:rsidR="00C8596E">
        <w:rPr>
          <w:color w:val="000000"/>
          <w:sz w:val="22"/>
          <w:szCs w:val="22"/>
          <w:lang w:val="el-GR" w:eastAsia="el-GR"/>
        </w:rPr>
        <w:t>νεφρού.</w:t>
      </w:r>
    </w:p>
    <w:p w14:paraId="01A178A9" w14:textId="77777777" w:rsidR="00877557" w:rsidRDefault="00877557" w:rsidP="00B32CF3">
      <w:pPr>
        <w:tabs>
          <w:tab w:val="left" w:pos="567"/>
        </w:tabs>
        <w:rPr>
          <w:color w:val="000000"/>
          <w:sz w:val="22"/>
          <w:szCs w:val="22"/>
          <w:lang w:val="el-GR" w:eastAsia="el-GR"/>
        </w:rPr>
      </w:pPr>
    </w:p>
    <w:p w14:paraId="2A9E9368" w14:textId="77777777" w:rsidR="00C917D8" w:rsidRDefault="005A2BAE" w:rsidP="00B32CF3">
      <w:pPr>
        <w:tabs>
          <w:tab w:val="left" w:pos="567"/>
        </w:tabs>
        <w:rPr>
          <w:color w:val="000000"/>
          <w:sz w:val="22"/>
          <w:szCs w:val="22"/>
          <w:lang w:val="el-GR" w:eastAsia="el-GR"/>
        </w:rPr>
      </w:pPr>
      <w:r>
        <w:rPr>
          <w:color w:val="000000"/>
          <w:sz w:val="22"/>
          <w:szCs w:val="22"/>
          <w:lang w:val="el-GR" w:eastAsia="el-GR"/>
        </w:rPr>
        <w:t>Το Rapamune χ</w:t>
      </w:r>
      <w:r w:rsidR="00C917D8">
        <w:rPr>
          <w:color w:val="000000"/>
          <w:sz w:val="22"/>
          <w:szCs w:val="22"/>
          <w:lang w:val="el-GR" w:eastAsia="el-GR"/>
        </w:rPr>
        <w:t xml:space="preserve">ρησιμοποιείται </w:t>
      </w:r>
      <w:r>
        <w:rPr>
          <w:color w:val="000000"/>
          <w:sz w:val="22"/>
          <w:szCs w:val="22"/>
          <w:lang w:val="el-GR" w:eastAsia="el-GR"/>
        </w:rPr>
        <w:t xml:space="preserve">σε ενήλικες </w:t>
      </w:r>
      <w:r w:rsidR="00C917D8">
        <w:rPr>
          <w:color w:val="000000"/>
          <w:sz w:val="22"/>
          <w:szCs w:val="22"/>
          <w:lang w:val="el-GR" w:eastAsia="el-GR"/>
        </w:rPr>
        <w:t xml:space="preserve">για να αποτρέψει το σώμα σας να απορρίψει νεφρούς που έχουν μεταμοσχευθεί και κανονικά χρησιμοποιείται μαζί με </w:t>
      </w:r>
      <w:r w:rsidR="00C8596E">
        <w:rPr>
          <w:color w:val="000000"/>
          <w:sz w:val="22"/>
          <w:szCs w:val="22"/>
          <w:lang w:val="el-GR" w:eastAsia="el-GR"/>
        </w:rPr>
        <w:t xml:space="preserve">άλλα ανοσοκατασταλτικά </w:t>
      </w:r>
      <w:r w:rsidR="00C917D8">
        <w:rPr>
          <w:color w:val="000000"/>
          <w:sz w:val="22"/>
          <w:szCs w:val="22"/>
          <w:lang w:val="el-GR" w:eastAsia="el-GR"/>
        </w:rPr>
        <w:t xml:space="preserve">φάρμακα που λέγονται κορτικοστεροειδή </w:t>
      </w:r>
      <w:r w:rsidR="00C8596E">
        <w:rPr>
          <w:color w:val="000000"/>
          <w:sz w:val="22"/>
          <w:szCs w:val="22"/>
          <w:lang w:val="el-GR" w:eastAsia="el-GR"/>
        </w:rPr>
        <w:t xml:space="preserve">(τους πρώτους 2 έως 3 μήνες) </w:t>
      </w:r>
      <w:r w:rsidR="00C917D8">
        <w:rPr>
          <w:color w:val="000000"/>
          <w:sz w:val="22"/>
          <w:szCs w:val="22"/>
          <w:lang w:val="el-GR" w:eastAsia="el-GR"/>
        </w:rPr>
        <w:t>και αρχικά μαζί με κυκλοσπορίνη.</w:t>
      </w:r>
    </w:p>
    <w:p w14:paraId="2089D679" w14:textId="77777777" w:rsidR="00C917D8" w:rsidRDefault="00C917D8" w:rsidP="00B32CF3">
      <w:pPr>
        <w:tabs>
          <w:tab w:val="left" w:pos="567"/>
        </w:tabs>
        <w:rPr>
          <w:color w:val="000000"/>
          <w:sz w:val="22"/>
          <w:szCs w:val="22"/>
          <w:lang w:val="el-GR" w:eastAsia="el-GR"/>
        </w:rPr>
      </w:pPr>
    </w:p>
    <w:p w14:paraId="62F5AF31" w14:textId="77777777" w:rsidR="00356C95" w:rsidRDefault="00356C95" w:rsidP="00356C95">
      <w:pPr>
        <w:autoSpaceDE/>
        <w:autoSpaceDN/>
        <w:rPr>
          <w:color w:val="000000"/>
          <w:sz w:val="22"/>
          <w:lang w:val="el-GR"/>
        </w:rPr>
      </w:pPr>
      <w:r>
        <w:rPr>
          <w:rFonts w:eastAsia="Calibri"/>
          <w:color w:val="000000"/>
          <w:sz w:val="22"/>
          <w:lang w:val="el-GR"/>
        </w:rPr>
        <w:t xml:space="preserve">Το Rapamune χρησιμοποιείται επίσης για τη θεραπεία ασθενών με </w:t>
      </w:r>
      <w:r w:rsidR="00E835F8">
        <w:rPr>
          <w:rFonts w:eastAsia="Calibri"/>
          <w:color w:val="000000"/>
          <w:sz w:val="22"/>
          <w:lang w:val="el-GR"/>
        </w:rPr>
        <w:t xml:space="preserve">σποραδική </w:t>
      </w:r>
      <w:r>
        <w:rPr>
          <w:rFonts w:eastAsia="Calibri"/>
          <w:color w:val="000000"/>
          <w:sz w:val="22"/>
          <w:lang w:val="el-GR"/>
        </w:rPr>
        <w:t>λεμφαγγειολειομυ</w:t>
      </w:r>
      <w:r w:rsidR="009C2D47">
        <w:rPr>
          <w:rFonts w:eastAsia="Calibri"/>
          <w:color w:val="000000"/>
          <w:sz w:val="22"/>
          <w:lang w:val="el-GR"/>
        </w:rPr>
        <w:t>ω</w:t>
      </w:r>
      <w:r>
        <w:rPr>
          <w:rFonts w:eastAsia="Calibri"/>
          <w:color w:val="000000"/>
          <w:sz w:val="22"/>
          <w:lang w:val="el-GR"/>
        </w:rPr>
        <w:t>μάτωση (</w:t>
      </w:r>
      <w:r w:rsidR="00E835F8">
        <w:rPr>
          <w:rFonts w:eastAsia="Calibri"/>
          <w:color w:val="000000"/>
          <w:sz w:val="22"/>
          <w:lang w:val="el-GR"/>
        </w:rPr>
        <w:t xml:space="preserve">σποραδική </w:t>
      </w:r>
      <w:r>
        <w:rPr>
          <w:rFonts w:eastAsia="Calibri"/>
          <w:color w:val="000000"/>
          <w:sz w:val="22"/>
          <w:lang w:val="el-GR"/>
        </w:rPr>
        <w:t>ΛΑΜ), με</w:t>
      </w:r>
      <w:r w:rsidR="00E835F8">
        <w:rPr>
          <w:rFonts w:eastAsia="Calibri"/>
          <w:color w:val="000000"/>
          <w:sz w:val="22"/>
          <w:lang w:val="el-GR"/>
        </w:rPr>
        <w:t xml:space="preserve"> </w:t>
      </w:r>
      <w:r w:rsidR="009A2C4F">
        <w:rPr>
          <w:rFonts w:eastAsia="Calibri"/>
          <w:color w:val="000000"/>
          <w:sz w:val="22"/>
          <w:lang w:val="el-GR"/>
        </w:rPr>
        <w:t>μέτρια πνευμονοπάθεια</w:t>
      </w:r>
      <w:r>
        <w:rPr>
          <w:rFonts w:eastAsia="Calibri"/>
          <w:color w:val="000000"/>
          <w:sz w:val="22"/>
          <w:lang w:val="el-GR"/>
        </w:rPr>
        <w:t xml:space="preserve"> ή φθίνουσα πνευμονική λειτουργία.</w:t>
      </w:r>
      <w:r>
        <w:rPr>
          <w:rFonts w:eastAsia="Calibri"/>
          <w:color w:val="000000"/>
          <w:sz w:val="22"/>
          <w:szCs w:val="20"/>
          <w:lang w:val="el-GR"/>
        </w:rPr>
        <w:t xml:space="preserve"> Η </w:t>
      </w:r>
      <w:r w:rsidR="00E835F8">
        <w:rPr>
          <w:rFonts w:eastAsia="Calibri"/>
          <w:color w:val="000000"/>
          <w:sz w:val="22"/>
          <w:szCs w:val="20"/>
          <w:lang w:val="el-GR"/>
        </w:rPr>
        <w:t xml:space="preserve">σποραδική </w:t>
      </w:r>
      <w:r>
        <w:rPr>
          <w:rFonts w:eastAsia="Calibri"/>
          <w:color w:val="000000"/>
          <w:sz w:val="22"/>
          <w:szCs w:val="20"/>
          <w:lang w:val="el-GR"/>
        </w:rPr>
        <w:t>ΛΑΜ είναι μια σπάνια προοδευτική νόσος</w:t>
      </w:r>
      <w:r w:rsidR="00D51DA7">
        <w:rPr>
          <w:rFonts w:eastAsia="Calibri"/>
          <w:color w:val="000000"/>
          <w:sz w:val="22"/>
          <w:szCs w:val="20"/>
          <w:lang w:val="el-GR"/>
        </w:rPr>
        <w:t xml:space="preserve"> των πνευμόνων</w:t>
      </w:r>
      <w:r>
        <w:rPr>
          <w:rFonts w:eastAsia="Calibri"/>
          <w:color w:val="000000"/>
          <w:sz w:val="22"/>
          <w:szCs w:val="20"/>
          <w:lang w:val="el-GR"/>
        </w:rPr>
        <w:t xml:space="preserve"> που επηρεάζει κυρίως γυναίκες σε αναπαραγωγική ηλικία. Το πιο συχνό σύμπτωμα </w:t>
      </w:r>
      <w:r w:rsidR="00E835F8">
        <w:rPr>
          <w:rFonts w:eastAsia="Calibri"/>
          <w:color w:val="000000"/>
          <w:sz w:val="22"/>
          <w:szCs w:val="20"/>
          <w:lang w:val="el-GR"/>
        </w:rPr>
        <w:t>της σποραδικής</w:t>
      </w:r>
      <w:r>
        <w:rPr>
          <w:rFonts w:eastAsia="Calibri"/>
          <w:color w:val="000000"/>
          <w:sz w:val="22"/>
          <w:szCs w:val="20"/>
          <w:lang w:val="el-GR"/>
        </w:rPr>
        <w:t xml:space="preserve"> ΛΑΜ είναι η </w:t>
      </w:r>
      <w:r w:rsidR="0067708F">
        <w:rPr>
          <w:rFonts w:eastAsia="Calibri"/>
          <w:color w:val="000000"/>
          <w:sz w:val="22"/>
          <w:szCs w:val="20"/>
          <w:lang w:val="el-GR"/>
        </w:rPr>
        <w:t>δυσκολία στην αναπνοή (</w:t>
      </w:r>
      <w:r>
        <w:rPr>
          <w:rFonts w:eastAsia="Calibri"/>
          <w:color w:val="000000"/>
          <w:sz w:val="22"/>
          <w:szCs w:val="20"/>
          <w:lang w:val="el-GR"/>
        </w:rPr>
        <w:t>δύσπνοια</w:t>
      </w:r>
      <w:r w:rsidR="0067708F">
        <w:rPr>
          <w:rFonts w:eastAsia="Calibri"/>
          <w:color w:val="000000"/>
          <w:sz w:val="22"/>
          <w:szCs w:val="20"/>
          <w:lang w:val="el-GR"/>
        </w:rPr>
        <w:t>)</w:t>
      </w:r>
      <w:r>
        <w:rPr>
          <w:rFonts w:eastAsia="Calibri"/>
          <w:color w:val="000000"/>
          <w:sz w:val="22"/>
          <w:szCs w:val="20"/>
          <w:lang w:val="el-GR"/>
        </w:rPr>
        <w:t xml:space="preserve">. </w:t>
      </w:r>
    </w:p>
    <w:p w14:paraId="064EDB16" w14:textId="77777777" w:rsidR="00356C95" w:rsidRPr="00AB60F5" w:rsidRDefault="00356C95" w:rsidP="00356C95">
      <w:pPr>
        <w:rPr>
          <w:color w:val="000000"/>
          <w:lang w:val="el-GR" w:eastAsia="el-GR"/>
        </w:rPr>
      </w:pPr>
    </w:p>
    <w:p w14:paraId="1A37828F" w14:textId="77777777" w:rsidR="00C917D8" w:rsidRDefault="00C917D8" w:rsidP="00B32CF3">
      <w:pPr>
        <w:tabs>
          <w:tab w:val="left" w:pos="567"/>
        </w:tabs>
        <w:rPr>
          <w:b/>
          <w:color w:val="000000"/>
          <w:sz w:val="22"/>
          <w:szCs w:val="22"/>
          <w:lang w:val="el-GR" w:eastAsia="el-GR"/>
        </w:rPr>
      </w:pPr>
    </w:p>
    <w:p w14:paraId="5E9857D4" w14:textId="77777777" w:rsidR="00C917D8" w:rsidRDefault="00C917D8" w:rsidP="00B32CF3">
      <w:pPr>
        <w:tabs>
          <w:tab w:val="left" w:pos="567"/>
        </w:tabs>
        <w:rPr>
          <w:b/>
          <w:color w:val="000000"/>
          <w:sz w:val="22"/>
          <w:szCs w:val="22"/>
          <w:lang w:val="el-GR" w:eastAsia="el-GR"/>
        </w:rPr>
      </w:pPr>
      <w:r>
        <w:rPr>
          <w:b/>
          <w:color w:val="000000"/>
          <w:sz w:val="22"/>
          <w:szCs w:val="22"/>
          <w:lang w:val="el-GR" w:eastAsia="el-GR"/>
        </w:rPr>
        <w:t>2.</w:t>
      </w:r>
      <w:r>
        <w:rPr>
          <w:b/>
          <w:color w:val="000000"/>
          <w:sz w:val="22"/>
          <w:szCs w:val="22"/>
          <w:lang w:val="el-GR" w:eastAsia="el-GR"/>
        </w:rPr>
        <w:tab/>
      </w:r>
      <w:r w:rsidR="00997B8E">
        <w:rPr>
          <w:b/>
          <w:color w:val="000000"/>
          <w:sz w:val="22"/>
          <w:szCs w:val="22"/>
          <w:lang w:val="el-GR" w:eastAsia="el-GR"/>
        </w:rPr>
        <w:t xml:space="preserve">Τι πρέπει να γνωρίζετε πριν πάρετε το Rapamune </w:t>
      </w:r>
    </w:p>
    <w:p w14:paraId="156E3C7B" w14:textId="77777777" w:rsidR="00C917D8" w:rsidRDefault="00C917D8">
      <w:pPr>
        <w:tabs>
          <w:tab w:val="left" w:pos="567"/>
        </w:tabs>
        <w:rPr>
          <w:b/>
          <w:color w:val="000000"/>
          <w:sz w:val="22"/>
          <w:szCs w:val="22"/>
          <w:lang w:val="el-GR" w:eastAsia="el-GR"/>
        </w:rPr>
      </w:pPr>
      <w:r>
        <w:rPr>
          <w:b/>
          <w:color w:val="000000"/>
          <w:sz w:val="22"/>
          <w:szCs w:val="22"/>
          <w:lang w:val="el-GR" w:eastAsia="el-GR"/>
        </w:rPr>
        <w:br/>
        <w:t>Μην πάρετε το Rapamune</w:t>
      </w:r>
    </w:p>
    <w:p w14:paraId="4112F3B4" w14:textId="77777777" w:rsidR="003D1FC0" w:rsidRDefault="003D1FC0">
      <w:pPr>
        <w:tabs>
          <w:tab w:val="left" w:pos="567"/>
        </w:tabs>
        <w:rPr>
          <w:b/>
          <w:color w:val="000000"/>
          <w:sz w:val="22"/>
          <w:szCs w:val="22"/>
          <w:lang w:val="el-GR" w:eastAsia="el-GR"/>
        </w:rPr>
      </w:pPr>
    </w:p>
    <w:p w14:paraId="0F1C2300" w14:textId="77777777" w:rsidR="00C917D8" w:rsidRDefault="00B46293" w:rsidP="0040277D">
      <w:pPr>
        <w:numPr>
          <w:ilvl w:val="0"/>
          <w:numId w:val="3"/>
        </w:numPr>
        <w:tabs>
          <w:tab w:val="clear" w:pos="720"/>
          <w:tab w:val="left" w:pos="-993"/>
          <w:tab w:val="num" w:pos="567"/>
        </w:tabs>
        <w:ind w:left="567" w:hanging="567"/>
        <w:rPr>
          <w:color w:val="000000"/>
          <w:sz w:val="22"/>
          <w:szCs w:val="22"/>
          <w:lang w:val="el-GR" w:eastAsia="el-GR"/>
        </w:rPr>
      </w:pPr>
      <w:r>
        <w:rPr>
          <w:color w:val="000000"/>
          <w:sz w:val="22"/>
          <w:szCs w:val="22"/>
          <w:lang w:val="el-GR" w:eastAsia="el-GR"/>
        </w:rPr>
        <w:t>σε περίπτωση αλλεργίας</w:t>
      </w:r>
      <w:r w:rsidR="00C917D8">
        <w:rPr>
          <w:color w:val="000000"/>
          <w:sz w:val="22"/>
          <w:szCs w:val="22"/>
          <w:lang w:val="el-GR" w:eastAsia="el-GR"/>
        </w:rPr>
        <w:t xml:space="preserve"> στο σιρόλιμους ή σε οποιοδήποτε άλλο </w:t>
      </w:r>
      <w:r>
        <w:rPr>
          <w:color w:val="000000"/>
          <w:sz w:val="22"/>
          <w:szCs w:val="22"/>
          <w:lang w:val="el-GR" w:eastAsia="el-GR"/>
        </w:rPr>
        <w:t>από τα συστατικά αυτού του φαρμάκου</w:t>
      </w:r>
      <w:r w:rsidR="00C8596E">
        <w:rPr>
          <w:color w:val="000000"/>
          <w:sz w:val="22"/>
          <w:szCs w:val="22"/>
          <w:lang w:val="el-GR" w:eastAsia="el-GR"/>
        </w:rPr>
        <w:t xml:space="preserve"> </w:t>
      </w:r>
      <w:r w:rsidR="00C8596E">
        <w:rPr>
          <w:color w:val="000000"/>
          <w:sz w:val="22"/>
          <w:szCs w:val="22"/>
          <w:lang w:val="el-GR"/>
        </w:rPr>
        <w:t>(</w:t>
      </w:r>
      <w:r w:rsidR="00997B8E">
        <w:rPr>
          <w:color w:val="000000"/>
          <w:sz w:val="22"/>
          <w:szCs w:val="22"/>
          <w:lang w:val="el-GR" w:eastAsia="el-GR"/>
        </w:rPr>
        <w:t>αναφέρονται στην παράγραφο</w:t>
      </w:r>
      <w:r w:rsidR="00BB5DAA">
        <w:rPr>
          <w:color w:val="000000"/>
          <w:sz w:val="22"/>
          <w:szCs w:val="22"/>
          <w:lang w:val="el-GR" w:eastAsia="el-GR"/>
        </w:rPr>
        <w:t> </w:t>
      </w:r>
      <w:r w:rsidR="00997B8E">
        <w:rPr>
          <w:color w:val="000000"/>
          <w:sz w:val="22"/>
          <w:szCs w:val="22"/>
          <w:lang w:val="el-GR" w:eastAsia="el-GR"/>
        </w:rPr>
        <w:t>6</w:t>
      </w:r>
      <w:r w:rsidR="00C8596E">
        <w:rPr>
          <w:color w:val="000000"/>
          <w:sz w:val="22"/>
          <w:szCs w:val="22"/>
          <w:lang w:val="el-GR"/>
        </w:rPr>
        <w:t>)</w:t>
      </w:r>
      <w:r w:rsidR="00C917D8">
        <w:rPr>
          <w:color w:val="000000"/>
          <w:sz w:val="22"/>
          <w:szCs w:val="22"/>
          <w:lang w:val="el-GR" w:eastAsia="el-GR"/>
        </w:rPr>
        <w:t>.</w:t>
      </w:r>
    </w:p>
    <w:p w14:paraId="45776BF9" w14:textId="77777777" w:rsidR="00F55AB3" w:rsidRDefault="00722134">
      <w:pPr>
        <w:numPr>
          <w:ilvl w:val="0"/>
          <w:numId w:val="3"/>
        </w:numPr>
        <w:tabs>
          <w:tab w:val="clear" w:pos="720"/>
          <w:tab w:val="left" w:pos="-993"/>
          <w:tab w:val="num" w:pos="567"/>
        </w:tabs>
        <w:ind w:left="567" w:hanging="567"/>
        <w:rPr>
          <w:color w:val="000000"/>
          <w:sz w:val="22"/>
          <w:szCs w:val="22"/>
          <w:lang w:val="el-GR" w:eastAsia="el-GR"/>
        </w:rPr>
      </w:pPr>
      <w:r>
        <w:rPr>
          <w:color w:val="000000"/>
          <w:sz w:val="22"/>
          <w:szCs w:val="22"/>
          <w:lang w:val="el-GR" w:eastAsia="el-GR"/>
        </w:rPr>
        <w:t>σε περίπτωση αλλεργίας</w:t>
      </w:r>
      <w:r w:rsidR="00F55AB3">
        <w:rPr>
          <w:color w:val="000000"/>
          <w:sz w:val="22"/>
          <w:szCs w:val="22"/>
          <w:lang w:val="el-GR" w:eastAsia="el-GR"/>
        </w:rPr>
        <w:t xml:space="preserve"> στα αράπικα φ</w:t>
      </w:r>
      <w:r w:rsidR="001072A2">
        <w:rPr>
          <w:color w:val="000000"/>
          <w:sz w:val="22"/>
          <w:szCs w:val="22"/>
          <w:lang w:val="el-GR" w:eastAsia="el-GR"/>
        </w:rPr>
        <w:t>ι</w:t>
      </w:r>
      <w:r w:rsidR="00F55AB3">
        <w:rPr>
          <w:color w:val="000000"/>
          <w:sz w:val="22"/>
          <w:szCs w:val="22"/>
          <w:lang w:val="el-GR" w:eastAsia="el-GR"/>
        </w:rPr>
        <w:t>στίκια ή στη σόγια</w:t>
      </w:r>
      <w:r w:rsidR="00A1303D">
        <w:rPr>
          <w:color w:val="000000"/>
          <w:sz w:val="22"/>
          <w:szCs w:val="22"/>
          <w:lang w:val="el-GR"/>
        </w:rPr>
        <w:t>.</w:t>
      </w:r>
    </w:p>
    <w:p w14:paraId="11761969" w14:textId="77777777" w:rsidR="00C917D8" w:rsidRDefault="00C917D8">
      <w:pPr>
        <w:numPr>
          <w:ilvl w:val="12"/>
          <w:numId w:val="0"/>
        </w:numPr>
        <w:tabs>
          <w:tab w:val="left" w:pos="567"/>
        </w:tabs>
        <w:rPr>
          <w:color w:val="000000"/>
          <w:sz w:val="22"/>
          <w:szCs w:val="22"/>
          <w:lang w:val="el-GR" w:eastAsia="el-GR"/>
        </w:rPr>
      </w:pPr>
    </w:p>
    <w:p w14:paraId="7AB97E79" w14:textId="77777777" w:rsidR="00997B8E" w:rsidRDefault="00997B8E" w:rsidP="00997B8E">
      <w:pPr>
        <w:rPr>
          <w:b/>
          <w:color w:val="000000"/>
          <w:sz w:val="22"/>
          <w:szCs w:val="22"/>
          <w:lang w:val="el-GR"/>
        </w:rPr>
      </w:pPr>
      <w:r>
        <w:rPr>
          <w:b/>
          <w:color w:val="000000"/>
          <w:sz w:val="22"/>
          <w:szCs w:val="22"/>
          <w:lang w:val="el-GR"/>
        </w:rPr>
        <w:t>Προειδοποιήσεις και προφυλάξεις</w:t>
      </w:r>
    </w:p>
    <w:p w14:paraId="3935E40A" w14:textId="77777777" w:rsidR="003D1FC0" w:rsidRDefault="003D1FC0" w:rsidP="00997B8E">
      <w:pPr>
        <w:rPr>
          <w:color w:val="000000"/>
          <w:sz w:val="22"/>
          <w:szCs w:val="22"/>
          <w:lang w:val="el-GR"/>
        </w:rPr>
      </w:pPr>
    </w:p>
    <w:p w14:paraId="637A25AD" w14:textId="77777777" w:rsidR="00C917D8" w:rsidRDefault="00997B8E" w:rsidP="00997B8E">
      <w:pPr>
        <w:numPr>
          <w:ilvl w:val="12"/>
          <w:numId w:val="0"/>
        </w:numPr>
        <w:tabs>
          <w:tab w:val="left" w:pos="567"/>
        </w:tabs>
        <w:rPr>
          <w:b/>
          <w:color w:val="000000"/>
          <w:sz w:val="22"/>
          <w:szCs w:val="22"/>
          <w:lang w:val="el-GR" w:eastAsia="el-GR"/>
        </w:rPr>
      </w:pPr>
      <w:r>
        <w:rPr>
          <w:color w:val="000000"/>
          <w:sz w:val="22"/>
          <w:szCs w:val="22"/>
          <w:lang w:val="el-GR"/>
        </w:rPr>
        <w:t xml:space="preserve">Απευθυνθείτε στον γιατρό ή τον φαρμακοποιό σας </w:t>
      </w:r>
      <w:r w:rsidR="00B46293">
        <w:rPr>
          <w:color w:val="000000"/>
          <w:sz w:val="22"/>
          <w:szCs w:val="22"/>
          <w:lang w:val="el-GR"/>
        </w:rPr>
        <w:t xml:space="preserve">πριν </w:t>
      </w:r>
      <w:r>
        <w:rPr>
          <w:color w:val="000000"/>
          <w:sz w:val="22"/>
          <w:szCs w:val="22"/>
          <w:lang w:val="el-GR"/>
        </w:rPr>
        <w:t xml:space="preserve">πάρετε το </w:t>
      </w:r>
      <w:r>
        <w:rPr>
          <w:color w:val="000000"/>
          <w:sz w:val="22"/>
          <w:szCs w:val="22"/>
          <w:lang w:val="el-GR" w:eastAsia="el-GR"/>
        </w:rPr>
        <w:t xml:space="preserve">Rapamune </w:t>
      </w:r>
    </w:p>
    <w:p w14:paraId="60045A14" w14:textId="77777777" w:rsidR="00997B8E" w:rsidRDefault="00997B8E" w:rsidP="00997B8E">
      <w:pPr>
        <w:numPr>
          <w:ilvl w:val="12"/>
          <w:numId w:val="0"/>
        </w:numPr>
        <w:tabs>
          <w:tab w:val="left" w:pos="567"/>
        </w:tabs>
        <w:rPr>
          <w:b/>
          <w:color w:val="000000"/>
          <w:sz w:val="22"/>
          <w:szCs w:val="22"/>
          <w:lang w:val="el-GR" w:eastAsia="el-GR"/>
        </w:rPr>
      </w:pPr>
    </w:p>
    <w:p w14:paraId="22009140" w14:textId="77777777" w:rsidR="00C8596E" w:rsidRDefault="00C8596E" w:rsidP="00C8596E">
      <w:pPr>
        <w:numPr>
          <w:ilvl w:val="0"/>
          <w:numId w:val="38"/>
        </w:numPr>
        <w:autoSpaceDE/>
        <w:autoSpaceDN/>
        <w:rPr>
          <w:b/>
          <w:i/>
          <w:color w:val="000000"/>
          <w:sz w:val="22"/>
          <w:szCs w:val="22"/>
          <w:lang w:val="el-GR"/>
        </w:rPr>
      </w:pPr>
      <w:r>
        <w:rPr>
          <w:color w:val="000000"/>
          <w:sz w:val="22"/>
          <w:szCs w:val="22"/>
          <w:lang w:val="el-GR"/>
        </w:rPr>
        <w:t xml:space="preserve">Εάν έχετε οποιαδήποτε ηπατικά προβλήματα ή εάν είχατε μία νόσο που είχε προσβάλλει το ήπαρ σας, παρακαλούμε να το πείτε στο γιατρό σας επειδή αυτό μπορεί να επηρεάσει τη δόση </w:t>
      </w:r>
      <w:r>
        <w:rPr>
          <w:color w:val="000000"/>
          <w:sz w:val="22"/>
          <w:szCs w:val="22"/>
          <w:lang w:val="el-GR"/>
        </w:rPr>
        <w:lastRenderedPageBreak/>
        <w:t>Rapamune που λαμβάνετε και μπορεί να προκαλέσει την ανάγκη να κάνετε πρόσθετες αιματολογικές εξετάσεις.</w:t>
      </w:r>
    </w:p>
    <w:p w14:paraId="0AD111E1" w14:textId="77777777" w:rsidR="00C8596E" w:rsidRDefault="00C8596E" w:rsidP="00C8596E">
      <w:pPr>
        <w:numPr>
          <w:ilvl w:val="0"/>
          <w:numId w:val="38"/>
        </w:numPr>
        <w:autoSpaceDE/>
        <w:autoSpaceDN/>
        <w:rPr>
          <w:b/>
          <w:i/>
          <w:color w:val="000000"/>
          <w:sz w:val="22"/>
          <w:szCs w:val="22"/>
          <w:lang w:val="el-GR"/>
        </w:rPr>
      </w:pPr>
      <w:r>
        <w:rPr>
          <w:color w:val="000000"/>
          <w:sz w:val="22"/>
          <w:szCs w:val="22"/>
          <w:lang w:val="el-GR"/>
        </w:rPr>
        <w:t xml:space="preserve">Το Rapamune, όπως άλλα ανοσοκατασταλτικά φάρμακα, μπορεί να </w:t>
      </w:r>
      <w:r w:rsidR="00057C84">
        <w:rPr>
          <w:color w:val="000000"/>
          <w:sz w:val="22"/>
          <w:szCs w:val="22"/>
          <w:lang w:val="el-GR"/>
        </w:rPr>
        <w:t xml:space="preserve">μειώσει </w:t>
      </w:r>
      <w:r>
        <w:rPr>
          <w:color w:val="000000"/>
          <w:sz w:val="22"/>
          <w:szCs w:val="22"/>
          <w:lang w:val="el-GR"/>
        </w:rPr>
        <w:t xml:space="preserve">την ικανότητα του σώματός σας να πολεμήσει τη λοίμωξη και μπορεί να </w:t>
      </w:r>
      <w:r w:rsidR="00057C84">
        <w:rPr>
          <w:color w:val="000000"/>
          <w:sz w:val="22"/>
          <w:szCs w:val="22"/>
          <w:lang w:val="el-GR"/>
        </w:rPr>
        <w:t xml:space="preserve">αυξήσει </w:t>
      </w:r>
      <w:r>
        <w:rPr>
          <w:color w:val="000000"/>
          <w:sz w:val="22"/>
          <w:szCs w:val="22"/>
          <w:lang w:val="el-GR"/>
        </w:rPr>
        <w:t>τον κίνδυνο ανάπτυξης καρκίνου των λεμφικών ιστών και του δέρματος.</w:t>
      </w:r>
    </w:p>
    <w:p w14:paraId="11A79F1C" w14:textId="77777777" w:rsidR="00C8596E" w:rsidRDefault="00DA5FDC" w:rsidP="00C8596E">
      <w:pPr>
        <w:numPr>
          <w:ilvl w:val="0"/>
          <w:numId w:val="38"/>
        </w:numPr>
        <w:autoSpaceDE/>
        <w:autoSpaceDN/>
        <w:rPr>
          <w:b/>
          <w:color w:val="000000"/>
          <w:sz w:val="22"/>
          <w:szCs w:val="22"/>
          <w:lang w:val="el-GR"/>
        </w:rPr>
      </w:pPr>
      <w:r>
        <w:rPr>
          <w:color w:val="000000"/>
          <w:sz w:val="22"/>
          <w:szCs w:val="22"/>
          <w:lang w:val="el-GR"/>
        </w:rPr>
        <w:t>Εά</w:t>
      </w:r>
      <w:r w:rsidR="00C8596E">
        <w:rPr>
          <w:color w:val="000000"/>
          <w:sz w:val="22"/>
          <w:szCs w:val="22"/>
          <w:lang w:val="el-GR"/>
        </w:rPr>
        <w:t xml:space="preserve">ν έχετε δείκτη μάζας σώματος </w:t>
      </w:r>
      <w:r w:rsidR="00057C84">
        <w:rPr>
          <w:color w:val="000000"/>
          <w:sz w:val="22"/>
          <w:szCs w:val="22"/>
          <w:lang w:val="el-GR"/>
        </w:rPr>
        <w:t xml:space="preserve">(ΔΜΣ) </w:t>
      </w:r>
      <w:r w:rsidR="00C8596E">
        <w:rPr>
          <w:color w:val="000000"/>
          <w:sz w:val="22"/>
          <w:szCs w:val="22"/>
          <w:lang w:val="el-GR"/>
        </w:rPr>
        <w:t>μεγαλύτερο από 30</w:t>
      </w:r>
      <w:r w:rsidR="002F680E">
        <w:rPr>
          <w:color w:val="000000"/>
          <w:sz w:val="22"/>
          <w:szCs w:val="22"/>
          <w:lang w:val="el-GR"/>
        </w:rPr>
        <w:t> </w:t>
      </w:r>
      <w:r w:rsidR="00C8596E">
        <w:rPr>
          <w:color w:val="000000"/>
          <w:sz w:val="22"/>
          <w:szCs w:val="22"/>
          <w:lang w:val="el-GR"/>
        </w:rPr>
        <w:t>kg/m</w:t>
      </w:r>
      <w:r w:rsidR="00C8596E">
        <w:rPr>
          <w:color w:val="000000"/>
          <w:sz w:val="22"/>
          <w:szCs w:val="22"/>
          <w:vertAlign w:val="superscript"/>
          <w:lang w:val="el-GR"/>
        </w:rPr>
        <w:t>2</w:t>
      </w:r>
      <w:r w:rsidR="00C8596E">
        <w:rPr>
          <w:color w:val="000000"/>
          <w:sz w:val="22"/>
          <w:szCs w:val="22"/>
          <w:lang w:val="el-GR"/>
        </w:rPr>
        <w:t xml:space="preserve"> μπορεί να διατρέχετε αυξημένο κίνδυνο </w:t>
      </w:r>
      <w:r w:rsidR="00A00D39">
        <w:rPr>
          <w:color w:val="000000"/>
          <w:sz w:val="22"/>
          <w:szCs w:val="22"/>
          <w:lang w:val="el-GR"/>
        </w:rPr>
        <w:t xml:space="preserve">μη φυσιολογικής </w:t>
      </w:r>
      <w:r w:rsidR="00C8596E">
        <w:rPr>
          <w:color w:val="000000"/>
          <w:sz w:val="22"/>
          <w:szCs w:val="22"/>
          <w:lang w:val="el-GR"/>
        </w:rPr>
        <w:t>επούλωσης τραύματος</w:t>
      </w:r>
      <w:r w:rsidR="00C8596E">
        <w:rPr>
          <w:b/>
          <w:i/>
          <w:color w:val="000000"/>
          <w:sz w:val="22"/>
          <w:szCs w:val="22"/>
          <w:lang w:val="el-GR"/>
        </w:rPr>
        <w:t>.</w:t>
      </w:r>
    </w:p>
    <w:p w14:paraId="668FBBC1" w14:textId="77777777" w:rsidR="00C8596E" w:rsidRDefault="00DA5FDC" w:rsidP="00C8596E">
      <w:pPr>
        <w:numPr>
          <w:ilvl w:val="0"/>
          <w:numId w:val="38"/>
        </w:numPr>
        <w:autoSpaceDE/>
        <w:autoSpaceDN/>
        <w:rPr>
          <w:color w:val="000000"/>
          <w:sz w:val="22"/>
          <w:szCs w:val="22"/>
          <w:lang w:val="el-GR"/>
        </w:rPr>
      </w:pPr>
      <w:r>
        <w:rPr>
          <w:color w:val="000000"/>
          <w:sz w:val="22"/>
          <w:szCs w:val="22"/>
          <w:lang w:val="el-GR"/>
        </w:rPr>
        <w:t>Εά</w:t>
      </w:r>
      <w:r w:rsidR="00C8596E">
        <w:rPr>
          <w:color w:val="000000"/>
          <w:sz w:val="22"/>
          <w:szCs w:val="22"/>
          <w:lang w:val="el-GR"/>
        </w:rPr>
        <w:t>ν θεωρείστε ως ασθενής υψηλού κινδύνου για απόρριψη μοσχεύματος</w:t>
      </w:r>
      <w:r w:rsidR="00356C95">
        <w:rPr>
          <w:color w:val="000000"/>
          <w:sz w:val="22"/>
          <w:szCs w:val="22"/>
          <w:lang w:val="el-GR"/>
        </w:rPr>
        <w:t xml:space="preserve"> νεφρού</w:t>
      </w:r>
      <w:r w:rsidR="00057C84">
        <w:rPr>
          <w:color w:val="000000"/>
          <w:sz w:val="22"/>
          <w:szCs w:val="22"/>
          <w:lang w:val="el-GR"/>
        </w:rPr>
        <w:t>,</w:t>
      </w:r>
      <w:r w:rsidR="00C8596E">
        <w:rPr>
          <w:color w:val="000000"/>
          <w:sz w:val="22"/>
          <w:szCs w:val="22"/>
          <w:lang w:val="el-GR"/>
        </w:rPr>
        <w:t xml:space="preserve"> όπως αν είχατε προηγούμενο μόσχευμα το οποίο </w:t>
      </w:r>
      <w:r w:rsidR="009F2206">
        <w:rPr>
          <w:color w:val="000000"/>
          <w:sz w:val="22"/>
          <w:szCs w:val="22"/>
          <w:lang w:val="el-GR"/>
        </w:rPr>
        <w:t>απορρίφθηκε</w:t>
      </w:r>
      <w:r w:rsidR="00C8596E">
        <w:rPr>
          <w:color w:val="000000"/>
          <w:sz w:val="22"/>
          <w:szCs w:val="22"/>
          <w:lang w:val="el-GR"/>
        </w:rPr>
        <w:t>.</w:t>
      </w:r>
    </w:p>
    <w:p w14:paraId="3322B900" w14:textId="77777777" w:rsidR="00C917D8" w:rsidRDefault="00C917D8">
      <w:pPr>
        <w:rPr>
          <w:color w:val="000000"/>
          <w:sz w:val="22"/>
          <w:szCs w:val="22"/>
          <w:lang w:val="el-GR" w:eastAsia="el-GR"/>
        </w:rPr>
      </w:pPr>
    </w:p>
    <w:p w14:paraId="561FFF54" w14:textId="77777777" w:rsidR="00C917D8" w:rsidRDefault="00C917D8">
      <w:pPr>
        <w:rPr>
          <w:color w:val="000000"/>
          <w:sz w:val="22"/>
          <w:szCs w:val="22"/>
          <w:lang w:val="el-GR" w:eastAsia="el-GR"/>
        </w:rPr>
      </w:pPr>
      <w:r>
        <w:rPr>
          <w:color w:val="000000"/>
          <w:sz w:val="22"/>
          <w:szCs w:val="22"/>
          <w:lang w:val="el-GR" w:eastAsia="el-GR"/>
        </w:rPr>
        <w:t xml:space="preserve">Ο γιατρός σας θα κάνει εξετάσεις για να παρακολουθήσει τα επίπεδα του Rapamune στο αίμα σας. Επιπλέον, ο γιατρός σας θα κάνει εξετάσεις προκειμένου να παρακολουθήσει τη λειτουργία των νεφρών </w:t>
      </w:r>
      <w:r w:rsidR="00F75475">
        <w:rPr>
          <w:color w:val="000000"/>
          <w:sz w:val="22"/>
          <w:szCs w:val="22"/>
          <w:lang w:val="el-GR" w:eastAsia="el-GR"/>
        </w:rPr>
        <w:t>σας, τα επίπεδα των λιπιδίων του αίματός σας (</w:t>
      </w:r>
      <w:r w:rsidR="00F75475">
        <w:rPr>
          <w:color w:val="000000"/>
          <w:sz w:val="22"/>
          <w:szCs w:val="22"/>
          <w:lang w:val="el-GR"/>
        </w:rPr>
        <w:t>χοληστερόλη και/ή τριγλυκερίδια</w:t>
      </w:r>
      <w:r w:rsidR="00F75475">
        <w:rPr>
          <w:color w:val="000000"/>
          <w:sz w:val="22"/>
          <w:szCs w:val="22"/>
          <w:lang w:val="el-GR" w:eastAsia="el-GR"/>
        </w:rPr>
        <w:t>)</w:t>
      </w:r>
      <w:r>
        <w:rPr>
          <w:color w:val="000000"/>
          <w:sz w:val="22"/>
          <w:szCs w:val="22"/>
          <w:lang w:val="el-GR" w:eastAsia="el-GR"/>
        </w:rPr>
        <w:t xml:space="preserve"> και, πιθανά, την ηπατική σας λειτουργία, κατά τη θεραπεία με Rapamune.</w:t>
      </w:r>
    </w:p>
    <w:p w14:paraId="24931A8D" w14:textId="77777777" w:rsidR="00C917D8" w:rsidRDefault="00C917D8">
      <w:pPr>
        <w:rPr>
          <w:color w:val="000000"/>
          <w:sz w:val="22"/>
          <w:szCs w:val="22"/>
          <w:lang w:val="el-GR" w:eastAsia="el-GR"/>
        </w:rPr>
      </w:pPr>
    </w:p>
    <w:p w14:paraId="3A6E4F51" w14:textId="77777777" w:rsidR="00C8596E" w:rsidRDefault="00C8596E" w:rsidP="00C8596E">
      <w:pPr>
        <w:tabs>
          <w:tab w:val="left" w:pos="567"/>
          <w:tab w:val="left" w:pos="1701"/>
          <w:tab w:val="left" w:pos="7513"/>
          <w:tab w:val="left" w:pos="7655"/>
        </w:tabs>
        <w:ind w:right="-2"/>
        <w:rPr>
          <w:color w:val="000000"/>
          <w:sz w:val="22"/>
          <w:szCs w:val="22"/>
          <w:lang w:val="el-GR"/>
        </w:rPr>
      </w:pPr>
      <w:r>
        <w:rPr>
          <w:color w:val="000000"/>
          <w:sz w:val="22"/>
          <w:szCs w:val="22"/>
          <w:lang w:val="el-GR"/>
        </w:rPr>
        <w:t>Η έκθεση στο ηλιακό φως και στην υπεριώδη ακτινοβολία θα πρέπει να περιορισθεί με κάλυψη του δέρματός σας με ρουχισμό και με τη</w:t>
      </w:r>
      <w:r w:rsidR="00E9039D">
        <w:rPr>
          <w:color w:val="000000"/>
          <w:sz w:val="22"/>
          <w:szCs w:val="22"/>
          <w:lang w:val="el-GR"/>
        </w:rPr>
        <w:t xml:space="preserve"> </w:t>
      </w:r>
      <w:r>
        <w:rPr>
          <w:color w:val="000000"/>
          <w:sz w:val="22"/>
          <w:szCs w:val="22"/>
          <w:lang w:val="el-GR"/>
        </w:rPr>
        <w:t>χρήση αντηλιακού με υψηλό δείκτη προστασίας</w:t>
      </w:r>
      <w:r w:rsidR="0001651A">
        <w:rPr>
          <w:color w:val="000000"/>
          <w:sz w:val="22"/>
          <w:szCs w:val="22"/>
          <w:lang w:val="el-GR"/>
        </w:rPr>
        <w:t>,</w:t>
      </w:r>
      <w:r>
        <w:rPr>
          <w:color w:val="000000"/>
          <w:sz w:val="22"/>
          <w:szCs w:val="22"/>
          <w:lang w:val="el-GR"/>
        </w:rPr>
        <w:t xml:space="preserve"> διότι υπάρχει αυξημένος κίνδυνος καρκίνου του δέρματος.</w:t>
      </w:r>
    </w:p>
    <w:p w14:paraId="34E5A3D4" w14:textId="77777777" w:rsidR="00C8596E" w:rsidRDefault="00C8596E" w:rsidP="00C8596E">
      <w:pPr>
        <w:tabs>
          <w:tab w:val="left" w:pos="567"/>
          <w:tab w:val="left" w:pos="1701"/>
          <w:tab w:val="left" w:pos="7513"/>
          <w:tab w:val="left" w:pos="7655"/>
        </w:tabs>
        <w:ind w:right="-2"/>
        <w:rPr>
          <w:color w:val="000000"/>
          <w:sz w:val="22"/>
          <w:szCs w:val="22"/>
          <w:lang w:val="el-GR"/>
        </w:rPr>
      </w:pPr>
    </w:p>
    <w:p w14:paraId="68CAC7D7" w14:textId="77777777" w:rsidR="00C8596E" w:rsidRDefault="00997B8E" w:rsidP="00B32CF3">
      <w:pPr>
        <w:rPr>
          <w:b/>
          <w:color w:val="000000"/>
          <w:sz w:val="22"/>
          <w:szCs w:val="22"/>
          <w:lang w:val="el-GR"/>
        </w:rPr>
      </w:pPr>
      <w:bookmarkStart w:id="7" w:name="OLE_LINK3"/>
      <w:bookmarkStart w:id="8" w:name="OLE_LINK4"/>
      <w:r>
        <w:rPr>
          <w:b/>
          <w:color w:val="000000"/>
          <w:sz w:val="22"/>
          <w:szCs w:val="22"/>
          <w:lang w:val="el-GR"/>
        </w:rPr>
        <w:t>Παιδιά και έφηβοι</w:t>
      </w:r>
    </w:p>
    <w:p w14:paraId="46617C6A" w14:textId="77777777" w:rsidR="003D1FC0" w:rsidRDefault="003D1FC0" w:rsidP="003D1FC0">
      <w:pPr>
        <w:rPr>
          <w:color w:val="000000"/>
          <w:sz w:val="22"/>
          <w:szCs w:val="22"/>
          <w:lang w:val="el-GR" w:eastAsia="el-GR"/>
        </w:rPr>
      </w:pPr>
    </w:p>
    <w:bookmarkEnd w:id="7"/>
    <w:bookmarkEnd w:id="8"/>
    <w:p w14:paraId="24EECB45" w14:textId="77777777" w:rsidR="00C8596E" w:rsidRDefault="00C8596E" w:rsidP="00C8596E">
      <w:pPr>
        <w:rPr>
          <w:color w:val="000000"/>
          <w:sz w:val="22"/>
          <w:szCs w:val="22"/>
          <w:lang w:val="el-GR"/>
        </w:rPr>
      </w:pPr>
      <w:r>
        <w:rPr>
          <w:color w:val="000000"/>
          <w:sz w:val="22"/>
          <w:szCs w:val="22"/>
          <w:lang w:val="el-GR"/>
        </w:rPr>
        <w:t xml:space="preserve">Υπάρχει περιορισμένη εμπειρία από τη χρήση του Rapamune σε παιδιά και εφήβους </w:t>
      </w:r>
      <w:r w:rsidR="0001651A">
        <w:rPr>
          <w:color w:val="000000"/>
          <w:sz w:val="22"/>
          <w:szCs w:val="22"/>
          <w:lang w:val="el-GR"/>
        </w:rPr>
        <w:t xml:space="preserve">ηλικίας </w:t>
      </w:r>
      <w:r>
        <w:rPr>
          <w:color w:val="000000"/>
          <w:sz w:val="22"/>
          <w:szCs w:val="22"/>
          <w:lang w:val="el-GR"/>
        </w:rPr>
        <w:t>κάτω των 18 ετών. Η χρήση του Rapamune δε συνιστάται σε αυτό τον πληθυσμό.</w:t>
      </w:r>
    </w:p>
    <w:p w14:paraId="77F8EAF5" w14:textId="77777777" w:rsidR="00C8596E" w:rsidRDefault="00C8596E" w:rsidP="00C8596E">
      <w:pPr>
        <w:tabs>
          <w:tab w:val="left" w:pos="567"/>
          <w:tab w:val="left" w:pos="1701"/>
          <w:tab w:val="left" w:pos="7513"/>
          <w:tab w:val="left" w:pos="7655"/>
        </w:tabs>
        <w:ind w:right="-2"/>
        <w:rPr>
          <w:color w:val="000000"/>
          <w:sz w:val="22"/>
          <w:szCs w:val="22"/>
          <w:lang w:val="el-GR"/>
        </w:rPr>
      </w:pPr>
    </w:p>
    <w:p w14:paraId="235AB17E" w14:textId="77777777" w:rsidR="00C917D8" w:rsidRDefault="00997B8E">
      <w:pPr>
        <w:numPr>
          <w:ilvl w:val="12"/>
          <w:numId w:val="0"/>
        </w:numPr>
        <w:rPr>
          <w:b/>
          <w:color w:val="000000"/>
          <w:sz w:val="22"/>
          <w:szCs w:val="22"/>
          <w:lang w:val="el-GR" w:eastAsia="el-GR"/>
        </w:rPr>
      </w:pPr>
      <w:r>
        <w:rPr>
          <w:b/>
          <w:color w:val="000000"/>
          <w:sz w:val="22"/>
          <w:szCs w:val="22"/>
          <w:lang w:val="el-GR" w:eastAsia="el-GR"/>
        </w:rPr>
        <w:t>Άλλα φάρμακα και Rapamune</w:t>
      </w:r>
      <w:r w:rsidDel="00997B8E">
        <w:rPr>
          <w:b/>
          <w:color w:val="000000"/>
          <w:sz w:val="22"/>
          <w:szCs w:val="22"/>
          <w:lang w:val="el-GR" w:eastAsia="el-GR"/>
        </w:rPr>
        <w:t xml:space="preserve"> </w:t>
      </w:r>
    </w:p>
    <w:p w14:paraId="6957E53E" w14:textId="77777777" w:rsidR="003D1FC0" w:rsidRDefault="003D1FC0">
      <w:pPr>
        <w:numPr>
          <w:ilvl w:val="12"/>
          <w:numId w:val="0"/>
        </w:numPr>
        <w:rPr>
          <w:b/>
          <w:color w:val="000000"/>
          <w:sz w:val="22"/>
          <w:szCs w:val="22"/>
          <w:lang w:val="el-GR" w:eastAsia="el-GR"/>
        </w:rPr>
      </w:pPr>
    </w:p>
    <w:p w14:paraId="6C027DBF" w14:textId="77777777" w:rsidR="0001651A" w:rsidRDefault="003927AA" w:rsidP="00C8596E">
      <w:pPr>
        <w:keepNext/>
        <w:rPr>
          <w:color w:val="000000"/>
          <w:sz w:val="22"/>
          <w:szCs w:val="22"/>
          <w:lang w:val="el-GR"/>
        </w:rPr>
      </w:pPr>
      <w:r>
        <w:rPr>
          <w:color w:val="000000"/>
          <w:sz w:val="22"/>
          <w:szCs w:val="22"/>
          <w:lang w:val="el-GR"/>
        </w:rPr>
        <w:t>Ενημερώστε</w:t>
      </w:r>
      <w:r w:rsidDel="003927AA">
        <w:rPr>
          <w:color w:val="000000"/>
          <w:sz w:val="22"/>
          <w:szCs w:val="22"/>
          <w:lang w:val="el-GR"/>
        </w:rPr>
        <w:t xml:space="preserve"> </w:t>
      </w:r>
      <w:r w:rsidR="00C8596E">
        <w:rPr>
          <w:color w:val="000000"/>
          <w:sz w:val="22"/>
          <w:szCs w:val="22"/>
          <w:lang w:val="el-GR"/>
        </w:rPr>
        <w:t>τον γιατρό ή το</w:t>
      </w:r>
      <w:r w:rsidR="0001651A">
        <w:rPr>
          <w:color w:val="000000"/>
          <w:sz w:val="22"/>
          <w:szCs w:val="22"/>
          <w:lang w:val="el-GR"/>
        </w:rPr>
        <w:t>ν</w:t>
      </w:r>
      <w:r w:rsidR="00C8596E">
        <w:rPr>
          <w:color w:val="000000"/>
          <w:sz w:val="22"/>
          <w:szCs w:val="22"/>
          <w:lang w:val="el-GR"/>
        </w:rPr>
        <w:t xml:space="preserve"> φαρμακοποιό σας αν παίρνετε</w:t>
      </w:r>
      <w:r w:rsidR="00FF03D7">
        <w:rPr>
          <w:color w:val="000000"/>
          <w:sz w:val="22"/>
          <w:szCs w:val="22"/>
          <w:lang w:val="el-GR"/>
        </w:rPr>
        <w:t>,</w:t>
      </w:r>
      <w:r w:rsidR="00C8596E">
        <w:rPr>
          <w:color w:val="000000"/>
          <w:sz w:val="22"/>
          <w:szCs w:val="22"/>
          <w:lang w:val="el-GR"/>
        </w:rPr>
        <w:t xml:space="preserve"> έχετε πρόσφατα</w:t>
      </w:r>
      <w:r w:rsidR="00B46293" w:rsidRPr="00AB60F5">
        <w:rPr>
          <w:color w:val="000000"/>
          <w:lang w:val="el-GR"/>
        </w:rPr>
        <w:t xml:space="preserve"> </w:t>
      </w:r>
      <w:r w:rsidR="00B46293">
        <w:rPr>
          <w:color w:val="000000"/>
          <w:sz w:val="22"/>
          <w:szCs w:val="22"/>
          <w:lang w:val="el-GR"/>
        </w:rPr>
        <w:t>πάρει</w:t>
      </w:r>
      <w:r>
        <w:rPr>
          <w:color w:val="000000"/>
          <w:sz w:val="22"/>
          <w:szCs w:val="22"/>
          <w:lang w:val="el-GR"/>
        </w:rPr>
        <w:t xml:space="preserve"> ή μπορεί να</w:t>
      </w:r>
      <w:r w:rsidR="00C8596E">
        <w:rPr>
          <w:color w:val="000000"/>
          <w:sz w:val="22"/>
          <w:szCs w:val="22"/>
          <w:lang w:val="el-GR"/>
        </w:rPr>
        <w:t xml:space="preserve"> </w:t>
      </w:r>
      <w:r>
        <w:rPr>
          <w:color w:val="000000"/>
          <w:sz w:val="22"/>
          <w:szCs w:val="22"/>
          <w:lang w:val="el-GR"/>
        </w:rPr>
        <w:t xml:space="preserve">πάρετε </w:t>
      </w:r>
      <w:r w:rsidR="00C8596E">
        <w:rPr>
          <w:color w:val="000000"/>
          <w:sz w:val="22"/>
          <w:szCs w:val="22"/>
          <w:lang w:val="el-GR"/>
        </w:rPr>
        <w:t xml:space="preserve">άλλα φάρμακα. </w:t>
      </w:r>
    </w:p>
    <w:p w14:paraId="369EFCC0" w14:textId="77777777" w:rsidR="00A1303D" w:rsidRDefault="00A1303D" w:rsidP="00C8596E">
      <w:pPr>
        <w:keepNext/>
        <w:rPr>
          <w:color w:val="000000"/>
          <w:sz w:val="22"/>
          <w:szCs w:val="22"/>
          <w:lang w:val="el-GR"/>
        </w:rPr>
      </w:pPr>
    </w:p>
    <w:p w14:paraId="0C532F0A" w14:textId="77777777" w:rsidR="00C8596E" w:rsidRDefault="00C8596E" w:rsidP="00C8596E">
      <w:pPr>
        <w:keepNext/>
        <w:rPr>
          <w:color w:val="000000"/>
          <w:sz w:val="22"/>
          <w:szCs w:val="22"/>
          <w:lang w:val="el-GR"/>
        </w:rPr>
      </w:pPr>
      <w:r>
        <w:rPr>
          <w:color w:val="000000"/>
          <w:sz w:val="22"/>
          <w:szCs w:val="22"/>
          <w:lang w:val="el-GR"/>
        </w:rPr>
        <w:t>Ορισμένα φάρμακα μπορούν να παρεμβληθούν στη δράση του Rapamune και, συνεπώς, μπορεί να χρειασθεί προσαρμογή της δόσης του Rapamune. Πιο συγκεκριμένα, θα πρέπει να ενημερώσετε το</w:t>
      </w:r>
      <w:r w:rsidR="0001651A">
        <w:rPr>
          <w:color w:val="000000"/>
          <w:sz w:val="22"/>
          <w:szCs w:val="22"/>
          <w:lang w:val="el-GR"/>
        </w:rPr>
        <w:t>ν</w:t>
      </w:r>
      <w:r>
        <w:rPr>
          <w:color w:val="000000"/>
          <w:sz w:val="22"/>
          <w:szCs w:val="22"/>
          <w:lang w:val="el-GR"/>
        </w:rPr>
        <w:t xml:space="preserve"> γιατρό ή το</w:t>
      </w:r>
      <w:r w:rsidR="0001651A">
        <w:rPr>
          <w:color w:val="000000"/>
          <w:sz w:val="22"/>
          <w:szCs w:val="22"/>
          <w:lang w:val="el-GR"/>
        </w:rPr>
        <w:t>ν</w:t>
      </w:r>
      <w:r>
        <w:rPr>
          <w:color w:val="000000"/>
          <w:sz w:val="22"/>
          <w:szCs w:val="22"/>
          <w:lang w:val="el-GR"/>
        </w:rPr>
        <w:t xml:space="preserve"> φαρμακοποιό σας εάν παίρνετε οποιοδήποτε από τα παρακάτω:</w:t>
      </w:r>
    </w:p>
    <w:p w14:paraId="6E404B93" w14:textId="77777777" w:rsidR="00C8596E" w:rsidRDefault="00C8596E" w:rsidP="00C8596E">
      <w:pPr>
        <w:keepNext/>
        <w:rPr>
          <w:color w:val="000000"/>
          <w:sz w:val="22"/>
          <w:szCs w:val="22"/>
          <w:lang w:val="el-GR"/>
        </w:rPr>
      </w:pPr>
    </w:p>
    <w:p w14:paraId="33A04867" w14:textId="77777777" w:rsidR="00C8596E" w:rsidRDefault="00C8596E" w:rsidP="00C8596E">
      <w:pPr>
        <w:keepNext/>
        <w:numPr>
          <w:ilvl w:val="0"/>
          <w:numId w:val="38"/>
        </w:numPr>
        <w:autoSpaceDE/>
        <w:autoSpaceDN/>
        <w:rPr>
          <w:color w:val="000000"/>
          <w:sz w:val="22"/>
          <w:szCs w:val="22"/>
          <w:lang w:val="el-GR"/>
        </w:rPr>
      </w:pPr>
      <w:r>
        <w:rPr>
          <w:color w:val="000000"/>
          <w:sz w:val="22"/>
          <w:szCs w:val="22"/>
          <w:lang w:val="el-GR"/>
        </w:rPr>
        <w:t>οποιαδήποτε άλλα ανοσοκατασταλτικά φάρμακα</w:t>
      </w:r>
      <w:r w:rsidR="00A1303D">
        <w:rPr>
          <w:color w:val="000000"/>
          <w:sz w:val="22"/>
          <w:szCs w:val="22"/>
          <w:lang w:val="el-GR"/>
        </w:rPr>
        <w:t>.</w:t>
      </w:r>
    </w:p>
    <w:p w14:paraId="270676F4" w14:textId="77777777" w:rsidR="00C8596E" w:rsidRDefault="00C8596E" w:rsidP="00C8596E">
      <w:pPr>
        <w:keepNext/>
        <w:numPr>
          <w:ilvl w:val="0"/>
          <w:numId w:val="38"/>
        </w:numPr>
        <w:autoSpaceDE/>
        <w:autoSpaceDN/>
        <w:rPr>
          <w:color w:val="000000"/>
          <w:sz w:val="22"/>
          <w:szCs w:val="22"/>
          <w:lang w:val="el-GR"/>
        </w:rPr>
      </w:pPr>
      <w:r>
        <w:rPr>
          <w:color w:val="000000"/>
          <w:sz w:val="22"/>
          <w:szCs w:val="22"/>
          <w:lang w:val="el-GR"/>
        </w:rPr>
        <w:t>αντιβιοτικά ή αντιμυκητιασικά φάρμακα που χρησιμοποιούνται στη θεραπεία λοιμώξεων π.χ. κλαριθρομυκίνη, ερυθρομυκίνη, τελιθρομυκίνη, τρολεανδομυκίνη, ριφαμπουτίνη, κλοτριμαζόλη, φλουκοναζόλη, ιτρακοναζόλη. Δε συνιστάται η λήψη του Rapamune με ριφαμπικίνη, κετοκοναζόλη ή βορικοναζόλη.</w:t>
      </w:r>
    </w:p>
    <w:p w14:paraId="3E0E38D2" w14:textId="77777777" w:rsidR="00C8596E" w:rsidRDefault="00C8596E" w:rsidP="00C8596E">
      <w:pPr>
        <w:numPr>
          <w:ilvl w:val="0"/>
          <w:numId w:val="38"/>
        </w:numPr>
        <w:autoSpaceDE/>
        <w:autoSpaceDN/>
        <w:rPr>
          <w:color w:val="000000"/>
          <w:sz w:val="22"/>
          <w:szCs w:val="22"/>
          <w:lang w:val="el-GR"/>
        </w:rPr>
      </w:pPr>
      <w:r>
        <w:rPr>
          <w:color w:val="000000"/>
          <w:sz w:val="22"/>
          <w:szCs w:val="22"/>
          <w:lang w:val="el-GR"/>
        </w:rPr>
        <w:t>φάρμακα για την υψηλή πίεση του αίματος ή φάρμακα για προβλήματα καρδιάς περιλαμβανομένων της νικαρδιπίνης, βεραπαμίλης και διλτιαζέμης.</w:t>
      </w:r>
    </w:p>
    <w:p w14:paraId="42A6A362" w14:textId="77777777" w:rsidR="00C8596E" w:rsidRDefault="00C8596E" w:rsidP="00C8596E">
      <w:pPr>
        <w:numPr>
          <w:ilvl w:val="0"/>
          <w:numId w:val="38"/>
        </w:numPr>
        <w:autoSpaceDE/>
        <w:autoSpaceDN/>
        <w:rPr>
          <w:color w:val="000000"/>
          <w:sz w:val="22"/>
          <w:szCs w:val="22"/>
          <w:lang w:val="el-GR"/>
        </w:rPr>
      </w:pPr>
      <w:r>
        <w:rPr>
          <w:color w:val="000000"/>
          <w:sz w:val="22"/>
          <w:szCs w:val="22"/>
          <w:lang w:val="el-GR"/>
        </w:rPr>
        <w:t>αντι-επιληπτικά φάρμακα περιλαμβανομένων της καρβαμαζεπίνης, φαινοβαρβιτάλης, φαινυτοΐνης</w:t>
      </w:r>
      <w:r w:rsidR="00A1303D">
        <w:rPr>
          <w:color w:val="000000"/>
          <w:sz w:val="22"/>
          <w:szCs w:val="22"/>
          <w:lang w:val="el-GR"/>
        </w:rPr>
        <w:t>.</w:t>
      </w:r>
    </w:p>
    <w:p w14:paraId="0DD6D14E" w14:textId="77777777" w:rsidR="00C8596E" w:rsidRDefault="00C8596E" w:rsidP="00C8596E">
      <w:pPr>
        <w:numPr>
          <w:ilvl w:val="0"/>
          <w:numId w:val="38"/>
        </w:numPr>
        <w:autoSpaceDE/>
        <w:autoSpaceDN/>
        <w:rPr>
          <w:color w:val="000000"/>
          <w:sz w:val="22"/>
          <w:szCs w:val="22"/>
          <w:lang w:val="el-GR"/>
        </w:rPr>
      </w:pPr>
      <w:r>
        <w:rPr>
          <w:color w:val="000000"/>
          <w:sz w:val="22"/>
          <w:szCs w:val="22"/>
          <w:lang w:val="el-GR"/>
        </w:rPr>
        <w:t>φάρμακα που χρησιμοποιούνται στη θεραπεία ελκών ή άλλων γαστρεντερικών διαταραχών</w:t>
      </w:r>
      <w:r w:rsidR="005036FA">
        <w:rPr>
          <w:color w:val="000000"/>
          <w:sz w:val="22"/>
          <w:szCs w:val="22"/>
          <w:lang w:val="el-GR"/>
        </w:rPr>
        <w:t>,</w:t>
      </w:r>
      <w:r>
        <w:rPr>
          <w:color w:val="000000"/>
          <w:sz w:val="22"/>
          <w:szCs w:val="22"/>
          <w:lang w:val="el-GR"/>
        </w:rPr>
        <w:t xml:space="preserve"> όπως σισαπρίδη, σιμετιδίνη, μετοκλοπραμίδη</w:t>
      </w:r>
      <w:r w:rsidR="00A1303D">
        <w:rPr>
          <w:color w:val="000000"/>
          <w:sz w:val="22"/>
          <w:szCs w:val="22"/>
          <w:lang w:val="el-GR"/>
        </w:rPr>
        <w:t>.</w:t>
      </w:r>
      <w:r>
        <w:rPr>
          <w:color w:val="000000"/>
          <w:sz w:val="22"/>
          <w:szCs w:val="22"/>
          <w:lang w:val="el-GR"/>
        </w:rPr>
        <w:t xml:space="preserve"> </w:t>
      </w:r>
    </w:p>
    <w:p w14:paraId="052843A1" w14:textId="77777777" w:rsidR="00C8596E" w:rsidRDefault="00C8596E" w:rsidP="00C8596E">
      <w:pPr>
        <w:numPr>
          <w:ilvl w:val="0"/>
          <w:numId w:val="38"/>
        </w:numPr>
        <w:autoSpaceDE/>
        <w:autoSpaceDN/>
        <w:rPr>
          <w:color w:val="000000"/>
          <w:sz w:val="22"/>
          <w:szCs w:val="22"/>
          <w:lang w:val="el-GR"/>
        </w:rPr>
      </w:pPr>
      <w:r>
        <w:rPr>
          <w:color w:val="000000"/>
          <w:sz w:val="22"/>
          <w:szCs w:val="22"/>
          <w:lang w:val="el-GR"/>
        </w:rPr>
        <w:t>βρωμοκρυπτίνη (χρησιμοποιείται στη θεραπεία της νόσου του Πάρκινσον και σε διάφορες ορμονικές διαταραχές), δαναζόλη (χρησιμοποιείται στη θεραπεία γυναικολογικών διαταραχών) ή αναστολείς πρωτεάσης (</w:t>
      </w:r>
      <w:r w:rsidR="00997B8E">
        <w:rPr>
          <w:color w:val="000000"/>
          <w:sz w:val="22"/>
          <w:szCs w:val="22"/>
          <w:lang w:val="el-GR"/>
        </w:rPr>
        <w:t xml:space="preserve">π.χ. για τον </w:t>
      </w:r>
      <w:r>
        <w:rPr>
          <w:color w:val="000000"/>
          <w:sz w:val="22"/>
          <w:szCs w:val="22"/>
          <w:lang w:val="el-GR"/>
        </w:rPr>
        <w:t>HIV</w:t>
      </w:r>
      <w:r w:rsidR="00997B8E">
        <w:rPr>
          <w:color w:val="000000"/>
          <w:sz w:val="22"/>
          <w:szCs w:val="22"/>
          <w:lang w:val="el-GR"/>
        </w:rPr>
        <w:t xml:space="preserve"> και την ηπατίτιδα C όπως </w:t>
      </w:r>
      <w:r w:rsidR="00997B8E">
        <w:rPr>
          <w:color w:val="000000"/>
          <w:sz w:val="22"/>
          <w:szCs w:val="22"/>
          <w:lang w:val="el-GR" w:eastAsia="el-GR"/>
        </w:rPr>
        <w:t>ριτοναβίρη, ινδιναβίρη, μποσεπρεβίρη, και τελαπρεβίρη</w:t>
      </w:r>
      <w:r>
        <w:rPr>
          <w:color w:val="000000"/>
          <w:sz w:val="22"/>
          <w:szCs w:val="22"/>
          <w:lang w:val="el-GR"/>
        </w:rPr>
        <w:t>)</w:t>
      </w:r>
      <w:r w:rsidR="00A1303D">
        <w:rPr>
          <w:color w:val="000000"/>
          <w:sz w:val="22"/>
          <w:szCs w:val="22"/>
          <w:lang w:val="el-GR"/>
        </w:rPr>
        <w:t>.</w:t>
      </w:r>
    </w:p>
    <w:p w14:paraId="74B723FE" w14:textId="77777777" w:rsidR="00C8596E" w:rsidRDefault="00C8596E" w:rsidP="00C8596E">
      <w:pPr>
        <w:numPr>
          <w:ilvl w:val="0"/>
          <w:numId w:val="38"/>
        </w:numPr>
        <w:autoSpaceDE/>
        <w:autoSpaceDN/>
        <w:rPr>
          <w:color w:val="000000"/>
          <w:sz w:val="22"/>
          <w:szCs w:val="22"/>
          <w:lang w:val="el-GR"/>
        </w:rPr>
      </w:pPr>
      <w:r>
        <w:rPr>
          <w:color w:val="000000"/>
          <w:sz w:val="22"/>
          <w:szCs w:val="22"/>
          <w:lang w:val="el-GR"/>
        </w:rPr>
        <w:t xml:space="preserve">Βαλσαμόχορτο-υπερικό </w:t>
      </w:r>
      <w:r>
        <w:rPr>
          <w:i/>
          <w:color w:val="000000"/>
          <w:sz w:val="22"/>
          <w:szCs w:val="22"/>
          <w:lang w:val="el-GR"/>
        </w:rPr>
        <w:t>(Hypericum perforatum)</w:t>
      </w:r>
    </w:p>
    <w:p w14:paraId="30ECC36E" w14:textId="2B63A651" w:rsidR="00240694" w:rsidRDefault="00240694" w:rsidP="008C4673">
      <w:pPr>
        <w:numPr>
          <w:ilvl w:val="0"/>
          <w:numId w:val="38"/>
        </w:numPr>
        <w:autoSpaceDE/>
        <w:autoSpaceDN/>
        <w:rPr>
          <w:color w:val="000000"/>
          <w:sz w:val="22"/>
          <w:szCs w:val="22"/>
          <w:lang w:val="el-GR"/>
        </w:rPr>
      </w:pPr>
      <w:r>
        <w:rPr>
          <w:color w:val="000000"/>
          <w:sz w:val="22"/>
          <w:szCs w:val="22"/>
        </w:rPr>
        <w:t>letermovir</w:t>
      </w:r>
      <w:r>
        <w:rPr>
          <w:color w:val="000000"/>
          <w:sz w:val="22"/>
          <w:szCs w:val="22"/>
          <w:lang w:val="el-GR"/>
        </w:rPr>
        <w:t xml:space="preserve"> (</w:t>
      </w:r>
      <w:r w:rsidR="003C461D">
        <w:rPr>
          <w:color w:val="000000"/>
          <w:sz w:val="22"/>
          <w:szCs w:val="22"/>
          <w:lang w:val="el-GR"/>
        </w:rPr>
        <w:t>ένα αντιικό φάρμακο</w:t>
      </w:r>
      <w:r w:rsidR="00830245">
        <w:rPr>
          <w:color w:val="000000"/>
          <w:sz w:val="22"/>
          <w:szCs w:val="22"/>
          <w:lang w:val="el-GR"/>
        </w:rPr>
        <w:t xml:space="preserve"> με σκοπό</w:t>
      </w:r>
      <w:r w:rsidR="003C461D">
        <w:rPr>
          <w:color w:val="000000"/>
          <w:sz w:val="22"/>
          <w:szCs w:val="22"/>
          <w:lang w:val="el-GR"/>
        </w:rPr>
        <w:t xml:space="preserve"> </w:t>
      </w:r>
      <w:r w:rsidR="00E440C1">
        <w:rPr>
          <w:color w:val="000000"/>
          <w:sz w:val="22"/>
          <w:szCs w:val="22"/>
          <w:lang w:val="el-GR"/>
        </w:rPr>
        <w:t>την πρόληψη λοίμωξης</w:t>
      </w:r>
      <w:r w:rsidR="008C4673" w:rsidRPr="00AB60F5">
        <w:rPr>
          <w:rStyle w:val="CommentReference"/>
          <w:color w:val="000000"/>
          <w:lang w:val="el-GR"/>
        </w:rPr>
        <w:t xml:space="preserve"> </w:t>
      </w:r>
      <w:r w:rsidR="00830245">
        <w:rPr>
          <w:color w:val="000000"/>
          <w:sz w:val="22"/>
          <w:szCs w:val="22"/>
          <w:lang w:val="el-GR"/>
        </w:rPr>
        <w:t>από κυτταρομεγαλοϊό)</w:t>
      </w:r>
    </w:p>
    <w:p w14:paraId="06122C0E" w14:textId="77777777" w:rsidR="00C8596E" w:rsidRDefault="00834492" w:rsidP="00834492">
      <w:pPr>
        <w:numPr>
          <w:ilvl w:val="0"/>
          <w:numId w:val="38"/>
        </w:numPr>
        <w:rPr>
          <w:color w:val="000000"/>
          <w:sz w:val="22"/>
          <w:szCs w:val="22"/>
          <w:lang w:val="el-GR"/>
        </w:rPr>
      </w:pPr>
      <w:r>
        <w:rPr>
          <w:color w:val="000000"/>
          <w:sz w:val="22"/>
          <w:szCs w:val="22"/>
          <w:lang w:val="el-GR"/>
        </w:rPr>
        <w:t xml:space="preserve">κανναβιδιόλη (στις χρήσεις </w:t>
      </w:r>
      <w:r w:rsidR="006475B6">
        <w:rPr>
          <w:color w:val="000000"/>
          <w:sz w:val="22"/>
          <w:szCs w:val="22"/>
          <w:lang w:val="el-GR"/>
        </w:rPr>
        <w:t>περιλαμβάνεται</w:t>
      </w:r>
      <w:r>
        <w:rPr>
          <w:color w:val="000000"/>
          <w:sz w:val="22"/>
          <w:szCs w:val="22"/>
          <w:lang w:val="el-GR"/>
        </w:rPr>
        <w:t xml:space="preserve">, μεταξύ άλλων, η </w:t>
      </w:r>
      <w:r w:rsidR="006475B6">
        <w:rPr>
          <w:color w:val="000000"/>
          <w:sz w:val="22"/>
          <w:szCs w:val="22"/>
          <w:lang w:val="el-GR"/>
        </w:rPr>
        <w:t>θεραπεία των</w:t>
      </w:r>
      <w:r>
        <w:rPr>
          <w:color w:val="000000"/>
          <w:sz w:val="22"/>
          <w:szCs w:val="22"/>
          <w:lang w:val="el-GR"/>
        </w:rPr>
        <w:t xml:space="preserve"> επιληπτικών κρίσεων).</w:t>
      </w:r>
    </w:p>
    <w:p w14:paraId="0230C771" w14:textId="77777777" w:rsidR="00834492" w:rsidRDefault="00834492" w:rsidP="00C8596E">
      <w:pPr>
        <w:rPr>
          <w:color w:val="000000"/>
          <w:sz w:val="22"/>
          <w:szCs w:val="22"/>
          <w:lang w:val="el-GR"/>
        </w:rPr>
      </w:pPr>
    </w:p>
    <w:p w14:paraId="245FEFED" w14:textId="77777777" w:rsidR="00C8596E" w:rsidRDefault="00C8596E" w:rsidP="00C8596E">
      <w:pPr>
        <w:rPr>
          <w:color w:val="000000"/>
          <w:sz w:val="22"/>
          <w:szCs w:val="22"/>
          <w:lang w:val="el-GR"/>
        </w:rPr>
      </w:pPr>
      <w:r>
        <w:rPr>
          <w:color w:val="000000"/>
          <w:sz w:val="22"/>
          <w:szCs w:val="22"/>
          <w:lang w:val="el-GR"/>
        </w:rPr>
        <w:t xml:space="preserve">Η χρήση ζωντανών εμβολίων πρέπει να αποφεύγεται κατά τη θεραπεία με Rapamune. Πριν τους εμβολιασμούς, </w:t>
      </w:r>
      <w:r w:rsidR="00412AC6">
        <w:rPr>
          <w:color w:val="000000"/>
          <w:sz w:val="22"/>
          <w:szCs w:val="22"/>
          <w:lang w:val="el-GR"/>
        </w:rPr>
        <w:t xml:space="preserve">παρακαλείσθε να </w:t>
      </w:r>
      <w:r>
        <w:rPr>
          <w:color w:val="000000"/>
          <w:sz w:val="22"/>
          <w:szCs w:val="22"/>
          <w:lang w:val="el-GR"/>
        </w:rPr>
        <w:t>ενημερώσ</w:t>
      </w:r>
      <w:r w:rsidR="00412AC6">
        <w:rPr>
          <w:color w:val="000000"/>
          <w:sz w:val="22"/>
          <w:szCs w:val="22"/>
          <w:lang w:val="el-GR"/>
        </w:rPr>
        <w:t>ε</w:t>
      </w:r>
      <w:r>
        <w:rPr>
          <w:color w:val="000000"/>
          <w:sz w:val="22"/>
          <w:szCs w:val="22"/>
          <w:lang w:val="el-GR"/>
        </w:rPr>
        <w:t>τε το</w:t>
      </w:r>
      <w:r w:rsidR="00412AC6">
        <w:rPr>
          <w:color w:val="000000"/>
          <w:sz w:val="22"/>
          <w:szCs w:val="22"/>
          <w:lang w:val="el-GR"/>
        </w:rPr>
        <w:t>ν</w:t>
      </w:r>
      <w:r>
        <w:rPr>
          <w:color w:val="000000"/>
          <w:sz w:val="22"/>
          <w:szCs w:val="22"/>
          <w:lang w:val="el-GR"/>
        </w:rPr>
        <w:t xml:space="preserve"> γιατρό ή το</w:t>
      </w:r>
      <w:r w:rsidR="00412AC6">
        <w:rPr>
          <w:color w:val="000000"/>
          <w:sz w:val="22"/>
          <w:szCs w:val="22"/>
          <w:lang w:val="el-GR"/>
        </w:rPr>
        <w:t>ν</w:t>
      </w:r>
      <w:r>
        <w:rPr>
          <w:color w:val="000000"/>
          <w:sz w:val="22"/>
          <w:szCs w:val="22"/>
          <w:lang w:val="el-GR"/>
        </w:rPr>
        <w:t xml:space="preserve"> φαρμακοποιό σας ότι λαμβάνετε Rapamune. </w:t>
      </w:r>
    </w:p>
    <w:p w14:paraId="0F842195" w14:textId="77777777" w:rsidR="00C8596E" w:rsidRDefault="00C8596E" w:rsidP="00C8596E">
      <w:pPr>
        <w:rPr>
          <w:color w:val="000000"/>
          <w:sz w:val="22"/>
          <w:szCs w:val="22"/>
          <w:lang w:val="el-GR"/>
        </w:rPr>
      </w:pPr>
    </w:p>
    <w:p w14:paraId="5B090A5F" w14:textId="77777777" w:rsidR="00C8596E" w:rsidRDefault="00C8596E" w:rsidP="00C8596E">
      <w:pPr>
        <w:rPr>
          <w:color w:val="000000"/>
          <w:sz w:val="22"/>
          <w:szCs w:val="22"/>
          <w:lang w:val="el-GR"/>
        </w:rPr>
      </w:pPr>
      <w:r>
        <w:rPr>
          <w:color w:val="000000"/>
          <w:sz w:val="22"/>
          <w:szCs w:val="22"/>
          <w:lang w:val="el-GR"/>
        </w:rPr>
        <w:t>Η χρήση του Rapamune μπορεί να οδηγήσει σε αυξημένα επίπεδα χοληστερόλης και τριγλυκεριδίων (λιπίδια του αίματος) στο αίμα σας</w:t>
      </w:r>
      <w:r w:rsidR="00412AC6">
        <w:rPr>
          <w:color w:val="000000"/>
          <w:sz w:val="22"/>
          <w:szCs w:val="22"/>
          <w:lang w:val="el-GR"/>
        </w:rPr>
        <w:t>,</w:t>
      </w:r>
      <w:r>
        <w:rPr>
          <w:color w:val="000000"/>
          <w:sz w:val="22"/>
          <w:szCs w:val="22"/>
          <w:lang w:val="el-GR"/>
        </w:rPr>
        <w:t xml:space="preserve"> που μπορεί να απαιτήσουν θεραπεία. Φάρμακα γνωστά ως "στατίνες" και "φιβράτες"</w:t>
      </w:r>
      <w:r w:rsidR="00412AC6">
        <w:rPr>
          <w:color w:val="000000"/>
          <w:sz w:val="22"/>
          <w:szCs w:val="22"/>
          <w:lang w:val="el-GR"/>
        </w:rPr>
        <w:t>,</w:t>
      </w:r>
      <w:r>
        <w:rPr>
          <w:color w:val="000000"/>
          <w:sz w:val="22"/>
          <w:szCs w:val="22"/>
          <w:lang w:val="el-GR"/>
        </w:rPr>
        <w:t xml:space="preserve"> που χρησιμοποιούνται για την αντιμετώπιση της αύξησης της χοληστερόλης και των τριγλυκεριδίων, έχουν συνδεθεί με αυξημένο κίνδυνο αποσύνθεσης των </w:t>
      </w:r>
      <w:r w:rsidR="009F2206">
        <w:rPr>
          <w:color w:val="000000"/>
          <w:sz w:val="22"/>
          <w:szCs w:val="22"/>
          <w:lang w:val="el-GR"/>
        </w:rPr>
        <w:t>μυών</w:t>
      </w:r>
      <w:r>
        <w:rPr>
          <w:color w:val="000000"/>
          <w:sz w:val="22"/>
          <w:szCs w:val="22"/>
          <w:lang w:val="el-GR"/>
        </w:rPr>
        <w:t xml:space="preserve"> (ραβδομυόλυση). </w:t>
      </w:r>
      <w:r w:rsidR="00412AC6">
        <w:rPr>
          <w:color w:val="000000"/>
          <w:sz w:val="22"/>
          <w:szCs w:val="22"/>
          <w:lang w:val="el-GR"/>
        </w:rPr>
        <w:t>Παρακαλείσθε να ε</w:t>
      </w:r>
      <w:r>
        <w:rPr>
          <w:color w:val="000000"/>
          <w:sz w:val="22"/>
          <w:szCs w:val="22"/>
          <w:lang w:val="el-GR"/>
        </w:rPr>
        <w:t>νημερώσ</w:t>
      </w:r>
      <w:r w:rsidR="00412AC6">
        <w:rPr>
          <w:color w:val="000000"/>
          <w:sz w:val="22"/>
          <w:szCs w:val="22"/>
          <w:lang w:val="el-GR"/>
        </w:rPr>
        <w:t>ε</w:t>
      </w:r>
      <w:r>
        <w:rPr>
          <w:color w:val="000000"/>
          <w:sz w:val="22"/>
          <w:szCs w:val="22"/>
          <w:lang w:val="el-GR"/>
        </w:rPr>
        <w:t>τε το</w:t>
      </w:r>
      <w:r w:rsidR="00412AC6">
        <w:rPr>
          <w:color w:val="000000"/>
          <w:sz w:val="22"/>
          <w:szCs w:val="22"/>
          <w:lang w:val="el-GR"/>
        </w:rPr>
        <w:t>ν</w:t>
      </w:r>
      <w:r>
        <w:rPr>
          <w:color w:val="000000"/>
          <w:sz w:val="22"/>
          <w:szCs w:val="22"/>
          <w:lang w:val="el-GR"/>
        </w:rPr>
        <w:t xml:space="preserve"> γιατρό σας εάν παίρνετε φάρμακα για να μειώσετε τα λιπίδια στο αίμα σας.</w:t>
      </w:r>
    </w:p>
    <w:p w14:paraId="04DFD607" w14:textId="77777777" w:rsidR="00C8596E" w:rsidRDefault="00C8596E" w:rsidP="00C8596E">
      <w:pPr>
        <w:rPr>
          <w:color w:val="000000"/>
          <w:sz w:val="22"/>
          <w:szCs w:val="22"/>
          <w:lang w:val="el-GR"/>
        </w:rPr>
      </w:pPr>
    </w:p>
    <w:p w14:paraId="1A227328" w14:textId="77777777" w:rsidR="00C8596E" w:rsidRDefault="00C8596E" w:rsidP="00C8596E">
      <w:pPr>
        <w:rPr>
          <w:color w:val="000000"/>
          <w:sz w:val="22"/>
          <w:szCs w:val="22"/>
          <w:lang w:val="el-GR"/>
        </w:rPr>
      </w:pPr>
      <w:r>
        <w:rPr>
          <w:color w:val="000000"/>
          <w:sz w:val="22"/>
          <w:szCs w:val="22"/>
          <w:lang w:val="el-GR"/>
        </w:rPr>
        <w:t xml:space="preserve">Η </w:t>
      </w:r>
      <w:r w:rsidR="0003333D">
        <w:rPr>
          <w:color w:val="000000"/>
          <w:sz w:val="22"/>
          <w:szCs w:val="22"/>
          <w:lang w:val="el-GR"/>
        </w:rPr>
        <w:t>ταυτό</w:t>
      </w:r>
      <w:r w:rsidR="00953BD3">
        <w:rPr>
          <w:color w:val="000000"/>
          <w:sz w:val="22"/>
          <w:szCs w:val="22"/>
          <w:lang w:val="el-GR"/>
        </w:rPr>
        <w:t>χρονη χρήση</w:t>
      </w:r>
      <w:r w:rsidR="0003333D">
        <w:rPr>
          <w:color w:val="000000"/>
          <w:sz w:val="22"/>
          <w:szCs w:val="22"/>
          <w:lang w:val="el-GR"/>
        </w:rPr>
        <w:t xml:space="preserve"> </w:t>
      </w:r>
      <w:r>
        <w:rPr>
          <w:color w:val="000000"/>
          <w:sz w:val="22"/>
          <w:szCs w:val="22"/>
          <w:lang w:val="el-GR"/>
        </w:rPr>
        <w:t xml:space="preserve">Rapamune </w:t>
      </w:r>
      <w:r w:rsidR="00953BD3">
        <w:rPr>
          <w:color w:val="000000"/>
          <w:sz w:val="22"/>
          <w:szCs w:val="22"/>
          <w:lang w:val="el-GR"/>
        </w:rPr>
        <w:t xml:space="preserve">με </w:t>
      </w:r>
      <w:r>
        <w:rPr>
          <w:color w:val="000000"/>
          <w:sz w:val="22"/>
          <w:szCs w:val="22"/>
          <w:lang w:val="el-GR"/>
        </w:rPr>
        <w:t xml:space="preserve">αναστολείς μετατρεπτικού ενζύμου της αγγειοτενσίνης (ένας τύπος φαρμάκου που χρησιμοποιείται για τη μείωση της αρτηριακής πίεσης) μπορεί να προκαλέσει αλλεργικές αντιδράσεις. </w:t>
      </w:r>
      <w:r w:rsidR="00412AC6">
        <w:rPr>
          <w:color w:val="000000"/>
          <w:sz w:val="22"/>
          <w:szCs w:val="22"/>
          <w:lang w:val="el-GR"/>
        </w:rPr>
        <w:t>Παρακαλείσθε να ε</w:t>
      </w:r>
      <w:r>
        <w:rPr>
          <w:color w:val="000000"/>
          <w:sz w:val="22"/>
          <w:szCs w:val="22"/>
          <w:lang w:val="el-GR"/>
        </w:rPr>
        <w:t>νημερώσ</w:t>
      </w:r>
      <w:r w:rsidR="00412AC6">
        <w:rPr>
          <w:color w:val="000000"/>
          <w:sz w:val="22"/>
          <w:szCs w:val="22"/>
          <w:lang w:val="el-GR"/>
        </w:rPr>
        <w:t>ε</w:t>
      </w:r>
      <w:r>
        <w:rPr>
          <w:color w:val="000000"/>
          <w:sz w:val="22"/>
          <w:szCs w:val="22"/>
          <w:lang w:val="el-GR"/>
        </w:rPr>
        <w:t>τε το</w:t>
      </w:r>
      <w:r w:rsidR="00412AC6">
        <w:rPr>
          <w:color w:val="000000"/>
          <w:sz w:val="22"/>
          <w:szCs w:val="22"/>
          <w:lang w:val="el-GR"/>
        </w:rPr>
        <w:t>ν</w:t>
      </w:r>
      <w:r>
        <w:rPr>
          <w:color w:val="000000"/>
          <w:sz w:val="22"/>
          <w:szCs w:val="22"/>
          <w:lang w:val="el-GR"/>
        </w:rPr>
        <w:t xml:space="preserve"> γιατρό σας εάν παίρνετε οποιοδήποτε από αυτά τα φάρμακα.</w:t>
      </w:r>
    </w:p>
    <w:p w14:paraId="36A88A3E" w14:textId="77777777" w:rsidR="00C8596E" w:rsidRDefault="00C8596E" w:rsidP="00C8596E">
      <w:pPr>
        <w:rPr>
          <w:color w:val="000000"/>
          <w:sz w:val="22"/>
          <w:szCs w:val="22"/>
          <w:lang w:val="el-GR"/>
        </w:rPr>
      </w:pPr>
    </w:p>
    <w:p w14:paraId="7ACC35A6" w14:textId="77777777" w:rsidR="00C917D8" w:rsidRDefault="00997B8E" w:rsidP="008E2618">
      <w:pPr>
        <w:keepNext/>
        <w:tabs>
          <w:tab w:val="left" w:pos="567"/>
        </w:tabs>
        <w:rPr>
          <w:b/>
          <w:color w:val="000000"/>
          <w:sz w:val="22"/>
          <w:szCs w:val="22"/>
          <w:lang w:val="el-GR" w:eastAsia="el-GR"/>
        </w:rPr>
      </w:pPr>
      <w:r>
        <w:rPr>
          <w:b/>
          <w:color w:val="000000"/>
          <w:sz w:val="22"/>
          <w:szCs w:val="22"/>
          <w:lang w:val="el-GR" w:eastAsia="el-GR"/>
        </w:rPr>
        <w:t>Το</w:t>
      </w:r>
      <w:r w:rsidR="00C917D8">
        <w:rPr>
          <w:b/>
          <w:color w:val="000000"/>
          <w:sz w:val="22"/>
          <w:szCs w:val="22"/>
          <w:lang w:val="el-GR" w:eastAsia="el-GR"/>
        </w:rPr>
        <w:t xml:space="preserve"> Rapamune με </w:t>
      </w:r>
      <w:r w:rsidR="00B46293">
        <w:rPr>
          <w:b/>
          <w:color w:val="000000"/>
          <w:sz w:val="22"/>
          <w:szCs w:val="22"/>
          <w:lang w:val="el-GR" w:eastAsia="el-GR"/>
        </w:rPr>
        <w:t xml:space="preserve">τροφή </w:t>
      </w:r>
      <w:r w:rsidR="00C917D8">
        <w:rPr>
          <w:b/>
          <w:color w:val="000000"/>
          <w:sz w:val="22"/>
          <w:szCs w:val="22"/>
          <w:lang w:val="el-GR" w:eastAsia="el-GR"/>
        </w:rPr>
        <w:t xml:space="preserve">και </w:t>
      </w:r>
      <w:r w:rsidR="00B46293">
        <w:rPr>
          <w:b/>
          <w:color w:val="000000"/>
          <w:sz w:val="22"/>
          <w:szCs w:val="22"/>
          <w:lang w:val="el-GR" w:eastAsia="el-GR"/>
        </w:rPr>
        <w:t>ποτό</w:t>
      </w:r>
    </w:p>
    <w:p w14:paraId="07332C4D" w14:textId="77777777" w:rsidR="005632E7" w:rsidRDefault="005632E7" w:rsidP="008E2618">
      <w:pPr>
        <w:keepNext/>
        <w:tabs>
          <w:tab w:val="left" w:pos="567"/>
        </w:tabs>
        <w:rPr>
          <w:b/>
          <w:color w:val="000000"/>
          <w:sz w:val="22"/>
          <w:szCs w:val="22"/>
          <w:lang w:val="el-GR" w:eastAsia="el-GR"/>
        </w:rPr>
      </w:pPr>
    </w:p>
    <w:p w14:paraId="5137375A" w14:textId="77777777" w:rsidR="00C8596E" w:rsidRDefault="00C8596E" w:rsidP="008E2618">
      <w:pPr>
        <w:keepNext/>
        <w:adjustRightInd w:val="0"/>
        <w:rPr>
          <w:color w:val="000000"/>
          <w:sz w:val="22"/>
          <w:szCs w:val="22"/>
          <w:lang w:val="el-GR"/>
        </w:rPr>
      </w:pPr>
      <w:r>
        <w:rPr>
          <w:color w:val="000000"/>
          <w:sz w:val="22"/>
          <w:szCs w:val="22"/>
          <w:lang w:val="el-GR"/>
        </w:rPr>
        <w:t xml:space="preserve">Το Rapamune πρέπει να λαμβάνεται </w:t>
      </w:r>
      <w:r w:rsidR="00953BD3">
        <w:rPr>
          <w:color w:val="000000"/>
          <w:sz w:val="22"/>
          <w:szCs w:val="22"/>
          <w:lang w:val="el-GR"/>
        </w:rPr>
        <w:t>σταθερά</w:t>
      </w:r>
      <w:r>
        <w:rPr>
          <w:color w:val="000000"/>
          <w:sz w:val="22"/>
          <w:szCs w:val="22"/>
          <w:lang w:val="el-GR"/>
        </w:rPr>
        <w:t xml:space="preserve">, </w:t>
      </w:r>
      <w:r w:rsidR="00953BD3">
        <w:rPr>
          <w:color w:val="000000"/>
          <w:sz w:val="22"/>
          <w:szCs w:val="22"/>
          <w:lang w:val="el-GR"/>
        </w:rPr>
        <w:t xml:space="preserve">είτε </w:t>
      </w:r>
      <w:r>
        <w:rPr>
          <w:color w:val="000000"/>
          <w:sz w:val="22"/>
          <w:szCs w:val="22"/>
          <w:lang w:val="el-GR"/>
        </w:rPr>
        <w:t xml:space="preserve">με </w:t>
      </w:r>
      <w:r w:rsidR="00953BD3">
        <w:rPr>
          <w:color w:val="000000"/>
          <w:sz w:val="22"/>
          <w:szCs w:val="22"/>
          <w:lang w:val="el-GR"/>
        </w:rPr>
        <w:t>είτε</w:t>
      </w:r>
      <w:r>
        <w:rPr>
          <w:color w:val="000000"/>
          <w:sz w:val="22"/>
          <w:szCs w:val="22"/>
          <w:lang w:val="el-GR"/>
        </w:rPr>
        <w:t xml:space="preserve"> χωρίς φαγητό. Εάν προτιμάτε να παίρνετε το Rapamune με φαγητό, τότε θα πρέπει να το παίρνετε πάντα με φαγητό. Εάν προτιμάτε να παίρνετε το Rapamune χωρίς φαγητό, τότε θα πρέπει να το παίρνετε πάντα χωρίς φαγητό. Το φαγητό μπορεί να επηρεάσει την ποσότητα του φαρμάκου που μπαίνει στην κυκλοφορία του </w:t>
      </w:r>
      <w:r w:rsidR="00412AC6">
        <w:rPr>
          <w:color w:val="000000"/>
          <w:sz w:val="22"/>
          <w:szCs w:val="22"/>
          <w:lang w:val="el-GR"/>
        </w:rPr>
        <w:t xml:space="preserve">αίματός </w:t>
      </w:r>
      <w:r>
        <w:rPr>
          <w:color w:val="000000"/>
          <w:sz w:val="22"/>
          <w:szCs w:val="22"/>
          <w:lang w:val="el-GR"/>
        </w:rPr>
        <w:t>σας και η λήψη του φαρμάκου με φαγητό με ένα</w:t>
      </w:r>
      <w:r w:rsidR="00412AC6">
        <w:rPr>
          <w:color w:val="000000"/>
          <w:sz w:val="22"/>
          <w:szCs w:val="22"/>
          <w:lang w:val="el-GR"/>
        </w:rPr>
        <w:t>ν</w:t>
      </w:r>
      <w:r>
        <w:rPr>
          <w:color w:val="000000"/>
          <w:sz w:val="22"/>
          <w:szCs w:val="22"/>
          <w:lang w:val="el-GR"/>
        </w:rPr>
        <w:t xml:space="preserve"> συνεπή τρόπο σημαίνει ότι τα επίπεδα του Rapamune στο αίμα σας παραμένουν πιο σταθερά.</w:t>
      </w:r>
    </w:p>
    <w:p w14:paraId="4E534612" w14:textId="77777777" w:rsidR="00C8596E" w:rsidRDefault="00C8596E" w:rsidP="00C8596E">
      <w:pPr>
        <w:adjustRightInd w:val="0"/>
        <w:rPr>
          <w:color w:val="000000"/>
          <w:sz w:val="22"/>
          <w:szCs w:val="22"/>
          <w:lang w:val="el-GR"/>
        </w:rPr>
      </w:pPr>
    </w:p>
    <w:p w14:paraId="6BB3FA3A" w14:textId="77777777" w:rsidR="00C8596E" w:rsidRDefault="00C8596E" w:rsidP="00C8596E">
      <w:pPr>
        <w:adjustRightInd w:val="0"/>
        <w:rPr>
          <w:color w:val="000000"/>
          <w:sz w:val="22"/>
          <w:szCs w:val="22"/>
          <w:lang w:val="el-GR"/>
        </w:rPr>
      </w:pPr>
      <w:r>
        <w:rPr>
          <w:color w:val="000000"/>
          <w:sz w:val="22"/>
          <w:szCs w:val="22"/>
          <w:lang w:val="el-GR"/>
        </w:rPr>
        <w:t>Το Rapamune δεν πρέπει να λαμβάνεται μαζί με χυμό γκρέιπφρουτ.</w:t>
      </w:r>
    </w:p>
    <w:p w14:paraId="72936D2A" w14:textId="77777777" w:rsidR="00C917D8" w:rsidRDefault="00C917D8">
      <w:pPr>
        <w:rPr>
          <w:color w:val="000000"/>
          <w:sz w:val="22"/>
          <w:szCs w:val="22"/>
          <w:lang w:val="el-GR" w:eastAsia="el-GR"/>
        </w:rPr>
      </w:pPr>
    </w:p>
    <w:p w14:paraId="1CCFEC41" w14:textId="77777777" w:rsidR="00C917D8" w:rsidRDefault="00C917D8" w:rsidP="00B32CF3">
      <w:pPr>
        <w:numPr>
          <w:ilvl w:val="12"/>
          <w:numId w:val="0"/>
        </w:numPr>
        <w:rPr>
          <w:b/>
          <w:color w:val="000000"/>
          <w:sz w:val="22"/>
          <w:szCs w:val="22"/>
          <w:lang w:val="el-GR" w:eastAsia="el-GR"/>
        </w:rPr>
      </w:pPr>
      <w:r>
        <w:rPr>
          <w:b/>
          <w:color w:val="000000"/>
          <w:sz w:val="22"/>
          <w:szCs w:val="22"/>
          <w:lang w:val="el-GR" w:eastAsia="el-GR"/>
        </w:rPr>
        <w:t>Κύηση</w:t>
      </w:r>
      <w:r w:rsidR="00AA0C18">
        <w:rPr>
          <w:b/>
          <w:color w:val="000000"/>
          <w:sz w:val="22"/>
          <w:szCs w:val="22"/>
          <w:lang w:val="el-GR" w:eastAsia="el-GR"/>
        </w:rPr>
        <w:t>,</w:t>
      </w:r>
      <w:r>
        <w:rPr>
          <w:b/>
          <w:color w:val="000000"/>
          <w:sz w:val="22"/>
          <w:szCs w:val="22"/>
          <w:lang w:val="el-GR" w:eastAsia="el-GR"/>
        </w:rPr>
        <w:t xml:space="preserve"> θηλασμός</w:t>
      </w:r>
      <w:r w:rsidR="00AA0C18">
        <w:rPr>
          <w:b/>
          <w:color w:val="000000"/>
          <w:sz w:val="22"/>
          <w:szCs w:val="22"/>
          <w:lang w:val="el-GR" w:eastAsia="el-GR"/>
        </w:rPr>
        <w:t xml:space="preserve"> και γονιμότητα</w:t>
      </w:r>
    </w:p>
    <w:p w14:paraId="6FA74729" w14:textId="77777777" w:rsidR="005632E7" w:rsidRDefault="005632E7" w:rsidP="005632E7">
      <w:pPr>
        <w:rPr>
          <w:color w:val="000000"/>
          <w:sz w:val="22"/>
          <w:szCs w:val="22"/>
          <w:lang w:val="el-GR" w:eastAsia="el-GR"/>
        </w:rPr>
      </w:pPr>
    </w:p>
    <w:p w14:paraId="7F61F005" w14:textId="77777777" w:rsidR="00C8596E" w:rsidRDefault="00C8596E" w:rsidP="00C8596E">
      <w:pPr>
        <w:rPr>
          <w:color w:val="000000"/>
          <w:sz w:val="22"/>
          <w:szCs w:val="22"/>
          <w:lang w:val="el-GR"/>
        </w:rPr>
      </w:pPr>
      <w:r>
        <w:rPr>
          <w:color w:val="000000"/>
          <w:sz w:val="22"/>
          <w:szCs w:val="22"/>
          <w:lang w:val="el-GR"/>
        </w:rPr>
        <w:t xml:space="preserve">Το Rapamune δεν πρέπει να χρησιμοποιείται κατά τη διάρκεια της εγκυμοσύνης εκτός εάν είναι σαφώς απαραίτητο. Πρέπει να χρησιμοποιείτε μία αποτελεσματική μέθοδο αντισύλληψης κατά τη διάρκεια της θεραπείας με Rapamune και για 12 εβδομάδες μετά τη διακοπή της θεραπείας. </w:t>
      </w:r>
      <w:r w:rsidR="00A82C0E">
        <w:rPr>
          <w:color w:val="000000"/>
          <w:sz w:val="22"/>
          <w:szCs w:val="22"/>
          <w:lang w:val="el-GR" w:bidi="el-GR"/>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6B41E108" w14:textId="77777777" w:rsidR="00C8596E" w:rsidRDefault="00C8596E" w:rsidP="00C8596E">
      <w:pPr>
        <w:rPr>
          <w:color w:val="000000"/>
          <w:sz w:val="22"/>
          <w:szCs w:val="22"/>
          <w:lang w:val="el-GR"/>
        </w:rPr>
      </w:pPr>
    </w:p>
    <w:p w14:paraId="5962DB6D" w14:textId="77777777" w:rsidR="00C8596E" w:rsidRDefault="00C8596E" w:rsidP="00C8596E">
      <w:pPr>
        <w:rPr>
          <w:color w:val="000000"/>
          <w:sz w:val="22"/>
          <w:szCs w:val="22"/>
          <w:lang w:val="el-GR"/>
        </w:rPr>
      </w:pPr>
      <w:r>
        <w:rPr>
          <w:color w:val="000000"/>
          <w:sz w:val="22"/>
          <w:szCs w:val="22"/>
          <w:lang w:val="el-GR"/>
        </w:rPr>
        <w:t>Δεν είναι γνωστό εάν το Rapamune περνά στο μητρικό γάλα. Οι ασθενείς που λαμβάνουν Rapamune πρέπει να διακόπτουν το θηλασμό.</w:t>
      </w:r>
    </w:p>
    <w:p w14:paraId="4088D79D" w14:textId="77777777" w:rsidR="00C8596E" w:rsidRDefault="00C8596E" w:rsidP="00C8596E">
      <w:pPr>
        <w:rPr>
          <w:color w:val="000000"/>
          <w:sz w:val="22"/>
          <w:szCs w:val="22"/>
          <w:lang w:val="el-GR"/>
        </w:rPr>
      </w:pPr>
    </w:p>
    <w:p w14:paraId="5CC474E8" w14:textId="77777777" w:rsidR="00C8596E" w:rsidRDefault="00C8596E" w:rsidP="00C8596E">
      <w:pPr>
        <w:rPr>
          <w:color w:val="000000"/>
          <w:sz w:val="22"/>
          <w:szCs w:val="22"/>
          <w:lang w:val="el-GR"/>
        </w:rPr>
      </w:pPr>
      <w:r>
        <w:rPr>
          <w:color w:val="000000"/>
          <w:sz w:val="22"/>
          <w:szCs w:val="22"/>
          <w:lang w:val="el-GR"/>
        </w:rPr>
        <w:t>Μείωση του αριθμού των σπερματοζωαρίων έχει συσχετισθεί με τη χρήση του Rapamune και συνήθως αποκαθίσταται μετά τη διακοπή.</w:t>
      </w:r>
    </w:p>
    <w:p w14:paraId="77C5BE12" w14:textId="77777777" w:rsidR="00C8596E" w:rsidRDefault="00C8596E" w:rsidP="00C8596E">
      <w:pPr>
        <w:rPr>
          <w:color w:val="000000"/>
          <w:sz w:val="22"/>
          <w:szCs w:val="22"/>
          <w:lang w:val="el-GR"/>
        </w:rPr>
      </w:pPr>
    </w:p>
    <w:p w14:paraId="7819B7EA" w14:textId="77777777" w:rsidR="00C917D8" w:rsidRDefault="00C917D8" w:rsidP="00B32CF3">
      <w:pPr>
        <w:numPr>
          <w:ilvl w:val="12"/>
          <w:numId w:val="0"/>
        </w:numPr>
        <w:rPr>
          <w:b/>
          <w:color w:val="000000"/>
          <w:sz w:val="22"/>
          <w:szCs w:val="22"/>
          <w:lang w:val="el-GR" w:eastAsia="el-GR"/>
        </w:rPr>
      </w:pPr>
      <w:r>
        <w:rPr>
          <w:b/>
          <w:color w:val="000000"/>
          <w:sz w:val="22"/>
          <w:szCs w:val="22"/>
          <w:lang w:val="el-GR" w:eastAsia="el-GR"/>
        </w:rPr>
        <w:t xml:space="preserve">Οδήγηση και χειρισμός </w:t>
      </w:r>
      <w:r w:rsidR="00B46293">
        <w:rPr>
          <w:b/>
          <w:color w:val="000000"/>
          <w:sz w:val="22"/>
          <w:szCs w:val="22"/>
          <w:lang w:val="el-GR" w:eastAsia="el-GR"/>
        </w:rPr>
        <w:t>μηχανημάτων</w:t>
      </w:r>
    </w:p>
    <w:p w14:paraId="0DB1841F" w14:textId="77777777" w:rsidR="005632E7" w:rsidRDefault="005632E7" w:rsidP="005632E7">
      <w:pPr>
        <w:rPr>
          <w:color w:val="000000"/>
          <w:sz w:val="22"/>
          <w:szCs w:val="22"/>
          <w:lang w:val="el-GR" w:eastAsia="el-GR"/>
        </w:rPr>
      </w:pPr>
    </w:p>
    <w:p w14:paraId="6E265354" w14:textId="77777777" w:rsidR="00C8596E" w:rsidRDefault="00C8596E" w:rsidP="00C8596E">
      <w:pPr>
        <w:rPr>
          <w:color w:val="000000"/>
          <w:sz w:val="22"/>
          <w:szCs w:val="22"/>
          <w:lang w:val="el-GR"/>
        </w:rPr>
      </w:pPr>
      <w:r>
        <w:rPr>
          <w:color w:val="000000"/>
          <w:sz w:val="22"/>
          <w:szCs w:val="22"/>
          <w:lang w:val="el-GR"/>
        </w:rPr>
        <w:t>Παρότι η θεραπεία με Rapamune δεν αναμένεται να επηρεάσει την ικανότητά σας να οδηγείτε, εάν έχετε κάποια ανησυχία συμβουλευτείτε το</w:t>
      </w:r>
      <w:r w:rsidR="00412AC6">
        <w:rPr>
          <w:color w:val="000000"/>
          <w:sz w:val="22"/>
          <w:szCs w:val="22"/>
          <w:lang w:val="el-GR"/>
        </w:rPr>
        <w:t>ν</w:t>
      </w:r>
      <w:r>
        <w:rPr>
          <w:color w:val="000000"/>
          <w:sz w:val="22"/>
          <w:szCs w:val="22"/>
          <w:lang w:val="el-GR"/>
        </w:rPr>
        <w:t xml:space="preserve"> γιατρό σας.</w:t>
      </w:r>
      <w:r>
        <w:rPr>
          <w:b/>
          <w:color w:val="000000"/>
          <w:sz w:val="22"/>
          <w:szCs w:val="22"/>
          <w:lang w:val="el-GR"/>
        </w:rPr>
        <w:t xml:space="preserve"> </w:t>
      </w:r>
    </w:p>
    <w:p w14:paraId="4F57B4F3" w14:textId="77777777" w:rsidR="00C917D8" w:rsidRDefault="00C917D8">
      <w:pPr>
        <w:tabs>
          <w:tab w:val="left" w:pos="567"/>
        </w:tabs>
        <w:rPr>
          <w:color w:val="000000"/>
          <w:sz w:val="22"/>
          <w:szCs w:val="22"/>
          <w:lang w:val="el-GR" w:eastAsia="el-GR"/>
        </w:rPr>
      </w:pPr>
    </w:p>
    <w:p w14:paraId="72C5BCCB" w14:textId="77777777" w:rsidR="00C917D8" w:rsidRDefault="00AA0C18">
      <w:pPr>
        <w:tabs>
          <w:tab w:val="left" w:pos="567"/>
        </w:tabs>
        <w:rPr>
          <w:b/>
          <w:color w:val="000000"/>
          <w:sz w:val="22"/>
          <w:szCs w:val="22"/>
          <w:lang w:val="el-GR" w:eastAsia="el-GR"/>
        </w:rPr>
      </w:pPr>
      <w:r>
        <w:rPr>
          <w:b/>
          <w:color w:val="000000"/>
          <w:sz w:val="22"/>
          <w:szCs w:val="22"/>
          <w:lang w:val="el-GR" w:eastAsia="el-GR"/>
        </w:rPr>
        <w:t xml:space="preserve">Το </w:t>
      </w:r>
      <w:r w:rsidR="00C917D8">
        <w:rPr>
          <w:b/>
          <w:color w:val="000000"/>
          <w:sz w:val="22"/>
          <w:szCs w:val="22"/>
          <w:lang w:val="el-GR" w:eastAsia="el-GR"/>
        </w:rPr>
        <w:t>Rapamune</w:t>
      </w:r>
      <w:r>
        <w:rPr>
          <w:b/>
          <w:color w:val="000000"/>
          <w:sz w:val="22"/>
          <w:szCs w:val="22"/>
          <w:lang w:val="el-GR" w:eastAsia="el-GR"/>
        </w:rPr>
        <w:t xml:space="preserve"> περιέχει αιθανόλη (αλκοόλη)</w:t>
      </w:r>
    </w:p>
    <w:p w14:paraId="26E8B4E1" w14:textId="77777777" w:rsidR="005632E7" w:rsidRDefault="005632E7">
      <w:pPr>
        <w:tabs>
          <w:tab w:val="left" w:pos="567"/>
        </w:tabs>
        <w:rPr>
          <w:b/>
          <w:color w:val="000000"/>
          <w:sz w:val="22"/>
          <w:szCs w:val="22"/>
          <w:lang w:val="el-GR" w:eastAsia="el-GR"/>
        </w:rPr>
      </w:pPr>
    </w:p>
    <w:p w14:paraId="486FDC67" w14:textId="77777777" w:rsidR="00C917D8" w:rsidRDefault="00661C53" w:rsidP="00676C9D">
      <w:pPr>
        <w:adjustRightInd w:val="0"/>
        <w:rPr>
          <w:color w:val="000000"/>
          <w:sz w:val="22"/>
          <w:szCs w:val="22"/>
          <w:lang w:val="el-GR" w:eastAsia="el-GR"/>
        </w:rPr>
      </w:pPr>
      <w:r>
        <w:rPr>
          <w:color w:val="000000"/>
          <w:sz w:val="22"/>
          <w:szCs w:val="22"/>
          <w:lang w:val="el-GR"/>
        </w:rPr>
        <w:t xml:space="preserve">Το Rapamune </w:t>
      </w:r>
      <w:r w:rsidR="00C917D8">
        <w:rPr>
          <w:color w:val="000000"/>
          <w:sz w:val="22"/>
          <w:szCs w:val="22"/>
          <w:lang w:val="el-GR" w:eastAsia="el-GR"/>
        </w:rPr>
        <w:t xml:space="preserve">περιέχει </w:t>
      </w:r>
      <w:r w:rsidR="00F55AB3">
        <w:rPr>
          <w:color w:val="000000"/>
          <w:sz w:val="22"/>
          <w:szCs w:val="22"/>
          <w:lang w:val="el-GR" w:eastAsia="el-GR"/>
        </w:rPr>
        <w:t>έως και</w:t>
      </w:r>
      <w:r w:rsidR="00C917D8">
        <w:rPr>
          <w:color w:val="000000"/>
          <w:sz w:val="22"/>
          <w:szCs w:val="22"/>
          <w:lang w:val="el-GR" w:eastAsia="el-GR"/>
        </w:rPr>
        <w:t xml:space="preserve"> </w:t>
      </w:r>
      <w:r w:rsidR="00BB5DAA">
        <w:rPr>
          <w:color w:val="000000"/>
          <w:sz w:val="22"/>
          <w:szCs w:val="22"/>
          <w:lang w:val="el-GR" w:eastAsia="el-GR"/>
        </w:rPr>
        <w:t>3,17</w:t>
      </w:r>
      <w:r w:rsidR="00C917D8">
        <w:rPr>
          <w:color w:val="000000"/>
          <w:sz w:val="22"/>
          <w:szCs w:val="22"/>
          <w:lang w:val="el-GR" w:eastAsia="el-GR"/>
        </w:rPr>
        <w:t xml:space="preserve">% </w:t>
      </w:r>
      <w:r w:rsidR="00F55AB3">
        <w:rPr>
          <w:color w:val="000000"/>
          <w:sz w:val="22"/>
          <w:szCs w:val="22"/>
          <w:lang w:val="el-GR" w:eastAsia="el-GR"/>
        </w:rPr>
        <w:t xml:space="preserve">σε </w:t>
      </w:r>
      <w:r w:rsidR="005E44F2">
        <w:rPr>
          <w:color w:val="000000"/>
          <w:sz w:val="22"/>
          <w:szCs w:val="22"/>
          <w:lang w:val="el-GR" w:eastAsia="el-GR"/>
        </w:rPr>
        <w:t xml:space="preserve">όγκο </w:t>
      </w:r>
      <w:r w:rsidR="00C917D8">
        <w:rPr>
          <w:color w:val="000000"/>
          <w:sz w:val="22"/>
          <w:szCs w:val="22"/>
          <w:lang w:val="el-GR" w:eastAsia="el-GR"/>
        </w:rPr>
        <w:t>αιθανόλη</w:t>
      </w:r>
      <w:r w:rsidR="005E44F2">
        <w:rPr>
          <w:color w:val="000000"/>
          <w:sz w:val="22"/>
          <w:szCs w:val="22"/>
          <w:lang w:val="el-GR" w:eastAsia="el-GR"/>
        </w:rPr>
        <w:t>ς (αλκ</w:t>
      </w:r>
      <w:r w:rsidR="001072A2">
        <w:rPr>
          <w:color w:val="000000"/>
          <w:sz w:val="22"/>
          <w:szCs w:val="22"/>
          <w:lang w:val="el-GR" w:eastAsia="el-GR"/>
        </w:rPr>
        <w:t>ο</w:t>
      </w:r>
      <w:r w:rsidR="005E44F2">
        <w:rPr>
          <w:color w:val="000000"/>
          <w:sz w:val="22"/>
          <w:szCs w:val="22"/>
          <w:lang w:val="el-GR" w:eastAsia="el-GR"/>
        </w:rPr>
        <w:t>όλ)</w:t>
      </w:r>
      <w:r w:rsidR="00C917D8">
        <w:rPr>
          <w:color w:val="000000"/>
          <w:sz w:val="22"/>
          <w:szCs w:val="22"/>
          <w:lang w:val="el-GR" w:eastAsia="el-GR"/>
        </w:rPr>
        <w:t xml:space="preserve">. </w:t>
      </w:r>
      <w:r w:rsidR="005E44F2">
        <w:rPr>
          <w:color w:val="000000"/>
          <w:sz w:val="22"/>
          <w:szCs w:val="22"/>
          <w:lang w:val="el-GR" w:eastAsia="el-GR"/>
        </w:rPr>
        <w:t xml:space="preserve">Μία αρχική </w:t>
      </w:r>
      <w:r w:rsidR="00C917D8">
        <w:rPr>
          <w:color w:val="000000"/>
          <w:sz w:val="22"/>
          <w:szCs w:val="22"/>
          <w:lang w:val="el-GR" w:eastAsia="el-GR"/>
        </w:rPr>
        <w:t xml:space="preserve">δόση των </w:t>
      </w:r>
      <w:r w:rsidR="005E44F2">
        <w:rPr>
          <w:color w:val="000000"/>
          <w:sz w:val="22"/>
          <w:szCs w:val="22"/>
          <w:lang w:val="el-GR" w:eastAsia="el-GR"/>
        </w:rPr>
        <w:t>6 </w:t>
      </w:r>
      <w:r w:rsidR="00C917D8">
        <w:rPr>
          <w:color w:val="000000"/>
          <w:sz w:val="22"/>
          <w:szCs w:val="22"/>
          <w:lang w:val="el-GR" w:eastAsia="el-GR"/>
        </w:rPr>
        <w:t xml:space="preserve">mg περιέχει έως και </w:t>
      </w:r>
      <w:r w:rsidR="005E44F2">
        <w:rPr>
          <w:color w:val="000000"/>
          <w:sz w:val="22"/>
          <w:szCs w:val="22"/>
          <w:lang w:val="el-GR" w:eastAsia="el-GR"/>
        </w:rPr>
        <w:t>1</w:t>
      </w:r>
      <w:r w:rsidR="00C917D8">
        <w:rPr>
          <w:color w:val="000000"/>
          <w:sz w:val="22"/>
          <w:szCs w:val="22"/>
          <w:lang w:val="el-GR" w:eastAsia="el-GR"/>
        </w:rPr>
        <w:t>50 mg αλκ</w:t>
      </w:r>
      <w:r w:rsidR="001072A2">
        <w:rPr>
          <w:color w:val="000000"/>
          <w:sz w:val="22"/>
          <w:szCs w:val="22"/>
          <w:lang w:val="el-GR" w:eastAsia="el-GR"/>
        </w:rPr>
        <w:t>ο</w:t>
      </w:r>
      <w:r w:rsidR="00C917D8">
        <w:rPr>
          <w:color w:val="000000"/>
          <w:sz w:val="22"/>
          <w:szCs w:val="22"/>
          <w:lang w:val="el-GR" w:eastAsia="el-GR"/>
        </w:rPr>
        <w:t>όλ</w:t>
      </w:r>
      <w:r w:rsidR="005E44F2">
        <w:rPr>
          <w:color w:val="000000"/>
          <w:sz w:val="22"/>
          <w:szCs w:val="22"/>
          <w:lang w:val="el-GR" w:eastAsia="el-GR"/>
        </w:rPr>
        <w:t>, ισοδ</w:t>
      </w:r>
      <w:r w:rsidR="00A657DB">
        <w:rPr>
          <w:color w:val="000000"/>
          <w:sz w:val="22"/>
          <w:szCs w:val="22"/>
          <w:lang w:val="el-GR" w:eastAsia="el-GR"/>
        </w:rPr>
        <w:t>ύναμη με</w:t>
      </w:r>
      <w:r w:rsidR="00676C9D">
        <w:rPr>
          <w:color w:val="000000"/>
          <w:sz w:val="22"/>
          <w:szCs w:val="22"/>
          <w:lang w:val="el-GR" w:eastAsia="el-GR"/>
        </w:rPr>
        <w:t xml:space="preserve"> </w:t>
      </w:r>
      <w:r w:rsidR="00BB5DAA">
        <w:rPr>
          <w:color w:val="000000"/>
          <w:sz w:val="22"/>
          <w:szCs w:val="22"/>
          <w:lang w:val="el-GR" w:eastAsia="el-GR"/>
        </w:rPr>
        <w:t>3</w:t>
      </w:r>
      <w:r w:rsidR="008761A2">
        <w:rPr>
          <w:color w:val="000000"/>
          <w:sz w:val="22"/>
          <w:szCs w:val="22"/>
          <w:lang w:val="el-GR" w:eastAsia="el-GR"/>
        </w:rPr>
        <w:t>,</w:t>
      </w:r>
      <w:r w:rsidR="00BB5DAA">
        <w:rPr>
          <w:color w:val="000000"/>
          <w:sz w:val="22"/>
          <w:szCs w:val="22"/>
          <w:lang w:val="el-GR" w:eastAsia="el-GR"/>
        </w:rPr>
        <w:t>80 </w:t>
      </w:r>
      <w:r w:rsidR="00676C9D">
        <w:rPr>
          <w:color w:val="000000"/>
          <w:sz w:val="22"/>
          <w:szCs w:val="22"/>
          <w:lang w:val="el-GR" w:eastAsia="el-GR"/>
        </w:rPr>
        <w:t xml:space="preserve">ml μπύρας ή </w:t>
      </w:r>
      <w:r w:rsidR="00BB5DAA">
        <w:rPr>
          <w:color w:val="000000"/>
          <w:sz w:val="22"/>
          <w:szCs w:val="22"/>
          <w:lang w:val="el-GR" w:eastAsia="el-GR"/>
        </w:rPr>
        <w:t>1,58 </w:t>
      </w:r>
      <w:r w:rsidR="00676C9D">
        <w:rPr>
          <w:color w:val="000000"/>
          <w:sz w:val="22"/>
          <w:szCs w:val="22"/>
          <w:lang w:val="el-GR" w:eastAsia="el-GR"/>
        </w:rPr>
        <w:t>ml κρασί. Αυτή η ποσότητα αλκ</w:t>
      </w:r>
      <w:r w:rsidR="001072A2">
        <w:rPr>
          <w:color w:val="000000"/>
          <w:sz w:val="22"/>
          <w:szCs w:val="22"/>
          <w:lang w:val="el-GR" w:eastAsia="el-GR"/>
        </w:rPr>
        <w:t>ο</w:t>
      </w:r>
      <w:r w:rsidR="00676C9D">
        <w:rPr>
          <w:color w:val="000000"/>
          <w:sz w:val="22"/>
          <w:szCs w:val="22"/>
          <w:lang w:val="el-GR" w:eastAsia="el-GR"/>
        </w:rPr>
        <w:t xml:space="preserve">όλ μπορεί να είναι βλαβερή για αυτούς που υποφέρουν από αλκοολισμό, </w:t>
      </w:r>
      <w:r w:rsidR="00F55AB3">
        <w:rPr>
          <w:color w:val="000000"/>
          <w:sz w:val="22"/>
          <w:szCs w:val="22"/>
          <w:lang w:val="el-GR" w:eastAsia="el-GR"/>
        </w:rPr>
        <w:t xml:space="preserve">καθώς </w:t>
      </w:r>
      <w:r w:rsidR="00676C9D">
        <w:rPr>
          <w:color w:val="000000"/>
          <w:sz w:val="22"/>
          <w:szCs w:val="22"/>
          <w:lang w:val="el-GR" w:eastAsia="el-GR"/>
        </w:rPr>
        <w:t xml:space="preserve">και σε </w:t>
      </w:r>
      <w:r w:rsidR="00286DB1">
        <w:rPr>
          <w:color w:val="000000"/>
          <w:sz w:val="22"/>
          <w:szCs w:val="22"/>
          <w:lang w:val="el-GR" w:eastAsia="el-GR"/>
        </w:rPr>
        <w:t xml:space="preserve">εγκύους ή θηλάζουσες γυναίκες, </w:t>
      </w:r>
      <w:r w:rsidR="00676C9D">
        <w:rPr>
          <w:color w:val="000000"/>
          <w:sz w:val="22"/>
          <w:szCs w:val="22"/>
          <w:lang w:val="el-GR" w:eastAsia="el-GR"/>
        </w:rPr>
        <w:t>παιδιά και ομάδες υψηλού κινδύνου</w:t>
      </w:r>
      <w:r w:rsidR="008E22D9">
        <w:rPr>
          <w:color w:val="000000"/>
          <w:sz w:val="22"/>
          <w:szCs w:val="22"/>
          <w:lang w:val="el-GR" w:eastAsia="el-GR"/>
        </w:rPr>
        <w:t>,</w:t>
      </w:r>
      <w:r w:rsidR="00676C9D">
        <w:rPr>
          <w:color w:val="000000"/>
          <w:sz w:val="22"/>
          <w:szCs w:val="22"/>
          <w:lang w:val="el-GR" w:eastAsia="el-GR"/>
        </w:rPr>
        <w:t xml:space="preserve"> όπως ασθενείς με </w:t>
      </w:r>
      <w:r w:rsidR="0003333D">
        <w:rPr>
          <w:color w:val="000000"/>
          <w:sz w:val="22"/>
          <w:szCs w:val="22"/>
          <w:lang w:val="el-GR" w:eastAsia="el-GR"/>
        </w:rPr>
        <w:t xml:space="preserve">ασθένεια του </w:t>
      </w:r>
      <w:r w:rsidR="00953BD3">
        <w:rPr>
          <w:color w:val="000000"/>
          <w:sz w:val="22"/>
          <w:szCs w:val="22"/>
          <w:lang w:val="el-GR" w:eastAsia="el-GR"/>
        </w:rPr>
        <w:t>ή</w:t>
      </w:r>
      <w:r w:rsidR="008E22D9">
        <w:rPr>
          <w:color w:val="000000"/>
          <w:sz w:val="22"/>
          <w:szCs w:val="22"/>
          <w:lang w:val="el-GR" w:eastAsia="el-GR"/>
        </w:rPr>
        <w:t>πατ</w:t>
      </w:r>
      <w:r w:rsidR="00953BD3">
        <w:rPr>
          <w:color w:val="000000"/>
          <w:sz w:val="22"/>
          <w:szCs w:val="22"/>
          <w:lang w:val="el-GR" w:eastAsia="el-GR"/>
        </w:rPr>
        <w:t>ος</w:t>
      </w:r>
      <w:r w:rsidR="008E22D9">
        <w:rPr>
          <w:color w:val="000000"/>
          <w:sz w:val="22"/>
          <w:szCs w:val="22"/>
          <w:lang w:val="el-GR" w:eastAsia="el-GR"/>
        </w:rPr>
        <w:t xml:space="preserve"> </w:t>
      </w:r>
      <w:r w:rsidR="00676C9D">
        <w:rPr>
          <w:color w:val="000000"/>
          <w:sz w:val="22"/>
          <w:szCs w:val="22"/>
          <w:lang w:val="el-GR" w:eastAsia="el-GR"/>
        </w:rPr>
        <w:t>ή επιληψία.</w:t>
      </w:r>
      <w:r w:rsidR="00C917D8">
        <w:rPr>
          <w:color w:val="000000"/>
          <w:sz w:val="22"/>
          <w:szCs w:val="22"/>
          <w:lang w:val="el-GR" w:eastAsia="el-GR"/>
        </w:rPr>
        <w:t xml:space="preserve"> </w:t>
      </w:r>
      <w:r w:rsidR="008E22D9">
        <w:rPr>
          <w:color w:val="000000"/>
          <w:sz w:val="22"/>
          <w:szCs w:val="22"/>
          <w:lang w:val="el-GR" w:eastAsia="el-GR"/>
        </w:rPr>
        <w:t>Το αλκοόλ</w:t>
      </w:r>
      <w:r w:rsidR="00C917D8">
        <w:rPr>
          <w:color w:val="000000"/>
          <w:sz w:val="22"/>
          <w:szCs w:val="22"/>
          <w:lang w:val="el-GR" w:eastAsia="el-GR"/>
        </w:rPr>
        <w:t xml:space="preserve"> μπορεί να τροποποιήσει ή να αυξήσει τη δράση των άλλων φαρμάκων.</w:t>
      </w:r>
    </w:p>
    <w:p w14:paraId="06672BE5" w14:textId="77777777" w:rsidR="003927AA" w:rsidRDefault="003927AA" w:rsidP="00676C9D">
      <w:pPr>
        <w:adjustRightInd w:val="0"/>
        <w:rPr>
          <w:color w:val="000000"/>
          <w:sz w:val="22"/>
          <w:szCs w:val="22"/>
          <w:lang w:val="el-GR" w:eastAsia="el-GR"/>
        </w:rPr>
      </w:pPr>
    </w:p>
    <w:p w14:paraId="3F0BA6D1" w14:textId="77777777" w:rsidR="00676C9D" w:rsidRDefault="00676C9D" w:rsidP="00676C9D">
      <w:pPr>
        <w:adjustRightInd w:val="0"/>
        <w:rPr>
          <w:color w:val="000000"/>
          <w:sz w:val="22"/>
          <w:szCs w:val="22"/>
          <w:lang w:val="el-GR" w:eastAsia="el-GR"/>
        </w:rPr>
      </w:pPr>
      <w:r>
        <w:rPr>
          <w:color w:val="000000"/>
          <w:sz w:val="22"/>
          <w:szCs w:val="22"/>
          <w:lang w:val="el-GR" w:eastAsia="el-GR"/>
        </w:rPr>
        <w:t>Οι δόσεις συντήρησης των 4</w:t>
      </w:r>
      <w:r w:rsidR="008A70C5">
        <w:rPr>
          <w:color w:val="000000"/>
          <w:sz w:val="22"/>
          <w:szCs w:val="22"/>
          <w:lang w:val="el-GR" w:eastAsia="el-GR"/>
        </w:rPr>
        <w:t> </w:t>
      </w:r>
      <w:r>
        <w:rPr>
          <w:color w:val="000000"/>
          <w:sz w:val="22"/>
          <w:szCs w:val="22"/>
          <w:lang w:val="el-GR" w:eastAsia="el-GR"/>
        </w:rPr>
        <w:t>mg ή λιγότερα περιέχουν μικρές ποσότητες αιθανόλης (100</w:t>
      </w:r>
      <w:r w:rsidR="008A70C5">
        <w:rPr>
          <w:color w:val="000000"/>
          <w:sz w:val="22"/>
          <w:szCs w:val="22"/>
          <w:lang w:val="el-GR" w:eastAsia="el-GR"/>
        </w:rPr>
        <w:t> </w:t>
      </w:r>
      <w:r>
        <w:rPr>
          <w:color w:val="000000"/>
          <w:sz w:val="22"/>
          <w:szCs w:val="22"/>
          <w:lang w:val="el-GR" w:eastAsia="el-GR"/>
        </w:rPr>
        <w:t>mg ή λιγότερο)</w:t>
      </w:r>
      <w:r w:rsidR="008E22D9">
        <w:rPr>
          <w:color w:val="000000"/>
          <w:sz w:val="22"/>
          <w:szCs w:val="22"/>
          <w:lang w:val="el-GR" w:eastAsia="el-GR"/>
        </w:rPr>
        <w:t>,</w:t>
      </w:r>
      <w:r>
        <w:rPr>
          <w:color w:val="000000"/>
          <w:sz w:val="22"/>
          <w:szCs w:val="22"/>
          <w:lang w:val="el-GR" w:eastAsia="el-GR"/>
        </w:rPr>
        <w:t xml:space="preserve"> </w:t>
      </w:r>
      <w:r w:rsidR="008E22D9">
        <w:rPr>
          <w:color w:val="000000"/>
          <w:sz w:val="22"/>
          <w:szCs w:val="22"/>
          <w:lang w:val="el-GR" w:eastAsia="el-GR"/>
        </w:rPr>
        <w:t>οι οποίες</w:t>
      </w:r>
      <w:r>
        <w:rPr>
          <w:color w:val="000000"/>
          <w:sz w:val="22"/>
          <w:szCs w:val="22"/>
          <w:lang w:val="el-GR" w:eastAsia="el-GR"/>
        </w:rPr>
        <w:t xml:space="preserve"> πιθανώς είναι αρκετά </w:t>
      </w:r>
      <w:r w:rsidR="008E22D9">
        <w:rPr>
          <w:color w:val="000000"/>
          <w:sz w:val="22"/>
          <w:szCs w:val="22"/>
          <w:lang w:val="el-GR" w:eastAsia="el-GR"/>
        </w:rPr>
        <w:t xml:space="preserve">χαμηλές </w:t>
      </w:r>
      <w:r>
        <w:rPr>
          <w:color w:val="000000"/>
          <w:sz w:val="22"/>
          <w:szCs w:val="22"/>
          <w:lang w:val="el-GR" w:eastAsia="el-GR"/>
        </w:rPr>
        <w:t xml:space="preserve">για να είναι </w:t>
      </w:r>
      <w:r w:rsidR="008E22D9">
        <w:rPr>
          <w:color w:val="000000"/>
          <w:sz w:val="22"/>
          <w:szCs w:val="22"/>
          <w:lang w:val="el-GR" w:eastAsia="el-GR"/>
        </w:rPr>
        <w:t>βλαβερές</w:t>
      </w:r>
      <w:r>
        <w:rPr>
          <w:color w:val="000000"/>
          <w:sz w:val="22"/>
          <w:szCs w:val="22"/>
          <w:lang w:val="el-GR" w:eastAsia="el-GR"/>
        </w:rPr>
        <w:t>.</w:t>
      </w:r>
    </w:p>
    <w:p w14:paraId="3D0B635D" w14:textId="77777777" w:rsidR="00C917D8" w:rsidRDefault="00C917D8" w:rsidP="00B32CF3">
      <w:pPr>
        <w:tabs>
          <w:tab w:val="left" w:pos="567"/>
        </w:tabs>
        <w:rPr>
          <w:b/>
          <w:color w:val="000000"/>
          <w:sz w:val="22"/>
          <w:szCs w:val="22"/>
          <w:lang w:val="el-GR" w:eastAsia="el-GR"/>
        </w:rPr>
      </w:pPr>
    </w:p>
    <w:p w14:paraId="78EFAC8A" w14:textId="77777777" w:rsidR="008A70C5" w:rsidRDefault="008A70C5" w:rsidP="00D54CBD">
      <w:pPr>
        <w:keepNext/>
        <w:tabs>
          <w:tab w:val="left" w:pos="567"/>
        </w:tabs>
        <w:rPr>
          <w:b/>
          <w:color w:val="000000"/>
          <w:sz w:val="22"/>
          <w:szCs w:val="22"/>
          <w:lang w:val="el-GR" w:eastAsia="el-GR"/>
        </w:rPr>
      </w:pPr>
    </w:p>
    <w:p w14:paraId="1DBB2E75" w14:textId="77777777" w:rsidR="00C917D8" w:rsidRDefault="00C917D8" w:rsidP="00D54CBD">
      <w:pPr>
        <w:keepNext/>
        <w:tabs>
          <w:tab w:val="left" w:pos="567"/>
        </w:tabs>
        <w:rPr>
          <w:b/>
          <w:color w:val="000000"/>
          <w:sz w:val="22"/>
          <w:szCs w:val="22"/>
          <w:lang w:val="el-GR" w:eastAsia="el-GR"/>
        </w:rPr>
      </w:pPr>
      <w:r>
        <w:rPr>
          <w:b/>
          <w:color w:val="000000"/>
          <w:sz w:val="22"/>
          <w:szCs w:val="22"/>
          <w:lang w:val="el-GR" w:eastAsia="el-GR"/>
        </w:rPr>
        <w:t>3.</w:t>
      </w:r>
      <w:r>
        <w:rPr>
          <w:b/>
          <w:color w:val="000000"/>
          <w:sz w:val="22"/>
          <w:szCs w:val="22"/>
          <w:lang w:val="el-GR" w:eastAsia="el-GR"/>
        </w:rPr>
        <w:tab/>
      </w:r>
      <w:r w:rsidR="00E01263">
        <w:rPr>
          <w:b/>
          <w:color w:val="000000"/>
          <w:sz w:val="22"/>
          <w:szCs w:val="22"/>
          <w:lang w:val="el-GR" w:eastAsia="el-GR"/>
        </w:rPr>
        <w:t>Πώς να πάρετε</w:t>
      </w:r>
      <w:r w:rsidR="00E01263" w:rsidDel="00E01263">
        <w:rPr>
          <w:b/>
          <w:color w:val="000000"/>
          <w:sz w:val="22"/>
          <w:szCs w:val="22"/>
          <w:lang w:val="el-GR" w:eastAsia="el-GR"/>
        </w:rPr>
        <w:t xml:space="preserve"> </w:t>
      </w:r>
      <w:r w:rsidR="00E01263">
        <w:rPr>
          <w:b/>
          <w:color w:val="000000"/>
          <w:sz w:val="22"/>
          <w:szCs w:val="22"/>
          <w:lang w:val="el-GR" w:eastAsia="el-GR"/>
        </w:rPr>
        <w:t xml:space="preserve">το </w:t>
      </w:r>
      <w:r>
        <w:rPr>
          <w:b/>
          <w:color w:val="000000"/>
          <w:sz w:val="22"/>
          <w:szCs w:val="22"/>
          <w:lang w:val="el-GR" w:eastAsia="el-GR"/>
        </w:rPr>
        <w:t>R</w:t>
      </w:r>
      <w:r w:rsidR="00E01263">
        <w:rPr>
          <w:b/>
          <w:color w:val="000000"/>
          <w:sz w:val="22"/>
          <w:szCs w:val="22"/>
          <w:lang w:val="el-GR" w:eastAsia="el-GR"/>
        </w:rPr>
        <w:t>apamune</w:t>
      </w:r>
    </w:p>
    <w:p w14:paraId="30F20FF4" w14:textId="77777777" w:rsidR="00C917D8" w:rsidRDefault="00C917D8" w:rsidP="00D54CBD">
      <w:pPr>
        <w:keepNext/>
        <w:widowControl w:val="0"/>
        <w:tabs>
          <w:tab w:val="left" w:pos="567"/>
        </w:tabs>
        <w:rPr>
          <w:b/>
          <w:color w:val="000000"/>
          <w:sz w:val="22"/>
          <w:szCs w:val="22"/>
          <w:lang w:val="el-GR" w:eastAsia="el-GR"/>
        </w:rPr>
      </w:pPr>
    </w:p>
    <w:p w14:paraId="515AC820" w14:textId="77777777" w:rsidR="00C8596E" w:rsidRDefault="00E01263" w:rsidP="003B2D40">
      <w:pPr>
        <w:widowControl w:val="0"/>
        <w:rPr>
          <w:color w:val="000000"/>
          <w:sz w:val="22"/>
          <w:szCs w:val="22"/>
          <w:lang w:val="el-GR"/>
        </w:rPr>
      </w:pPr>
      <w:r>
        <w:rPr>
          <w:color w:val="000000"/>
          <w:sz w:val="22"/>
          <w:szCs w:val="22"/>
          <w:lang w:val="el-GR" w:eastAsia="el-GR"/>
        </w:rPr>
        <w:t>Πάντοτε να παίρνετε το φάρμακο αυτό</w:t>
      </w:r>
      <w:r>
        <w:rPr>
          <w:color w:val="000000"/>
          <w:sz w:val="22"/>
          <w:szCs w:val="22"/>
          <w:lang w:val="el-GR"/>
        </w:rPr>
        <w:t xml:space="preserve"> </w:t>
      </w:r>
      <w:r w:rsidR="00C8596E">
        <w:rPr>
          <w:color w:val="000000"/>
          <w:sz w:val="22"/>
          <w:szCs w:val="22"/>
          <w:lang w:val="el-GR"/>
        </w:rPr>
        <w:t>αυστηρά σύμφωνα με τις οδηγίες του γιατρού σας. Αν έχετε αμφιβολίες, ρωτήστε τον γιατρό ή το</w:t>
      </w:r>
      <w:r w:rsidR="008E22D9">
        <w:rPr>
          <w:color w:val="000000"/>
          <w:sz w:val="22"/>
          <w:szCs w:val="22"/>
          <w:lang w:val="el-GR"/>
        </w:rPr>
        <w:t>ν</w:t>
      </w:r>
      <w:r w:rsidR="00C8596E">
        <w:rPr>
          <w:color w:val="000000"/>
          <w:sz w:val="22"/>
          <w:szCs w:val="22"/>
          <w:lang w:val="el-GR"/>
        </w:rPr>
        <w:t xml:space="preserve"> φαρμακοποιό σας.</w:t>
      </w:r>
    </w:p>
    <w:p w14:paraId="22BC4E37" w14:textId="77777777" w:rsidR="00C8596E" w:rsidRDefault="00C8596E" w:rsidP="003B2D40">
      <w:pPr>
        <w:widowControl w:val="0"/>
        <w:rPr>
          <w:color w:val="000000"/>
          <w:sz w:val="22"/>
          <w:szCs w:val="22"/>
          <w:lang w:val="el-GR"/>
        </w:rPr>
      </w:pPr>
    </w:p>
    <w:p w14:paraId="2D115E9C" w14:textId="77777777" w:rsidR="00C8596E" w:rsidRDefault="00C8596E" w:rsidP="003B2D40">
      <w:pPr>
        <w:widowControl w:val="0"/>
        <w:rPr>
          <w:color w:val="000000"/>
          <w:sz w:val="22"/>
          <w:szCs w:val="22"/>
          <w:lang w:val="el-GR"/>
        </w:rPr>
      </w:pPr>
      <w:r>
        <w:rPr>
          <w:color w:val="000000"/>
          <w:sz w:val="22"/>
          <w:szCs w:val="22"/>
          <w:lang w:val="el-GR"/>
        </w:rPr>
        <w:t xml:space="preserve">Ο γιατρός σας θα αποφασίσει </w:t>
      </w:r>
      <w:r w:rsidR="00B46293">
        <w:rPr>
          <w:color w:val="000000"/>
          <w:sz w:val="22"/>
          <w:szCs w:val="22"/>
          <w:lang w:val="el-GR"/>
        </w:rPr>
        <w:t xml:space="preserve">ποια </w:t>
      </w:r>
      <w:r>
        <w:rPr>
          <w:color w:val="000000"/>
          <w:sz w:val="22"/>
          <w:szCs w:val="22"/>
          <w:lang w:val="el-GR"/>
        </w:rPr>
        <w:t xml:space="preserve">ακριβώς δόση Rapamune πρέπει να παίρνετε και πόσο συχνά να την παίρνετε. </w:t>
      </w:r>
      <w:r w:rsidR="001072A2">
        <w:rPr>
          <w:color w:val="000000"/>
          <w:sz w:val="22"/>
          <w:szCs w:val="22"/>
          <w:lang w:val="el-GR"/>
        </w:rPr>
        <w:t>Α</w:t>
      </w:r>
      <w:r>
        <w:rPr>
          <w:color w:val="000000"/>
          <w:sz w:val="22"/>
          <w:szCs w:val="22"/>
          <w:lang w:val="el-GR"/>
        </w:rPr>
        <w:t>κ</w:t>
      </w:r>
      <w:r w:rsidR="001072A2">
        <w:rPr>
          <w:color w:val="000000"/>
          <w:sz w:val="22"/>
          <w:szCs w:val="22"/>
          <w:lang w:val="el-GR"/>
        </w:rPr>
        <w:t>ο</w:t>
      </w:r>
      <w:r>
        <w:rPr>
          <w:color w:val="000000"/>
          <w:sz w:val="22"/>
          <w:szCs w:val="22"/>
          <w:lang w:val="el-GR"/>
        </w:rPr>
        <w:t>λ</w:t>
      </w:r>
      <w:r w:rsidR="001072A2">
        <w:rPr>
          <w:color w:val="000000"/>
          <w:sz w:val="22"/>
          <w:szCs w:val="22"/>
          <w:lang w:val="el-GR"/>
        </w:rPr>
        <w:t>ο</w:t>
      </w:r>
      <w:r>
        <w:rPr>
          <w:color w:val="000000"/>
          <w:sz w:val="22"/>
          <w:szCs w:val="22"/>
          <w:lang w:val="el-GR"/>
        </w:rPr>
        <w:t>υθ</w:t>
      </w:r>
      <w:r w:rsidR="001072A2">
        <w:rPr>
          <w:color w:val="000000"/>
          <w:sz w:val="22"/>
          <w:szCs w:val="22"/>
          <w:lang w:val="el-GR"/>
        </w:rPr>
        <w:t>ή</w:t>
      </w:r>
      <w:r>
        <w:rPr>
          <w:color w:val="000000"/>
          <w:sz w:val="22"/>
          <w:szCs w:val="22"/>
          <w:lang w:val="el-GR"/>
        </w:rPr>
        <w:t xml:space="preserve">στε ακριβώς τις οδηγίες του γιατρού σας και ποτέ μην αλλάζετε τη δόση μόνος σας. </w:t>
      </w:r>
    </w:p>
    <w:p w14:paraId="0E675D38" w14:textId="77777777" w:rsidR="00C8596E" w:rsidRDefault="00C8596E" w:rsidP="003B2D40">
      <w:pPr>
        <w:widowControl w:val="0"/>
        <w:rPr>
          <w:color w:val="000000"/>
          <w:sz w:val="22"/>
          <w:szCs w:val="22"/>
          <w:lang w:val="el-GR"/>
        </w:rPr>
      </w:pPr>
    </w:p>
    <w:p w14:paraId="2E6FD8F4" w14:textId="77777777" w:rsidR="000873D4" w:rsidRDefault="0046772C" w:rsidP="000873D4">
      <w:pPr>
        <w:autoSpaceDE/>
        <w:autoSpaceDN/>
        <w:rPr>
          <w:color w:val="000000"/>
          <w:sz w:val="22"/>
          <w:lang w:val="el-GR"/>
        </w:rPr>
      </w:pPr>
      <w:r>
        <w:rPr>
          <w:rFonts w:eastAsia="Calibri"/>
          <w:color w:val="000000"/>
          <w:sz w:val="22"/>
          <w:lang w:val="el-GR"/>
        </w:rPr>
        <w:t>Το Rapamune είναι για χρήση μόνο από το</w:t>
      </w:r>
      <w:r w:rsidR="0067708F">
        <w:rPr>
          <w:rFonts w:eastAsia="Calibri"/>
          <w:color w:val="000000"/>
          <w:sz w:val="22"/>
          <w:lang w:val="el-GR"/>
        </w:rPr>
        <w:t>υ</w:t>
      </w:r>
      <w:r>
        <w:rPr>
          <w:rFonts w:eastAsia="Calibri"/>
          <w:color w:val="000000"/>
          <w:sz w:val="22"/>
          <w:lang w:val="el-GR"/>
        </w:rPr>
        <w:t xml:space="preserve"> στόμα</w:t>
      </w:r>
      <w:r w:rsidR="0067708F">
        <w:rPr>
          <w:rFonts w:eastAsia="Calibri"/>
          <w:color w:val="000000"/>
          <w:sz w:val="22"/>
          <w:lang w:val="el-GR"/>
        </w:rPr>
        <w:t>τος</w:t>
      </w:r>
      <w:r>
        <w:rPr>
          <w:rFonts w:eastAsia="Calibri"/>
          <w:color w:val="000000"/>
          <w:sz w:val="22"/>
          <w:lang w:val="el-GR"/>
        </w:rPr>
        <w:t>.</w:t>
      </w:r>
      <w:r w:rsidR="000873D4">
        <w:rPr>
          <w:rFonts w:eastAsia="Calibri"/>
          <w:color w:val="000000"/>
          <w:sz w:val="22"/>
          <w:lang w:val="el-GR"/>
        </w:rPr>
        <w:t xml:space="preserve"> </w:t>
      </w:r>
      <w:r>
        <w:rPr>
          <w:rFonts w:eastAsia="Calibri"/>
          <w:color w:val="000000"/>
          <w:sz w:val="22"/>
          <w:lang w:val="el-GR"/>
        </w:rPr>
        <w:t>Ενημερώστε το</w:t>
      </w:r>
      <w:r w:rsidR="00977098">
        <w:rPr>
          <w:rFonts w:eastAsia="Calibri"/>
          <w:color w:val="000000"/>
          <w:sz w:val="22"/>
          <w:lang w:val="el-GR"/>
        </w:rPr>
        <w:t>ν</w:t>
      </w:r>
      <w:r>
        <w:rPr>
          <w:rFonts w:eastAsia="Calibri"/>
          <w:color w:val="000000"/>
          <w:sz w:val="22"/>
          <w:lang w:val="el-GR"/>
        </w:rPr>
        <w:t xml:space="preserve"> γιατρό σας αν έχετε δυσκολία να πάρετε</w:t>
      </w:r>
      <w:r w:rsidR="000873D4">
        <w:rPr>
          <w:rFonts w:eastAsia="Calibri"/>
          <w:color w:val="000000"/>
          <w:sz w:val="22"/>
          <w:lang w:val="el-GR"/>
        </w:rPr>
        <w:t xml:space="preserve"> το </w:t>
      </w:r>
      <w:r w:rsidR="00977098">
        <w:rPr>
          <w:rFonts w:eastAsia="Calibri"/>
          <w:color w:val="000000"/>
          <w:sz w:val="22"/>
          <w:lang w:val="el-GR"/>
        </w:rPr>
        <w:t>πόσιμο</w:t>
      </w:r>
      <w:r w:rsidR="000873D4">
        <w:rPr>
          <w:rFonts w:eastAsia="Calibri"/>
          <w:color w:val="000000"/>
          <w:sz w:val="22"/>
          <w:lang w:val="el-GR"/>
        </w:rPr>
        <w:t xml:space="preserve"> διάλυμα.</w:t>
      </w:r>
    </w:p>
    <w:p w14:paraId="13E2D78B" w14:textId="77777777" w:rsidR="000873D4" w:rsidRDefault="000873D4" w:rsidP="000873D4">
      <w:pPr>
        <w:autoSpaceDE/>
        <w:autoSpaceDN/>
        <w:rPr>
          <w:color w:val="000000"/>
          <w:sz w:val="22"/>
          <w:lang w:val="el-GR"/>
        </w:rPr>
      </w:pPr>
    </w:p>
    <w:p w14:paraId="0073AD3E" w14:textId="77777777" w:rsidR="000873D4" w:rsidRDefault="0046772C" w:rsidP="000873D4">
      <w:pPr>
        <w:autoSpaceDE/>
        <w:autoSpaceDN/>
        <w:rPr>
          <w:color w:val="000000"/>
          <w:sz w:val="22"/>
          <w:lang w:val="el-GR"/>
        </w:rPr>
      </w:pPr>
      <w:r>
        <w:rPr>
          <w:rFonts w:eastAsia="Calibri"/>
          <w:color w:val="000000"/>
          <w:sz w:val="22"/>
          <w:lang w:val="el-GR"/>
        </w:rPr>
        <w:t>Το Rapamune πρέπει να λαμβάνεται σταθερά, είτε με είτε χωρίς φαγητό.</w:t>
      </w:r>
    </w:p>
    <w:p w14:paraId="70C9CA69" w14:textId="77777777" w:rsidR="000873D4" w:rsidRDefault="000873D4" w:rsidP="000873D4">
      <w:pPr>
        <w:autoSpaceDE/>
        <w:autoSpaceDN/>
        <w:rPr>
          <w:color w:val="000000"/>
          <w:sz w:val="22"/>
          <w:u w:val="single"/>
          <w:lang w:val="el-GR"/>
        </w:rPr>
      </w:pPr>
    </w:p>
    <w:p w14:paraId="08670267" w14:textId="77777777" w:rsidR="000873D4" w:rsidRDefault="00787454" w:rsidP="000873D4">
      <w:pPr>
        <w:autoSpaceDE/>
        <w:autoSpaceDN/>
        <w:spacing w:line="276" w:lineRule="auto"/>
        <w:rPr>
          <w:color w:val="000000"/>
          <w:sz w:val="22"/>
          <w:szCs w:val="22"/>
          <w:lang w:val="el-GR"/>
        </w:rPr>
      </w:pPr>
      <w:r>
        <w:rPr>
          <w:rFonts w:eastAsia="Calibri"/>
          <w:color w:val="000000"/>
          <w:sz w:val="22"/>
          <w:u w:val="single"/>
          <w:lang w:val="el-GR"/>
        </w:rPr>
        <w:t>Νεφρικό μ</w:t>
      </w:r>
      <w:r w:rsidR="000873D4">
        <w:rPr>
          <w:rFonts w:eastAsia="Calibri"/>
          <w:color w:val="000000"/>
          <w:sz w:val="22"/>
          <w:u w:val="single"/>
          <w:lang w:val="el-GR"/>
        </w:rPr>
        <w:t>όσχευμα</w:t>
      </w:r>
    </w:p>
    <w:p w14:paraId="72D3E9C7" w14:textId="77777777" w:rsidR="00C8596E" w:rsidRDefault="005E44F2" w:rsidP="00C8596E">
      <w:pPr>
        <w:tabs>
          <w:tab w:val="left" w:pos="0"/>
        </w:tabs>
        <w:rPr>
          <w:color w:val="000000"/>
          <w:sz w:val="22"/>
          <w:szCs w:val="22"/>
          <w:lang w:val="el-GR"/>
        </w:rPr>
      </w:pPr>
      <w:r>
        <w:rPr>
          <w:color w:val="000000"/>
          <w:sz w:val="22"/>
          <w:szCs w:val="22"/>
          <w:lang w:val="el-GR"/>
        </w:rPr>
        <w:t>Ο</w:t>
      </w:r>
      <w:r w:rsidR="00C8596E">
        <w:rPr>
          <w:color w:val="000000"/>
          <w:sz w:val="22"/>
          <w:szCs w:val="22"/>
          <w:lang w:val="el-GR"/>
        </w:rPr>
        <w:t xml:space="preserve"> γιατρός σας θα σας δώσει μία αρχική δόση των 6</w:t>
      </w:r>
      <w:r w:rsidR="00E24498">
        <w:rPr>
          <w:color w:val="000000"/>
          <w:sz w:val="22"/>
          <w:szCs w:val="22"/>
          <w:lang w:val="el-GR"/>
        </w:rPr>
        <w:t> </w:t>
      </w:r>
      <w:r w:rsidR="00C8596E">
        <w:rPr>
          <w:color w:val="000000"/>
          <w:sz w:val="22"/>
          <w:szCs w:val="22"/>
          <w:lang w:val="el-GR"/>
        </w:rPr>
        <w:t>mg όσο το δυνατόν πιο σύντομα μετά την εγχείρηση μεταμόσχευσης νεφρών. Κατόπιν θα χρειαστεί να παίρνετε 2</w:t>
      </w:r>
      <w:r w:rsidR="00E24498">
        <w:rPr>
          <w:color w:val="000000"/>
          <w:sz w:val="22"/>
          <w:szCs w:val="22"/>
          <w:lang w:val="el-GR"/>
        </w:rPr>
        <w:t> </w:t>
      </w:r>
      <w:r w:rsidR="00C8596E">
        <w:rPr>
          <w:color w:val="000000"/>
          <w:sz w:val="22"/>
          <w:szCs w:val="22"/>
          <w:lang w:val="el-GR"/>
        </w:rPr>
        <w:t xml:space="preserve">mg Rapamune κάθε ημέρα, μέχρι να ορίσει κάτι άλλο ο γιατρός σας. Ο καθορισμός της δόσης σας θα εξαρτηθεί από τα επίπεδα του Rapamune στο αίμα σας. Ο γιατρός σας θα χρειαστεί να διεξάγει εξετάσεις αίματος για να μετρήσει τις συγκεντρώσεις του Rapamune. </w:t>
      </w:r>
    </w:p>
    <w:p w14:paraId="46BC789E" w14:textId="77777777" w:rsidR="00C8596E" w:rsidRDefault="00C8596E" w:rsidP="00C8596E">
      <w:pPr>
        <w:rPr>
          <w:color w:val="000000"/>
          <w:sz w:val="22"/>
          <w:szCs w:val="22"/>
          <w:lang w:val="el-GR"/>
        </w:rPr>
      </w:pPr>
    </w:p>
    <w:p w14:paraId="476C3305" w14:textId="77777777" w:rsidR="00C8596E" w:rsidRDefault="00C8596E" w:rsidP="00C8596E">
      <w:pPr>
        <w:rPr>
          <w:color w:val="000000"/>
          <w:sz w:val="22"/>
          <w:szCs w:val="22"/>
          <w:lang w:val="el-GR"/>
        </w:rPr>
      </w:pPr>
      <w:r>
        <w:rPr>
          <w:color w:val="000000"/>
          <w:sz w:val="22"/>
          <w:szCs w:val="22"/>
          <w:lang w:val="el-GR"/>
        </w:rPr>
        <w:t>Εάν παίρνετε επίσης κυκλοσπορίνη, τότε πρέπει να παίρνετε τα δύο φάρμακα με διαφορά 4 ωρών περίπου μεταξύ τους.</w:t>
      </w:r>
    </w:p>
    <w:p w14:paraId="1CEE16B1" w14:textId="77777777" w:rsidR="00C8596E" w:rsidRDefault="00C8596E" w:rsidP="00C8596E">
      <w:pPr>
        <w:rPr>
          <w:color w:val="000000"/>
          <w:sz w:val="22"/>
          <w:szCs w:val="22"/>
          <w:lang w:val="el-GR"/>
        </w:rPr>
      </w:pPr>
    </w:p>
    <w:p w14:paraId="74E94FE7" w14:textId="77777777" w:rsidR="00C8596E" w:rsidRDefault="00C8596E" w:rsidP="00C8596E">
      <w:pPr>
        <w:rPr>
          <w:color w:val="000000"/>
          <w:sz w:val="22"/>
          <w:szCs w:val="22"/>
          <w:lang w:val="el-GR"/>
        </w:rPr>
      </w:pPr>
      <w:r>
        <w:rPr>
          <w:color w:val="000000"/>
          <w:sz w:val="22"/>
          <w:szCs w:val="22"/>
          <w:lang w:val="el-GR"/>
        </w:rPr>
        <w:t xml:space="preserve">Αρχικά το Rapamune </w:t>
      </w:r>
      <w:r w:rsidR="00A00D39">
        <w:rPr>
          <w:color w:val="000000"/>
          <w:sz w:val="22"/>
          <w:szCs w:val="22"/>
          <w:lang w:val="el-GR"/>
        </w:rPr>
        <w:t>συνιστάται</w:t>
      </w:r>
      <w:r>
        <w:rPr>
          <w:color w:val="000000"/>
          <w:sz w:val="22"/>
          <w:szCs w:val="22"/>
          <w:lang w:val="el-GR"/>
        </w:rPr>
        <w:t xml:space="preserve"> να χρησιμοποιείται σε συνδυασμό με κυκλοσπορίνη και κορτικοστεροειδή. Μετά από 3 μήνες,</w:t>
      </w:r>
      <w:r w:rsidR="001072A2">
        <w:rPr>
          <w:color w:val="000000"/>
          <w:sz w:val="22"/>
          <w:szCs w:val="22"/>
          <w:lang w:val="el-GR"/>
        </w:rPr>
        <w:t xml:space="preserve"> </w:t>
      </w:r>
      <w:r>
        <w:rPr>
          <w:color w:val="000000"/>
          <w:sz w:val="22"/>
          <w:szCs w:val="22"/>
          <w:lang w:val="el-GR"/>
        </w:rPr>
        <w:t>ο γιατρός σας μπορεί να διακόψει είτε το Rapamune ή την κυκλοσπορίνη, αφού δε συνιστάται αυτά τα φάρμακα να λαμβάνονται μαζί μετά από αυτή την περίοδο.</w:t>
      </w:r>
    </w:p>
    <w:p w14:paraId="35AB3553" w14:textId="77777777" w:rsidR="00C917D8" w:rsidRDefault="00C917D8">
      <w:pPr>
        <w:tabs>
          <w:tab w:val="left" w:pos="567"/>
        </w:tabs>
        <w:rPr>
          <w:color w:val="000000"/>
          <w:sz w:val="22"/>
          <w:szCs w:val="22"/>
          <w:lang w:val="el-GR" w:eastAsia="el-GR"/>
        </w:rPr>
      </w:pPr>
    </w:p>
    <w:p w14:paraId="042973EB" w14:textId="77777777" w:rsidR="00C173DE" w:rsidRDefault="00C16B75" w:rsidP="00C173DE">
      <w:pPr>
        <w:autoSpaceDE/>
        <w:autoSpaceDN/>
        <w:rPr>
          <w:color w:val="000000"/>
          <w:sz w:val="22"/>
          <w:u w:val="single"/>
          <w:lang w:val="el-GR"/>
        </w:rPr>
      </w:pPr>
      <w:r>
        <w:rPr>
          <w:rFonts w:eastAsia="Calibri"/>
          <w:color w:val="000000"/>
          <w:sz w:val="22"/>
          <w:u w:val="single"/>
          <w:lang w:val="el-GR"/>
        </w:rPr>
        <w:t xml:space="preserve">Σποραδική </w:t>
      </w:r>
      <w:r w:rsidR="00C173DE">
        <w:rPr>
          <w:rFonts w:eastAsia="Calibri"/>
          <w:color w:val="000000"/>
          <w:sz w:val="22"/>
          <w:u w:val="single"/>
          <w:lang w:val="el-GR"/>
        </w:rPr>
        <w:t>Λεμφαγγειολειομυ</w:t>
      </w:r>
      <w:r w:rsidR="009C2D47">
        <w:rPr>
          <w:rFonts w:eastAsia="Calibri"/>
          <w:color w:val="000000"/>
          <w:sz w:val="22"/>
          <w:u w:val="single"/>
          <w:lang w:val="el-GR"/>
        </w:rPr>
        <w:t>ω</w:t>
      </w:r>
      <w:r w:rsidR="00C173DE">
        <w:rPr>
          <w:rFonts w:eastAsia="Calibri"/>
          <w:color w:val="000000"/>
          <w:sz w:val="22"/>
          <w:u w:val="single"/>
          <w:lang w:val="el-GR"/>
        </w:rPr>
        <w:t>μάτωση (</w:t>
      </w:r>
      <w:r>
        <w:rPr>
          <w:rFonts w:eastAsia="Calibri"/>
          <w:color w:val="000000"/>
          <w:sz w:val="22"/>
          <w:u w:val="single"/>
          <w:lang w:val="el-GR"/>
        </w:rPr>
        <w:t xml:space="preserve">Σποραδική </w:t>
      </w:r>
      <w:r w:rsidR="00C173DE">
        <w:rPr>
          <w:rFonts w:eastAsia="Calibri"/>
          <w:color w:val="000000"/>
          <w:sz w:val="22"/>
          <w:u w:val="single"/>
          <w:lang w:val="el-GR"/>
        </w:rPr>
        <w:t>ΛΑΜ)</w:t>
      </w:r>
    </w:p>
    <w:p w14:paraId="4550ABC7" w14:textId="77777777" w:rsidR="00C173DE" w:rsidRDefault="00C173DE" w:rsidP="00C173DE">
      <w:pPr>
        <w:autoSpaceDE/>
        <w:autoSpaceDN/>
        <w:rPr>
          <w:color w:val="000000"/>
          <w:sz w:val="22"/>
          <w:lang w:val="el-GR"/>
        </w:rPr>
      </w:pPr>
      <w:r>
        <w:rPr>
          <w:rFonts w:eastAsia="Calibri"/>
          <w:color w:val="000000"/>
          <w:sz w:val="22"/>
          <w:lang w:val="el-GR"/>
        </w:rPr>
        <w:t>Ο γιατρός σας θα σας δίνει 2 mg Rapamune κάθε μέρα, μέχρι να σας δώσει άλλες οδηγίες. Η δόση σας θα προσαρμοστεί ανάλογα με το επίπεδο του Rapamune στο αίμα σας. Ο γιατρός σας θα πρέπει να πραγματοποιεί εξετάσεις αίματος για τη μέτρηση των συγκεντρώσεων του Rapamune.</w:t>
      </w:r>
    </w:p>
    <w:p w14:paraId="42DACDFB" w14:textId="77777777" w:rsidR="005E44F2" w:rsidRDefault="005E44F2">
      <w:pPr>
        <w:tabs>
          <w:tab w:val="left" w:pos="567"/>
        </w:tabs>
        <w:rPr>
          <w:color w:val="000000"/>
          <w:sz w:val="22"/>
          <w:szCs w:val="22"/>
          <w:lang w:val="el-GR" w:eastAsia="el-GR"/>
        </w:rPr>
      </w:pPr>
    </w:p>
    <w:p w14:paraId="5F1CE41C" w14:textId="77777777" w:rsidR="00C917D8" w:rsidRDefault="00C917D8">
      <w:pPr>
        <w:tabs>
          <w:tab w:val="left" w:pos="567"/>
        </w:tabs>
        <w:rPr>
          <w:b/>
          <w:color w:val="000000"/>
          <w:sz w:val="22"/>
          <w:szCs w:val="22"/>
          <w:lang w:val="el-GR" w:eastAsia="el-GR"/>
        </w:rPr>
      </w:pPr>
      <w:r>
        <w:rPr>
          <w:b/>
          <w:color w:val="000000"/>
          <w:sz w:val="22"/>
          <w:szCs w:val="22"/>
          <w:lang w:val="el-GR" w:eastAsia="el-GR"/>
        </w:rPr>
        <w:t>Οδηγίες πώς να αραιώσετε το Rapamune</w:t>
      </w:r>
    </w:p>
    <w:p w14:paraId="7267DC69" w14:textId="77777777" w:rsidR="00C917D8" w:rsidRDefault="00C917D8">
      <w:pPr>
        <w:tabs>
          <w:tab w:val="left" w:pos="567"/>
        </w:tabs>
        <w:rPr>
          <w:color w:val="000000"/>
          <w:sz w:val="22"/>
          <w:szCs w:val="22"/>
          <w:lang w:val="el-GR" w:eastAsia="el-GR"/>
        </w:rPr>
      </w:pPr>
    </w:p>
    <w:p w14:paraId="157FAAF9" w14:textId="77777777" w:rsidR="00C917D8" w:rsidRDefault="00C917D8">
      <w:pPr>
        <w:numPr>
          <w:ilvl w:val="0"/>
          <w:numId w:val="4"/>
        </w:numPr>
        <w:tabs>
          <w:tab w:val="left" w:pos="-851"/>
        </w:tabs>
        <w:ind w:left="567" w:hanging="567"/>
        <w:rPr>
          <w:color w:val="000000"/>
          <w:sz w:val="22"/>
          <w:szCs w:val="22"/>
          <w:lang w:val="el-GR" w:eastAsia="el-GR"/>
        </w:rPr>
      </w:pPr>
      <w:r>
        <w:rPr>
          <w:color w:val="000000"/>
          <w:sz w:val="22"/>
          <w:szCs w:val="22"/>
          <w:lang w:val="el-GR" w:eastAsia="el-GR"/>
        </w:rPr>
        <w:t xml:space="preserve">Αφαιρέστε το καπάκι ασφαλείας από τη φιάλη πιέζοντας τις άκρες του καπακιού και </w:t>
      </w:r>
      <w:r w:rsidR="008E22D9">
        <w:rPr>
          <w:color w:val="000000"/>
          <w:sz w:val="22"/>
          <w:szCs w:val="22"/>
          <w:lang w:val="el-GR" w:eastAsia="el-GR"/>
        </w:rPr>
        <w:t xml:space="preserve">στρέφοντάς </w:t>
      </w:r>
      <w:r>
        <w:rPr>
          <w:color w:val="000000"/>
          <w:sz w:val="22"/>
          <w:szCs w:val="22"/>
          <w:lang w:val="el-GR" w:eastAsia="el-GR"/>
        </w:rPr>
        <w:t>το. Τοποθετήστε τον εφαρμογέα της σύριγγας στη φιάλη μέχρι να έρθει στο ίδιο επίπεδο με το χείλος της φιάλης. Μην επιχειρήσετε να απομακρύνετε τον εφαρμογέα της σύριγγας από τη φιάλη όταν τον έχετε ήδη τοποθετήσει.</w:t>
      </w:r>
    </w:p>
    <w:p w14:paraId="5DCECBA0" w14:textId="77777777" w:rsidR="00C917D8" w:rsidRDefault="00C917D8">
      <w:pPr>
        <w:tabs>
          <w:tab w:val="left" w:pos="-851"/>
        </w:tabs>
        <w:rPr>
          <w:color w:val="000000"/>
          <w:sz w:val="22"/>
          <w:szCs w:val="22"/>
          <w:lang w:val="el-GR" w:eastAsia="el-GR"/>
        </w:rPr>
      </w:pPr>
    </w:p>
    <w:p w14:paraId="6166A9AA" w14:textId="77777777" w:rsidR="00C917D8" w:rsidRDefault="002F4890">
      <w:pPr>
        <w:tabs>
          <w:tab w:val="left" w:pos="-851"/>
          <w:tab w:val="left" w:pos="567"/>
        </w:tabs>
        <w:jc w:val="center"/>
        <w:rPr>
          <w:color w:val="000000"/>
          <w:sz w:val="22"/>
          <w:szCs w:val="22"/>
          <w:lang w:val="el-GR" w:eastAsia="el-GR"/>
        </w:rPr>
      </w:pPr>
      <w:r>
        <w:rPr>
          <w:color w:val="000000"/>
        </w:rPr>
        <w:pict w14:anchorId="334357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64.5pt">
            <v:imagedata r:id="rId13" o:title="Rapamune hi res images thicker lines-03"/>
          </v:shape>
        </w:pict>
      </w:r>
    </w:p>
    <w:p w14:paraId="3A87D838" w14:textId="77777777" w:rsidR="00C917D8" w:rsidRDefault="00C917D8">
      <w:pPr>
        <w:tabs>
          <w:tab w:val="left" w:pos="-851"/>
        </w:tabs>
        <w:rPr>
          <w:color w:val="000000"/>
          <w:sz w:val="22"/>
          <w:szCs w:val="22"/>
          <w:lang w:val="el-GR" w:eastAsia="el-GR"/>
        </w:rPr>
      </w:pPr>
    </w:p>
    <w:p w14:paraId="087EA0AF" w14:textId="77777777" w:rsidR="00C917D8" w:rsidRDefault="00C917D8">
      <w:pPr>
        <w:numPr>
          <w:ilvl w:val="0"/>
          <w:numId w:val="4"/>
        </w:numPr>
        <w:ind w:left="567" w:hanging="567"/>
        <w:rPr>
          <w:color w:val="000000"/>
          <w:sz w:val="22"/>
          <w:szCs w:val="22"/>
          <w:lang w:val="el-GR" w:eastAsia="el-GR"/>
        </w:rPr>
      </w:pPr>
      <w:r>
        <w:rPr>
          <w:color w:val="000000"/>
          <w:sz w:val="22"/>
          <w:szCs w:val="22"/>
          <w:lang w:val="el-GR" w:eastAsia="el-GR"/>
        </w:rPr>
        <w:t xml:space="preserve">Με το έμβολο εντελώς μέσα, </w:t>
      </w:r>
      <w:r w:rsidR="00A00D39">
        <w:rPr>
          <w:color w:val="000000"/>
          <w:sz w:val="22"/>
          <w:szCs w:val="22"/>
          <w:lang w:val="el-GR"/>
        </w:rPr>
        <w:t>εισάγετε</w:t>
      </w:r>
      <w:r>
        <w:rPr>
          <w:color w:val="000000"/>
          <w:sz w:val="22"/>
          <w:szCs w:val="22"/>
          <w:lang w:val="el-GR" w:eastAsia="el-GR"/>
        </w:rPr>
        <w:t xml:space="preserve"> μία από τις δοσολογικές σύριγγες στο άνοιγμα του εφαρμογέα.</w:t>
      </w:r>
    </w:p>
    <w:p w14:paraId="7CE6FFDC" w14:textId="77777777" w:rsidR="00C917D8" w:rsidRDefault="00C917D8">
      <w:pPr>
        <w:rPr>
          <w:color w:val="000000"/>
          <w:sz w:val="22"/>
          <w:szCs w:val="22"/>
          <w:lang w:val="el-GR"/>
        </w:rPr>
      </w:pPr>
    </w:p>
    <w:p w14:paraId="44F29428" w14:textId="77777777" w:rsidR="00C917D8" w:rsidRDefault="002F4890" w:rsidP="00D1441C">
      <w:pPr>
        <w:jc w:val="center"/>
        <w:rPr>
          <w:color w:val="000000"/>
          <w:sz w:val="22"/>
          <w:lang w:val="en-US"/>
        </w:rPr>
      </w:pPr>
      <w:r>
        <w:rPr>
          <w:color w:val="000000"/>
          <w:sz w:val="22"/>
          <w:lang w:val="en-US"/>
        </w:rPr>
        <w:pict w14:anchorId="396F5B0D">
          <v:shape id="_x0000_i1026" type="#_x0000_t75" style="width:100.5pt;height:77.25pt">
            <v:imagedata r:id="rId14" o:title="Rapamune hi res images thicker lines-04"/>
          </v:shape>
        </w:pict>
      </w:r>
    </w:p>
    <w:p w14:paraId="292A987A" w14:textId="77777777" w:rsidR="00C917D8" w:rsidRDefault="00C917D8">
      <w:pPr>
        <w:rPr>
          <w:color w:val="000000"/>
          <w:sz w:val="22"/>
          <w:szCs w:val="22"/>
          <w:lang w:val="el-GR" w:eastAsia="el-GR"/>
        </w:rPr>
      </w:pPr>
    </w:p>
    <w:p w14:paraId="622840E8" w14:textId="77777777" w:rsidR="00C917D8" w:rsidRDefault="00C917D8">
      <w:pPr>
        <w:numPr>
          <w:ilvl w:val="0"/>
          <w:numId w:val="4"/>
        </w:numPr>
        <w:tabs>
          <w:tab w:val="left" w:pos="-567"/>
        </w:tabs>
        <w:ind w:left="567" w:hanging="567"/>
        <w:rPr>
          <w:color w:val="000000"/>
          <w:sz w:val="22"/>
          <w:szCs w:val="22"/>
          <w:lang w:val="el-GR" w:eastAsia="el-GR"/>
        </w:rPr>
      </w:pPr>
      <w:r>
        <w:rPr>
          <w:color w:val="000000"/>
          <w:sz w:val="22"/>
          <w:szCs w:val="22"/>
          <w:lang w:val="el-GR" w:eastAsia="el-GR"/>
        </w:rPr>
        <w:t>Τραβήξτε την ακριβή ποσότητα πόσιμου διαλύματος Rapamune</w:t>
      </w:r>
      <w:r w:rsidR="008E22D9">
        <w:rPr>
          <w:color w:val="000000"/>
          <w:sz w:val="22"/>
          <w:szCs w:val="22"/>
          <w:lang w:val="el-GR" w:eastAsia="el-GR"/>
        </w:rPr>
        <w:t>,</w:t>
      </w:r>
      <w:r>
        <w:rPr>
          <w:color w:val="000000"/>
          <w:sz w:val="22"/>
          <w:szCs w:val="22"/>
          <w:lang w:val="el-GR" w:eastAsia="el-GR"/>
        </w:rPr>
        <w:t xml:space="preserve"> όπως συνταγογραφήθηκε από το</w:t>
      </w:r>
      <w:r w:rsidR="008E22D9">
        <w:rPr>
          <w:color w:val="000000"/>
          <w:sz w:val="22"/>
          <w:szCs w:val="22"/>
          <w:lang w:val="el-GR" w:eastAsia="el-GR"/>
        </w:rPr>
        <w:t>ν</w:t>
      </w:r>
      <w:r>
        <w:rPr>
          <w:color w:val="000000"/>
          <w:sz w:val="22"/>
          <w:szCs w:val="22"/>
          <w:lang w:val="el-GR" w:eastAsia="el-GR"/>
        </w:rPr>
        <w:t xml:space="preserve"> γιατρό σας</w:t>
      </w:r>
      <w:r w:rsidR="008E22D9">
        <w:rPr>
          <w:color w:val="000000"/>
          <w:sz w:val="22"/>
          <w:szCs w:val="22"/>
          <w:lang w:val="el-GR" w:eastAsia="el-GR"/>
        </w:rPr>
        <w:t>,</w:t>
      </w:r>
      <w:r>
        <w:rPr>
          <w:color w:val="000000"/>
          <w:sz w:val="22"/>
          <w:szCs w:val="22"/>
          <w:lang w:val="el-GR" w:eastAsia="el-GR"/>
        </w:rPr>
        <w:t xml:space="preserve"> τραβώντας μαλακά το έμβολο έξω από τη δοσολογική σύριγγα μέχρις ότου το </w:t>
      </w:r>
      <w:r w:rsidR="0007252A">
        <w:rPr>
          <w:color w:val="000000"/>
          <w:sz w:val="22"/>
          <w:szCs w:val="22"/>
          <w:lang w:val="el-GR" w:eastAsia="el-GR"/>
        </w:rPr>
        <w:t>επίπεδο του ποσίμου διαλύματος</w:t>
      </w:r>
      <w:r>
        <w:rPr>
          <w:color w:val="000000"/>
          <w:sz w:val="22"/>
          <w:szCs w:val="22"/>
          <w:lang w:val="el-GR" w:eastAsia="el-GR"/>
        </w:rPr>
        <w:t>να ευθυγραμμιστεί με το κατάλληλο σημείο της δοσολογικής σύριγγας. Η φιάλη πρέπει να παραμένει σε όρθια θέση κατά το τράβηγμα του διαλύματος. Εάν κατά το τράβηγμα σχηματιστούν φυσαλλίδες</w:t>
      </w:r>
      <w:r w:rsidR="0007252A">
        <w:rPr>
          <w:color w:val="000000"/>
          <w:sz w:val="22"/>
          <w:szCs w:val="22"/>
          <w:lang w:val="el-GR" w:eastAsia="el-GR"/>
        </w:rPr>
        <w:t xml:space="preserve"> στο πόσιμο διάλυμα</w:t>
      </w:r>
      <w:r>
        <w:rPr>
          <w:color w:val="000000"/>
          <w:sz w:val="22"/>
          <w:szCs w:val="22"/>
          <w:lang w:val="el-GR" w:eastAsia="el-GR"/>
        </w:rPr>
        <w:t xml:space="preserve"> στη δοσολογική σύριγγα, αδειάστε πίσω στη φιάλη το διάλυμα Rapamune και επαναλάβετε τη διαδικασία τραβήγματος.</w:t>
      </w:r>
      <w:r w:rsidR="0007252A">
        <w:rPr>
          <w:color w:val="000000"/>
          <w:sz w:val="22"/>
          <w:szCs w:val="22"/>
          <w:lang w:val="el-GR" w:eastAsia="el-GR"/>
        </w:rPr>
        <w:t xml:space="preserve"> Ίσως </w:t>
      </w:r>
      <w:r w:rsidR="00DC7BA2">
        <w:rPr>
          <w:color w:val="000000"/>
          <w:sz w:val="22"/>
          <w:szCs w:val="22"/>
          <w:lang w:val="el-GR" w:eastAsia="el-GR"/>
        </w:rPr>
        <w:t>χρειαστεί</w:t>
      </w:r>
      <w:r w:rsidR="0007252A">
        <w:rPr>
          <w:color w:val="000000"/>
          <w:sz w:val="22"/>
          <w:szCs w:val="22"/>
          <w:lang w:val="el-GR" w:eastAsia="el-GR"/>
        </w:rPr>
        <w:t xml:space="preserve"> να επαναλ</w:t>
      </w:r>
      <w:r w:rsidR="00BA5282">
        <w:rPr>
          <w:color w:val="000000"/>
          <w:sz w:val="22"/>
          <w:szCs w:val="22"/>
          <w:lang w:val="el-GR" w:eastAsia="el-GR"/>
        </w:rPr>
        <w:t>άβετε το β</w:t>
      </w:r>
      <w:r w:rsidR="0007252A">
        <w:rPr>
          <w:color w:val="000000"/>
          <w:sz w:val="22"/>
          <w:szCs w:val="22"/>
          <w:lang w:val="el-GR" w:eastAsia="el-GR"/>
        </w:rPr>
        <w:t xml:space="preserve">ήμα 3, </w:t>
      </w:r>
      <w:r w:rsidR="00DC7BA2">
        <w:rPr>
          <w:color w:val="000000"/>
          <w:sz w:val="22"/>
          <w:szCs w:val="22"/>
          <w:lang w:val="el-GR" w:eastAsia="el-GR"/>
        </w:rPr>
        <w:t>περισσότερο</w:t>
      </w:r>
      <w:r w:rsidR="0007252A">
        <w:rPr>
          <w:color w:val="000000"/>
          <w:sz w:val="22"/>
          <w:szCs w:val="22"/>
          <w:lang w:val="el-GR" w:eastAsia="el-GR"/>
        </w:rPr>
        <w:t xml:space="preserve"> από μία φορά, ώστε να</w:t>
      </w:r>
      <w:r w:rsidR="00C35223">
        <w:rPr>
          <w:color w:val="000000"/>
          <w:sz w:val="22"/>
          <w:szCs w:val="22"/>
          <w:lang w:val="el-GR" w:eastAsia="el-GR"/>
        </w:rPr>
        <w:t xml:space="preserve"> χορηγηθεί η δόση σας.</w:t>
      </w:r>
    </w:p>
    <w:p w14:paraId="3D4EF426" w14:textId="77777777" w:rsidR="00C917D8" w:rsidRDefault="00C917D8">
      <w:pPr>
        <w:tabs>
          <w:tab w:val="left" w:pos="-567"/>
        </w:tabs>
        <w:rPr>
          <w:color w:val="000000"/>
          <w:sz w:val="22"/>
          <w:szCs w:val="22"/>
          <w:lang w:val="el-GR"/>
        </w:rPr>
      </w:pPr>
    </w:p>
    <w:p w14:paraId="18F936EA" w14:textId="77777777" w:rsidR="00D1441C" w:rsidRDefault="002F4890" w:rsidP="00D1441C">
      <w:pPr>
        <w:autoSpaceDE/>
        <w:autoSpaceDN/>
        <w:jc w:val="center"/>
        <w:rPr>
          <w:color w:val="000000"/>
          <w:sz w:val="22"/>
          <w:lang w:val="en-US"/>
        </w:rPr>
      </w:pPr>
      <w:r>
        <w:rPr>
          <w:color w:val="000000"/>
          <w:sz w:val="22"/>
          <w:lang w:val="en-US"/>
        </w:rPr>
        <w:pict w14:anchorId="0004C696">
          <v:shape id="_x0000_i1027" type="#_x0000_t75" style="width:1in;height:113.25pt">
            <v:imagedata r:id="rId15" o:title="Rapamune hi res images thicker lines-08"/>
          </v:shape>
        </w:pict>
      </w:r>
    </w:p>
    <w:p w14:paraId="2BBC7212" w14:textId="77777777" w:rsidR="00C917D8" w:rsidRDefault="00C917D8">
      <w:pPr>
        <w:tabs>
          <w:tab w:val="left" w:pos="-567"/>
        </w:tabs>
        <w:rPr>
          <w:color w:val="000000"/>
          <w:sz w:val="22"/>
          <w:szCs w:val="22"/>
          <w:lang w:val="en-US"/>
        </w:rPr>
      </w:pPr>
    </w:p>
    <w:p w14:paraId="7770E5D1" w14:textId="77777777" w:rsidR="00C917D8" w:rsidRDefault="00C917D8">
      <w:pPr>
        <w:tabs>
          <w:tab w:val="left" w:pos="-567"/>
        </w:tabs>
        <w:rPr>
          <w:color w:val="000000"/>
          <w:sz w:val="22"/>
          <w:szCs w:val="22"/>
          <w:lang w:val="el-GR"/>
        </w:rPr>
      </w:pPr>
    </w:p>
    <w:p w14:paraId="412D757E" w14:textId="77777777" w:rsidR="00C917D8" w:rsidRDefault="00C917D8">
      <w:pPr>
        <w:numPr>
          <w:ilvl w:val="0"/>
          <w:numId w:val="4"/>
        </w:numPr>
        <w:tabs>
          <w:tab w:val="left" w:pos="-567"/>
        </w:tabs>
        <w:ind w:left="567" w:hanging="567"/>
        <w:rPr>
          <w:color w:val="000000"/>
          <w:sz w:val="22"/>
          <w:szCs w:val="22"/>
          <w:lang w:val="el-GR" w:eastAsia="el-GR"/>
        </w:rPr>
      </w:pPr>
      <w:r>
        <w:rPr>
          <w:color w:val="000000"/>
          <w:sz w:val="22"/>
          <w:szCs w:val="22"/>
          <w:lang w:val="el-GR" w:eastAsia="el-GR"/>
        </w:rPr>
        <w:t>Μπορεί να σας έχουν δοθεί οδηγίες να πάρετε το πόσιμο διάλυμα Rapamune μία συγκεκριμένη ώρα της ημέρας. Εάν είναι απαραίτητο να μεταφέρετε το φάρμακο μαζί σας, γεμίστε τη δοσολογική σύριγγα έως το κατάλληλο σημάδι και τοποθετείστε το καπάκι ασφαλείας σε αυτή</w:t>
      </w:r>
      <w:r w:rsidR="001F548E">
        <w:rPr>
          <w:color w:val="000000"/>
          <w:sz w:val="22"/>
          <w:szCs w:val="22"/>
          <w:lang w:val="el-GR" w:eastAsia="el-GR"/>
        </w:rPr>
        <w:t>-</w:t>
      </w:r>
      <w:r>
        <w:rPr>
          <w:color w:val="000000"/>
          <w:sz w:val="22"/>
          <w:szCs w:val="22"/>
          <w:lang w:val="el-GR" w:eastAsia="el-GR"/>
        </w:rPr>
        <w:t>το καπάκι κάνει ένα θόρυβο όταν τοποθετηθεί σωστά. Κατόπιν τοποθετήστε την καπακωμένη δοσολογική σύριγγα στη θήκη για τη μεταφορά</w:t>
      </w:r>
      <w:r w:rsidR="008E22D9">
        <w:rPr>
          <w:color w:val="000000"/>
          <w:sz w:val="22"/>
          <w:szCs w:val="22"/>
          <w:lang w:val="el-GR" w:eastAsia="el-GR"/>
        </w:rPr>
        <w:t>,</w:t>
      </w:r>
      <w:r>
        <w:rPr>
          <w:color w:val="000000"/>
          <w:sz w:val="22"/>
          <w:szCs w:val="22"/>
          <w:lang w:val="el-GR" w:eastAsia="el-GR"/>
        </w:rPr>
        <w:t xml:space="preserve"> που διατίθεται. Όταν το φάρμακο είναι μέσα στη σύριγγα μπορεί να διατηρηθεί σε θερμοκρασία δωματίου (να μην υπερβαίνει τους 25°C) ή στο ψυγείο και πρέπει να χρησιμοποιηθεί εντός 24 ωρών.</w:t>
      </w:r>
    </w:p>
    <w:p w14:paraId="08013247" w14:textId="77777777" w:rsidR="00C917D8" w:rsidRDefault="00C917D8">
      <w:pPr>
        <w:tabs>
          <w:tab w:val="left" w:pos="567"/>
        </w:tabs>
        <w:rPr>
          <w:color w:val="000000"/>
          <w:sz w:val="22"/>
          <w:szCs w:val="22"/>
          <w:lang w:val="el-GR"/>
        </w:rPr>
      </w:pPr>
    </w:p>
    <w:p w14:paraId="30F2768E" w14:textId="77777777" w:rsidR="00C917D8" w:rsidRDefault="00625BE4" w:rsidP="00625BE4">
      <w:pPr>
        <w:autoSpaceDE/>
        <w:autoSpaceDN/>
        <w:jc w:val="center"/>
        <w:rPr>
          <w:color w:val="000000"/>
          <w:sz w:val="22"/>
          <w:lang w:val="en-US"/>
        </w:rPr>
      </w:pPr>
      <w:r>
        <w:rPr>
          <w:color w:val="000000"/>
          <w:sz w:val="22"/>
          <w:lang w:val="el-GR"/>
        </w:rPr>
        <w:t xml:space="preserve">  </w:t>
      </w:r>
      <w:r w:rsidR="002F4890">
        <w:rPr>
          <w:color w:val="000000"/>
          <w:sz w:val="22"/>
          <w:lang w:val="en-US"/>
        </w:rPr>
        <w:pict w14:anchorId="52431932">
          <v:shape id="_x0000_i1028" type="#_x0000_t75" style="width:93.75pt;height:66pt">
            <v:imagedata r:id="rId16" o:title="Rapamune hi res images thicker lines-05"/>
          </v:shape>
        </w:pict>
      </w:r>
      <w:r>
        <w:rPr>
          <w:color w:val="000000"/>
          <w:sz w:val="22"/>
          <w:lang w:val="en-US"/>
        </w:rPr>
        <w:t xml:space="preserve">      </w:t>
      </w:r>
      <w:r w:rsidR="002F4890">
        <w:rPr>
          <w:color w:val="000000"/>
          <w:sz w:val="22"/>
          <w:lang w:val="en-US"/>
        </w:rPr>
        <w:pict w14:anchorId="732A6F8D">
          <v:shape id="_x0000_i1029" type="#_x0000_t75" style="width:101.25pt;height:71.25pt">
            <v:imagedata r:id="rId17" o:title="Rapamune hi res images thicker lines-06"/>
          </v:shape>
        </w:pict>
      </w:r>
    </w:p>
    <w:p w14:paraId="60BAF83B" w14:textId="77777777" w:rsidR="00C917D8" w:rsidRDefault="00C917D8">
      <w:pPr>
        <w:tabs>
          <w:tab w:val="left" w:pos="567"/>
        </w:tabs>
        <w:rPr>
          <w:color w:val="000000"/>
          <w:sz w:val="22"/>
          <w:szCs w:val="22"/>
          <w:lang w:val="el-GR"/>
        </w:rPr>
      </w:pPr>
    </w:p>
    <w:p w14:paraId="7FD1D6AE" w14:textId="77777777" w:rsidR="00C917D8" w:rsidRDefault="00C917D8" w:rsidP="00506FCD">
      <w:pPr>
        <w:numPr>
          <w:ilvl w:val="0"/>
          <w:numId w:val="4"/>
        </w:numPr>
        <w:tabs>
          <w:tab w:val="left" w:pos="-567"/>
        </w:tabs>
        <w:ind w:left="567" w:hanging="567"/>
        <w:rPr>
          <w:color w:val="000000"/>
          <w:sz w:val="22"/>
          <w:szCs w:val="22"/>
          <w:lang w:val="el-GR" w:eastAsia="el-GR"/>
        </w:rPr>
      </w:pPr>
      <w:r>
        <w:rPr>
          <w:color w:val="000000"/>
          <w:sz w:val="22"/>
          <w:szCs w:val="22"/>
          <w:lang w:val="el-GR" w:eastAsia="el-GR"/>
        </w:rPr>
        <w:t xml:space="preserve">Αδειάστε το περιεχόμενο της δοσολογικής σύριγγας μόνο μέσα σε ένα γυάλινο ή πλαστικό </w:t>
      </w:r>
      <w:r w:rsidR="0003333D">
        <w:rPr>
          <w:color w:val="000000"/>
          <w:sz w:val="22"/>
          <w:szCs w:val="22"/>
          <w:lang w:val="el-GR" w:eastAsia="el-GR"/>
        </w:rPr>
        <w:t xml:space="preserve">ποτήρι </w:t>
      </w:r>
      <w:r>
        <w:rPr>
          <w:color w:val="000000"/>
          <w:sz w:val="22"/>
          <w:szCs w:val="22"/>
          <w:lang w:val="el-GR" w:eastAsia="el-GR"/>
        </w:rPr>
        <w:t>που περιέχει τουλάχιστον 60 ml νερού ή χυμού πορτοκαλιού. Ανακατέψτε καλά για ένα λεπτό και πιείτε το αμέσως. Ξαναγεμίστε το ποτήρι με τουλάχιστον 120 ml νερού ή χυμού πορτοκαλιού, ανακατέψτε καλά και πιείτε το</w:t>
      </w:r>
      <w:r w:rsidR="005E44F2">
        <w:rPr>
          <w:color w:val="000000"/>
          <w:sz w:val="22"/>
          <w:szCs w:val="22"/>
          <w:lang w:val="el-GR" w:eastAsia="el-GR"/>
        </w:rPr>
        <w:t xml:space="preserve"> αμέσως</w:t>
      </w:r>
      <w:r>
        <w:rPr>
          <w:color w:val="000000"/>
          <w:sz w:val="22"/>
          <w:szCs w:val="22"/>
          <w:lang w:val="el-GR" w:eastAsia="el-GR"/>
        </w:rPr>
        <w:t>. Κανένα άλλο υγρό, συμπεριλαμβανομένου του χυμού γκρέιπφρουτ, δεν πρέπει να χρησιμοποιείται για την αραίωση. Η δοσολογική σύριγγα και το καπάκι, προορίζονται για μία χρήση και μετά απορρίπτονται.</w:t>
      </w:r>
    </w:p>
    <w:p w14:paraId="3025DCF4" w14:textId="77777777" w:rsidR="00C917D8" w:rsidRDefault="00C917D8">
      <w:pPr>
        <w:tabs>
          <w:tab w:val="left" w:pos="567"/>
        </w:tabs>
        <w:rPr>
          <w:color w:val="000000"/>
          <w:sz w:val="22"/>
          <w:szCs w:val="22"/>
          <w:lang w:val="el-GR" w:eastAsia="el-GR"/>
        </w:rPr>
      </w:pPr>
    </w:p>
    <w:p w14:paraId="379A4D57" w14:textId="77777777" w:rsidR="002F0651" w:rsidRDefault="002F4890" w:rsidP="002F0651">
      <w:pPr>
        <w:framePr w:w="1305" w:h="1305" w:wrap="notBeside" w:vAnchor="text" w:hAnchor="text" w:x="3911" w:y="1"/>
        <w:autoSpaceDE/>
        <w:autoSpaceDN/>
        <w:jc w:val="center"/>
        <w:rPr>
          <w:b/>
          <w:color w:val="000000"/>
          <w:sz w:val="22"/>
          <w:lang w:val="en-US"/>
        </w:rPr>
      </w:pPr>
      <w:r>
        <w:rPr>
          <w:color w:val="000000"/>
          <w:sz w:val="22"/>
          <w:lang w:val="en-US"/>
        </w:rPr>
        <w:pict w14:anchorId="3E065A80">
          <v:shape id="_x0000_i1030" type="#_x0000_t75" style="width:69pt;height:73.5pt">
            <v:imagedata r:id="rId18" o:title="Rapamune hi res images thicker lines-07"/>
          </v:shape>
        </w:pict>
      </w:r>
    </w:p>
    <w:p w14:paraId="3595CE22" w14:textId="77777777" w:rsidR="00C917D8" w:rsidRDefault="00C917D8">
      <w:pPr>
        <w:framePr w:w="1305" w:h="1305" w:wrap="notBeside" w:vAnchor="text" w:hAnchor="text" w:x="3911" w:y="1"/>
        <w:rPr>
          <w:color w:val="000000"/>
          <w:sz w:val="22"/>
          <w:szCs w:val="22"/>
          <w:lang w:val="el-GR" w:eastAsia="el-GR"/>
        </w:rPr>
      </w:pPr>
    </w:p>
    <w:p w14:paraId="4F11CBC9" w14:textId="77777777" w:rsidR="00C917D8" w:rsidRDefault="00C917D8">
      <w:pPr>
        <w:tabs>
          <w:tab w:val="left" w:pos="567"/>
        </w:tabs>
        <w:rPr>
          <w:color w:val="000000"/>
          <w:sz w:val="22"/>
          <w:szCs w:val="22"/>
          <w:lang w:val="el-GR" w:eastAsia="el-GR"/>
        </w:rPr>
      </w:pPr>
    </w:p>
    <w:p w14:paraId="78C3CB43" w14:textId="77777777" w:rsidR="00C917D8" w:rsidRDefault="00C917D8">
      <w:pPr>
        <w:tabs>
          <w:tab w:val="left" w:pos="567"/>
        </w:tabs>
        <w:rPr>
          <w:color w:val="000000"/>
          <w:sz w:val="22"/>
          <w:szCs w:val="22"/>
          <w:lang w:val="el-GR" w:eastAsia="el-GR"/>
        </w:rPr>
      </w:pPr>
      <w:r>
        <w:rPr>
          <w:color w:val="000000"/>
          <w:sz w:val="22"/>
          <w:szCs w:val="22"/>
          <w:lang w:val="el-GR" w:eastAsia="el-GR"/>
        </w:rPr>
        <w:t xml:space="preserve">Όταν το διάλυμα της φιάλης </w:t>
      </w:r>
      <w:r w:rsidR="008E22D9">
        <w:rPr>
          <w:color w:val="000000"/>
          <w:sz w:val="22"/>
          <w:szCs w:val="22"/>
          <w:lang w:val="el-GR" w:eastAsia="el-GR"/>
        </w:rPr>
        <w:t xml:space="preserve">φυλάσσεται </w:t>
      </w:r>
      <w:r>
        <w:rPr>
          <w:color w:val="000000"/>
          <w:sz w:val="22"/>
          <w:szCs w:val="22"/>
          <w:lang w:val="el-GR" w:eastAsia="el-GR"/>
        </w:rPr>
        <w:t xml:space="preserve">στο ψυγείο μπορεί να εμφανίσει μικρή θολότητα. Εάν συμβεί αυτό, απλά περιμένετε μέχρι να έρθει το πόσιμο διάλυμα </w:t>
      </w:r>
      <w:r w:rsidR="008E22D9">
        <w:rPr>
          <w:color w:val="000000"/>
          <w:sz w:val="22"/>
          <w:szCs w:val="22"/>
          <w:lang w:val="el-GR" w:eastAsia="el-GR"/>
        </w:rPr>
        <w:t xml:space="preserve">Rapamune </w:t>
      </w:r>
      <w:r>
        <w:rPr>
          <w:color w:val="000000"/>
          <w:sz w:val="22"/>
          <w:szCs w:val="22"/>
          <w:lang w:val="el-GR" w:eastAsia="el-GR"/>
        </w:rPr>
        <w:t>σε θερμοκρασία δωματίου και ανακινήστε απαλά. Η παρουσία αυτής της θολότητας δεν επηρεάζει την ποιότητα του Rapamune.</w:t>
      </w:r>
    </w:p>
    <w:p w14:paraId="0A59C31A" w14:textId="77777777" w:rsidR="00C917D8" w:rsidRDefault="00C917D8" w:rsidP="00D54CBD">
      <w:pPr>
        <w:keepNext/>
        <w:tabs>
          <w:tab w:val="left" w:pos="567"/>
        </w:tabs>
        <w:rPr>
          <w:color w:val="000000"/>
          <w:sz w:val="22"/>
          <w:szCs w:val="22"/>
          <w:lang w:val="el-GR" w:eastAsia="el-GR"/>
        </w:rPr>
      </w:pPr>
    </w:p>
    <w:p w14:paraId="309E765E" w14:textId="77777777" w:rsidR="006F43AC" w:rsidRDefault="00C917D8" w:rsidP="00D54CBD">
      <w:pPr>
        <w:keepNext/>
        <w:tabs>
          <w:tab w:val="left" w:pos="567"/>
        </w:tabs>
        <w:rPr>
          <w:b/>
          <w:color w:val="000000"/>
          <w:sz w:val="22"/>
          <w:szCs w:val="22"/>
          <w:lang w:val="el-GR" w:eastAsia="el-GR"/>
        </w:rPr>
      </w:pPr>
      <w:r>
        <w:rPr>
          <w:b/>
          <w:color w:val="000000"/>
          <w:sz w:val="22"/>
          <w:szCs w:val="22"/>
          <w:lang w:val="el-GR" w:eastAsia="el-GR"/>
        </w:rPr>
        <w:t>Εάν πάρετε μεγαλύτερη δόση Rapamune από την κανονική</w:t>
      </w:r>
    </w:p>
    <w:p w14:paraId="4A2FB749" w14:textId="77777777" w:rsidR="005632E7" w:rsidRDefault="005632E7" w:rsidP="00D54CBD">
      <w:pPr>
        <w:keepNext/>
        <w:tabs>
          <w:tab w:val="left" w:pos="567"/>
        </w:tabs>
        <w:rPr>
          <w:b/>
          <w:color w:val="000000"/>
          <w:sz w:val="22"/>
          <w:szCs w:val="22"/>
          <w:lang w:val="el-GR" w:eastAsia="el-GR"/>
        </w:rPr>
      </w:pPr>
    </w:p>
    <w:p w14:paraId="23973BC5" w14:textId="77777777" w:rsidR="00C917D8" w:rsidRDefault="00C917D8">
      <w:pPr>
        <w:tabs>
          <w:tab w:val="left" w:pos="567"/>
        </w:tabs>
        <w:rPr>
          <w:color w:val="000000"/>
          <w:sz w:val="22"/>
          <w:szCs w:val="22"/>
          <w:lang w:val="el-GR" w:eastAsia="el-GR"/>
        </w:rPr>
      </w:pPr>
      <w:r>
        <w:rPr>
          <w:color w:val="000000"/>
          <w:sz w:val="22"/>
          <w:szCs w:val="22"/>
          <w:lang w:val="el-GR" w:eastAsia="el-GR"/>
        </w:rPr>
        <w:t xml:space="preserve">Εάν πάρετε περισσότερο φάρμακο από ότι σας είπαν να πάρετε, </w:t>
      </w:r>
      <w:r w:rsidR="00A00D39">
        <w:rPr>
          <w:color w:val="000000"/>
          <w:sz w:val="22"/>
          <w:szCs w:val="22"/>
          <w:lang w:val="el-GR" w:eastAsia="el-GR"/>
        </w:rPr>
        <w:t xml:space="preserve">απευθυνθείτε </w:t>
      </w:r>
      <w:r>
        <w:rPr>
          <w:color w:val="000000"/>
          <w:sz w:val="22"/>
          <w:szCs w:val="22"/>
          <w:lang w:val="el-GR" w:eastAsia="el-GR"/>
        </w:rPr>
        <w:t>σε ένα γιατρό ή πηγαίνετε αμέσως στο τμήμα επειγόντων περιστατικών του πλησιέστερου νοσοκομείου. Πάντα να παίρνετε μαζί σας τη φιάλη που φέρει ετικέτα, ακόμη και αν είναι άδεια.</w:t>
      </w:r>
    </w:p>
    <w:p w14:paraId="7BDCBCA5" w14:textId="77777777" w:rsidR="00C917D8" w:rsidRDefault="00C917D8">
      <w:pPr>
        <w:tabs>
          <w:tab w:val="left" w:pos="567"/>
        </w:tabs>
        <w:rPr>
          <w:color w:val="000000"/>
          <w:sz w:val="22"/>
          <w:szCs w:val="22"/>
          <w:lang w:val="el-GR" w:eastAsia="el-GR"/>
        </w:rPr>
      </w:pPr>
    </w:p>
    <w:p w14:paraId="5E3DFC1A" w14:textId="77777777" w:rsidR="00C917D8" w:rsidRDefault="00C917D8" w:rsidP="00E413C5">
      <w:pPr>
        <w:keepNext/>
        <w:keepLines/>
        <w:tabs>
          <w:tab w:val="left" w:pos="567"/>
        </w:tabs>
        <w:rPr>
          <w:b/>
          <w:color w:val="000000"/>
          <w:sz w:val="22"/>
          <w:szCs w:val="22"/>
          <w:lang w:val="el-GR" w:eastAsia="el-GR"/>
        </w:rPr>
      </w:pPr>
      <w:r>
        <w:rPr>
          <w:b/>
          <w:color w:val="000000"/>
          <w:sz w:val="22"/>
          <w:szCs w:val="22"/>
          <w:lang w:val="el-GR" w:eastAsia="el-GR"/>
        </w:rPr>
        <w:t>Εάν ξεχάσετε να πάρετε το Rapamune</w:t>
      </w:r>
    </w:p>
    <w:p w14:paraId="0AFD5C85" w14:textId="77777777" w:rsidR="005632E7" w:rsidRDefault="005632E7" w:rsidP="00E413C5">
      <w:pPr>
        <w:keepNext/>
        <w:keepLines/>
        <w:tabs>
          <w:tab w:val="left" w:pos="567"/>
        </w:tabs>
        <w:rPr>
          <w:b/>
          <w:color w:val="000000"/>
          <w:sz w:val="22"/>
          <w:szCs w:val="22"/>
          <w:lang w:val="el-GR" w:eastAsia="el-GR"/>
        </w:rPr>
      </w:pPr>
    </w:p>
    <w:p w14:paraId="34D32373" w14:textId="77777777" w:rsidR="00C917D8" w:rsidRDefault="00C917D8">
      <w:pPr>
        <w:tabs>
          <w:tab w:val="left" w:pos="567"/>
        </w:tabs>
        <w:rPr>
          <w:color w:val="000000"/>
          <w:sz w:val="22"/>
          <w:szCs w:val="22"/>
          <w:lang w:val="el-GR" w:eastAsia="el-GR"/>
        </w:rPr>
      </w:pPr>
      <w:r>
        <w:rPr>
          <w:color w:val="000000"/>
          <w:sz w:val="22"/>
          <w:szCs w:val="22"/>
          <w:lang w:val="el-GR" w:eastAsia="el-GR"/>
        </w:rPr>
        <w:t xml:space="preserve">Εάν ξεχάσετε να πάρετε το Rapamune, πάρτε το αμέσως μόλις το θυμηθείτε, αλλά όχι εντός των 4 ωρών </w:t>
      </w:r>
      <w:r w:rsidR="00EA595D">
        <w:rPr>
          <w:color w:val="000000"/>
          <w:sz w:val="22"/>
          <w:szCs w:val="22"/>
          <w:lang w:val="el-GR" w:eastAsia="el-GR"/>
        </w:rPr>
        <w:t>πριν</w:t>
      </w:r>
      <w:r w:rsidR="00EA595D" w:rsidDel="00EA595D">
        <w:rPr>
          <w:color w:val="000000"/>
          <w:sz w:val="22"/>
          <w:szCs w:val="22"/>
          <w:lang w:val="el-GR" w:eastAsia="el-GR"/>
        </w:rPr>
        <w:t xml:space="preserve"> </w:t>
      </w:r>
      <w:r>
        <w:rPr>
          <w:color w:val="000000"/>
          <w:sz w:val="22"/>
          <w:szCs w:val="22"/>
          <w:lang w:val="el-GR" w:eastAsia="el-GR"/>
        </w:rPr>
        <w:t xml:space="preserve">από την επόμενη δόση κυκλοσπορίνης. Κατόπιν, συνεχίστε τη λήψη του φαρμάκου σας ως συνήθως. Μην πάρετε διπλή δόση για να αναπληρώσετε την ξεχασμένη δόση και πάντα να παίρνετε το Rapamune και την κυκλοσπορίνη με περίπου 4 ώρες διαφορά. Εάν ξεχάσετε εντελώς μία δόση Rapamune, πρέπει να </w:t>
      </w:r>
      <w:r w:rsidR="008E22D9">
        <w:rPr>
          <w:color w:val="000000"/>
          <w:sz w:val="22"/>
          <w:szCs w:val="22"/>
          <w:lang w:val="el-GR" w:eastAsia="el-GR"/>
        </w:rPr>
        <w:t xml:space="preserve">ενημερώσετε </w:t>
      </w:r>
      <w:r>
        <w:rPr>
          <w:color w:val="000000"/>
          <w:sz w:val="22"/>
          <w:szCs w:val="22"/>
          <w:lang w:val="el-GR" w:eastAsia="el-GR"/>
        </w:rPr>
        <w:t>το</w:t>
      </w:r>
      <w:r w:rsidR="008E22D9">
        <w:rPr>
          <w:color w:val="000000"/>
          <w:sz w:val="22"/>
          <w:szCs w:val="22"/>
          <w:lang w:val="el-GR" w:eastAsia="el-GR"/>
        </w:rPr>
        <w:t>ν</w:t>
      </w:r>
      <w:r>
        <w:rPr>
          <w:color w:val="000000"/>
          <w:sz w:val="22"/>
          <w:szCs w:val="22"/>
          <w:lang w:val="el-GR" w:eastAsia="el-GR"/>
        </w:rPr>
        <w:t xml:space="preserve"> γιατρό σας.</w:t>
      </w:r>
    </w:p>
    <w:p w14:paraId="2303B10B" w14:textId="77777777" w:rsidR="00C917D8" w:rsidRDefault="00C917D8" w:rsidP="00B32CF3">
      <w:pPr>
        <w:tabs>
          <w:tab w:val="left" w:pos="567"/>
        </w:tabs>
        <w:rPr>
          <w:b/>
          <w:color w:val="000000"/>
          <w:sz w:val="22"/>
          <w:szCs w:val="22"/>
          <w:lang w:val="el-GR" w:eastAsia="el-GR"/>
        </w:rPr>
      </w:pPr>
    </w:p>
    <w:p w14:paraId="5FABCAA9" w14:textId="77777777" w:rsidR="0058794B" w:rsidRDefault="0058794B" w:rsidP="0058794B">
      <w:pPr>
        <w:rPr>
          <w:b/>
          <w:color w:val="000000"/>
          <w:sz w:val="22"/>
          <w:szCs w:val="22"/>
          <w:lang w:val="el-GR"/>
        </w:rPr>
      </w:pPr>
      <w:r>
        <w:rPr>
          <w:b/>
          <w:color w:val="000000"/>
          <w:sz w:val="22"/>
          <w:szCs w:val="22"/>
          <w:lang w:val="el-GR"/>
        </w:rPr>
        <w:t>Εάν σταματήσετε τ</w:t>
      </w:r>
      <w:r w:rsidR="00B46293">
        <w:rPr>
          <w:b/>
          <w:color w:val="000000"/>
          <w:sz w:val="22"/>
          <w:szCs w:val="22"/>
          <w:lang w:val="el-GR"/>
        </w:rPr>
        <w:t xml:space="preserve">να παίρνετε </w:t>
      </w:r>
      <w:r>
        <w:rPr>
          <w:b/>
          <w:color w:val="000000"/>
          <w:sz w:val="22"/>
          <w:szCs w:val="22"/>
          <w:lang w:val="el-GR"/>
        </w:rPr>
        <w:t>το Rapamune</w:t>
      </w:r>
    </w:p>
    <w:p w14:paraId="5C8AA32A" w14:textId="77777777" w:rsidR="005632E7" w:rsidRDefault="005632E7" w:rsidP="0058794B">
      <w:pPr>
        <w:rPr>
          <w:b/>
          <w:color w:val="000000"/>
          <w:sz w:val="22"/>
          <w:szCs w:val="22"/>
          <w:lang w:val="el-GR"/>
        </w:rPr>
      </w:pPr>
    </w:p>
    <w:p w14:paraId="4DA26011" w14:textId="77777777" w:rsidR="0058794B" w:rsidRDefault="0058794B" w:rsidP="0058794B">
      <w:pPr>
        <w:rPr>
          <w:color w:val="000000"/>
          <w:sz w:val="22"/>
          <w:szCs w:val="22"/>
          <w:lang w:val="el-GR"/>
        </w:rPr>
      </w:pPr>
      <w:r>
        <w:rPr>
          <w:color w:val="000000"/>
          <w:sz w:val="22"/>
          <w:szCs w:val="22"/>
          <w:lang w:val="el-GR"/>
        </w:rPr>
        <w:t xml:space="preserve">Μην σταματάτε τη λήψη του Rapamune παρά μόνο εάν σας το πει ο γιατρός σας, καθώς κινδυνεύετε να απορριφθεί το </w:t>
      </w:r>
      <w:r w:rsidR="008E22D9">
        <w:rPr>
          <w:color w:val="000000"/>
          <w:sz w:val="22"/>
          <w:szCs w:val="22"/>
          <w:lang w:val="el-GR"/>
        </w:rPr>
        <w:t xml:space="preserve">μόσχευμά </w:t>
      </w:r>
      <w:r>
        <w:rPr>
          <w:color w:val="000000"/>
          <w:sz w:val="22"/>
          <w:szCs w:val="22"/>
          <w:lang w:val="el-GR"/>
        </w:rPr>
        <w:t>σας.</w:t>
      </w:r>
    </w:p>
    <w:p w14:paraId="694C55E6" w14:textId="77777777" w:rsidR="00516C35" w:rsidRDefault="00516C35" w:rsidP="00516C35">
      <w:pPr>
        <w:rPr>
          <w:color w:val="000000"/>
          <w:sz w:val="22"/>
          <w:szCs w:val="22"/>
          <w:lang w:val="el-GR"/>
        </w:rPr>
      </w:pPr>
    </w:p>
    <w:p w14:paraId="30883DB6" w14:textId="77777777" w:rsidR="00C917D8" w:rsidRDefault="00C917D8">
      <w:pPr>
        <w:rPr>
          <w:color w:val="000000"/>
          <w:sz w:val="22"/>
          <w:szCs w:val="22"/>
          <w:lang w:val="el-GR" w:eastAsia="el-GR"/>
        </w:rPr>
      </w:pPr>
      <w:r>
        <w:rPr>
          <w:color w:val="000000"/>
          <w:sz w:val="22"/>
          <w:szCs w:val="22"/>
          <w:lang w:val="el-GR" w:eastAsia="el-GR"/>
        </w:rPr>
        <w:t xml:space="preserve">Εάν έχετε περισσότερες ερωτήσεις σχετικά με τη χρήση αυτού του </w:t>
      </w:r>
      <w:r w:rsidR="003927AA">
        <w:rPr>
          <w:color w:val="000000"/>
          <w:sz w:val="22"/>
          <w:szCs w:val="22"/>
          <w:lang w:val="el-GR" w:eastAsia="el-GR"/>
        </w:rPr>
        <w:t>φαρμάκου</w:t>
      </w:r>
      <w:r>
        <w:rPr>
          <w:color w:val="000000"/>
          <w:sz w:val="22"/>
          <w:szCs w:val="22"/>
          <w:lang w:val="el-GR" w:eastAsia="el-GR"/>
        </w:rPr>
        <w:t>, ρωτήστε το</w:t>
      </w:r>
      <w:r w:rsidR="008E22D9">
        <w:rPr>
          <w:color w:val="000000"/>
          <w:sz w:val="22"/>
          <w:szCs w:val="22"/>
          <w:lang w:val="el-GR" w:eastAsia="el-GR"/>
        </w:rPr>
        <w:t>ν</w:t>
      </w:r>
      <w:r>
        <w:rPr>
          <w:color w:val="000000"/>
          <w:sz w:val="22"/>
          <w:szCs w:val="22"/>
          <w:lang w:val="el-GR" w:eastAsia="el-GR"/>
        </w:rPr>
        <w:t xml:space="preserve"> γιατρό ή το</w:t>
      </w:r>
      <w:r w:rsidR="008E22D9">
        <w:rPr>
          <w:color w:val="000000"/>
          <w:sz w:val="22"/>
          <w:szCs w:val="22"/>
          <w:lang w:val="el-GR" w:eastAsia="el-GR"/>
        </w:rPr>
        <w:t>ν</w:t>
      </w:r>
      <w:r>
        <w:rPr>
          <w:color w:val="000000"/>
          <w:sz w:val="22"/>
          <w:szCs w:val="22"/>
          <w:lang w:val="el-GR" w:eastAsia="el-GR"/>
        </w:rPr>
        <w:t xml:space="preserve"> φαρμακοποιό σας.</w:t>
      </w:r>
    </w:p>
    <w:p w14:paraId="75B42AD5" w14:textId="77777777" w:rsidR="00C917D8" w:rsidRDefault="00C917D8">
      <w:pPr>
        <w:rPr>
          <w:color w:val="000000"/>
          <w:sz w:val="22"/>
          <w:szCs w:val="22"/>
          <w:lang w:val="el-GR" w:eastAsia="el-GR"/>
        </w:rPr>
      </w:pPr>
    </w:p>
    <w:p w14:paraId="1BDC24AB" w14:textId="77777777" w:rsidR="00C917D8" w:rsidRDefault="00C917D8">
      <w:pPr>
        <w:rPr>
          <w:color w:val="000000"/>
          <w:sz w:val="22"/>
          <w:szCs w:val="22"/>
          <w:lang w:val="el-GR" w:eastAsia="el-GR"/>
        </w:rPr>
      </w:pPr>
    </w:p>
    <w:p w14:paraId="67776E30" w14:textId="77777777" w:rsidR="00C917D8" w:rsidRDefault="00C917D8" w:rsidP="00B32CF3">
      <w:pPr>
        <w:tabs>
          <w:tab w:val="left" w:pos="567"/>
        </w:tabs>
        <w:rPr>
          <w:b/>
          <w:color w:val="000000"/>
          <w:sz w:val="22"/>
          <w:szCs w:val="22"/>
          <w:lang w:val="el-GR" w:eastAsia="el-GR"/>
        </w:rPr>
      </w:pPr>
      <w:r>
        <w:rPr>
          <w:b/>
          <w:color w:val="000000"/>
          <w:sz w:val="22"/>
          <w:szCs w:val="22"/>
          <w:lang w:val="el-GR" w:eastAsia="el-GR"/>
        </w:rPr>
        <w:t>4.</w:t>
      </w:r>
      <w:r>
        <w:rPr>
          <w:b/>
          <w:color w:val="000000"/>
          <w:sz w:val="22"/>
          <w:szCs w:val="22"/>
          <w:lang w:val="el-GR" w:eastAsia="el-GR"/>
        </w:rPr>
        <w:tab/>
      </w:r>
      <w:r w:rsidR="00B00586">
        <w:rPr>
          <w:b/>
          <w:color w:val="000000"/>
          <w:sz w:val="22"/>
          <w:szCs w:val="22"/>
          <w:lang w:val="el-GR" w:eastAsia="el-GR"/>
        </w:rPr>
        <w:t>Πιθανές ανεπιθύμητες ενέργειες</w:t>
      </w:r>
    </w:p>
    <w:p w14:paraId="6BCB1EDF" w14:textId="77777777" w:rsidR="00C917D8" w:rsidRDefault="00C917D8" w:rsidP="003D1FC0">
      <w:pPr>
        <w:keepNext/>
        <w:keepLines/>
        <w:tabs>
          <w:tab w:val="left" w:pos="567"/>
        </w:tabs>
        <w:rPr>
          <w:b/>
          <w:color w:val="000000"/>
          <w:sz w:val="22"/>
          <w:szCs w:val="22"/>
          <w:lang w:val="el-GR" w:eastAsia="el-GR"/>
        </w:rPr>
      </w:pPr>
    </w:p>
    <w:p w14:paraId="6A6C3F61" w14:textId="77777777" w:rsidR="00506FCD" w:rsidRDefault="00506FCD" w:rsidP="003D1FC0">
      <w:pPr>
        <w:keepNext/>
        <w:keepLines/>
        <w:rPr>
          <w:color w:val="000000"/>
          <w:sz w:val="22"/>
          <w:szCs w:val="22"/>
          <w:lang w:val="el-GR"/>
        </w:rPr>
      </w:pPr>
      <w:r>
        <w:rPr>
          <w:color w:val="000000"/>
          <w:sz w:val="22"/>
          <w:szCs w:val="22"/>
          <w:lang w:val="el-GR"/>
        </w:rPr>
        <w:t xml:space="preserve">Όπως όλα τα φάρμακα, έτσι και </w:t>
      </w:r>
      <w:r w:rsidR="00B00586">
        <w:rPr>
          <w:color w:val="000000"/>
          <w:sz w:val="22"/>
          <w:szCs w:val="22"/>
          <w:lang w:val="el-GR"/>
        </w:rPr>
        <w:t xml:space="preserve">αυτό το φάρμακο </w:t>
      </w:r>
      <w:r>
        <w:rPr>
          <w:color w:val="000000"/>
          <w:sz w:val="22"/>
          <w:szCs w:val="22"/>
          <w:lang w:val="el-GR"/>
        </w:rPr>
        <w:t xml:space="preserve">μπορεί να προκαλέσει ανεπιθύμητες ενέργειες αν και δεν παρουσιάζονται σε όλους τους ανθρώπους.  </w:t>
      </w:r>
    </w:p>
    <w:p w14:paraId="55C85B81" w14:textId="77777777" w:rsidR="00506FCD" w:rsidRDefault="00506FCD" w:rsidP="00506FCD">
      <w:pPr>
        <w:rPr>
          <w:color w:val="000000"/>
          <w:sz w:val="22"/>
          <w:szCs w:val="22"/>
          <w:lang w:val="el-GR"/>
        </w:rPr>
      </w:pPr>
    </w:p>
    <w:p w14:paraId="026B59F4" w14:textId="77777777" w:rsidR="00506FCD" w:rsidRDefault="00506FCD" w:rsidP="00506FCD">
      <w:pPr>
        <w:rPr>
          <w:b/>
          <w:color w:val="000000"/>
          <w:sz w:val="22"/>
          <w:szCs w:val="22"/>
          <w:lang w:val="el-GR"/>
        </w:rPr>
      </w:pPr>
      <w:r>
        <w:rPr>
          <w:b/>
          <w:color w:val="000000"/>
          <w:sz w:val="22"/>
          <w:szCs w:val="22"/>
          <w:lang w:val="el-GR"/>
        </w:rPr>
        <w:t>Αλλεργικές αντιδράσεις</w:t>
      </w:r>
    </w:p>
    <w:p w14:paraId="6B66A34E" w14:textId="77777777" w:rsidR="00506FCD" w:rsidRDefault="00506FCD" w:rsidP="00506FCD">
      <w:pPr>
        <w:rPr>
          <w:color w:val="000000"/>
          <w:sz w:val="22"/>
          <w:szCs w:val="22"/>
          <w:lang w:val="el-GR"/>
        </w:rPr>
      </w:pPr>
    </w:p>
    <w:p w14:paraId="5B93D3FC" w14:textId="77777777" w:rsidR="00506FCD" w:rsidRDefault="00506FCD" w:rsidP="00506FCD">
      <w:pPr>
        <w:rPr>
          <w:color w:val="000000"/>
          <w:sz w:val="22"/>
          <w:szCs w:val="22"/>
          <w:lang w:val="el-GR"/>
        </w:rPr>
      </w:pPr>
      <w:r>
        <w:rPr>
          <w:color w:val="000000"/>
          <w:sz w:val="22"/>
          <w:szCs w:val="22"/>
          <w:lang w:val="el-GR"/>
        </w:rPr>
        <w:t xml:space="preserve">Πρέπει να επικοινωνήσετε </w:t>
      </w:r>
      <w:r>
        <w:rPr>
          <w:b/>
          <w:color w:val="000000"/>
          <w:sz w:val="22"/>
          <w:szCs w:val="22"/>
          <w:lang w:val="el-GR"/>
        </w:rPr>
        <w:t>αμέσως με το</w:t>
      </w:r>
      <w:r w:rsidR="008E22D9">
        <w:rPr>
          <w:b/>
          <w:color w:val="000000"/>
          <w:sz w:val="22"/>
          <w:szCs w:val="22"/>
          <w:lang w:val="el-GR"/>
        </w:rPr>
        <w:t>ν</w:t>
      </w:r>
      <w:r>
        <w:rPr>
          <w:b/>
          <w:color w:val="000000"/>
          <w:sz w:val="22"/>
          <w:szCs w:val="22"/>
          <w:lang w:val="el-GR"/>
        </w:rPr>
        <w:t xml:space="preserve"> γιατρό σας</w:t>
      </w:r>
      <w:r>
        <w:rPr>
          <w:color w:val="000000"/>
          <w:sz w:val="22"/>
          <w:szCs w:val="22"/>
          <w:lang w:val="el-GR"/>
        </w:rPr>
        <w:t xml:space="preserve"> εάν εμφανίσετε συμπτώματα</w:t>
      </w:r>
      <w:r w:rsidR="008E22D9">
        <w:rPr>
          <w:color w:val="000000"/>
          <w:sz w:val="22"/>
          <w:szCs w:val="22"/>
          <w:lang w:val="el-GR"/>
        </w:rPr>
        <w:t>,</w:t>
      </w:r>
      <w:r>
        <w:rPr>
          <w:color w:val="000000"/>
          <w:sz w:val="22"/>
          <w:szCs w:val="22"/>
          <w:lang w:val="el-GR"/>
        </w:rPr>
        <w:t xml:space="preserve"> όπως </w:t>
      </w:r>
      <w:r w:rsidR="0003333D">
        <w:rPr>
          <w:color w:val="000000"/>
          <w:sz w:val="22"/>
          <w:szCs w:val="22"/>
          <w:lang w:val="el-GR"/>
        </w:rPr>
        <w:t xml:space="preserve">πρήξιμο </w:t>
      </w:r>
      <w:r>
        <w:rPr>
          <w:color w:val="000000"/>
          <w:sz w:val="22"/>
          <w:szCs w:val="22"/>
          <w:lang w:val="el-GR"/>
        </w:rPr>
        <w:t xml:space="preserve">του προσώπου, της γλώσσας και/ή του φάρυγγα (στο πίσω μέρος του στόματος) και/ή δυσκολία στην αναπνοή (αγγειοοίδημα) ή μία κατάσταση του δέρματος όπου στο δέρμα παρατηρείται σοβαρού βαθμού </w:t>
      </w:r>
      <w:r w:rsidR="0003333D">
        <w:rPr>
          <w:color w:val="000000"/>
          <w:sz w:val="22"/>
          <w:szCs w:val="22"/>
          <w:lang w:val="el-GR"/>
        </w:rPr>
        <w:t xml:space="preserve">ξεφλούδισμα της </w:t>
      </w:r>
      <w:r>
        <w:rPr>
          <w:color w:val="000000"/>
          <w:sz w:val="22"/>
          <w:szCs w:val="22"/>
          <w:lang w:val="el-GR"/>
        </w:rPr>
        <w:t>επιδερμίδας (αποφολιδωτική δερματίτιδα). Αυτά μπορεί να είναι συμπτώματα μίας σοβαρής αλλεργικής αντίδρασης.</w:t>
      </w:r>
    </w:p>
    <w:p w14:paraId="513843A3" w14:textId="77777777" w:rsidR="00506FCD" w:rsidRDefault="00506FCD" w:rsidP="00506FCD">
      <w:pPr>
        <w:rPr>
          <w:color w:val="000000"/>
          <w:sz w:val="22"/>
          <w:szCs w:val="22"/>
          <w:lang w:val="el-GR"/>
        </w:rPr>
      </w:pPr>
    </w:p>
    <w:p w14:paraId="76879CED" w14:textId="77777777" w:rsidR="00506FCD" w:rsidRDefault="00506FCD" w:rsidP="008E2618">
      <w:pPr>
        <w:keepNext/>
        <w:rPr>
          <w:b/>
          <w:color w:val="000000"/>
          <w:sz w:val="22"/>
          <w:szCs w:val="22"/>
          <w:lang w:val="el-GR"/>
        </w:rPr>
      </w:pPr>
      <w:r>
        <w:rPr>
          <w:b/>
          <w:color w:val="000000"/>
          <w:sz w:val="22"/>
          <w:szCs w:val="22"/>
          <w:lang w:val="el-GR"/>
        </w:rPr>
        <w:t>Νεφρική βλάβη με χαμηλό αριθμό αιμοσφαιρίων (θρομβοκυτοπενική πορφύρα/αιμολυτικό ουραιμικό σύνδρομο)</w:t>
      </w:r>
    </w:p>
    <w:p w14:paraId="4B9C32B3" w14:textId="77777777" w:rsidR="004461B8" w:rsidRDefault="004461B8" w:rsidP="008E2618">
      <w:pPr>
        <w:keepNext/>
        <w:rPr>
          <w:color w:val="000000"/>
          <w:sz w:val="22"/>
          <w:szCs w:val="22"/>
          <w:lang w:val="el-GR"/>
        </w:rPr>
      </w:pPr>
    </w:p>
    <w:p w14:paraId="4251C795" w14:textId="77777777" w:rsidR="00506FCD" w:rsidRDefault="00506FCD" w:rsidP="008E2618">
      <w:pPr>
        <w:keepNext/>
        <w:rPr>
          <w:color w:val="000000"/>
          <w:sz w:val="22"/>
          <w:szCs w:val="22"/>
          <w:lang w:val="el-GR"/>
        </w:rPr>
      </w:pPr>
      <w:r>
        <w:rPr>
          <w:color w:val="000000"/>
          <w:sz w:val="22"/>
          <w:szCs w:val="22"/>
          <w:lang w:val="el-GR"/>
        </w:rPr>
        <w:t>Όταν λαμβάνεται με φάρμακα που ονομάζονται αναστολείς καλσινευρίνης (κυκλοσπορίνη ή τακρόλιμους), το Rapamune μπορεί να αυξήσει τον κίνδυνο βλάβης των νεφρών</w:t>
      </w:r>
      <w:r w:rsidR="008E22D9">
        <w:rPr>
          <w:color w:val="000000"/>
          <w:sz w:val="22"/>
          <w:szCs w:val="22"/>
          <w:lang w:val="el-GR"/>
        </w:rPr>
        <w:t>,</w:t>
      </w:r>
      <w:r>
        <w:rPr>
          <w:color w:val="000000"/>
          <w:sz w:val="22"/>
          <w:szCs w:val="22"/>
          <w:lang w:val="el-GR"/>
        </w:rPr>
        <w:t xml:space="preserve"> με παράλληλη εμφάνιση μείωσης του αριθμού των θρομβοκυττάρων και ερυθροκυττάρων</w:t>
      </w:r>
      <w:r w:rsidR="008E22D9">
        <w:rPr>
          <w:color w:val="000000"/>
          <w:sz w:val="22"/>
          <w:szCs w:val="22"/>
          <w:lang w:val="el-GR"/>
        </w:rPr>
        <w:t xml:space="preserve"> του αίματος,</w:t>
      </w:r>
      <w:r>
        <w:rPr>
          <w:color w:val="000000"/>
          <w:sz w:val="22"/>
          <w:szCs w:val="22"/>
          <w:lang w:val="el-GR"/>
        </w:rPr>
        <w:t xml:space="preserve"> με ή χωρίς εξάνθημα (θρομβοκυτοπενική πορφύρα/αιμολυτικό ουραιμικό σύνδρομο). Εάν εμφανίσετε συμπτώματα</w:t>
      </w:r>
      <w:r w:rsidR="008E22D9">
        <w:rPr>
          <w:color w:val="000000"/>
          <w:sz w:val="22"/>
          <w:szCs w:val="22"/>
          <w:lang w:val="el-GR"/>
        </w:rPr>
        <w:t>,</w:t>
      </w:r>
      <w:r>
        <w:rPr>
          <w:color w:val="000000"/>
          <w:sz w:val="22"/>
          <w:szCs w:val="22"/>
          <w:lang w:val="el-GR"/>
        </w:rPr>
        <w:t xml:space="preserve"> όπως </w:t>
      </w:r>
      <w:r w:rsidR="0003333D">
        <w:rPr>
          <w:color w:val="000000"/>
          <w:sz w:val="22"/>
          <w:szCs w:val="22"/>
          <w:lang w:val="el-GR"/>
        </w:rPr>
        <w:t xml:space="preserve">μελανιάσματα </w:t>
      </w:r>
      <w:r>
        <w:rPr>
          <w:color w:val="000000"/>
          <w:sz w:val="22"/>
          <w:szCs w:val="22"/>
          <w:lang w:val="el-GR"/>
        </w:rPr>
        <w:t>ή εξάνθημα, μεταβολές στα ούρα σας ή μεταβολές στη συμπεριφορά ή κάποιες άλλες σοβαρές, ασυνήθιστες ή παρατεταμένες αλλαγές, επικοινωνήστε με το</w:t>
      </w:r>
      <w:r w:rsidR="003A746F">
        <w:rPr>
          <w:color w:val="000000"/>
          <w:sz w:val="22"/>
          <w:szCs w:val="22"/>
          <w:lang w:val="el-GR"/>
        </w:rPr>
        <w:t>ν</w:t>
      </w:r>
      <w:r>
        <w:rPr>
          <w:color w:val="000000"/>
          <w:sz w:val="22"/>
          <w:szCs w:val="22"/>
          <w:lang w:val="el-GR"/>
        </w:rPr>
        <w:t xml:space="preserve"> γιατρό σας.</w:t>
      </w:r>
    </w:p>
    <w:p w14:paraId="56626EB4" w14:textId="77777777" w:rsidR="00506FCD" w:rsidRDefault="00506FCD" w:rsidP="00506FCD">
      <w:pPr>
        <w:rPr>
          <w:color w:val="000000"/>
          <w:sz w:val="22"/>
          <w:szCs w:val="22"/>
          <w:lang w:val="el-GR"/>
        </w:rPr>
      </w:pPr>
    </w:p>
    <w:p w14:paraId="193DC57C" w14:textId="77777777" w:rsidR="00506FCD" w:rsidRDefault="00506FCD" w:rsidP="00506FCD">
      <w:pPr>
        <w:rPr>
          <w:b/>
          <w:color w:val="000000"/>
          <w:sz w:val="22"/>
          <w:szCs w:val="22"/>
          <w:lang w:val="el-GR"/>
        </w:rPr>
      </w:pPr>
      <w:r>
        <w:rPr>
          <w:b/>
          <w:color w:val="000000"/>
          <w:sz w:val="22"/>
          <w:szCs w:val="22"/>
          <w:lang w:val="el-GR"/>
        </w:rPr>
        <w:t>Λοιμώξεις</w:t>
      </w:r>
    </w:p>
    <w:p w14:paraId="71CDF492" w14:textId="77777777" w:rsidR="004461B8" w:rsidRDefault="004461B8" w:rsidP="00506FCD">
      <w:pPr>
        <w:rPr>
          <w:b/>
          <w:color w:val="000000"/>
          <w:sz w:val="22"/>
          <w:szCs w:val="22"/>
          <w:lang w:val="el-GR"/>
        </w:rPr>
      </w:pPr>
    </w:p>
    <w:p w14:paraId="052C6CAB" w14:textId="77777777" w:rsidR="00506FCD" w:rsidRDefault="00506FCD" w:rsidP="00506FCD">
      <w:pPr>
        <w:rPr>
          <w:color w:val="000000"/>
          <w:sz w:val="22"/>
          <w:szCs w:val="22"/>
          <w:lang w:val="el-GR"/>
        </w:rPr>
      </w:pPr>
      <w:r>
        <w:rPr>
          <w:color w:val="000000"/>
          <w:sz w:val="22"/>
          <w:szCs w:val="22"/>
          <w:lang w:val="el-GR"/>
        </w:rPr>
        <w:t>Το Rapamune μειώνει τους μηχανισμούς άμυνας του ιδίου του οργανισμού σας</w:t>
      </w:r>
      <w:r w:rsidR="00EC64C1">
        <w:rPr>
          <w:color w:val="000000"/>
          <w:sz w:val="22"/>
          <w:szCs w:val="22"/>
          <w:lang w:val="el-GR"/>
        </w:rPr>
        <w:t>.</w:t>
      </w:r>
      <w:r>
        <w:rPr>
          <w:color w:val="000000"/>
          <w:sz w:val="22"/>
          <w:szCs w:val="22"/>
          <w:lang w:val="el-GR"/>
        </w:rPr>
        <w:t xml:space="preserve"> Συνεπώς</w:t>
      </w:r>
      <w:r w:rsidR="003A746F">
        <w:rPr>
          <w:color w:val="000000"/>
          <w:sz w:val="22"/>
          <w:szCs w:val="22"/>
          <w:lang w:val="el-GR"/>
        </w:rPr>
        <w:t>,</w:t>
      </w:r>
      <w:r>
        <w:rPr>
          <w:color w:val="000000"/>
          <w:sz w:val="22"/>
          <w:szCs w:val="22"/>
          <w:lang w:val="el-GR"/>
        </w:rPr>
        <w:t xml:space="preserve"> ο οργανισμός σας δεν θα μπορεί να αμυνθεί στις λοιμώξεις τόσο καλά όσο στην φυσιολογική κατάσταση. Επομένως</w:t>
      </w:r>
      <w:r w:rsidR="003A746F">
        <w:rPr>
          <w:color w:val="000000"/>
          <w:sz w:val="22"/>
          <w:szCs w:val="22"/>
          <w:lang w:val="el-GR"/>
        </w:rPr>
        <w:t>,</w:t>
      </w:r>
      <w:r>
        <w:rPr>
          <w:color w:val="000000"/>
          <w:sz w:val="22"/>
          <w:szCs w:val="22"/>
          <w:lang w:val="el-GR"/>
        </w:rPr>
        <w:t xml:space="preserve"> όταν </w:t>
      </w:r>
      <w:r w:rsidR="003A746F">
        <w:rPr>
          <w:color w:val="000000"/>
          <w:sz w:val="22"/>
          <w:szCs w:val="22"/>
          <w:lang w:val="el-GR"/>
        </w:rPr>
        <w:t xml:space="preserve">λαμβάνετε </w:t>
      </w:r>
      <w:r>
        <w:rPr>
          <w:color w:val="000000"/>
          <w:sz w:val="22"/>
          <w:szCs w:val="22"/>
          <w:lang w:val="el-GR"/>
        </w:rPr>
        <w:t>το Rapamune μπορεί να προσβληθείτε από περισσότερες λοιμώξεις σε σχέση με το φυσιολογικό, όπως λοιμώξεις του δέρματος, του στόματος, του στομάχου και των εντέρων, των πνευμόνων και των ουροφόρων οδών (δείτε τη λίστα παρακάτω). Θα πρέπει να επικοινωνήστε με το</w:t>
      </w:r>
      <w:r w:rsidR="003A746F">
        <w:rPr>
          <w:color w:val="000000"/>
          <w:sz w:val="22"/>
          <w:szCs w:val="22"/>
          <w:lang w:val="el-GR"/>
        </w:rPr>
        <w:t>ν</w:t>
      </w:r>
      <w:r>
        <w:rPr>
          <w:color w:val="000000"/>
          <w:sz w:val="22"/>
          <w:szCs w:val="22"/>
          <w:lang w:val="el-GR"/>
        </w:rPr>
        <w:t xml:space="preserve"> γιατρό σας αν εμφανίσετε συμπτώματα τα οποία είναι σοβαρά, ασυνήθιστα ή παρατεταμένα.</w:t>
      </w:r>
    </w:p>
    <w:p w14:paraId="145197B1" w14:textId="77777777" w:rsidR="00506FCD" w:rsidRDefault="00506FCD" w:rsidP="00506FCD">
      <w:pPr>
        <w:rPr>
          <w:color w:val="000000"/>
          <w:sz w:val="22"/>
          <w:szCs w:val="22"/>
          <w:lang w:val="el-GR"/>
        </w:rPr>
      </w:pPr>
    </w:p>
    <w:p w14:paraId="1935244A" w14:textId="77777777" w:rsidR="00506FCD" w:rsidRDefault="00506FCD" w:rsidP="00506FCD">
      <w:pPr>
        <w:rPr>
          <w:b/>
          <w:color w:val="000000"/>
          <w:sz w:val="22"/>
          <w:szCs w:val="22"/>
          <w:lang w:val="el-GR"/>
        </w:rPr>
      </w:pPr>
      <w:r>
        <w:rPr>
          <w:b/>
          <w:color w:val="000000"/>
          <w:sz w:val="22"/>
          <w:szCs w:val="22"/>
          <w:lang w:val="el-GR"/>
        </w:rPr>
        <w:t>Συχνότητες ανεπιθύμητων ενεργειών</w:t>
      </w:r>
    </w:p>
    <w:p w14:paraId="26BDED32" w14:textId="77777777" w:rsidR="00506FCD" w:rsidRDefault="00506FCD" w:rsidP="00506FCD">
      <w:pPr>
        <w:rPr>
          <w:b/>
          <w:color w:val="000000"/>
          <w:sz w:val="22"/>
          <w:szCs w:val="22"/>
          <w:lang w:val="el-GR"/>
        </w:rPr>
      </w:pPr>
    </w:p>
    <w:p w14:paraId="5F41677C" w14:textId="77777777" w:rsidR="00D33E43" w:rsidRDefault="00506FCD" w:rsidP="00D33E43">
      <w:pPr>
        <w:spacing w:line="240" w:lineRule="atLeast"/>
        <w:rPr>
          <w:color w:val="000000"/>
          <w:sz w:val="22"/>
          <w:szCs w:val="22"/>
          <w:lang w:val="el-GR"/>
        </w:rPr>
      </w:pPr>
      <w:r>
        <w:rPr>
          <w:color w:val="000000"/>
          <w:sz w:val="22"/>
          <w:szCs w:val="22"/>
          <w:lang w:val="el-GR"/>
        </w:rPr>
        <w:t>Πολύ συχνές:</w:t>
      </w:r>
      <w:r w:rsidR="00D33E43">
        <w:rPr>
          <w:color w:val="000000"/>
          <w:sz w:val="22"/>
          <w:szCs w:val="22"/>
          <w:lang w:val="el-GR"/>
        </w:rPr>
        <w:t xml:space="preserve"> </w:t>
      </w:r>
      <w:r w:rsidR="00080D4E">
        <w:rPr>
          <w:color w:val="000000"/>
          <w:sz w:val="22"/>
          <w:szCs w:val="22"/>
          <w:lang w:val="el-GR"/>
        </w:rPr>
        <w:t>μπορεί να επηρεάσουν περισσότερους από 1 στους 10 ανθρώπους</w:t>
      </w:r>
    </w:p>
    <w:p w14:paraId="6B2BF575" w14:textId="77777777" w:rsidR="003D1FC0" w:rsidRDefault="003D1FC0" w:rsidP="00D33E43">
      <w:pPr>
        <w:spacing w:line="240" w:lineRule="atLeast"/>
        <w:rPr>
          <w:color w:val="000000"/>
          <w:sz w:val="22"/>
          <w:szCs w:val="22"/>
          <w:lang w:val="el-GR"/>
        </w:rPr>
      </w:pPr>
    </w:p>
    <w:p w14:paraId="10747B8C" w14:textId="77777777" w:rsidR="00D33E43" w:rsidRDefault="00D33E43" w:rsidP="003D1FC0">
      <w:pPr>
        <w:numPr>
          <w:ilvl w:val="0"/>
          <w:numId w:val="67"/>
        </w:numPr>
        <w:spacing w:line="240" w:lineRule="atLeast"/>
        <w:ind w:left="567" w:hanging="567"/>
        <w:rPr>
          <w:color w:val="000000"/>
          <w:sz w:val="22"/>
          <w:szCs w:val="22"/>
          <w:lang w:val="el-GR"/>
        </w:rPr>
      </w:pPr>
      <w:r>
        <w:rPr>
          <w:color w:val="000000"/>
          <w:sz w:val="22"/>
          <w:szCs w:val="22"/>
          <w:lang w:val="el-GR"/>
        </w:rPr>
        <w:t>Συλλογή υγρού γύρω από το νεφρό</w:t>
      </w:r>
    </w:p>
    <w:p w14:paraId="5FB46F04" w14:textId="77777777" w:rsidR="00D33E43" w:rsidRDefault="00953BD3" w:rsidP="003D1FC0">
      <w:pPr>
        <w:numPr>
          <w:ilvl w:val="0"/>
          <w:numId w:val="67"/>
        </w:numPr>
        <w:spacing w:line="240" w:lineRule="atLeast"/>
        <w:ind w:left="567" w:hanging="567"/>
        <w:rPr>
          <w:color w:val="000000"/>
          <w:sz w:val="22"/>
          <w:szCs w:val="22"/>
          <w:lang w:val="el-GR"/>
        </w:rPr>
      </w:pPr>
      <w:r>
        <w:rPr>
          <w:color w:val="000000"/>
          <w:sz w:val="22"/>
          <w:szCs w:val="22"/>
          <w:lang w:val="el-GR"/>
        </w:rPr>
        <w:t xml:space="preserve">Πρήξιμο </w:t>
      </w:r>
      <w:r w:rsidR="005A2BAE">
        <w:rPr>
          <w:color w:val="000000"/>
          <w:sz w:val="22"/>
          <w:szCs w:val="22"/>
          <w:lang w:val="el-GR"/>
        </w:rPr>
        <w:t>του σώματος, συμπεριλαμβανομένων των χεριών και των ποδιών</w:t>
      </w:r>
    </w:p>
    <w:p w14:paraId="2813DF65" w14:textId="77777777" w:rsidR="00D33E43" w:rsidRDefault="004461B8" w:rsidP="003D1FC0">
      <w:pPr>
        <w:numPr>
          <w:ilvl w:val="0"/>
          <w:numId w:val="67"/>
        </w:numPr>
        <w:spacing w:line="240" w:lineRule="atLeast"/>
        <w:ind w:left="567" w:hanging="567"/>
        <w:rPr>
          <w:color w:val="000000"/>
          <w:sz w:val="22"/>
          <w:szCs w:val="22"/>
          <w:lang w:val="el-GR"/>
        </w:rPr>
      </w:pPr>
      <w:r>
        <w:rPr>
          <w:color w:val="000000"/>
          <w:sz w:val="22"/>
          <w:szCs w:val="22"/>
          <w:lang w:val="el-GR"/>
        </w:rPr>
        <w:t>Πόνος</w:t>
      </w:r>
      <w:r w:rsidDel="004461B8">
        <w:rPr>
          <w:color w:val="000000"/>
          <w:sz w:val="22"/>
          <w:szCs w:val="22"/>
          <w:lang w:val="el-GR"/>
        </w:rPr>
        <w:t xml:space="preserve"> </w:t>
      </w:r>
    </w:p>
    <w:p w14:paraId="1D6DF199" w14:textId="77777777" w:rsidR="00D33E43" w:rsidRDefault="004461B8" w:rsidP="003D1FC0">
      <w:pPr>
        <w:numPr>
          <w:ilvl w:val="0"/>
          <w:numId w:val="67"/>
        </w:numPr>
        <w:spacing w:line="240" w:lineRule="atLeast"/>
        <w:ind w:left="567" w:hanging="567"/>
        <w:rPr>
          <w:color w:val="000000"/>
          <w:sz w:val="22"/>
          <w:szCs w:val="22"/>
          <w:lang w:val="el-GR"/>
        </w:rPr>
      </w:pPr>
      <w:r>
        <w:rPr>
          <w:color w:val="000000"/>
          <w:sz w:val="22"/>
          <w:szCs w:val="22"/>
          <w:lang w:val="el-GR"/>
        </w:rPr>
        <w:t>Πυρετός</w:t>
      </w:r>
    </w:p>
    <w:p w14:paraId="1DDA2E23" w14:textId="77777777" w:rsidR="00D33E43" w:rsidRDefault="00506FCD" w:rsidP="003D1FC0">
      <w:pPr>
        <w:numPr>
          <w:ilvl w:val="0"/>
          <w:numId w:val="67"/>
        </w:numPr>
        <w:spacing w:line="240" w:lineRule="atLeast"/>
        <w:ind w:left="567" w:hanging="567"/>
        <w:rPr>
          <w:color w:val="000000"/>
          <w:sz w:val="22"/>
          <w:szCs w:val="22"/>
          <w:lang w:val="el-GR"/>
        </w:rPr>
      </w:pPr>
      <w:r>
        <w:rPr>
          <w:color w:val="000000"/>
          <w:sz w:val="22"/>
          <w:szCs w:val="22"/>
          <w:lang w:val="el-GR"/>
        </w:rPr>
        <w:t>Πονοκέφαλος</w:t>
      </w:r>
    </w:p>
    <w:p w14:paraId="5628A6FE" w14:textId="77777777" w:rsidR="00D33E43" w:rsidRDefault="00506FCD" w:rsidP="003D1FC0">
      <w:pPr>
        <w:numPr>
          <w:ilvl w:val="0"/>
          <w:numId w:val="67"/>
        </w:numPr>
        <w:spacing w:line="240" w:lineRule="atLeast"/>
        <w:ind w:left="567" w:hanging="567"/>
        <w:rPr>
          <w:color w:val="000000"/>
          <w:sz w:val="22"/>
          <w:szCs w:val="22"/>
          <w:lang w:val="el-GR"/>
        </w:rPr>
      </w:pPr>
      <w:r>
        <w:rPr>
          <w:color w:val="000000"/>
          <w:sz w:val="22"/>
          <w:szCs w:val="22"/>
          <w:lang w:val="el-GR"/>
        </w:rPr>
        <w:t>Αυξημένη αρτηριακή πίεση</w:t>
      </w:r>
    </w:p>
    <w:p w14:paraId="709B338A" w14:textId="77777777" w:rsidR="00D33E43" w:rsidRDefault="00506FCD" w:rsidP="0040277D">
      <w:pPr>
        <w:numPr>
          <w:ilvl w:val="0"/>
          <w:numId w:val="67"/>
        </w:numPr>
        <w:spacing w:line="240" w:lineRule="atLeast"/>
        <w:ind w:left="567" w:hanging="567"/>
        <w:rPr>
          <w:color w:val="000000"/>
          <w:sz w:val="22"/>
          <w:szCs w:val="22"/>
          <w:lang w:val="el-GR"/>
        </w:rPr>
      </w:pPr>
      <w:r>
        <w:rPr>
          <w:color w:val="000000"/>
          <w:sz w:val="22"/>
          <w:szCs w:val="22"/>
          <w:lang w:val="el-GR"/>
        </w:rPr>
        <w:t>Στομαχόπονος, διάρροια, δυσκοιλιότητα, ναυτία</w:t>
      </w:r>
    </w:p>
    <w:p w14:paraId="0D152A19" w14:textId="77777777" w:rsidR="00D33E43" w:rsidRDefault="00506FCD" w:rsidP="0040277D">
      <w:pPr>
        <w:numPr>
          <w:ilvl w:val="0"/>
          <w:numId w:val="67"/>
        </w:numPr>
        <w:spacing w:line="240" w:lineRule="atLeast"/>
        <w:ind w:left="567" w:hanging="567"/>
        <w:rPr>
          <w:color w:val="000000"/>
          <w:sz w:val="22"/>
          <w:szCs w:val="22"/>
          <w:lang w:val="el-GR"/>
        </w:rPr>
      </w:pPr>
      <w:r>
        <w:rPr>
          <w:color w:val="000000"/>
          <w:sz w:val="22"/>
          <w:szCs w:val="22"/>
          <w:lang w:val="el-GR"/>
        </w:rPr>
        <w:t>Μείωση ερυθροκυττάρων, χαμηλά επίπεδα αιμοπεταλίων</w:t>
      </w:r>
    </w:p>
    <w:p w14:paraId="7FFCC962" w14:textId="77777777" w:rsidR="00D33E43" w:rsidRDefault="00506FCD" w:rsidP="003D1FC0">
      <w:pPr>
        <w:numPr>
          <w:ilvl w:val="0"/>
          <w:numId w:val="67"/>
        </w:numPr>
        <w:spacing w:line="240" w:lineRule="atLeast"/>
        <w:ind w:left="567" w:hanging="567"/>
        <w:rPr>
          <w:color w:val="000000"/>
          <w:sz w:val="22"/>
          <w:szCs w:val="22"/>
          <w:lang w:val="el-GR"/>
        </w:rPr>
      </w:pPr>
      <w:r>
        <w:rPr>
          <w:color w:val="000000"/>
          <w:sz w:val="22"/>
          <w:szCs w:val="22"/>
          <w:lang w:val="el-GR"/>
        </w:rPr>
        <w:t>Αυξημένα λιπίδια αίματος (χοληστερόλη και/ή τριγλυκερίδια) (υπερλιπιδαιμία), υψηλό σάκχαρο αίματος (υπεργλυκαιμία), χαμηλό κάλιο αίματος (υποκαλιαιμία), χαμηλό φώσφορο αίματος (υποφωσφοραιμία), αυξημένη γαλακτική αφυδρογονάση αίματος, αυξημένη κρεατινίνη αίματος</w:t>
      </w:r>
    </w:p>
    <w:p w14:paraId="1FC6BFAC" w14:textId="77777777" w:rsidR="00D33E43" w:rsidRDefault="00506FCD" w:rsidP="003D1FC0">
      <w:pPr>
        <w:numPr>
          <w:ilvl w:val="0"/>
          <w:numId w:val="67"/>
        </w:numPr>
        <w:spacing w:line="240" w:lineRule="atLeast"/>
        <w:ind w:left="567" w:hanging="567"/>
        <w:rPr>
          <w:color w:val="000000"/>
          <w:sz w:val="22"/>
          <w:szCs w:val="22"/>
          <w:lang w:val="el-GR"/>
        </w:rPr>
      </w:pPr>
      <w:r>
        <w:rPr>
          <w:color w:val="000000"/>
          <w:sz w:val="22"/>
          <w:szCs w:val="22"/>
          <w:lang w:val="el-GR"/>
        </w:rPr>
        <w:t>Πόνος στις αρθρώσεις</w:t>
      </w:r>
    </w:p>
    <w:p w14:paraId="26B3E1C2" w14:textId="77777777" w:rsidR="00D33E43" w:rsidRDefault="00506FCD" w:rsidP="003D1FC0">
      <w:pPr>
        <w:numPr>
          <w:ilvl w:val="0"/>
          <w:numId w:val="67"/>
        </w:numPr>
        <w:spacing w:line="240" w:lineRule="atLeast"/>
        <w:ind w:left="567" w:hanging="567"/>
        <w:rPr>
          <w:color w:val="000000"/>
          <w:sz w:val="22"/>
          <w:szCs w:val="22"/>
          <w:lang w:val="el-GR"/>
        </w:rPr>
      </w:pPr>
      <w:r>
        <w:rPr>
          <w:color w:val="000000"/>
          <w:sz w:val="22"/>
          <w:szCs w:val="22"/>
          <w:lang w:val="el-GR"/>
        </w:rPr>
        <w:t>Ακμή</w:t>
      </w:r>
    </w:p>
    <w:p w14:paraId="5DE892C3" w14:textId="77777777" w:rsidR="00D33E43" w:rsidRDefault="0003333D" w:rsidP="003D1FC0">
      <w:pPr>
        <w:numPr>
          <w:ilvl w:val="0"/>
          <w:numId w:val="67"/>
        </w:numPr>
        <w:spacing w:line="240" w:lineRule="atLeast"/>
        <w:ind w:left="567" w:hanging="567"/>
        <w:rPr>
          <w:color w:val="000000"/>
          <w:sz w:val="22"/>
          <w:szCs w:val="22"/>
          <w:lang w:val="el-GR"/>
        </w:rPr>
      </w:pPr>
      <w:r>
        <w:rPr>
          <w:color w:val="000000"/>
          <w:sz w:val="22"/>
          <w:szCs w:val="22"/>
          <w:lang w:val="el-GR"/>
        </w:rPr>
        <w:t xml:space="preserve">Ουρολοίμωξη </w:t>
      </w:r>
      <w:r w:rsidR="00506FCD">
        <w:rPr>
          <w:color w:val="000000"/>
          <w:sz w:val="22"/>
          <w:szCs w:val="22"/>
          <w:lang w:val="el-GR"/>
        </w:rPr>
        <w:t>των ουροφόρων οδών</w:t>
      </w:r>
    </w:p>
    <w:p w14:paraId="3E532106" w14:textId="77777777" w:rsidR="001953A6" w:rsidRDefault="001953A6" w:rsidP="003D1FC0">
      <w:pPr>
        <w:numPr>
          <w:ilvl w:val="0"/>
          <w:numId w:val="67"/>
        </w:numPr>
        <w:spacing w:line="240" w:lineRule="atLeast"/>
        <w:ind w:left="567" w:hanging="567"/>
        <w:rPr>
          <w:color w:val="000000"/>
          <w:sz w:val="22"/>
          <w:szCs w:val="22"/>
          <w:lang w:val="el-GR"/>
        </w:rPr>
      </w:pPr>
      <w:r>
        <w:rPr>
          <w:color w:val="000000"/>
          <w:sz w:val="22"/>
          <w:szCs w:val="22"/>
          <w:lang w:val="el-GR"/>
        </w:rPr>
        <w:t>Πνευμονία και άλλες βακτηριακές, ιογενείς και μυκητιασικές λοιμώξεις</w:t>
      </w:r>
    </w:p>
    <w:p w14:paraId="1626C962" w14:textId="77777777" w:rsidR="001953A6" w:rsidRDefault="001953A6" w:rsidP="003D1FC0">
      <w:pPr>
        <w:numPr>
          <w:ilvl w:val="0"/>
          <w:numId w:val="67"/>
        </w:numPr>
        <w:spacing w:line="240" w:lineRule="atLeast"/>
        <w:ind w:left="567" w:hanging="567"/>
        <w:rPr>
          <w:color w:val="000000"/>
          <w:sz w:val="22"/>
          <w:szCs w:val="22"/>
          <w:lang w:val="el-GR"/>
        </w:rPr>
      </w:pPr>
      <w:r>
        <w:rPr>
          <w:color w:val="000000"/>
          <w:sz w:val="22"/>
          <w:szCs w:val="22"/>
          <w:lang w:val="el-GR"/>
        </w:rPr>
        <w:t>Μειωμένος αριθμός κυττάρων κατά των λοιμώξεων στο αίμα (λευκά αιμοσφαίρια)</w:t>
      </w:r>
    </w:p>
    <w:p w14:paraId="69088526" w14:textId="77777777" w:rsidR="00080D4E" w:rsidRDefault="00080D4E" w:rsidP="003D1FC0">
      <w:pPr>
        <w:numPr>
          <w:ilvl w:val="0"/>
          <w:numId w:val="67"/>
        </w:numPr>
        <w:spacing w:line="240" w:lineRule="atLeast"/>
        <w:ind w:left="567" w:hanging="567"/>
        <w:rPr>
          <w:color w:val="000000"/>
          <w:sz w:val="22"/>
          <w:szCs w:val="22"/>
          <w:lang w:val="el-GR"/>
        </w:rPr>
      </w:pPr>
      <w:r>
        <w:rPr>
          <w:color w:val="000000"/>
          <w:sz w:val="22"/>
          <w:szCs w:val="22"/>
          <w:lang w:val="el-GR"/>
        </w:rPr>
        <w:t>Διαβήτης</w:t>
      </w:r>
    </w:p>
    <w:p w14:paraId="06E8E6C3" w14:textId="77777777" w:rsidR="001953A6" w:rsidRDefault="009E38DC" w:rsidP="003D1FC0">
      <w:pPr>
        <w:numPr>
          <w:ilvl w:val="0"/>
          <w:numId w:val="67"/>
        </w:numPr>
        <w:spacing w:line="240" w:lineRule="atLeast"/>
        <w:ind w:left="567" w:hanging="567"/>
        <w:rPr>
          <w:color w:val="000000"/>
          <w:sz w:val="22"/>
          <w:szCs w:val="22"/>
          <w:lang w:val="el-GR"/>
        </w:rPr>
      </w:pPr>
      <w:r>
        <w:rPr>
          <w:color w:val="000000"/>
          <w:sz w:val="22"/>
          <w:szCs w:val="22"/>
          <w:lang w:val="el-GR"/>
        </w:rPr>
        <w:t xml:space="preserve">Μη φυσιολογικές ηπατικές δοκιμασίες, αυξημένες τιμές των ηπατικών ενζύμων AST </w:t>
      </w:r>
      <w:r w:rsidR="002F4DE4">
        <w:rPr>
          <w:color w:val="000000"/>
          <w:sz w:val="22"/>
          <w:szCs w:val="22"/>
          <w:lang w:val="el-GR"/>
        </w:rPr>
        <w:t>ή/και</w:t>
      </w:r>
      <w:r>
        <w:rPr>
          <w:color w:val="000000"/>
          <w:sz w:val="22"/>
          <w:szCs w:val="22"/>
          <w:lang w:val="el-GR"/>
        </w:rPr>
        <w:t xml:space="preserve"> ALT</w:t>
      </w:r>
    </w:p>
    <w:p w14:paraId="2FE98628" w14:textId="77777777" w:rsidR="001953A6" w:rsidRDefault="001953A6" w:rsidP="003D1FC0">
      <w:pPr>
        <w:numPr>
          <w:ilvl w:val="0"/>
          <w:numId w:val="67"/>
        </w:numPr>
        <w:spacing w:line="240" w:lineRule="atLeast"/>
        <w:ind w:left="567" w:hanging="567"/>
        <w:rPr>
          <w:color w:val="000000"/>
          <w:sz w:val="22"/>
          <w:szCs w:val="22"/>
          <w:lang w:val="el-GR"/>
        </w:rPr>
      </w:pPr>
      <w:r>
        <w:rPr>
          <w:color w:val="000000"/>
          <w:sz w:val="22"/>
          <w:szCs w:val="22"/>
          <w:lang w:val="el-GR"/>
        </w:rPr>
        <w:t>Εξάνθημα</w:t>
      </w:r>
    </w:p>
    <w:p w14:paraId="2CCC72AA" w14:textId="77777777" w:rsidR="001953A6" w:rsidRDefault="001953A6" w:rsidP="003D1FC0">
      <w:pPr>
        <w:numPr>
          <w:ilvl w:val="0"/>
          <w:numId w:val="67"/>
        </w:numPr>
        <w:spacing w:line="240" w:lineRule="atLeast"/>
        <w:ind w:left="567" w:hanging="567"/>
        <w:rPr>
          <w:color w:val="000000"/>
          <w:sz w:val="22"/>
          <w:szCs w:val="22"/>
          <w:lang w:val="el-GR"/>
        </w:rPr>
      </w:pPr>
      <w:r>
        <w:rPr>
          <w:color w:val="000000"/>
          <w:sz w:val="22"/>
          <w:szCs w:val="22"/>
          <w:lang w:val="el-GR"/>
        </w:rPr>
        <w:t>Αυξημένη πρωτεΐνη στα ούρα</w:t>
      </w:r>
    </w:p>
    <w:p w14:paraId="3A57BE32" w14:textId="77777777" w:rsidR="001953A6" w:rsidRDefault="009E38DC" w:rsidP="003D1FC0">
      <w:pPr>
        <w:numPr>
          <w:ilvl w:val="0"/>
          <w:numId w:val="67"/>
        </w:numPr>
        <w:spacing w:line="240" w:lineRule="atLeast"/>
        <w:ind w:left="567" w:hanging="567"/>
        <w:rPr>
          <w:color w:val="000000"/>
          <w:sz w:val="22"/>
          <w:szCs w:val="22"/>
          <w:lang w:val="el-GR"/>
        </w:rPr>
      </w:pPr>
      <w:r>
        <w:rPr>
          <w:color w:val="000000"/>
          <w:sz w:val="22"/>
          <w:szCs w:val="22"/>
          <w:lang w:val="el-GR"/>
        </w:rPr>
        <w:t>Διαταραχές εμμήνου ρύσης (συμπεριλαμβανομένης της απουσίας, της μη συχνής ή της έντονης περιόδου)</w:t>
      </w:r>
    </w:p>
    <w:p w14:paraId="53286738" w14:textId="77777777" w:rsidR="001953A6" w:rsidRDefault="001953A6" w:rsidP="003D1FC0">
      <w:pPr>
        <w:numPr>
          <w:ilvl w:val="0"/>
          <w:numId w:val="67"/>
        </w:numPr>
        <w:spacing w:line="240" w:lineRule="atLeast"/>
        <w:ind w:left="567" w:hanging="567"/>
        <w:rPr>
          <w:color w:val="000000"/>
          <w:sz w:val="22"/>
          <w:szCs w:val="22"/>
          <w:lang w:val="el-GR"/>
        </w:rPr>
      </w:pPr>
      <w:r>
        <w:rPr>
          <w:color w:val="000000"/>
          <w:sz w:val="22"/>
          <w:szCs w:val="22"/>
          <w:lang w:val="el-GR"/>
        </w:rPr>
        <w:t>Καθυστερημένη επούλωση (αυτό μπορεί να περιλαμβάνει άνοιγμα του χειρουργικού τραύματος ή του χείλους της χειρουργικής ραφής)</w:t>
      </w:r>
    </w:p>
    <w:p w14:paraId="500CAE21" w14:textId="77777777" w:rsidR="001953A6" w:rsidRDefault="001953A6" w:rsidP="003D1FC0">
      <w:pPr>
        <w:numPr>
          <w:ilvl w:val="0"/>
          <w:numId w:val="67"/>
        </w:numPr>
        <w:spacing w:line="240" w:lineRule="atLeast"/>
        <w:ind w:left="567" w:hanging="567"/>
        <w:rPr>
          <w:color w:val="000000"/>
          <w:sz w:val="22"/>
          <w:szCs w:val="22"/>
          <w:lang w:val="el-GR"/>
        </w:rPr>
      </w:pPr>
      <w:r>
        <w:rPr>
          <w:color w:val="000000"/>
          <w:sz w:val="22"/>
          <w:szCs w:val="22"/>
          <w:lang w:val="el-GR"/>
        </w:rPr>
        <w:t>Ταχυκαρδία</w:t>
      </w:r>
    </w:p>
    <w:p w14:paraId="1180F937" w14:textId="77777777" w:rsidR="001953A6" w:rsidRDefault="000D2AFB" w:rsidP="003D1FC0">
      <w:pPr>
        <w:numPr>
          <w:ilvl w:val="0"/>
          <w:numId w:val="67"/>
        </w:numPr>
        <w:spacing w:line="240" w:lineRule="atLeast"/>
        <w:ind w:left="567" w:hanging="567"/>
        <w:rPr>
          <w:color w:val="000000"/>
          <w:sz w:val="22"/>
          <w:szCs w:val="22"/>
          <w:lang w:val="el-GR"/>
        </w:rPr>
      </w:pPr>
      <w:r>
        <w:rPr>
          <w:color w:val="000000"/>
          <w:sz w:val="22"/>
          <w:szCs w:val="22"/>
          <w:lang w:val="el-GR"/>
        </w:rPr>
        <w:t>Υπάρχει μία γενική τάση των υγρών να συσσωρεύονται σε διάφορους ιστούς.</w:t>
      </w:r>
    </w:p>
    <w:p w14:paraId="1BE56290" w14:textId="77777777" w:rsidR="00D33E43" w:rsidRDefault="00D33E43" w:rsidP="00D33E43">
      <w:pPr>
        <w:spacing w:line="240" w:lineRule="atLeast"/>
        <w:rPr>
          <w:color w:val="000000"/>
          <w:sz w:val="22"/>
          <w:szCs w:val="22"/>
          <w:lang w:val="el-GR"/>
        </w:rPr>
      </w:pPr>
    </w:p>
    <w:p w14:paraId="4A02EEE7" w14:textId="77777777" w:rsidR="00D33E43" w:rsidRDefault="00506FCD" w:rsidP="00D33E43">
      <w:pPr>
        <w:spacing w:line="240" w:lineRule="atLeast"/>
        <w:rPr>
          <w:i/>
          <w:color w:val="000000"/>
          <w:sz w:val="22"/>
          <w:szCs w:val="22"/>
          <w:lang w:val="el-GR"/>
        </w:rPr>
      </w:pPr>
      <w:r>
        <w:rPr>
          <w:color w:val="000000"/>
          <w:sz w:val="22"/>
          <w:szCs w:val="22"/>
          <w:lang w:val="el-GR"/>
        </w:rPr>
        <w:t>Συχνές</w:t>
      </w:r>
      <w:r w:rsidR="00A37EAC">
        <w:rPr>
          <w:color w:val="000000"/>
          <w:sz w:val="22"/>
          <w:szCs w:val="22"/>
          <w:lang w:val="el-GR"/>
        </w:rPr>
        <w:t>:</w:t>
      </w:r>
      <w:r w:rsidR="00080D4E">
        <w:rPr>
          <w:color w:val="000000"/>
          <w:sz w:val="22"/>
          <w:szCs w:val="22"/>
          <w:lang w:val="el-GR"/>
        </w:rPr>
        <w:t xml:space="preserve"> μπορεί να επηρεάσουν έως 1 στους 10 ανθρώπους</w:t>
      </w:r>
    </w:p>
    <w:p w14:paraId="6D93DD6C" w14:textId="77777777" w:rsidR="003D1FC0" w:rsidRDefault="003D1FC0" w:rsidP="00D33E43">
      <w:pPr>
        <w:spacing w:line="240" w:lineRule="atLeast"/>
        <w:rPr>
          <w:i/>
          <w:color w:val="000000"/>
          <w:sz w:val="22"/>
          <w:szCs w:val="22"/>
          <w:lang w:val="el-GR"/>
        </w:rPr>
      </w:pPr>
    </w:p>
    <w:p w14:paraId="5CA25957" w14:textId="77777777" w:rsidR="00D33E43" w:rsidRDefault="00506FCD" w:rsidP="003D1FC0">
      <w:pPr>
        <w:numPr>
          <w:ilvl w:val="0"/>
          <w:numId w:val="68"/>
        </w:numPr>
        <w:spacing w:line="240" w:lineRule="atLeast"/>
        <w:ind w:left="567" w:hanging="567"/>
        <w:rPr>
          <w:color w:val="000000"/>
          <w:sz w:val="22"/>
          <w:szCs w:val="22"/>
          <w:lang w:val="el-GR"/>
        </w:rPr>
      </w:pPr>
      <w:r>
        <w:rPr>
          <w:color w:val="000000"/>
          <w:sz w:val="22"/>
          <w:szCs w:val="22"/>
          <w:lang w:val="el-GR"/>
        </w:rPr>
        <w:t>Λοιμώξεις (συμπεριλαμβανομένων απειλητικών</w:t>
      </w:r>
      <w:r w:rsidR="001072A2">
        <w:rPr>
          <w:color w:val="000000"/>
          <w:sz w:val="22"/>
          <w:szCs w:val="22"/>
          <w:lang w:val="el-GR"/>
        </w:rPr>
        <w:t xml:space="preserve"> </w:t>
      </w:r>
      <w:r>
        <w:rPr>
          <w:color w:val="000000"/>
          <w:sz w:val="22"/>
          <w:szCs w:val="22"/>
          <w:lang w:val="el-GR"/>
        </w:rPr>
        <w:t>για τη ζωή μολύνσεων)</w:t>
      </w:r>
    </w:p>
    <w:p w14:paraId="5B4A4807" w14:textId="77777777" w:rsidR="00D33E43" w:rsidRDefault="00506FCD" w:rsidP="003D1FC0">
      <w:pPr>
        <w:numPr>
          <w:ilvl w:val="0"/>
          <w:numId w:val="68"/>
        </w:numPr>
        <w:spacing w:line="240" w:lineRule="atLeast"/>
        <w:ind w:left="567" w:hanging="567"/>
        <w:rPr>
          <w:color w:val="000000"/>
          <w:sz w:val="22"/>
          <w:szCs w:val="22"/>
          <w:lang w:val="el-GR"/>
        </w:rPr>
      </w:pPr>
      <w:r>
        <w:rPr>
          <w:color w:val="000000"/>
          <w:sz w:val="22"/>
          <w:szCs w:val="22"/>
          <w:lang w:val="el-GR"/>
        </w:rPr>
        <w:t xml:space="preserve">Φλεβικές θρομβώσεις στα </w:t>
      </w:r>
      <w:r w:rsidR="003A746F">
        <w:rPr>
          <w:color w:val="000000"/>
          <w:sz w:val="22"/>
          <w:szCs w:val="22"/>
          <w:lang w:val="el-GR"/>
        </w:rPr>
        <w:t>πόδια</w:t>
      </w:r>
    </w:p>
    <w:p w14:paraId="4BBA2430" w14:textId="77777777" w:rsidR="009E38DC" w:rsidRDefault="009E38DC" w:rsidP="003D1FC0">
      <w:pPr>
        <w:numPr>
          <w:ilvl w:val="0"/>
          <w:numId w:val="68"/>
        </w:numPr>
        <w:spacing w:line="240" w:lineRule="atLeast"/>
        <w:ind w:left="567" w:hanging="567"/>
        <w:rPr>
          <w:color w:val="000000"/>
          <w:sz w:val="22"/>
          <w:szCs w:val="22"/>
          <w:lang w:val="el-GR"/>
        </w:rPr>
      </w:pPr>
      <w:r>
        <w:rPr>
          <w:color w:val="000000"/>
          <w:sz w:val="22"/>
          <w:szCs w:val="22"/>
          <w:lang w:val="el-GR"/>
        </w:rPr>
        <w:t>Θρόμβοι αίματος στον πνεύμονα</w:t>
      </w:r>
    </w:p>
    <w:p w14:paraId="3F0B11A4" w14:textId="77777777" w:rsidR="00D33E43" w:rsidRDefault="00506FCD" w:rsidP="003D1FC0">
      <w:pPr>
        <w:numPr>
          <w:ilvl w:val="0"/>
          <w:numId w:val="68"/>
        </w:numPr>
        <w:spacing w:line="240" w:lineRule="atLeast"/>
        <w:ind w:left="567" w:hanging="567"/>
        <w:rPr>
          <w:color w:val="000000"/>
          <w:sz w:val="22"/>
          <w:szCs w:val="22"/>
          <w:lang w:val="el-GR"/>
        </w:rPr>
      </w:pPr>
      <w:r>
        <w:rPr>
          <w:color w:val="000000"/>
          <w:sz w:val="22"/>
          <w:szCs w:val="22"/>
          <w:lang w:val="el-GR"/>
        </w:rPr>
        <w:t>Στοματικά έλκη</w:t>
      </w:r>
    </w:p>
    <w:p w14:paraId="26B09001" w14:textId="77777777" w:rsidR="00D33E43" w:rsidRDefault="00506FCD" w:rsidP="003D1FC0">
      <w:pPr>
        <w:numPr>
          <w:ilvl w:val="0"/>
          <w:numId w:val="68"/>
        </w:numPr>
        <w:spacing w:line="240" w:lineRule="atLeast"/>
        <w:ind w:left="567" w:hanging="567"/>
        <w:rPr>
          <w:color w:val="000000"/>
          <w:sz w:val="22"/>
          <w:szCs w:val="22"/>
          <w:lang w:val="el-GR"/>
        </w:rPr>
      </w:pPr>
      <w:r>
        <w:rPr>
          <w:color w:val="000000"/>
          <w:sz w:val="22"/>
          <w:szCs w:val="22"/>
          <w:lang w:val="el-GR"/>
        </w:rPr>
        <w:t>Συλλογή υγρού στην κοιλιά</w:t>
      </w:r>
    </w:p>
    <w:p w14:paraId="5E913E85" w14:textId="77777777" w:rsidR="00D33E43" w:rsidRDefault="00506FCD" w:rsidP="003D1FC0">
      <w:pPr>
        <w:numPr>
          <w:ilvl w:val="0"/>
          <w:numId w:val="68"/>
        </w:numPr>
        <w:spacing w:line="240" w:lineRule="atLeast"/>
        <w:ind w:left="567" w:hanging="567"/>
        <w:rPr>
          <w:color w:val="000000"/>
          <w:sz w:val="22"/>
          <w:szCs w:val="22"/>
          <w:lang w:val="el-GR"/>
        </w:rPr>
      </w:pPr>
      <w:r>
        <w:rPr>
          <w:color w:val="000000"/>
          <w:sz w:val="22"/>
          <w:szCs w:val="22"/>
          <w:lang w:val="el-GR"/>
        </w:rPr>
        <w:t xml:space="preserve">Βλάβη των νεφρών με παράλληλη εμφάνιση μείωσης του αριθμού των θρομβοκυττάρων και ερυθροκυττάρων </w:t>
      </w:r>
      <w:r w:rsidR="003A746F">
        <w:rPr>
          <w:color w:val="000000"/>
          <w:sz w:val="22"/>
          <w:szCs w:val="22"/>
          <w:lang w:val="el-GR"/>
        </w:rPr>
        <w:t xml:space="preserve">του αίματος, </w:t>
      </w:r>
      <w:r>
        <w:rPr>
          <w:color w:val="000000"/>
          <w:sz w:val="22"/>
          <w:szCs w:val="22"/>
          <w:lang w:val="el-GR"/>
        </w:rPr>
        <w:t>με ή χωρίς εξάνθημα (αιμολυτικό ουραιμικό σύνδρομο)</w:t>
      </w:r>
    </w:p>
    <w:p w14:paraId="05184B16" w14:textId="77777777" w:rsidR="00D33E43" w:rsidRDefault="009E38DC" w:rsidP="003D1FC0">
      <w:pPr>
        <w:numPr>
          <w:ilvl w:val="0"/>
          <w:numId w:val="68"/>
        </w:numPr>
        <w:spacing w:line="240" w:lineRule="atLeast"/>
        <w:ind w:left="567" w:hanging="567"/>
        <w:rPr>
          <w:color w:val="000000"/>
          <w:sz w:val="22"/>
          <w:szCs w:val="22"/>
          <w:lang w:val="el-GR"/>
        </w:rPr>
      </w:pPr>
      <w:r>
        <w:rPr>
          <w:color w:val="000000"/>
          <w:sz w:val="22"/>
          <w:szCs w:val="22"/>
          <w:lang w:val="el-GR"/>
        </w:rPr>
        <w:t>Χ</w:t>
      </w:r>
      <w:r w:rsidR="00506FCD">
        <w:rPr>
          <w:color w:val="000000"/>
          <w:sz w:val="22"/>
          <w:szCs w:val="22"/>
          <w:lang w:val="el-GR"/>
        </w:rPr>
        <w:t>αμηλά επίπεδα ενός τύπου λευκών αιμοσφαιρίων που ονομάζονται ουδετερόφιλα</w:t>
      </w:r>
    </w:p>
    <w:p w14:paraId="10054B82" w14:textId="77777777" w:rsidR="00D33E43" w:rsidRDefault="00506FCD" w:rsidP="003D1FC0">
      <w:pPr>
        <w:numPr>
          <w:ilvl w:val="0"/>
          <w:numId w:val="68"/>
        </w:numPr>
        <w:spacing w:line="240" w:lineRule="atLeast"/>
        <w:ind w:left="567" w:hanging="567"/>
        <w:rPr>
          <w:color w:val="000000"/>
          <w:sz w:val="22"/>
          <w:szCs w:val="22"/>
          <w:lang w:val="el-GR"/>
        </w:rPr>
      </w:pPr>
      <w:r>
        <w:rPr>
          <w:color w:val="000000"/>
          <w:sz w:val="22"/>
          <w:szCs w:val="22"/>
          <w:lang w:val="el-GR"/>
        </w:rPr>
        <w:t>Καταστροφή του οστίτη ιστού</w:t>
      </w:r>
    </w:p>
    <w:p w14:paraId="362E7CC4" w14:textId="77777777" w:rsidR="00D33E43" w:rsidRDefault="009E38DC" w:rsidP="003D1FC0">
      <w:pPr>
        <w:numPr>
          <w:ilvl w:val="0"/>
          <w:numId w:val="68"/>
        </w:numPr>
        <w:spacing w:line="240" w:lineRule="atLeast"/>
        <w:ind w:left="567" w:hanging="567"/>
        <w:rPr>
          <w:color w:val="000000"/>
          <w:sz w:val="22"/>
          <w:szCs w:val="22"/>
          <w:lang w:val="el-GR"/>
        </w:rPr>
      </w:pPr>
      <w:r>
        <w:rPr>
          <w:color w:val="000000"/>
          <w:sz w:val="22"/>
          <w:szCs w:val="22"/>
          <w:lang w:val="el-GR"/>
        </w:rPr>
        <w:t>Φλεγμονή</w:t>
      </w:r>
      <w:r w:rsidR="00506FCD">
        <w:rPr>
          <w:color w:val="000000"/>
          <w:sz w:val="22"/>
          <w:szCs w:val="22"/>
          <w:lang w:val="el-GR"/>
        </w:rPr>
        <w:t xml:space="preserve"> που μπορεί να </w:t>
      </w:r>
      <w:r>
        <w:rPr>
          <w:color w:val="000000"/>
          <w:sz w:val="22"/>
          <w:szCs w:val="22"/>
          <w:lang w:val="el-GR"/>
        </w:rPr>
        <w:t xml:space="preserve">οδηγήσει </w:t>
      </w:r>
      <w:r w:rsidR="00506FCD">
        <w:rPr>
          <w:color w:val="000000"/>
          <w:sz w:val="22"/>
          <w:szCs w:val="22"/>
          <w:lang w:val="el-GR"/>
        </w:rPr>
        <w:t>σε βλάβη των πνευμόνων, υγρό γύρω από τον πνεύμονα</w:t>
      </w:r>
    </w:p>
    <w:p w14:paraId="30752A12" w14:textId="77777777" w:rsidR="00D33E43" w:rsidRDefault="0003333D" w:rsidP="003D1FC0">
      <w:pPr>
        <w:numPr>
          <w:ilvl w:val="0"/>
          <w:numId w:val="68"/>
        </w:numPr>
        <w:spacing w:line="240" w:lineRule="atLeast"/>
        <w:ind w:left="567" w:hanging="567"/>
        <w:rPr>
          <w:color w:val="000000"/>
          <w:sz w:val="22"/>
          <w:szCs w:val="22"/>
          <w:lang w:val="el-GR"/>
        </w:rPr>
      </w:pPr>
      <w:r>
        <w:rPr>
          <w:color w:val="000000"/>
          <w:sz w:val="22"/>
          <w:szCs w:val="22"/>
          <w:lang w:val="el-GR"/>
        </w:rPr>
        <w:t>Α</w:t>
      </w:r>
      <w:r w:rsidR="00506FCD">
        <w:rPr>
          <w:color w:val="000000"/>
          <w:sz w:val="22"/>
          <w:szCs w:val="22"/>
          <w:lang w:val="el-GR"/>
        </w:rPr>
        <w:t>ιμορραγία</w:t>
      </w:r>
      <w:r>
        <w:rPr>
          <w:color w:val="000000"/>
          <w:sz w:val="22"/>
          <w:szCs w:val="22"/>
          <w:lang w:val="el-GR"/>
        </w:rPr>
        <w:t xml:space="preserve"> από τη μύτη</w:t>
      </w:r>
    </w:p>
    <w:p w14:paraId="19DBB73A" w14:textId="77777777" w:rsidR="00D33E43" w:rsidRDefault="00506FCD" w:rsidP="003D1FC0">
      <w:pPr>
        <w:numPr>
          <w:ilvl w:val="0"/>
          <w:numId w:val="68"/>
        </w:numPr>
        <w:spacing w:line="240" w:lineRule="atLeast"/>
        <w:ind w:left="567" w:hanging="567"/>
        <w:rPr>
          <w:color w:val="000000"/>
          <w:sz w:val="22"/>
          <w:szCs w:val="22"/>
          <w:lang w:val="el-GR"/>
        </w:rPr>
      </w:pPr>
      <w:r>
        <w:rPr>
          <w:color w:val="000000"/>
          <w:sz w:val="22"/>
          <w:szCs w:val="22"/>
          <w:lang w:val="el-GR"/>
        </w:rPr>
        <w:t>Καρκίνος του δέρματος</w:t>
      </w:r>
    </w:p>
    <w:p w14:paraId="1D10F8E0" w14:textId="77777777" w:rsidR="00D33E43" w:rsidRDefault="0003333D" w:rsidP="003D1FC0">
      <w:pPr>
        <w:numPr>
          <w:ilvl w:val="0"/>
          <w:numId w:val="68"/>
        </w:numPr>
        <w:spacing w:line="240" w:lineRule="atLeast"/>
        <w:ind w:left="567" w:hanging="567"/>
        <w:rPr>
          <w:color w:val="000000"/>
          <w:sz w:val="22"/>
          <w:szCs w:val="22"/>
          <w:lang w:val="el-GR"/>
        </w:rPr>
      </w:pPr>
      <w:r>
        <w:rPr>
          <w:color w:val="000000"/>
          <w:sz w:val="22"/>
          <w:szCs w:val="22"/>
          <w:lang w:val="el-GR"/>
        </w:rPr>
        <w:t>Λοίμωξη των νεφρών</w:t>
      </w:r>
    </w:p>
    <w:p w14:paraId="2F2863D2" w14:textId="77777777" w:rsidR="00AA0C18" w:rsidRDefault="00727011" w:rsidP="003D1FC0">
      <w:pPr>
        <w:numPr>
          <w:ilvl w:val="0"/>
          <w:numId w:val="68"/>
        </w:numPr>
        <w:spacing w:line="240" w:lineRule="atLeast"/>
        <w:ind w:left="567" w:hanging="567"/>
        <w:rPr>
          <w:color w:val="000000"/>
          <w:sz w:val="22"/>
          <w:szCs w:val="22"/>
          <w:lang w:val="el-GR"/>
        </w:rPr>
      </w:pPr>
      <w:r>
        <w:rPr>
          <w:color w:val="000000"/>
          <w:sz w:val="22"/>
          <w:szCs w:val="22"/>
          <w:lang w:val="el-GR"/>
        </w:rPr>
        <w:t>Κύστε</w:t>
      </w:r>
      <w:r w:rsidR="0010251A">
        <w:rPr>
          <w:color w:val="000000"/>
          <w:sz w:val="22"/>
          <w:szCs w:val="22"/>
          <w:lang w:val="el-GR"/>
        </w:rPr>
        <w:t>ι</w:t>
      </w:r>
      <w:r>
        <w:rPr>
          <w:color w:val="000000"/>
          <w:sz w:val="22"/>
          <w:szCs w:val="22"/>
          <w:lang w:val="el-GR"/>
        </w:rPr>
        <w:t>ς</w:t>
      </w:r>
      <w:r w:rsidR="00610541">
        <w:rPr>
          <w:color w:val="000000"/>
          <w:sz w:val="22"/>
          <w:szCs w:val="22"/>
          <w:lang w:val="el-GR"/>
        </w:rPr>
        <w:t xml:space="preserve"> ωοθ</w:t>
      </w:r>
      <w:r w:rsidR="0010251A">
        <w:rPr>
          <w:color w:val="000000"/>
          <w:sz w:val="22"/>
          <w:szCs w:val="22"/>
          <w:lang w:val="el-GR"/>
        </w:rPr>
        <w:t>ηκών</w:t>
      </w:r>
    </w:p>
    <w:p w14:paraId="3B8A3CD7" w14:textId="77777777" w:rsidR="009E38DC" w:rsidRDefault="009E38DC" w:rsidP="003D1FC0">
      <w:pPr>
        <w:numPr>
          <w:ilvl w:val="0"/>
          <w:numId w:val="69"/>
        </w:numPr>
        <w:autoSpaceDE/>
        <w:autoSpaceDN/>
        <w:ind w:left="567" w:hanging="567"/>
        <w:rPr>
          <w:color w:val="000000"/>
          <w:sz w:val="22"/>
          <w:szCs w:val="22"/>
          <w:lang w:val="el-GR"/>
        </w:rPr>
      </w:pPr>
      <w:r>
        <w:rPr>
          <w:color w:val="000000"/>
          <w:sz w:val="22"/>
          <w:szCs w:val="22"/>
          <w:lang w:val="el-GR"/>
        </w:rPr>
        <w:t>Συλλογή υγρού στο σάκο που περιβάλλει την καρδιά η οποία, σε κάποιες περιπτώσεις, μπορεί να μειώσει τη δυνατότητα της καρδιάς να αντλεί αίμα</w:t>
      </w:r>
    </w:p>
    <w:p w14:paraId="414CDDDF" w14:textId="77777777" w:rsidR="009E38DC" w:rsidRDefault="00C67EC4" w:rsidP="003D1FC0">
      <w:pPr>
        <w:numPr>
          <w:ilvl w:val="0"/>
          <w:numId w:val="68"/>
        </w:numPr>
        <w:spacing w:line="240" w:lineRule="atLeast"/>
        <w:ind w:left="567" w:hanging="567"/>
        <w:rPr>
          <w:color w:val="000000"/>
          <w:sz w:val="22"/>
          <w:szCs w:val="22"/>
          <w:lang w:val="el-GR"/>
        </w:rPr>
      </w:pPr>
      <w:r>
        <w:rPr>
          <w:color w:val="000000"/>
          <w:sz w:val="22"/>
          <w:szCs w:val="22"/>
          <w:lang w:val="el-GR"/>
        </w:rPr>
        <w:t>Φλε</w:t>
      </w:r>
      <w:r w:rsidR="00681DF9">
        <w:rPr>
          <w:color w:val="000000"/>
          <w:sz w:val="22"/>
          <w:szCs w:val="22"/>
          <w:lang w:val="el-GR"/>
        </w:rPr>
        <w:t>γ</w:t>
      </w:r>
      <w:r>
        <w:rPr>
          <w:color w:val="000000"/>
          <w:sz w:val="22"/>
          <w:szCs w:val="22"/>
          <w:lang w:val="el-GR"/>
        </w:rPr>
        <w:t>μονή του παγκρέατος</w:t>
      </w:r>
    </w:p>
    <w:p w14:paraId="3CE87EB7" w14:textId="77777777" w:rsidR="009E38DC" w:rsidRDefault="009E38DC" w:rsidP="003D1FC0">
      <w:pPr>
        <w:numPr>
          <w:ilvl w:val="0"/>
          <w:numId w:val="68"/>
        </w:numPr>
        <w:spacing w:line="240" w:lineRule="atLeast"/>
        <w:ind w:left="567" w:hanging="567"/>
        <w:rPr>
          <w:color w:val="000000"/>
          <w:sz w:val="22"/>
          <w:szCs w:val="22"/>
          <w:lang w:val="el-GR"/>
        </w:rPr>
      </w:pPr>
      <w:r>
        <w:rPr>
          <w:color w:val="000000"/>
          <w:sz w:val="22"/>
          <w:szCs w:val="22"/>
          <w:lang w:val="el-GR"/>
        </w:rPr>
        <w:t>Αλλεργικές αντιδράσεις</w:t>
      </w:r>
    </w:p>
    <w:p w14:paraId="3E520FFE" w14:textId="77777777" w:rsidR="009E38DC" w:rsidRDefault="009E38DC" w:rsidP="003D1FC0">
      <w:pPr>
        <w:numPr>
          <w:ilvl w:val="0"/>
          <w:numId w:val="68"/>
        </w:numPr>
        <w:spacing w:line="240" w:lineRule="atLeast"/>
        <w:ind w:left="567" w:hanging="567"/>
        <w:rPr>
          <w:color w:val="000000"/>
          <w:sz w:val="22"/>
          <w:szCs w:val="22"/>
          <w:lang w:val="el-GR"/>
        </w:rPr>
      </w:pPr>
      <w:r>
        <w:rPr>
          <w:color w:val="000000"/>
          <w:sz w:val="22"/>
          <w:szCs w:val="22"/>
          <w:lang w:val="el-GR"/>
        </w:rPr>
        <w:t>Έρπης ζωστήρας</w:t>
      </w:r>
    </w:p>
    <w:p w14:paraId="6D3C511F" w14:textId="77777777" w:rsidR="009E38DC" w:rsidRDefault="009E38DC" w:rsidP="003D1FC0">
      <w:pPr>
        <w:numPr>
          <w:ilvl w:val="0"/>
          <w:numId w:val="68"/>
        </w:numPr>
        <w:spacing w:line="240" w:lineRule="atLeast"/>
        <w:ind w:left="567" w:hanging="567"/>
        <w:rPr>
          <w:color w:val="000000"/>
          <w:sz w:val="22"/>
          <w:szCs w:val="22"/>
          <w:lang w:val="el-GR"/>
        </w:rPr>
      </w:pPr>
      <w:r>
        <w:rPr>
          <w:color w:val="000000"/>
          <w:sz w:val="22"/>
          <w:szCs w:val="22"/>
          <w:lang w:val="el-GR"/>
        </w:rPr>
        <w:lastRenderedPageBreak/>
        <w:t>Λοίμωξη από κυτταρομεγαλοϊό</w:t>
      </w:r>
    </w:p>
    <w:p w14:paraId="3E0107E6" w14:textId="77777777" w:rsidR="00610541" w:rsidRDefault="00610541" w:rsidP="00506FCD">
      <w:pPr>
        <w:ind w:left="1699" w:hanging="1699"/>
        <w:rPr>
          <w:color w:val="000000"/>
          <w:sz w:val="22"/>
          <w:szCs w:val="22"/>
          <w:lang w:val="el-GR"/>
        </w:rPr>
      </w:pPr>
    </w:p>
    <w:p w14:paraId="4898E349" w14:textId="77777777" w:rsidR="00506FCD" w:rsidRDefault="00506FCD" w:rsidP="009E3CB2">
      <w:pPr>
        <w:keepNext/>
        <w:keepLines/>
        <w:widowControl w:val="0"/>
        <w:ind w:left="1699" w:hanging="1699"/>
        <w:rPr>
          <w:color w:val="000000"/>
          <w:sz w:val="22"/>
          <w:szCs w:val="22"/>
          <w:lang w:val="el-GR"/>
        </w:rPr>
      </w:pPr>
      <w:r>
        <w:rPr>
          <w:color w:val="000000"/>
          <w:sz w:val="22"/>
          <w:szCs w:val="22"/>
          <w:lang w:val="el-GR"/>
        </w:rPr>
        <w:t>Όχι συχνές</w:t>
      </w:r>
      <w:r w:rsidR="00A37EAC">
        <w:rPr>
          <w:color w:val="000000"/>
          <w:sz w:val="22"/>
          <w:szCs w:val="22"/>
          <w:lang w:val="el-GR"/>
        </w:rPr>
        <w:t>:</w:t>
      </w:r>
      <w:r w:rsidR="00080D4E">
        <w:rPr>
          <w:color w:val="000000"/>
          <w:sz w:val="22"/>
          <w:szCs w:val="22"/>
          <w:lang w:val="el-GR"/>
        </w:rPr>
        <w:t xml:space="preserve"> μπορεί να επηρεάσουν έως 1 στους 100 ανθρώπους</w:t>
      </w:r>
    </w:p>
    <w:p w14:paraId="2C545477" w14:textId="77777777" w:rsidR="003D1FC0" w:rsidRDefault="003D1FC0" w:rsidP="009E3CB2">
      <w:pPr>
        <w:keepNext/>
        <w:keepLines/>
        <w:widowControl w:val="0"/>
        <w:ind w:left="1699" w:hanging="1699"/>
        <w:rPr>
          <w:color w:val="000000"/>
          <w:sz w:val="22"/>
          <w:szCs w:val="22"/>
          <w:lang w:val="el-GR"/>
        </w:rPr>
      </w:pPr>
    </w:p>
    <w:p w14:paraId="3A39371E" w14:textId="77777777" w:rsidR="00506FCD" w:rsidRDefault="00506FCD" w:rsidP="009E3CB2">
      <w:pPr>
        <w:keepNext/>
        <w:keepLines/>
        <w:widowControl w:val="0"/>
        <w:numPr>
          <w:ilvl w:val="0"/>
          <w:numId w:val="69"/>
        </w:numPr>
        <w:autoSpaceDE/>
        <w:autoSpaceDN/>
        <w:ind w:left="567" w:hanging="567"/>
        <w:rPr>
          <w:color w:val="000000"/>
          <w:sz w:val="22"/>
          <w:szCs w:val="22"/>
          <w:lang w:val="el-GR"/>
        </w:rPr>
      </w:pPr>
      <w:r>
        <w:rPr>
          <w:color w:val="000000"/>
          <w:sz w:val="22"/>
          <w:szCs w:val="22"/>
          <w:lang w:val="el-GR"/>
        </w:rPr>
        <w:t>Καρκίνος του λεμφικού ιστού (λέμφωμα/λεμφοϋπερπλαστική νόσος μετά τη μεταμόσχευση), συνδυασμένη μείωση ερυθροκυττάρων, λευκοκυττάρων και αιμοπεταλίων</w:t>
      </w:r>
    </w:p>
    <w:p w14:paraId="4004443A" w14:textId="77777777" w:rsidR="00506FCD" w:rsidRDefault="00506FCD" w:rsidP="009E3CB2">
      <w:pPr>
        <w:keepNext/>
        <w:keepLines/>
        <w:widowControl w:val="0"/>
        <w:numPr>
          <w:ilvl w:val="0"/>
          <w:numId w:val="69"/>
        </w:numPr>
        <w:autoSpaceDE/>
        <w:autoSpaceDN/>
        <w:ind w:left="567" w:hanging="567"/>
        <w:rPr>
          <w:color w:val="000000"/>
          <w:sz w:val="22"/>
          <w:szCs w:val="22"/>
          <w:lang w:val="el-GR"/>
        </w:rPr>
      </w:pPr>
      <w:r>
        <w:rPr>
          <w:color w:val="000000"/>
          <w:sz w:val="22"/>
          <w:szCs w:val="22"/>
          <w:lang w:val="el-GR"/>
        </w:rPr>
        <w:t>Αιμορραγία των πνευμόνων</w:t>
      </w:r>
    </w:p>
    <w:p w14:paraId="7EBA4619" w14:textId="77777777" w:rsidR="00506FCD" w:rsidRDefault="00506FCD" w:rsidP="009E3CB2">
      <w:pPr>
        <w:keepNext/>
        <w:keepLines/>
        <w:widowControl w:val="0"/>
        <w:numPr>
          <w:ilvl w:val="0"/>
          <w:numId w:val="69"/>
        </w:numPr>
        <w:autoSpaceDE/>
        <w:autoSpaceDN/>
        <w:ind w:left="567" w:hanging="567"/>
        <w:rPr>
          <w:color w:val="000000"/>
          <w:sz w:val="22"/>
          <w:szCs w:val="22"/>
          <w:lang w:val="el-GR"/>
        </w:rPr>
      </w:pPr>
      <w:r>
        <w:rPr>
          <w:color w:val="000000"/>
          <w:sz w:val="22"/>
          <w:szCs w:val="22"/>
          <w:lang w:val="el-GR"/>
        </w:rPr>
        <w:t>Πρωτεΐνη στα ούρα</w:t>
      </w:r>
      <w:r w:rsidR="004461B8">
        <w:rPr>
          <w:color w:val="000000"/>
          <w:sz w:val="22"/>
          <w:szCs w:val="22"/>
          <w:lang w:val="el-GR"/>
        </w:rPr>
        <w:t xml:space="preserve">, </w:t>
      </w:r>
      <w:r>
        <w:rPr>
          <w:color w:val="000000"/>
          <w:sz w:val="22"/>
          <w:szCs w:val="22"/>
          <w:lang w:val="el-GR"/>
        </w:rPr>
        <w:t xml:space="preserve">περιστασιακά </w:t>
      </w:r>
      <w:r w:rsidR="003A746F">
        <w:rPr>
          <w:color w:val="000000"/>
          <w:sz w:val="22"/>
          <w:szCs w:val="22"/>
          <w:lang w:val="el-GR"/>
        </w:rPr>
        <w:t xml:space="preserve">σοβαρή </w:t>
      </w:r>
      <w:r>
        <w:rPr>
          <w:color w:val="000000"/>
          <w:sz w:val="22"/>
          <w:szCs w:val="22"/>
          <w:lang w:val="el-GR"/>
        </w:rPr>
        <w:t xml:space="preserve">και </w:t>
      </w:r>
      <w:r w:rsidR="003A746F">
        <w:rPr>
          <w:color w:val="000000"/>
          <w:sz w:val="22"/>
          <w:szCs w:val="22"/>
          <w:lang w:val="el-GR"/>
        </w:rPr>
        <w:t xml:space="preserve">σχετιζόμενη </w:t>
      </w:r>
      <w:r>
        <w:rPr>
          <w:color w:val="000000"/>
          <w:sz w:val="22"/>
          <w:szCs w:val="22"/>
          <w:lang w:val="el-GR"/>
        </w:rPr>
        <w:t>με ανεπιθύμητες ενέργειες</w:t>
      </w:r>
      <w:r w:rsidR="003A746F">
        <w:rPr>
          <w:color w:val="000000"/>
          <w:sz w:val="22"/>
          <w:szCs w:val="22"/>
          <w:lang w:val="el-GR"/>
        </w:rPr>
        <w:t>,</w:t>
      </w:r>
      <w:r>
        <w:rPr>
          <w:color w:val="000000"/>
          <w:sz w:val="22"/>
          <w:szCs w:val="22"/>
          <w:lang w:val="el-GR"/>
        </w:rPr>
        <w:t xml:space="preserve"> όπως </w:t>
      </w:r>
      <w:r w:rsidR="0003333D">
        <w:rPr>
          <w:color w:val="000000"/>
          <w:sz w:val="22"/>
          <w:szCs w:val="22"/>
          <w:lang w:val="el-GR"/>
        </w:rPr>
        <w:t>πρήξιμο</w:t>
      </w:r>
    </w:p>
    <w:p w14:paraId="4B2035E7" w14:textId="77777777" w:rsidR="000D2AFB" w:rsidRDefault="000D2AFB" w:rsidP="009E3CB2">
      <w:pPr>
        <w:keepNext/>
        <w:keepLines/>
        <w:widowControl w:val="0"/>
        <w:numPr>
          <w:ilvl w:val="0"/>
          <w:numId w:val="69"/>
        </w:numPr>
        <w:autoSpaceDE/>
        <w:autoSpaceDN/>
        <w:ind w:left="567" w:hanging="567"/>
        <w:rPr>
          <w:color w:val="000000"/>
          <w:sz w:val="22"/>
          <w:szCs w:val="22"/>
          <w:lang w:val="el-GR"/>
        </w:rPr>
      </w:pPr>
      <w:r>
        <w:rPr>
          <w:color w:val="000000"/>
          <w:sz w:val="22"/>
          <w:szCs w:val="22"/>
          <w:lang w:val="el-GR"/>
        </w:rPr>
        <w:t>Ουλή του νεφρού που μπορεί να μειώσει τη νεφρική λειτουργία</w:t>
      </w:r>
    </w:p>
    <w:p w14:paraId="2DC0AC78" w14:textId="77777777" w:rsidR="000D2AFB" w:rsidRDefault="000D2AFB" w:rsidP="009E3CB2">
      <w:pPr>
        <w:keepNext/>
        <w:keepLines/>
        <w:widowControl w:val="0"/>
        <w:numPr>
          <w:ilvl w:val="0"/>
          <w:numId w:val="59"/>
        </w:numPr>
        <w:autoSpaceDE/>
        <w:autoSpaceDN/>
        <w:ind w:left="567" w:hanging="567"/>
        <w:rPr>
          <w:color w:val="000000"/>
          <w:sz w:val="22"/>
          <w:szCs w:val="22"/>
          <w:lang w:val="el-GR"/>
        </w:rPr>
      </w:pPr>
      <w:r>
        <w:rPr>
          <w:color w:val="000000"/>
          <w:sz w:val="22"/>
          <w:szCs w:val="22"/>
          <w:lang w:val="el-GR"/>
        </w:rPr>
        <w:t xml:space="preserve">Υπερβολική συλλογή υγρού στους ιστούς λόγω μη φυσιολογικής </w:t>
      </w:r>
      <w:r w:rsidR="001944E7">
        <w:rPr>
          <w:color w:val="000000"/>
          <w:sz w:val="22"/>
          <w:szCs w:val="22"/>
          <w:lang w:val="el-GR"/>
        </w:rPr>
        <w:t xml:space="preserve">λεμφικής </w:t>
      </w:r>
      <w:r>
        <w:rPr>
          <w:color w:val="000000"/>
          <w:sz w:val="22"/>
          <w:szCs w:val="22"/>
          <w:lang w:val="el-GR"/>
        </w:rPr>
        <w:t>λειτουργίας Χαμηλός αριθμός αιμοπεταλίων, με ή χωρίς εξάνθημα (θρομβοκυτοπενική πορφύρα)</w:t>
      </w:r>
    </w:p>
    <w:p w14:paraId="53A5515B" w14:textId="77777777" w:rsidR="000D2AFB" w:rsidRDefault="000D2AFB" w:rsidP="003D1FC0">
      <w:pPr>
        <w:numPr>
          <w:ilvl w:val="0"/>
          <w:numId w:val="59"/>
        </w:numPr>
        <w:autoSpaceDE/>
        <w:autoSpaceDN/>
        <w:ind w:left="567" w:hanging="567"/>
        <w:rPr>
          <w:color w:val="000000"/>
          <w:sz w:val="22"/>
          <w:szCs w:val="22"/>
          <w:lang w:val="el-GR"/>
        </w:rPr>
      </w:pPr>
      <w:r>
        <w:rPr>
          <w:color w:val="000000"/>
          <w:sz w:val="22"/>
          <w:szCs w:val="22"/>
          <w:lang w:val="el-GR"/>
        </w:rPr>
        <w:t>Σοβαρές αλλεργικές αντιδράσεις που μπορούν να προκαλέσουν ξεφλούδισμα του δέρματος</w:t>
      </w:r>
    </w:p>
    <w:p w14:paraId="082F0121" w14:textId="77777777" w:rsidR="000D2AFB" w:rsidRDefault="000D2AFB" w:rsidP="003D1FC0">
      <w:pPr>
        <w:numPr>
          <w:ilvl w:val="0"/>
          <w:numId w:val="59"/>
        </w:numPr>
        <w:autoSpaceDE/>
        <w:autoSpaceDN/>
        <w:ind w:left="567" w:hanging="567"/>
        <w:rPr>
          <w:color w:val="000000"/>
          <w:sz w:val="22"/>
          <w:szCs w:val="22"/>
          <w:lang w:val="el-GR"/>
        </w:rPr>
      </w:pPr>
      <w:r>
        <w:rPr>
          <w:color w:val="000000"/>
          <w:sz w:val="22"/>
          <w:szCs w:val="22"/>
          <w:lang w:val="el-GR"/>
        </w:rPr>
        <w:t>Φυματίωση</w:t>
      </w:r>
    </w:p>
    <w:p w14:paraId="0E4B0624" w14:textId="77777777" w:rsidR="000D2AFB" w:rsidRDefault="000D2AFB" w:rsidP="003D1FC0">
      <w:pPr>
        <w:numPr>
          <w:ilvl w:val="0"/>
          <w:numId w:val="59"/>
        </w:numPr>
        <w:autoSpaceDE/>
        <w:autoSpaceDN/>
        <w:ind w:left="567" w:hanging="567"/>
        <w:rPr>
          <w:color w:val="000000"/>
          <w:sz w:val="22"/>
          <w:szCs w:val="22"/>
          <w:lang w:val="el-GR"/>
        </w:rPr>
      </w:pPr>
      <w:r>
        <w:rPr>
          <w:color w:val="000000"/>
          <w:sz w:val="22"/>
          <w:szCs w:val="22"/>
          <w:lang w:val="el-GR"/>
        </w:rPr>
        <w:t>Λοίμωξη από τον ιό Epstein-Barr</w:t>
      </w:r>
    </w:p>
    <w:p w14:paraId="6F373A90" w14:textId="77777777" w:rsidR="004C1BCB" w:rsidRDefault="004C1BCB" w:rsidP="003D1FC0">
      <w:pPr>
        <w:numPr>
          <w:ilvl w:val="0"/>
          <w:numId w:val="59"/>
        </w:numPr>
        <w:autoSpaceDE/>
        <w:autoSpaceDN/>
        <w:ind w:left="567" w:hanging="567"/>
        <w:rPr>
          <w:color w:val="000000"/>
          <w:sz w:val="22"/>
          <w:szCs w:val="22"/>
          <w:lang w:val="el-GR"/>
        </w:rPr>
      </w:pPr>
      <w:r>
        <w:rPr>
          <w:color w:val="000000"/>
          <w:sz w:val="22"/>
          <w:szCs w:val="22"/>
          <w:lang w:val="el-GR" w:bidi="el-GR"/>
        </w:rPr>
        <w:t xml:space="preserve">Λοιμώδης διάρροια με </w:t>
      </w:r>
      <w:r>
        <w:rPr>
          <w:i/>
          <w:color w:val="000000"/>
          <w:sz w:val="22"/>
          <w:szCs w:val="22"/>
          <w:lang w:val="el-GR" w:bidi="el-GR"/>
        </w:rPr>
        <w:t>Clostridium difficile</w:t>
      </w:r>
    </w:p>
    <w:p w14:paraId="34CE9BF3" w14:textId="77777777" w:rsidR="002E7756" w:rsidRDefault="002E7756" w:rsidP="003D1FC0">
      <w:pPr>
        <w:numPr>
          <w:ilvl w:val="0"/>
          <w:numId w:val="59"/>
        </w:numPr>
        <w:autoSpaceDE/>
        <w:autoSpaceDN/>
        <w:ind w:left="567" w:hanging="567"/>
        <w:rPr>
          <w:color w:val="000000"/>
          <w:sz w:val="22"/>
          <w:szCs w:val="22"/>
          <w:lang w:val="el-GR"/>
        </w:rPr>
      </w:pPr>
      <w:r>
        <w:rPr>
          <w:color w:val="000000"/>
          <w:sz w:val="22"/>
          <w:szCs w:val="22"/>
          <w:lang w:val="el-GR"/>
        </w:rPr>
        <w:t>Σοβαρή ηπατική βλάβη</w:t>
      </w:r>
    </w:p>
    <w:p w14:paraId="75419A02" w14:textId="77777777" w:rsidR="00506FCD" w:rsidRDefault="00506FCD" w:rsidP="00506FCD">
      <w:pPr>
        <w:numPr>
          <w:ilvl w:val="12"/>
          <w:numId w:val="0"/>
        </w:numPr>
        <w:tabs>
          <w:tab w:val="left" w:pos="1701"/>
          <w:tab w:val="left" w:pos="7513"/>
          <w:tab w:val="left" w:pos="7655"/>
        </w:tabs>
        <w:ind w:right="-29"/>
        <w:rPr>
          <w:color w:val="000000"/>
          <w:sz w:val="22"/>
          <w:szCs w:val="22"/>
          <w:lang w:val="el-GR"/>
        </w:rPr>
      </w:pPr>
    </w:p>
    <w:p w14:paraId="70BE2BAB" w14:textId="77777777" w:rsidR="00506FCD" w:rsidRDefault="00506FCD" w:rsidP="00FB3988">
      <w:pPr>
        <w:keepNext/>
        <w:keepLines/>
        <w:ind w:left="1699" w:hanging="1699"/>
        <w:rPr>
          <w:color w:val="000000"/>
          <w:sz w:val="22"/>
          <w:szCs w:val="22"/>
          <w:lang w:val="el-GR"/>
        </w:rPr>
      </w:pPr>
      <w:r>
        <w:rPr>
          <w:color w:val="000000"/>
          <w:sz w:val="22"/>
          <w:szCs w:val="22"/>
          <w:lang w:val="el-GR"/>
        </w:rPr>
        <w:t>Σπάνιες</w:t>
      </w:r>
      <w:r w:rsidR="00A37EAC">
        <w:rPr>
          <w:color w:val="000000"/>
          <w:sz w:val="22"/>
          <w:szCs w:val="22"/>
          <w:lang w:val="el-GR"/>
        </w:rPr>
        <w:t>:</w:t>
      </w:r>
      <w:r w:rsidR="00080D4E">
        <w:rPr>
          <w:color w:val="000000"/>
          <w:sz w:val="22"/>
          <w:szCs w:val="22"/>
          <w:lang w:val="el-GR"/>
        </w:rPr>
        <w:t xml:space="preserve"> μπορεί να επηρεάσουν έως 1 στους 1.000 ανθρώπους</w:t>
      </w:r>
    </w:p>
    <w:p w14:paraId="4A9E4385" w14:textId="77777777" w:rsidR="003D1FC0" w:rsidRDefault="003D1FC0" w:rsidP="00FB3988">
      <w:pPr>
        <w:keepNext/>
        <w:keepLines/>
        <w:ind w:left="1699" w:hanging="1699"/>
        <w:rPr>
          <w:color w:val="000000"/>
          <w:sz w:val="22"/>
          <w:szCs w:val="22"/>
          <w:lang w:val="el-GR"/>
        </w:rPr>
      </w:pPr>
    </w:p>
    <w:p w14:paraId="34911DA8" w14:textId="77777777" w:rsidR="00506FCD" w:rsidRDefault="00506FCD" w:rsidP="00FB3988">
      <w:pPr>
        <w:keepNext/>
        <w:keepLines/>
        <w:numPr>
          <w:ilvl w:val="0"/>
          <w:numId w:val="59"/>
        </w:numPr>
        <w:autoSpaceDE/>
        <w:autoSpaceDN/>
        <w:ind w:left="567" w:hanging="567"/>
        <w:rPr>
          <w:color w:val="000000"/>
          <w:sz w:val="22"/>
          <w:szCs w:val="22"/>
          <w:lang w:val="el-GR"/>
        </w:rPr>
      </w:pPr>
      <w:r>
        <w:rPr>
          <w:snapToGrid w:val="0"/>
          <w:color w:val="000000"/>
          <w:sz w:val="22"/>
          <w:szCs w:val="22"/>
          <w:lang w:val="el-GR"/>
        </w:rPr>
        <w:t xml:space="preserve">Συσσώρευση </w:t>
      </w:r>
      <w:r>
        <w:rPr>
          <w:color w:val="000000"/>
          <w:sz w:val="22"/>
          <w:szCs w:val="22"/>
          <w:lang w:val="el-GR"/>
        </w:rPr>
        <w:t>πρωτεΐνης στους αεραγωγούς σάκους των πνευμόνων</w:t>
      </w:r>
      <w:r w:rsidR="003A746F">
        <w:rPr>
          <w:color w:val="000000"/>
          <w:sz w:val="22"/>
          <w:szCs w:val="22"/>
          <w:lang w:val="el-GR"/>
        </w:rPr>
        <w:t>, που</w:t>
      </w:r>
      <w:r>
        <w:rPr>
          <w:color w:val="000000"/>
          <w:sz w:val="22"/>
          <w:szCs w:val="22"/>
          <w:lang w:val="el-GR"/>
        </w:rPr>
        <w:t xml:space="preserve"> </w:t>
      </w:r>
      <w:r>
        <w:rPr>
          <w:snapToGrid w:val="0"/>
          <w:color w:val="000000"/>
          <w:sz w:val="22"/>
          <w:szCs w:val="22"/>
          <w:lang w:val="el-GR"/>
        </w:rPr>
        <w:t>μπορεί να παρεμποδίσει την αναπνοή</w:t>
      </w:r>
    </w:p>
    <w:p w14:paraId="3E2B95CA" w14:textId="77777777" w:rsidR="00506FCD" w:rsidRDefault="00506FCD" w:rsidP="00FB3988">
      <w:pPr>
        <w:keepNext/>
        <w:keepLines/>
        <w:numPr>
          <w:ilvl w:val="0"/>
          <w:numId w:val="59"/>
        </w:numPr>
        <w:autoSpaceDE/>
        <w:autoSpaceDN/>
        <w:ind w:left="567" w:hanging="567"/>
        <w:rPr>
          <w:color w:val="000000"/>
          <w:sz w:val="22"/>
          <w:szCs w:val="22"/>
          <w:lang w:val="el-GR"/>
        </w:rPr>
      </w:pPr>
      <w:r>
        <w:rPr>
          <w:color w:val="000000"/>
          <w:sz w:val="22"/>
          <w:szCs w:val="22"/>
          <w:lang w:val="el-GR"/>
        </w:rPr>
        <w:t xml:space="preserve">Σοβαρές αλλεργικές αντιδράσεις </w:t>
      </w:r>
      <w:r w:rsidR="002E7756">
        <w:rPr>
          <w:color w:val="000000"/>
          <w:sz w:val="22"/>
          <w:szCs w:val="22"/>
          <w:lang w:val="el-GR"/>
        </w:rPr>
        <w:t>που μπορ</w:t>
      </w:r>
      <w:r w:rsidR="0096697B">
        <w:rPr>
          <w:color w:val="000000"/>
          <w:sz w:val="22"/>
          <w:szCs w:val="22"/>
          <w:lang w:val="el-GR"/>
        </w:rPr>
        <w:t>εί</w:t>
      </w:r>
      <w:r w:rsidR="002E7756">
        <w:rPr>
          <w:color w:val="000000"/>
          <w:sz w:val="22"/>
          <w:szCs w:val="22"/>
          <w:lang w:val="el-GR"/>
        </w:rPr>
        <w:t xml:space="preserve"> να επηρεά</w:t>
      </w:r>
      <w:r w:rsidR="0096697B">
        <w:rPr>
          <w:color w:val="000000"/>
          <w:sz w:val="22"/>
          <w:szCs w:val="22"/>
          <w:lang w:val="el-GR"/>
        </w:rPr>
        <w:t>σ</w:t>
      </w:r>
      <w:r w:rsidR="002E7756">
        <w:rPr>
          <w:color w:val="000000"/>
          <w:sz w:val="22"/>
          <w:szCs w:val="22"/>
          <w:lang w:val="el-GR"/>
        </w:rPr>
        <w:t xml:space="preserve">ουν τα αιμοφόρα αγγεία </w:t>
      </w:r>
      <w:r>
        <w:rPr>
          <w:color w:val="000000"/>
          <w:sz w:val="22"/>
          <w:szCs w:val="22"/>
          <w:lang w:val="el-GR"/>
        </w:rPr>
        <w:t>(δείτε την παρα</w:t>
      </w:r>
      <w:r w:rsidR="00D65050">
        <w:rPr>
          <w:color w:val="000000"/>
          <w:sz w:val="22"/>
          <w:szCs w:val="22"/>
          <w:lang w:val="el-GR"/>
        </w:rPr>
        <w:t>π</w:t>
      </w:r>
      <w:r>
        <w:rPr>
          <w:color w:val="000000"/>
          <w:sz w:val="22"/>
          <w:szCs w:val="22"/>
          <w:lang w:val="el-GR"/>
        </w:rPr>
        <w:t>ά</w:t>
      </w:r>
      <w:r w:rsidR="00D65050">
        <w:rPr>
          <w:color w:val="000000"/>
          <w:sz w:val="22"/>
          <w:szCs w:val="22"/>
          <w:lang w:val="el-GR"/>
        </w:rPr>
        <w:t>ν</w:t>
      </w:r>
      <w:r>
        <w:rPr>
          <w:color w:val="000000"/>
          <w:sz w:val="22"/>
          <w:szCs w:val="22"/>
          <w:lang w:val="el-GR"/>
        </w:rPr>
        <w:t>ω παράγραφο για τις αλλεργικές αντιδράσεις)</w:t>
      </w:r>
    </w:p>
    <w:p w14:paraId="291E4578" w14:textId="77777777" w:rsidR="00506FCD" w:rsidRDefault="00506FCD" w:rsidP="00506FCD">
      <w:pPr>
        <w:rPr>
          <w:color w:val="000000"/>
          <w:sz w:val="22"/>
          <w:szCs w:val="22"/>
          <w:lang w:val="el-GR"/>
        </w:rPr>
      </w:pPr>
    </w:p>
    <w:p w14:paraId="095BD354" w14:textId="77777777" w:rsidR="00506FCD" w:rsidRDefault="00506FCD" w:rsidP="00506FCD">
      <w:pPr>
        <w:ind w:left="1699" w:hanging="1699"/>
        <w:rPr>
          <w:color w:val="000000"/>
          <w:sz w:val="22"/>
          <w:szCs w:val="22"/>
          <w:lang w:val="el-GR"/>
        </w:rPr>
      </w:pPr>
      <w:r>
        <w:rPr>
          <w:color w:val="000000"/>
          <w:sz w:val="22"/>
          <w:szCs w:val="22"/>
          <w:lang w:val="el-GR"/>
        </w:rPr>
        <w:t>Μη γνωστές</w:t>
      </w:r>
      <w:r w:rsidR="00A37EAC">
        <w:rPr>
          <w:color w:val="000000"/>
          <w:sz w:val="22"/>
          <w:szCs w:val="22"/>
          <w:lang w:val="el-GR"/>
        </w:rPr>
        <w:t>:</w:t>
      </w:r>
      <w:r w:rsidR="00080D4E">
        <w:rPr>
          <w:color w:val="000000"/>
          <w:sz w:val="22"/>
          <w:szCs w:val="22"/>
          <w:lang w:val="el-GR"/>
        </w:rPr>
        <w:t xml:space="preserve"> η συχνότητα δεν μπορεί να εκτιμηθεί με βάση τα διαθέσιμα δεδομένα</w:t>
      </w:r>
    </w:p>
    <w:p w14:paraId="22C702FA" w14:textId="77777777" w:rsidR="003D1FC0" w:rsidRDefault="003D1FC0" w:rsidP="00506FCD">
      <w:pPr>
        <w:ind w:left="1699" w:hanging="1699"/>
        <w:rPr>
          <w:color w:val="000000"/>
          <w:sz w:val="22"/>
          <w:szCs w:val="22"/>
          <w:lang w:val="el-GR"/>
        </w:rPr>
      </w:pPr>
    </w:p>
    <w:p w14:paraId="47C9F2E8" w14:textId="77777777" w:rsidR="00C51106" w:rsidRDefault="00945FEF" w:rsidP="00325460">
      <w:pPr>
        <w:numPr>
          <w:ilvl w:val="0"/>
          <w:numId w:val="60"/>
        </w:numPr>
        <w:autoSpaceDE/>
        <w:autoSpaceDN/>
        <w:ind w:left="567" w:hanging="567"/>
        <w:rPr>
          <w:color w:val="000000"/>
          <w:sz w:val="22"/>
          <w:lang w:val="el-GR"/>
        </w:rPr>
      </w:pPr>
      <w:r>
        <w:rPr>
          <w:color w:val="000000"/>
          <w:sz w:val="22"/>
          <w:szCs w:val="22"/>
          <w:lang w:val="el-GR"/>
        </w:rPr>
        <w:t>Σύνδρομο Αναστρέψιμης Οπίσθιας Εγκεφαλοπάθειας</w:t>
      </w:r>
      <w:r>
        <w:rPr>
          <w:color w:val="000000"/>
          <w:sz w:val="22"/>
          <w:lang w:val="el-GR"/>
        </w:rPr>
        <w:t xml:space="preserve"> </w:t>
      </w:r>
      <w:r w:rsidR="00C51106">
        <w:rPr>
          <w:color w:val="000000"/>
          <w:sz w:val="22"/>
          <w:lang w:val="el-GR"/>
        </w:rPr>
        <w:t xml:space="preserve">(PRES), ένα σοβαρό σύνδρομο του νευρικού συστήματος που περιλαμβάνει τα ακόλουθα συμπτώματα: πονοκέφαλο, ναυτία, έμετο, </w:t>
      </w:r>
      <w:r w:rsidR="00785CA1">
        <w:rPr>
          <w:color w:val="000000"/>
          <w:sz w:val="22"/>
          <w:lang w:val="el-GR"/>
        </w:rPr>
        <w:t>σ</w:t>
      </w:r>
      <w:r w:rsidR="00C51106">
        <w:rPr>
          <w:color w:val="000000"/>
          <w:sz w:val="22"/>
          <w:lang w:val="el-GR"/>
        </w:rPr>
        <w:t xml:space="preserve">ύγχυση, επιληπτικές κρίσεις και απώλεια όρασης. Σε περίπτωση ταυτόχρονης εμφάνισης οποιωνδήποτε από τα παραπάνω, επικοινωνήστε με το γιατρό σας. </w:t>
      </w:r>
    </w:p>
    <w:p w14:paraId="29789010" w14:textId="77777777" w:rsidR="00506FCD" w:rsidRDefault="00506FCD" w:rsidP="00506FCD">
      <w:pPr>
        <w:rPr>
          <w:color w:val="000000"/>
          <w:sz w:val="22"/>
          <w:szCs w:val="22"/>
          <w:lang w:val="el-GR"/>
        </w:rPr>
      </w:pPr>
    </w:p>
    <w:p w14:paraId="113B913A" w14:textId="77777777" w:rsidR="00A67815" w:rsidRDefault="00A67815" w:rsidP="00A67815">
      <w:pPr>
        <w:autoSpaceDE/>
        <w:autoSpaceDN/>
        <w:rPr>
          <w:color w:val="000000"/>
          <w:sz w:val="22"/>
          <w:lang w:val="el-GR"/>
        </w:rPr>
      </w:pPr>
      <w:r>
        <w:rPr>
          <w:rFonts w:eastAsia="Calibri"/>
          <w:color w:val="000000"/>
          <w:sz w:val="22"/>
          <w:lang w:val="el-GR"/>
        </w:rPr>
        <w:t xml:space="preserve">Οι ασθενείς με </w:t>
      </w:r>
      <w:r w:rsidR="0024034D">
        <w:rPr>
          <w:rFonts w:eastAsia="Calibri"/>
          <w:color w:val="000000"/>
          <w:sz w:val="22"/>
          <w:lang w:val="el-GR"/>
        </w:rPr>
        <w:t xml:space="preserve">σποραδική </w:t>
      </w:r>
      <w:r>
        <w:rPr>
          <w:rFonts w:eastAsia="Calibri"/>
          <w:color w:val="000000"/>
          <w:sz w:val="22"/>
          <w:lang w:val="el-GR"/>
        </w:rPr>
        <w:t xml:space="preserve">ΛΑΜ παρουσίασαν παρόμοιες ανεπιθύμητες ενέργειες με αυτές των ασθενών με νεφρικό μόσχευμα, με </w:t>
      </w:r>
      <w:r w:rsidR="00C54D89">
        <w:rPr>
          <w:rFonts w:eastAsia="Calibri"/>
          <w:color w:val="000000"/>
          <w:sz w:val="22"/>
          <w:lang w:val="el-GR"/>
        </w:rPr>
        <w:t>επιπρόσθετη (ανεπιθύμητη ενέργεια) τη</w:t>
      </w:r>
      <w:r>
        <w:rPr>
          <w:rFonts w:eastAsia="Calibri"/>
          <w:color w:val="000000"/>
          <w:sz w:val="22"/>
          <w:lang w:val="el-GR"/>
        </w:rPr>
        <w:t xml:space="preserve"> μείωση του σωματικού βάρους, η οποία μπορεί να επηρεάσει </w:t>
      </w:r>
      <w:r w:rsidR="0024034D">
        <w:rPr>
          <w:rFonts w:eastAsia="Calibri"/>
          <w:color w:val="000000"/>
          <w:sz w:val="22"/>
          <w:lang w:val="el-GR"/>
        </w:rPr>
        <w:t>-έως</w:t>
      </w:r>
      <w:r>
        <w:rPr>
          <w:rFonts w:eastAsia="Calibri"/>
          <w:color w:val="000000"/>
          <w:sz w:val="22"/>
          <w:lang w:val="el-GR"/>
        </w:rPr>
        <w:t xml:space="preserve"> 1 στους 10 ανθρώπους.</w:t>
      </w:r>
    </w:p>
    <w:p w14:paraId="353F28A0" w14:textId="77777777" w:rsidR="00A67815" w:rsidRDefault="00A67815" w:rsidP="00506FCD">
      <w:pPr>
        <w:rPr>
          <w:color w:val="000000"/>
          <w:sz w:val="22"/>
          <w:szCs w:val="22"/>
          <w:lang w:val="el-GR"/>
        </w:rPr>
      </w:pPr>
    </w:p>
    <w:p w14:paraId="530651B3" w14:textId="77777777" w:rsidR="00785CA1" w:rsidRDefault="00785CA1" w:rsidP="00785CA1">
      <w:pPr>
        <w:rPr>
          <w:b/>
          <w:color w:val="000000"/>
          <w:sz w:val="22"/>
          <w:szCs w:val="22"/>
          <w:lang w:val="el-GR"/>
        </w:rPr>
      </w:pPr>
      <w:r>
        <w:rPr>
          <w:b/>
          <w:color w:val="000000"/>
          <w:sz w:val="22"/>
          <w:szCs w:val="22"/>
          <w:lang w:val="el-GR"/>
        </w:rPr>
        <w:t>Αναφορά ανεπιθύμητων ενεργειών</w:t>
      </w:r>
    </w:p>
    <w:p w14:paraId="3479161F" w14:textId="079B9E49" w:rsidR="00785CA1" w:rsidRDefault="00785CA1" w:rsidP="00785CA1">
      <w:pPr>
        <w:rPr>
          <w:color w:val="000000"/>
          <w:sz w:val="22"/>
          <w:szCs w:val="22"/>
          <w:lang w:val="el-GR"/>
        </w:rPr>
      </w:pPr>
      <w:r>
        <w:rPr>
          <w:color w:val="000000"/>
          <w:sz w:val="22"/>
          <w:szCs w:val="22"/>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color w:val="000000"/>
          <w:sz w:val="22"/>
          <w:szCs w:val="22"/>
          <w:highlight w:val="lightGray"/>
          <w:lang w:val="el-GR"/>
        </w:rPr>
        <w:t xml:space="preserve">μέσω </w:t>
      </w:r>
      <w:r w:rsidRPr="00AB60F5">
        <w:rPr>
          <w:color w:val="000000"/>
          <w:sz w:val="22"/>
          <w:szCs w:val="22"/>
          <w:highlight w:val="lightGray"/>
          <w:lang w:val="el-GR"/>
        </w:rPr>
        <w:t xml:space="preserve">του εθνικού συστήματος αναφοράς που αναγράφεται στο </w:t>
      </w:r>
      <w:hyperlink r:id="rId19" w:history="1">
        <w:r w:rsidRPr="00AB60F5">
          <w:rPr>
            <w:rStyle w:val="Hyperlink"/>
            <w:sz w:val="22"/>
            <w:szCs w:val="22"/>
            <w:highlight w:val="lightGray"/>
            <w:lang w:val="el-GR"/>
          </w:rPr>
          <w:t>Παράρτημα V</w:t>
        </w:r>
      </w:hyperlink>
      <w:r>
        <w:rPr>
          <w:color w:val="000000"/>
          <w:sz w:val="22"/>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45271CA" w14:textId="77777777" w:rsidR="00785CA1" w:rsidRDefault="00785CA1" w:rsidP="00506FCD">
      <w:pPr>
        <w:rPr>
          <w:color w:val="000000"/>
          <w:sz w:val="22"/>
          <w:szCs w:val="22"/>
          <w:lang w:val="el-GR"/>
        </w:rPr>
      </w:pPr>
    </w:p>
    <w:p w14:paraId="09E413A6" w14:textId="77777777" w:rsidR="00C917D8" w:rsidRDefault="00C917D8">
      <w:pPr>
        <w:rPr>
          <w:color w:val="000000"/>
          <w:sz w:val="22"/>
          <w:szCs w:val="22"/>
          <w:lang w:val="el-GR" w:eastAsia="el-GR"/>
        </w:rPr>
      </w:pPr>
    </w:p>
    <w:p w14:paraId="0DD282CD" w14:textId="77777777" w:rsidR="00C917D8" w:rsidRDefault="00C917D8" w:rsidP="00EE64E2">
      <w:pPr>
        <w:tabs>
          <w:tab w:val="left" w:pos="567"/>
        </w:tabs>
        <w:rPr>
          <w:b/>
          <w:color w:val="000000"/>
          <w:sz w:val="22"/>
          <w:szCs w:val="22"/>
          <w:lang w:val="el-GR" w:eastAsia="el-GR"/>
        </w:rPr>
      </w:pPr>
      <w:r>
        <w:rPr>
          <w:b/>
          <w:color w:val="000000"/>
          <w:sz w:val="22"/>
          <w:szCs w:val="22"/>
          <w:lang w:val="el-GR" w:eastAsia="el-GR"/>
        </w:rPr>
        <w:t>5.</w:t>
      </w:r>
      <w:r>
        <w:rPr>
          <w:b/>
          <w:color w:val="000000"/>
          <w:sz w:val="22"/>
          <w:szCs w:val="22"/>
          <w:lang w:val="el-GR" w:eastAsia="el-GR"/>
        </w:rPr>
        <w:tab/>
      </w:r>
      <w:r w:rsidR="00B00586">
        <w:rPr>
          <w:b/>
          <w:color w:val="000000"/>
          <w:sz w:val="22"/>
          <w:szCs w:val="22"/>
          <w:lang w:val="el-GR" w:eastAsia="el-GR"/>
        </w:rPr>
        <w:t xml:space="preserve">Πώς να </w:t>
      </w:r>
      <w:r w:rsidR="00A37EAC">
        <w:rPr>
          <w:b/>
          <w:color w:val="000000"/>
          <w:sz w:val="22"/>
          <w:szCs w:val="22"/>
          <w:lang w:val="el-GR" w:eastAsia="el-GR"/>
        </w:rPr>
        <w:t xml:space="preserve">φυλάσσετε </w:t>
      </w:r>
      <w:r w:rsidR="00B00586">
        <w:rPr>
          <w:b/>
          <w:color w:val="000000"/>
          <w:sz w:val="22"/>
          <w:szCs w:val="22"/>
          <w:lang w:val="el-GR" w:eastAsia="el-GR"/>
        </w:rPr>
        <w:t>το</w:t>
      </w:r>
      <w:r w:rsidR="00B00586" w:rsidDel="00B00586">
        <w:rPr>
          <w:b/>
          <w:color w:val="000000"/>
          <w:sz w:val="22"/>
          <w:szCs w:val="22"/>
          <w:lang w:val="el-GR" w:eastAsia="el-GR"/>
        </w:rPr>
        <w:t xml:space="preserve"> </w:t>
      </w:r>
      <w:r>
        <w:rPr>
          <w:b/>
          <w:color w:val="000000"/>
          <w:sz w:val="22"/>
          <w:szCs w:val="22"/>
          <w:lang w:val="el-GR" w:eastAsia="el-GR"/>
        </w:rPr>
        <w:t>R</w:t>
      </w:r>
      <w:r w:rsidR="00B00586">
        <w:rPr>
          <w:b/>
          <w:color w:val="000000"/>
          <w:sz w:val="22"/>
          <w:szCs w:val="22"/>
          <w:lang w:val="el-GR" w:eastAsia="el-GR"/>
        </w:rPr>
        <w:t>apamune</w:t>
      </w:r>
    </w:p>
    <w:p w14:paraId="5FF0AE7D" w14:textId="77777777" w:rsidR="00C917D8" w:rsidRDefault="00C917D8">
      <w:pPr>
        <w:tabs>
          <w:tab w:val="left" w:pos="567"/>
        </w:tabs>
        <w:rPr>
          <w:b/>
          <w:color w:val="000000"/>
          <w:sz w:val="22"/>
          <w:szCs w:val="22"/>
          <w:lang w:val="el-GR" w:eastAsia="el-GR"/>
        </w:rPr>
      </w:pPr>
    </w:p>
    <w:p w14:paraId="2F62DE35" w14:textId="77777777" w:rsidR="00C917D8" w:rsidRDefault="00B00586">
      <w:pPr>
        <w:tabs>
          <w:tab w:val="left" w:pos="567"/>
        </w:tabs>
        <w:rPr>
          <w:color w:val="000000"/>
          <w:sz w:val="22"/>
          <w:szCs w:val="22"/>
          <w:lang w:val="el-GR" w:eastAsia="el-GR"/>
        </w:rPr>
      </w:pPr>
      <w:r>
        <w:rPr>
          <w:color w:val="000000"/>
          <w:sz w:val="22"/>
          <w:szCs w:val="22"/>
          <w:lang w:val="el-GR" w:eastAsia="el-GR"/>
        </w:rPr>
        <w:t>Το φάρμακο αυτό πρέπει να φυλάσσεται σε μέρη που δεν το βλέπουν και δεν το φθάνουν τα παιδιά.</w:t>
      </w:r>
    </w:p>
    <w:p w14:paraId="7EF36733" w14:textId="77777777" w:rsidR="00C917D8" w:rsidRDefault="00C917D8">
      <w:pPr>
        <w:tabs>
          <w:tab w:val="left" w:pos="567"/>
        </w:tabs>
        <w:rPr>
          <w:color w:val="000000"/>
          <w:sz w:val="22"/>
          <w:szCs w:val="22"/>
          <w:lang w:val="el-GR" w:eastAsia="el-GR"/>
        </w:rPr>
      </w:pPr>
    </w:p>
    <w:p w14:paraId="5ACB0876" w14:textId="77777777" w:rsidR="00C917D8" w:rsidRDefault="00C917D8">
      <w:pPr>
        <w:tabs>
          <w:tab w:val="left" w:pos="567"/>
        </w:tabs>
        <w:rPr>
          <w:color w:val="000000"/>
          <w:sz w:val="22"/>
          <w:szCs w:val="22"/>
          <w:lang w:val="el-GR" w:eastAsia="el-GR"/>
        </w:rPr>
      </w:pPr>
      <w:r>
        <w:rPr>
          <w:color w:val="000000"/>
          <w:sz w:val="22"/>
          <w:szCs w:val="22"/>
          <w:lang w:val="el-GR" w:eastAsia="el-GR"/>
        </w:rPr>
        <w:t xml:space="preserve">Να μη χρησιμοποιείτε </w:t>
      </w:r>
      <w:r w:rsidR="00A37EAC">
        <w:rPr>
          <w:color w:val="000000"/>
          <w:sz w:val="22"/>
          <w:szCs w:val="22"/>
          <w:lang w:val="el-GR" w:eastAsia="el-GR"/>
        </w:rPr>
        <w:t xml:space="preserve">αυτό </w:t>
      </w:r>
      <w:r>
        <w:rPr>
          <w:color w:val="000000"/>
          <w:sz w:val="22"/>
          <w:szCs w:val="22"/>
          <w:lang w:val="el-GR" w:eastAsia="el-GR"/>
        </w:rPr>
        <w:t xml:space="preserve">το </w:t>
      </w:r>
      <w:r w:rsidR="00B00586">
        <w:rPr>
          <w:color w:val="000000"/>
          <w:sz w:val="22"/>
          <w:szCs w:val="22"/>
          <w:lang w:val="el-GR" w:eastAsia="el-GR"/>
        </w:rPr>
        <w:t xml:space="preserve">φάρμακο </w:t>
      </w:r>
      <w:r>
        <w:rPr>
          <w:color w:val="000000"/>
          <w:sz w:val="22"/>
          <w:szCs w:val="22"/>
          <w:lang w:val="el-GR" w:eastAsia="el-GR"/>
        </w:rPr>
        <w:t>μετά την ημερομηνία λήξης που αναφέρεται στο κουτί μετά τη “ΛΗΞΗ”. Η ημερομηνία λήξης είναι η τελευταία ημέρα του μήνα που αναφέρεται</w:t>
      </w:r>
      <w:r w:rsidR="00A37EAC">
        <w:rPr>
          <w:color w:val="000000"/>
          <w:sz w:val="22"/>
          <w:szCs w:val="22"/>
          <w:lang w:val="el-GR" w:eastAsia="el-GR"/>
        </w:rPr>
        <w:t xml:space="preserve"> εκεί</w:t>
      </w:r>
      <w:r>
        <w:rPr>
          <w:color w:val="000000"/>
          <w:sz w:val="22"/>
          <w:szCs w:val="22"/>
          <w:lang w:val="el-GR" w:eastAsia="el-GR"/>
        </w:rPr>
        <w:t>.</w:t>
      </w:r>
    </w:p>
    <w:p w14:paraId="3A10774D" w14:textId="77777777" w:rsidR="00C917D8" w:rsidRDefault="00C917D8">
      <w:pPr>
        <w:tabs>
          <w:tab w:val="left" w:pos="567"/>
        </w:tabs>
        <w:rPr>
          <w:color w:val="000000"/>
          <w:sz w:val="22"/>
          <w:szCs w:val="22"/>
          <w:lang w:val="el-GR" w:eastAsia="el-GR"/>
        </w:rPr>
      </w:pPr>
    </w:p>
    <w:p w14:paraId="24BD960C" w14:textId="77777777" w:rsidR="00F55AB3" w:rsidRDefault="003A746F">
      <w:pPr>
        <w:tabs>
          <w:tab w:val="left" w:pos="567"/>
        </w:tabs>
        <w:rPr>
          <w:color w:val="000000"/>
          <w:sz w:val="22"/>
          <w:szCs w:val="22"/>
          <w:lang w:val="el-GR" w:eastAsia="el-GR"/>
        </w:rPr>
      </w:pPr>
      <w:r>
        <w:rPr>
          <w:color w:val="000000"/>
          <w:sz w:val="22"/>
          <w:szCs w:val="22"/>
          <w:lang w:val="el-GR" w:eastAsia="el-GR"/>
        </w:rPr>
        <w:t xml:space="preserve">Φυλάσσετε </w:t>
      </w:r>
      <w:r w:rsidR="00F55AB3">
        <w:rPr>
          <w:color w:val="000000"/>
          <w:sz w:val="22"/>
          <w:szCs w:val="22"/>
          <w:lang w:val="el-GR" w:eastAsia="el-GR"/>
        </w:rPr>
        <w:t>σε ψυγείο (2°C</w:t>
      </w:r>
      <w:r w:rsidR="00A14B75">
        <w:rPr>
          <w:color w:val="000000"/>
          <w:sz w:val="22"/>
          <w:szCs w:val="22"/>
          <w:lang w:val="el-GR" w:eastAsia="el-GR"/>
        </w:rPr>
        <w:t xml:space="preserve"> </w:t>
      </w:r>
      <w:r w:rsidR="00F55AB3">
        <w:rPr>
          <w:color w:val="000000"/>
          <w:sz w:val="22"/>
          <w:szCs w:val="22"/>
          <w:lang w:val="el-GR" w:eastAsia="el-GR"/>
        </w:rPr>
        <w:t>-</w:t>
      </w:r>
      <w:r w:rsidR="00A14B75">
        <w:rPr>
          <w:color w:val="000000"/>
          <w:sz w:val="22"/>
          <w:szCs w:val="22"/>
          <w:lang w:val="el-GR" w:eastAsia="el-GR"/>
        </w:rPr>
        <w:t xml:space="preserve"> </w:t>
      </w:r>
      <w:r w:rsidR="00F55AB3">
        <w:rPr>
          <w:color w:val="000000"/>
          <w:sz w:val="22"/>
          <w:szCs w:val="22"/>
          <w:lang w:val="el-GR" w:eastAsia="el-GR"/>
        </w:rPr>
        <w:t>8°C).</w:t>
      </w:r>
    </w:p>
    <w:p w14:paraId="1832125E" w14:textId="77777777" w:rsidR="00967265" w:rsidRDefault="00967265">
      <w:pPr>
        <w:tabs>
          <w:tab w:val="left" w:pos="567"/>
        </w:tabs>
        <w:rPr>
          <w:color w:val="000000"/>
          <w:sz w:val="22"/>
          <w:szCs w:val="22"/>
          <w:lang w:val="el-GR" w:eastAsia="el-GR"/>
        </w:rPr>
      </w:pPr>
    </w:p>
    <w:p w14:paraId="53F768FA" w14:textId="77777777" w:rsidR="00653A29" w:rsidRDefault="00C917D8">
      <w:pPr>
        <w:tabs>
          <w:tab w:val="left" w:pos="567"/>
        </w:tabs>
        <w:rPr>
          <w:color w:val="000000"/>
          <w:sz w:val="22"/>
          <w:szCs w:val="22"/>
          <w:lang w:val="el-GR" w:eastAsia="el-GR"/>
        </w:rPr>
      </w:pPr>
      <w:r>
        <w:rPr>
          <w:color w:val="000000"/>
          <w:sz w:val="22"/>
          <w:szCs w:val="22"/>
          <w:lang w:val="el-GR" w:eastAsia="el-GR"/>
        </w:rPr>
        <w:t xml:space="preserve">Διατηρήστε το πόσιμο διάλυμα </w:t>
      </w:r>
      <w:r w:rsidR="003A746F">
        <w:rPr>
          <w:color w:val="000000"/>
          <w:sz w:val="22"/>
          <w:szCs w:val="22"/>
          <w:lang w:val="el-GR" w:eastAsia="el-GR"/>
        </w:rPr>
        <w:t xml:space="preserve">Rapamune </w:t>
      </w:r>
      <w:r>
        <w:rPr>
          <w:color w:val="000000"/>
          <w:sz w:val="22"/>
          <w:szCs w:val="22"/>
          <w:lang w:val="el-GR" w:eastAsia="el-GR"/>
        </w:rPr>
        <w:t>στην αρχική φιάλη</w:t>
      </w:r>
      <w:r w:rsidR="003A746F">
        <w:rPr>
          <w:color w:val="000000"/>
          <w:sz w:val="22"/>
          <w:szCs w:val="22"/>
          <w:lang w:val="el-GR" w:eastAsia="el-GR"/>
        </w:rPr>
        <w:t>,</w:t>
      </w:r>
      <w:r>
        <w:rPr>
          <w:color w:val="000000"/>
          <w:sz w:val="22"/>
          <w:szCs w:val="22"/>
          <w:lang w:val="el-GR" w:eastAsia="el-GR"/>
        </w:rPr>
        <w:t xml:space="preserve"> για να προστατεύεται από το φως. </w:t>
      </w:r>
    </w:p>
    <w:p w14:paraId="55832DF0" w14:textId="77777777" w:rsidR="00967265" w:rsidRDefault="00967265">
      <w:pPr>
        <w:tabs>
          <w:tab w:val="left" w:pos="567"/>
        </w:tabs>
        <w:rPr>
          <w:color w:val="000000"/>
          <w:sz w:val="22"/>
          <w:szCs w:val="22"/>
          <w:lang w:val="el-GR" w:eastAsia="el-GR"/>
        </w:rPr>
      </w:pPr>
    </w:p>
    <w:p w14:paraId="24863857" w14:textId="77777777" w:rsidR="00C917D8" w:rsidRDefault="00C917D8">
      <w:pPr>
        <w:tabs>
          <w:tab w:val="left" w:pos="567"/>
        </w:tabs>
        <w:rPr>
          <w:color w:val="000000"/>
          <w:sz w:val="22"/>
          <w:szCs w:val="22"/>
          <w:lang w:val="el-GR" w:eastAsia="el-GR"/>
        </w:rPr>
      </w:pPr>
      <w:r>
        <w:rPr>
          <w:color w:val="000000"/>
          <w:sz w:val="22"/>
          <w:szCs w:val="22"/>
          <w:lang w:val="el-GR" w:eastAsia="el-GR"/>
        </w:rPr>
        <w:lastRenderedPageBreak/>
        <w:t>Αφού ανοιχθεί η φιάλη, το περιεχόμενο πρέπει να διατηρείται στο ψυγείο και να χρησιμοποιείται εντός 30 ημερών. Εάν είναι απαραίτητο</w:t>
      </w:r>
      <w:r w:rsidR="003A746F">
        <w:rPr>
          <w:color w:val="000000"/>
          <w:sz w:val="22"/>
          <w:szCs w:val="22"/>
          <w:lang w:val="el-GR" w:eastAsia="el-GR"/>
        </w:rPr>
        <w:t>,</w:t>
      </w:r>
      <w:r>
        <w:rPr>
          <w:color w:val="000000"/>
          <w:sz w:val="22"/>
          <w:szCs w:val="22"/>
          <w:lang w:val="el-GR" w:eastAsia="el-GR"/>
        </w:rPr>
        <w:t xml:space="preserve"> μπορείτε να φυλάτε τις φιάλες σε θερμοκρασία δωματίου έως τους 25°C</w:t>
      </w:r>
      <w:r w:rsidR="003A746F">
        <w:rPr>
          <w:color w:val="000000"/>
          <w:sz w:val="22"/>
          <w:szCs w:val="22"/>
          <w:lang w:val="el-GR" w:eastAsia="el-GR"/>
        </w:rPr>
        <w:t>,</w:t>
      </w:r>
      <w:r>
        <w:rPr>
          <w:color w:val="000000"/>
          <w:sz w:val="22"/>
          <w:szCs w:val="22"/>
          <w:lang w:val="el-GR" w:eastAsia="el-GR"/>
        </w:rPr>
        <w:t xml:space="preserve"> για ένα μικρό χρονικό διάστημα</w:t>
      </w:r>
      <w:r w:rsidR="00653A29">
        <w:rPr>
          <w:color w:val="000000"/>
          <w:sz w:val="22"/>
          <w:szCs w:val="22"/>
          <w:lang w:val="el-GR" w:eastAsia="el-GR"/>
        </w:rPr>
        <w:t>,</w:t>
      </w:r>
      <w:r>
        <w:rPr>
          <w:color w:val="000000"/>
          <w:sz w:val="22"/>
          <w:szCs w:val="22"/>
          <w:lang w:val="el-GR" w:eastAsia="el-GR"/>
        </w:rPr>
        <w:t xml:space="preserve"> </w:t>
      </w:r>
      <w:r w:rsidR="00F55AB3">
        <w:rPr>
          <w:color w:val="000000"/>
          <w:sz w:val="22"/>
          <w:szCs w:val="22"/>
          <w:lang w:val="el-GR" w:eastAsia="el-GR"/>
        </w:rPr>
        <w:t xml:space="preserve">αλλά </w:t>
      </w:r>
      <w:r>
        <w:rPr>
          <w:color w:val="000000"/>
          <w:sz w:val="22"/>
          <w:szCs w:val="22"/>
          <w:lang w:val="el-GR" w:eastAsia="el-GR"/>
        </w:rPr>
        <w:t xml:space="preserve">όχι </w:t>
      </w:r>
      <w:r w:rsidR="00F55AB3">
        <w:rPr>
          <w:color w:val="000000"/>
          <w:sz w:val="22"/>
          <w:szCs w:val="22"/>
          <w:lang w:val="el-GR" w:eastAsia="el-GR"/>
        </w:rPr>
        <w:t>παρα</w:t>
      </w:r>
      <w:r>
        <w:rPr>
          <w:color w:val="000000"/>
          <w:sz w:val="22"/>
          <w:szCs w:val="22"/>
          <w:lang w:val="el-GR" w:eastAsia="el-GR"/>
        </w:rPr>
        <w:t xml:space="preserve">πάνω από </w:t>
      </w:r>
      <w:r w:rsidR="00A37EAC">
        <w:rPr>
          <w:color w:val="000000"/>
          <w:sz w:val="22"/>
          <w:szCs w:val="22"/>
          <w:lang w:val="el-GR" w:eastAsia="el-GR"/>
        </w:rPr>
        <w:t>24 </w:t>
      </w:r>
      <w:r>
        <w:rPr>
          <w:color w:val="000000"/>
          <w:sz w:val="22"/>
          <w:szCs w:val="22"/>
          <w:lang w:val="el-GR" w:eastAsia="el-GR"/>
        </w:rPr>
        <w:t>ώρες.</w:t>
      </w:r>
    </w:p>
    <w:p w14:paraId="4C2C2783" w14:textId="77777777" w:rsidR="00C917D8" w:rsidRDefault="00C917D8">
      <w:pPr>
        <w:tabs>
          <w:tab w:val="left" w:pos="567"/>
        </w:tabs>
        <w:rPr>
          <w:color w:val="000000"/>
          <w:sz w:val="22"/>
          <w:szCs w:val="22"/>
          <w:lang w:val="el-GR" w:eastAsia="el-GR"/>
        </w:rPr>
      </w:pPr>
    </w:p>
    <w:p w14:paraId="54F4B87C" w14:textId="77777777" w:rsidR="00F55AB3" w:rsidRDefault="004C19B4">
      <w:pPr>
        <w:tabs>
          <w:tab w:val="left" w:pos="567"/>
        </w:tabs>
        <w:rPr>
          <w:color w:val="000000"/>
          <w:sz w:val="22"/>
          <w:szCs w:val="22"/>
          <w:lang w:val="el-GR" w:eastAsia="el-GR"/>
        </w:rPr>
      </w:pPr>
      <w:r>
        <w:rPr>
          <w:color w:val="000000"/>
          <w:sz w:val="22"/>
          <w:szCs w:val="22"/>
          <w:lang w:val="el-GR" w:eastAsia="el-GR"/>
        </w:rPr>
        <w:t xml:space="preserve">Αφού η δοσολογική σύριγγα έχει γεμίσει </w:t>
      </w:r>
      <w:r w:rsidR="00F55AB3">
        <w:rPr>
          <w:color w:val="000000"/>
          <w:sz w:val="22"/>
          <w:szCs w:val="22"/>
          <w:lang w:val="el-GR" w:eastAsia="el-GR"/>
        </w:rPr>
        <w:t>με πόσιμο διάλυμα</w:t>
      </w:r>
      <w:r w:rsidR="003A746F">
        <w:rPr>
          <w:color w:val="000000"/>
          <w:sz w:val="22"/>
          <w:szCs w:val="22"/>
          <w:lang w:val="el-GR" w:eastAsia="el-GR"/>
        </w:rPr>
        <w:t xml:space="preserve"> Rapamune</w:t>
      </w:r>
      <w:r w:rsidR="00F55AB3">
        <w:rPr>
          <w:color w:val="000000"/>
          <w:sz w:val="22"/>
          <w:szCs w:val="22"/>
          <w:lang w:val="el-GR" w:eastAsia="el-GR"/>
        </w:rPr>
        <w:t xml:space="preserve">, πρέπει να διατηρείται σε θερμοκρασία δωματίου έως τους 25°C, </w:t>
      </w:r>
      <w:r w:rsidR="00445397">
        <w:rPr>
          <w:color w:val="000000"/>
          <w:sz w:val="22"/>
          <w:szCs w:val="22"/>
          <w:lang w:val="el-GR" w:eastAsia="el-GR"/>
        </w:rPr>
        <w:t xml:space="preserve">για μέγιστο χρονικό διάστημα </w:t>
      </w:r>
      <w:r w:rsidR="00A37EAC">
        <w:rPr>
          <w:color w:val="000000"/>
          <w:sz w:val="22"/>
          <w:szCs w:val="22"/>
          <w:lang w:val="el-GR" w:eastAsia="el-GR"/>
        </w:rPr>
        <w:t>24 </w:t>
      </w:r>
      <w:r w:rsidR="00445397">
        <w:rPr>
          <w:color w:val="000000"/>
          <w:sz w:val="22"/>
          <w:szCs w:val="22"/>
          <w:lang w:val="el-GR" w:eastAsia="el-GR"/>
        </w:rPr>
        <w:t>ωρών.</w:t>
      </w:r>
    </w:p>
    <w:p w14:paraId="4B565C77" w14:textId="77777777" w:rsidR="00A37EAC" w:rsidRDefault="00A37EAC">
      <w:pPr>
        <w:tabs>
          <w:tab w:val="left" w:pos="567"/>
        </w:tabs>
        <w:rPr>
          <w:color w:val="000000"/>
          <w:sz w:val="22"/>
          <w:szCs w:val="22"/>
          <w:lang w:val="el-GR" w:eastAsia="el-GR"/>
        </w:rPr>
      </w:pPr>
    </w:p>
    <w:p w14:paraId="4B261EE4" w14:textId="77777777" w:rsidR="004C19B4" w:rsidRDefault="00445397" w:rsidP="004C19B4">
      <w:pPr>
        <w:tabs>
          <w:tab w:val="left" w:pos="567"/>
        </w:tabs>
        <w:rPr>
          <w:color w:val="000000"/>
          <w:sz w:val="22"/>
          <w:szCs w:val="22"/>
          <w:lang w:val="el-GR" w:eastAsia="el-GR"/>
        </w:rPr>
      </w:pPr>
      <w:r>
        <w:rPr>
          <w:color w:val="000000"/>
          <w:sz w:val="22"/>
          <w:szCs w:val="22"/>
          <w:lang w:val="el-GR" w:eastAsia="el-GR"/>
        </w:rPr>
        <w:t xml:space="preserve">Αφού το περιεχόμενο της δοσολογικής σύριγγας έχει αραιωθεί με νερό ή χυμό πορτοκάλι, </w:t>
      </w:r>
      <w:r w:rsidR="004C19B4">
        <w:rPr>
          <w:color w:val="000000"/>
          <w:sz w:val="22"/>
          <w:szCs w:val="22"/>
          <w:lang w:val="el-GR" w:eastAsia="el-GR"/>
        </w:rPr>
        <w:t>πρέπει να είναι άμεση η πόση του παρασκευάσματος.</w:t>
      </w:r>
    </w:p>
    <w:p w14:paraId="107BEC9E" w14:textId="77777777" w:rsidR="00F55AB3" w:rsidRDefault="00F55AB3">
      <w:pPr>
        <w:tabs>
          <w:tab w:val="left" w:pos="567"/>
        </w:tabs>
        <w:rPr>
          <w:color w:val="000000"/>
          <w:sz w:val="22"/>
          <w:szCs w:val="22"/>
          <w:lang w:val="el-GR" w:eastAsia="el-GR"/>
        </w:rPr>
      </w:pPr>
    </w:p>
    <w:p w14:paraId="7D31306D" w14:textId="77777777" w:rsidR="00C917D8" w:rsidRDefault="002E7756">
      <w:pPr>
        <w:tabs>
          <w:tab w:val="left" w:pos="567"/>
        </w:tabs>
        <w:rPr>
          <w:color w:val="000000"/>
          <w:sz w:val="22"/>
          <w:szCs w:val="22"/>
          <w:lang w:val="el-GR" w:eastAsia="el-GR"/>
        </w:rPr>
      </w:pPr>
      <w:r>
        <w:rPr>
          <w:color w:val="000000"/>
          <w:sz w:val="22"/>
          <w:szCs w:val="22"/>
          <w:lang w:val="el-GR" w:eastAsia="el-GR"/>
        </w:rPr>
        <w:t xml:space="preserve">Μην πετάτε </w:t>
      </w:r>
      <w:r w:rsidR="00C917D8">
        <w:rPr>
          <w:color w:val="000000"/>
          <w:sz w:val="22"/>
          <w:szCs w:val="22"/>
          <w:lang w:val="el-GR" w:eastAsia="el-GR"/>
        </w:rPr>
        <w:t xml:space="preserve">φάρμακα στο νερό της αποχέτευσης ή στα </w:t>
      </w:r>
      <w:r w:rsidR="00A37EAC">
        <w:rPr>
          <w:color w:val="000000"/>
          <w:sz w:val="22"/>
          <w:szCs w:val="22"/>
          <w:lang w:val="el-GR" w:eastAsia="el-GR"/>
        </w:rPr>
        <w:t>οικιακά απορρίμματα</w:t>
      </w:r>
      <w:r w:rsidR="00C917D8">
        <w:rPr>
          <w:color w:val="000000"/>
          <w:sz w:val="22"/>
          <w:szCs w:val="22"/>
          <w:lang w:val="el-GR" w:eastAsia="el-GR"/>
        </w:rPr>
        <w:t xml:space="preserve">. </w:t>
      </w:r>
      <w:r w:rsidR="007675FE">
        <w:rPr>
          <w:color w:val="000000"/>
          <w:sz w:val="22"/>
          <w:szCs w:val="22"/>
          <w:lang w:val="el-GR" w:eastAsia="el-GR"/>
        </w:rPr>
        <w:t xml:space="preserve">Ρωτήστε </w:t>
      </w:r>
      <w:r w:rsidR="00C917D8">
        <w:rPr>
          <w:color w:val="000000"/>
          <w:sz w:val="22"/>
          <w:szCs w:val="22"/>
          <w:lang w:val="el-GR" w:eastAsia="el-GR"/>
        </w:rPr>
        <w:t>το</w:t>
      </w:r>
      <w:r w:rsidR="003A746F">
        <w:rPr>
          <w:color w:val="000000"/>
          <w:sz w:val="22"/>
          <w:szCs w:val="22"/>
          <w:lang w:val="el-GR" w:eastAsia="el-GR"/>
        </w:rPr>
        <w:t>ν</w:t>
      </w:r>
      <w:r w:rsidR="00C917D8">
        <w:rPr>
          <w:color w:val="000000"/>
          <w:sz w:val="22"/>
          <w:szCs w:val="22"/>
          <w:lang w:val="el-GR" w:eastAsia="el-GR"/>
        </w:rPr>
        <w:t xml:space="preserve"> φαρμακοποιό σας </w:t>
      </w:r>
      <w:r w:rsidR="007675FE">
        <w:rPr>
          <w:color w:val="000000"/>
          <w:sz w:val="22"/>
          <w:szCs w:val="22"/>
          <w:lang w:val="el-GR" w:eastAsia="el-GR"/>
        </w:rPr>
        <w:t xml:space="preserve">για το </w:t>
      </w:r>
      <w:r w:rsidR="00C917D8">
        <w:rPr>
          <w:color w:val="000000"/>
          <w:sz w:val="22"/>
          <w:szCs w:val="22"/>
          <w:lang w:val="el-GR" w:eastAsia="el-GR"/>
        </w:rPr>
        <w:t xml:space="preserve">πώς να πετάξετε τα φάρμακα που δεν </w:t>
      </w:r>
      <w:r w:rsidR="007675FE">
        <w:rPr>
          <w:color w:val="000000"/>
          <w:sz w:val="22"/>
          <w:szCs w:val="22"/>
          <w:lang w:val="el-GR" w:eastAsia="el-GR"/>
        </w:rPr>
        <w:t>χρησιμοποιείτε</w:t>
      </w:r>
      <w:r w:rsidR="00C917D8">
        <w:rPr>
          <w:color w:val="000000"/>
          <w:sz w:val="22"/>
          <w:szCs w:val="22"/>
          <w:lang w:val="el-GR" w:eastAsia="el-GR"/>
        </w:rPr>
        <w:t xml:space="preserve"> πια. Αυτά τα μέτρα θα βοηθήσουν στην προστασία του περιβάλλοντος.</w:t>
      </w:r>
    </w:p>
    <w:p w14:paraId="631BCD4A" w14:textId="77777777" w:rsidR="00C917D8" w:rsidRDefault="00C917D8">
      <w:pPr>
        <w:tabs>
          <w:tab w:val="left" w:pos="567"/>
        </w:tabs>
        <w:rPr>
          <w:color w:val="000000"/>
          <w:sz w:val="22"/>
          <w:szCs w:val="22"/>
          <w:lang w:val="el-GR" w:eastAsia="el-GR"/>
        </w:rPr>
      </w:pPr>
    </w:p>
    <w:p w14:paraId="3C9F8E4A" w14:textId="77777777" w:rsidR="00C917D8" w:rsidRDefault="00C917D8">
      <w:pPr>
        <w:tabs>
          <w:tab w:val="left" w:pos="567"/>
        </w:tabs>
        <w:rPr>
          <w:color w:val="000000"/>
          <w:sz w:val="22"/>
          <w:szCs w:val="22"/>
          <w:lang w:val="el-GR" w:eastAsia="el-GR"/>
        </w:rPr>
      </w:pPr>
    </w:p>
    <w:p w14:paraId="502270C4" w14:textId="77777777" w:rsidR="00C917D8" w:rsidRDefault="00C917D8" w:rsidP="00EE64E2">
      <w:pPr>
        <w:tabs>
          <w:tab w:val="left" w:pos="567"/>
        </w:tabs>
        <w:rPr>
          <w:b/>
          <w:color w:val="000000"/>
          <w:sz w:val="22"/>
          <w:szCs w:val="22"/>
          <w:lang w:val="el-GR" w:eastAsia="el-GR"/>
        </w:rPr>
      </w:pPr>
      <w:r>
        <w:rPr>
          <w:b/>
          <w:color w:val="000000"/>
          <w:sz w:val="22"/>
          <w:szCs w:val="22"/>
          <w:lang w:val="el-GR" w:eastAsia="el-GR"/>
        </w:rPr>
        <w:t>6.</w:t>
      </w:r>
      <w:r>
        <w:rPr>
          <w:b/>
          <w:color w:val="000000"/>
          <w:sz w:val="22"/>
          <w:szCs w:val="22"/>
          <w:lang w:val="el-GR" w:eastAsia="el-GR"/>
        </w:rPr>
        <w:tab/>
      </w:r>
      <w:r w:rsidR="00A37EAC">
        <w:rPr>
          <w:b/>
          <w:color w:val="000000"/>
          <w:sz w:val="22"/>
          <w:szCs w:val="22"/>
          <w:lang w:val="el-GR" w:eastAsia="el-GR"/>
        </w:rPr>
        <w:t xml:space="preserve">Περιεχόμενα </w:t>
      </w:r>
      <w:r w:rsidR="00B00586">
        <w:rPr>
          <w:b/>
          <w:color w:val="000000"/>
          <w:sz w:val="22"/>
          <w:szCs w:val="22"/>
          <w:lang w:val="el-GR" w:eastAsia="el-GR"/>
        </w:rPr>
        <w:t>της συσκευασίας και λοιπές πληροφορίες</w:t>
      </w:r>
    </w:p>
    <w:p w14:paraId="544CFEC5" w14:textId="77777777" w:rsidR="00C917D8" w:rsidRDefault="00C917D8" w:rsidP="002E1306">
      <w:pPr>
        <w:rPr>
          <w:color w:val="000000"/>
          <w:sz w:val="22"/>
          <w:szCs w:val="22"/>
          <w:lang w:val="el-GR" w:eastAsia="el-GR"/>
        </w:rPr>
      </w:pPr>
    </w:p>
    <w:p w14:paraId="28D6B72A" w14:textId="77777777" w:rsidR="00C917D8" w:rsidRDefault="00C917D8" w:rsidP="002E1306">
      <w:pPr>
        <w:rPr>
          <w:b/>
          <w:color w:val="000000"/>
          <w:sz w:val="22"/>
          <w:szCs w:val="22"/>
          <w:lang w:val="el-GR"/>
        </w:rPr>
      </w:pPr>
      <w:r>
        <w:rPr>
          <w:b/>
          <w:color w:val="000000"/>
          <w:sz w:val="22"/>
          <w:szCs w:val="22"/>
          <w:lang w:val="el-GR" w:eastAsia="el-GR"/>
        </w:rPr>
        <w:t xml:space="preserve">Τι περιέχει το </w:t>
      </w:r>
      <w:r>
        <w:rPr>
          <w:b/>
          <w:color w:val="000000"/>
          <w:sz w:val="22"/>
          <w:szCs w:val="22"/>
          <w:lang w:val="el-GR"/>
        </w:rPr>
        <w:t>Rapamune</w:t>
      </w:r>
    </w:p>
    <w:p w14:paraId="503D99CD" w14:textId="77777777" w:rsidR="00A37EAC" w:rsidRDefault="00A37EAC" w:rsidP="002E1306">
      <w:pPr>
        <w:rPr>
          <w:b/>
          <w:color w:val="000000"/>
          <w:sz w:val="22"/>
          <w:szCs w:val="22"/>
          <w:lang w:val="el-GR" w:eastAsia="el-GR"/>
        </w:rPr>
      </w:pPr>
    </w:p>
    <w:p w14:paraId="66423B9D" w14:textId="77777777" w:rsidR="00C917D8" w:rsidRDefault="00C917D8" w:rsidP="002E1306">
      <w:pPr>
        <w:rPr>
          <w:color w:val="000000"/>
          <w:sz w:val="22"/>
          <w:szCs w:val="22"/>
          <w:lang w:val="el-GR" w:eastAsia="el-GR"/>
        </w:rPr>
      </w:pPr>
      <w:r>
        <w:rPr>
          <w:color w:val="000000"/>
          <w:sz w:val="22"/>
          <w:szCs w:val="22"/>
          <w:lang w:val="el-GR" w:eastAsia="el-GR"/>
        </w:rPr>
        <w:t xml:space="preserve">Η δραστική ουσία είναι σιρόλιμους. Κάθε ml </w:t>
      </w:r>
      <w:r w:rsidR="00445397">
        <w:rPr>
          <w:color w:val="000000"/>
          <w:sz w:val="22"/>
          <w:szCs w:val="22"/>
          <w:lang w:val="el-GR" w:eastAsia="el-GR"/>
        </w:rPr>
        <w:t xml:space="preserve">του </w:t>
      </w:r>
      <w:r w:rsidR="0010666B">
        <w:rPr>
          <w:color w:val="000000"/>
          <w:sz w:val="22"/>
          <w:szCs w:val="22"/>
          <w:lang w:val="el-GR" w:eastAsia="el-GR"/>
        </w:rPr>
        <w:t>πόσιμο</w:t>
      </w:r>
      <w:r w:rsidR="00445397">
        <w:rPr>
          <w:color w:val="000000"/>
          <w:sz w:val="22"/>
          <w:szCs w:val="22"/>
          <w:lang w:val="el-GR" w:eastAsia="el-GR"/>
        </w:rPr>
        <w:t xml:space="preserve"> διάλυμα</w:t>
      </w:r>
      <w:r w:rsidR="0010666B">
        <w:rPr>
          <w:color w:val="000000"/>
          <w:sz w:val="22"/>
          <w:szCs w:val="22"/>
          <w:lang w:val="el-GR" w:eastAsia="el-GR"/>
        </w:rPr>
        <w:t xml:space="preserve"> </w:t>
      </w:r>
      <w:r>
        <w:rPr>
          <w:color w:val="000000"/>
          <w:sz w:val="22"/>
          <w:szCs w:val="22"/>
          <w:lang w:val="el-GR"/>
        </w:rPr>
        <w:t>Rapamune</w:t>
      </w:r>
      <w:r>
        <w:rPr>
          <w:color w:val="000000"/>
          <w:sz w:val="22"/>
          <w:szCs w:val="22"/>
          <w:lang w:val="el-GR" w:eastAsia="el-GR"/>
        </w:rPr>
        <w:t xml:space="preserve"> περιέχει 1 mg σιρόλιμους.</w:t>
      </w:r>
    </w:p>
    <w:p w14:paraId="15F5F6B1" w14:textId="77777777" w:rsidR="00C917D8" w:rsidRDefault="00C917D8" w:rsidP="002E1306">
      <w:pPr>
        <w:rPr>
          <w:color w:val="000000"/>
          <w:sz w:val="22"/>
          <w:szCs w:val="22"/>
          <w:lang w:val="el-GR" w:eastAsia="el-GR"/>
        </w:rPr>
      </w:pPr>
    </w:p>
    <w:p w14:paraId="1805930F" w14:textId="77777777" w:rsidR="00C917D8" w:rsidRDefault="00C917D8" w:rsidP="002E1306">
      <w:pPr>
        <w:rPr>
          <w:color w:val="000000"/>
          <w:sz w:val="22"/>
          <w:szCs w:val="22"/>
          <w:lang w:val="el-GR" w:eastAsia="el-GR"/>
        </w:rPr>
      </w:pPr>
      <w:r>
        <w:rPr>
          <w:color w:val="000000"/>
          <w:sz w:val="22"/>
          <w:szCs w:val="22"/>
          <w:lang w:val="el-GR" w:eastAsia="el-GR"/>
        </w:rPr>
        <w:t>Τα άλλα συστατικά είναι:</w:t>
      </w:r>
    </w:p>
    <w:p w14:paraId="28E7671D" w14:textId="77777777" w:rsidR="00A37EAC" w:rsidRDefault="00A37EAC" w:rsidP="002E1306">
      <w:pPr>
        <w:rPr>
          <w:color w:val="000000"/>
          <w:sz w:val="22"/>
          <w:szCs w:val="22"/>
          <w:lang w:val="el-GR" w:eastAsia="el-GR"/>
        </w:rPr>
      </w:pPr>
    </w:p>
    <w:p w14:paraId="506B9402" w14:textId="77777777" w:rsidR="00C917D8" w:rsidRDefault="0010666B" w:rsidP="002E1306">
      <w:pPr>
        <w:tabs>
          <w:tab w:val="left" w:pos="567"/>
        </w:tabs>
        <w:rPr>
          <w:color w:val="000000"/>
          <w:sz w:val="22"/>
          <w:szCs w:val="22"/>
          <w:lang w:val="el-GR" w:eastAsia="el-GR"/>
        </w:rPr>
      </w:pPr>
      <w:r>
        <w:rPr>
          <w:color w:val="000000"/>
          <w:sz w:val="22"/>
          <w:szCs w:val="22"/>
          <w:lang w:val="el-GR" w:eastAsia="el-GR"/>
        </w:rPr>
        <w:t xml:space="preserve">Πολυσορβικό </w:t>
      </w:r>
      <w:r w:rsidR="00C917D8">
        <w:rPr>
          <w:color w:val="000000"/>
          <w:sz w:val="22"/>
          <w:szCs w:val="22"/>
          <w:lang w:val="el-GR" w:eastAsia="el-GR"/>
        </w:rPr>
        <w:t xml:space="preserve">80 </w:t>
      </w:r>
      <w:r>
        <w:rPr>
          <w:color w:val="000000"/>
          <w:sz w:val="22"/>
          <w:szCs w:val="22"/>
          <w:lang w:val="el-GR"/>
        </w:rPr>
        <w:t xml:space="preserve">(E433) </w:t>
      </w:r>
      <w:r w:rsidR="00C917D8">
        <w:rPr>
          <w:color w:val="000000"/>
          <w:sz w:val="22"/>
          <w:szCs w:val="22"/>
          <w:lang w:val="el-GR" w:eastAsia="el-GR"/>
        </w:rPr>
        <w:t xml:space="preserve">και </w:t>
      </w:r>
      <w:r w:rsidR="00C917D8">
        <w:rPr>
          <w:color w:val="000000"/>
          <w:sz w:val="22"/>
          <w:szCs w:val="22"/>
          <w:lang w:val="el-GR"/>
        </w:rPr>
        <w:t>phosal</w:t>
      </w:r>
      <w:r w:rsidR="00C917D8">
        <w:rPr>
          <w:color w:val="000000"/>
          <w:sz w:val="22"/>
          <w:szCs w:val="22"/>
          <w:lang w:val="el-GR" w:eastAsia="el-GR"/>
        </w:rPr>
        <w:t xml:space="preserve"> 50 </w:t>
      </w:r>
      <w:r w:rsidR="00C917D8">
        <w:rPr>
          <w:color w:val="000000"/>
          <w:sz w:val="22"/>
          <w:szCs w:val="22"/>
          <w:lang w:val="el-GR"/>
        </w:rPr>
        <w:t>PG</w:t>
      </w:r>
      <w:r w:rsidR="00C917D8">
        <w:rPr>
          <w:color w:val="000000"/>
          <w:sz w:val="22"/>
          <w:szCs w:val="22"/>
          <w:lang w:val="el-GR" w:eastAsia="el-GR"/>
        </w:rPr>
        <w:t xml:space="preserve"> (φωσφατιδυλχολίνη, προπυλενογλυκόλη</w:t>
      </w:r>
      <w:r w:rsidR="00357FC7">
        <w:rPr>
          <w:color w:val="000000"/>
          <w:sz w:val="22"/>
          <w:szCs w:val="22"/>
          <w:lang w:val="el-GR" w:eastAsia="el-GR"/>
        </w:rPr>
        <w:t xml:space="preserve"> [</w:t>
      </w:r>
      <w:r w:rsidR="00357FC7">
        <w:rPr>
          <w:color w:val="000000"/>
          <w:sz w:val="22"/>
          <w:szCs w:val="22"/>
          <w:lang w:val="en-US" w:eastAsia="el-GR"/>
        </w:rPr>
        <w:t>E</w:t>
      </w:r>
      <w:r w:rsidR="00357FC7">
        <w:rPr>
          <w:color w:val="000000"/>
          <w:sz w:val="22"/>
          <w:szCs w:val="22"/>
          <w:lang w:val="el-GR" w:eastAsia="el-GR"/>
        </w:rPr>
        <w:t>1520]</w:t>
      </w:r>
      <w:r w:rsidR="00C917D8">
        <w:rPr>
          <w:color w:val="000000"/>
          <w:sz w:val="22"/>
          <w:szCs w:val="22"/>
          <w:lang w:val="el-GR" w:eastAsia="el-GR"/>
        </w:rPr>
        <w:t>, μονο</w:t>
      </w:r>
      <w:r w:rsidR="00BB53D1">
        <w:rPr>
          <w:color w:val="000000"/>
          <w:sz w:val="22"/>
          <w:szCs w:val="22"/>
          <w:lang w:val="el-GR" w:eastAsia="el-GR"/>
        </w:rPr>
        <w:t xml:space="preserve">-και </w:t>
      </w:r>
      <w:r w:rsidR="00C917D8">
        <w:rPr>
          <w:color w:val="000000"/>
          <w:sz w:val="22"/>
          <w:szCs w:val="22"/>
          <w:lang w:val="el-GR" w:eastAsia="el-GR"/>
        </w:rPr>
        <w:t>διγλυκερίδια, αιθανόλη, λιπαρά οξέα σόγιας και ασκορβυλεστέρας παλμιτικός).</w:t>
      </w:r>
    </w:p>
    <w:p w14:paraId="4A19EDB6" w14:textId="77777777" w:rsidR="00C917D8" w:rsidRDefault="00C917D8" w:rsidP="002E1306">
      <w:pPr>
        <w:tabs>
          <w:tab w:val="left" w:pos="567"/>
        </w:tabs>
        <w:rPr>
          <w:color w:val="000000"/>
          <w:sz w:val="22"/>
          <w:szCs w:val="22"/>
          <w:lang w:val="el-GR" w:eastAsia="el-GR"/>
        </w:rPr>
      </w:pPr>
    </w:p>
    <w:p w14:paraId="5FC148EA" w14:textId="77777777" w:rsidR="0011725B" w:rsidRDefault="0011725B" w:rsidP="002E1306">
      <w:pPr>
        <w:tabs>
          <w:tab w:val="left" w:pos="567"/>
        </w:tabs>
        <w:rPr>
          <w:color w:val="000000"/>
          <w:sz w:val="22"/>
          <w:szCs w:val="22"/>
          <w:lang w:val="el-GR"/>
        </w:rPr>
      </w:pPr>
      <w:r>
        <w:rPr>
          <w:color w:val="000000"/>
          <w:sz w:val="22"/>
          <w:szCs w:val="22"/>
          <w:lang w:val="el-GR" w:eastAsia="el-GR"/>
        </w:rPr>
        <w:t>Αυτό το φάρμακο περιέχει περίπου 350</w:t>
      </w:r>
      <w:r>
        <w:rPr>
          <w:color w:val="000000"/>
          <w:sz w:val="22"/>
          <w:szCs w:val="22"/>
          <w:lang w:val="en-US" w:eastAsia="el-GR"/>
        </w:rPr>
        <w:t> mg</w:t>
      </w:r>
      <w:r>
        <w:rPr>
          <w:color w:val="000000"/>
          <w:sz w:val="22"/>
          <w:szCs w:val="22"/>
          <w:lang w:val="el-GR" w:eastAsia="el-GR"/>
        </w:rPr>
        <w:t xml:space="preserve"> προπυλενογλυκόλης (</w:t>
      </w:r>
      <w:r>
        <w:rPr>
          <w:color w:val="000000"/>
          <w:sz w:val="22"/>
          <w:szCs w:val="22"/>
          <w:lang w:val="en-US" w:eastAsia="el-GR"/>
        </w:rPr>
        <w:t>E</w:t>
      </w:r>
      <w:r>
        <w:rPr>
          <w:color w:val="000000"/>
          <w:sz w:val="22"/>
          <w:szCs w:val="22"/>
          <w:lang w:val="el-GR" w:eastAsia="el-GR"/>
        </w:rPr>
        <w:t xml:space="preserve">1520) σε κάθε </w:t>
      </w:r>
      <w:r>
        <w:rPr>
          <w:color w:val="000000"/>
          <w:sz w:val="22"/>
          <w:szCs w:val="22"/>
          <w:lang w:val="el-GR"/>
        </w:rPr>
        <w:t>ml.</w:t>
      </w:r>
    </w:p>
    <w:p w14:paraId="15172522" w14:textId="77777777" w:rsidR="0011725B" w:rsidRDefault="0011725B" w:rsidP="002E1306">
      <w:pPr>
        <w:tabs>
          <w:tab w:val="left" w:pos="567"/>
        </w:tabs>
        <w:rPr>
          <w:color w:val="000000"/>
          <w:sz w:val="22"/>
          <w:szCs w:val="22"/>
          <w:lang w:val="el-GR" w:eastAsia="el-GR"/>
        </w:rPr>
      </w:pPr>
    </w:p>
    <w:p w14:paraId="33F840F3" w14:textId="77777777" w:rsidR="00C917D8" w:rsidRDefault="00C917D8" w:rsidP="002E1306">
      <w:pPr>
        <w:tabs>
          <w:tab w:val="left" w:pos="567"/>
        </w:tabs>
        <w:rPr>
          <w:b/>
          <w:color w:val="000000"/>
          <w:sz w:val="22"/>
          <w:szCs w:val="22"/>
          <w:lang w:val="el-GR" w:eastAsia="el-GR"/>
        </w:rPr>
      </w:pPr>
      <w:r>
        <w:rPr>
          <w:b/>
          <w:color w:val="000000"/>
          <w:sz w:val="22"/>
          <w:szCs w:val="22"/>
          <w:lang w:val="el-GR" w:eastAsia="el-GR"/>
        </w:rPr>
        <w:t xml:space="preserve">Εμφάνιση του </w:t>
      </w:r>
      <w:r>
        <w:rPr>
          <w:b/>
          <w:color w:val="000000"/>
          <w:sz w:val="22"/>
          <w:szCs w:val="22"/>
          <w:lang w:val="el-GR"/>
        </w:rPr>
        <w:t>Rapamune</w:t>
      </w:r>
      <w:r>
        <w:rPr>
          <w:b/>
          <w:color w:val="000000"/>
          <w:sz w:val="22"/>
          <w:szCs w:val="22"/>
          <w:lang w:val="el-GR" w:eastAsia="el-GR"/>
        </w:rPr>
        <w:t xml:space="preserve"> και </w:t>
      </w:r>
      <w:r w:rsidR="00A37EAC">
        <w:rPr>
          <w:b/>
          <w:color w:val="000000"/>
          <w:sz w:val="22"/>
          <w:szCs w:val="22"/>
          <w:lang w:val="el-GR" w:eastAsia="el-GR"/>
        </w:rPr>
        <w:t xml:space="preserve">περιεχόμενα </w:t>
      </w:r>
      <w:r>
        <w:rPr>
          <w:b/>
          <w:color w:val="000000"/>
          <w:sz w:val="22"/>
          <w:szCs w:val="22"/>
          <w:lang w:val="el-GR" w:eastAsia="el-GR"/>
        </w:rPr>
        <w:t>της συσκευασίας</w:t>
      </w:r>
    </w:p>
    <w:p w14:paraId="55E07B93" w14:textId="77777777" w:rsidR="00C917D8" w:rsidRDefault="00C917D8" w:rsidP="002E1306">
      <w:pPr>
        <w:tabs>
          <w:tab w:val="left" w:pos="567"/>
        </w:tabs>
        <w:rPr>
          <w:color w:val="000000"/>
          <w:sz w:val="22"/>
          <w:szCs w:val="22"/>
          <w:lang w:val="el-GR" w:eastAsia="el-GR"/>
        </w:rPr>
      </w:pPr>
    </w:p>
    <w:p w14:paraId="1FF19351" w14:textId="77777777" w:rsidR="00653A29" w:rsidRDefault="00C917D8" w:rsidP="002E1306">
      <w:pPr>
        <w:rPr>
          <w:color w:val="000000"/>
          <w:sz w:val="22"/>
          <w:szCs w:val="22"/>
          <w:lang w:val="el-GR"/>
        </w:rPr>
      </w:pPr>
      <w:r>
        <w:rPr>
          <w:color w:val="000000"/>
          <w:sz w:val="22"/>
          <w:szCs w:val="22"/>
          <w:lang w:val="el-GR" w:eastAsia="el-GR"/>
        </w:rPr>
        <w:t xml:space="preserve">Το πόσιμο διάλυμα </w:t>
      </w:r>
      <w:r>
        <w:rPr>
          <w:color w:val="000000"/>
          <w:sz w:val="22"/>
          <w:szCs w:val="22"/>
          <w:lang w:val="el-GR"/>
        </w:rPr>
        <w:t>Rapamune</w:t>
      </w:r>
      <w:r w:rsidR="005B7253">
        <w:rPr>
          <w:color w:val="000000"/>
          <w:sz w:val="22"/>
          <w:szCs w:val="22"/>
          <w:lang w:val="el-GR"/>
        </w:rPr>
        <w:t xml:space="preserve"> είναι απαλό κίτρινο έως κίτρινο διάλυμα που διατίθεται σε φιάλη των 60</w:t>
      </w:r>
      <w:r w:rsidR="004461B8">
        <w:rPr>
          <w:color w:val="000000"/>
          <w:sz w:val="22"/>
          <w:szCs w:val="22"/>
          <w:lang w:val="el-GR"/>
        </w:rPr>
        <w:t> </w:t>
      </w:r>
      <w:r w:rsidR="005B7253">
        <w:rPr>
          <w:color w:val="000000"/>
          <w:sz w:val="22"/>
          <w:szCs w:val="22"/>
          <w:lang w:val="el-GR"/>
        </w:rPr>
        <w:t>ml.</w:t>
      </w:r>
    </w:p>
    <w:p w14:paraId="11AD46E5" w14:textId="77777777" w:rsidR="005B7253" w:rsidRDefault="005B7253" w:rsidP="002E1306">
      <w:pPr>
        <w:rPr>
          <w:color w:val="000000"/>
          <w:sz w:val="22"/>
          <w:szCs w:val="22"/>
          <w:lang w:val="el-GR" w:eastAsia="el-GR"/>
        </w:rPr>
      </w:pPr>
      <w:r>
        <w:rPr>
          <w:color w:val="000000"/>
          <w:sz w:val="22"/>
          <w:szCs w:val="22"/>
          <w:lang w:val="el-GR"/>
        </w:rPr>
        <w:t>Κάθε συσκευασία περιέχει: μία φιάλη (γυαλί καφέ χρώματος)</w:t>
      </w:r>
      <w:r w:rsidR="00757342">
        <w:rPr>
          <w:color w:val="000000"/>
          <w:sz w:val="22"/>
          <w:szCs w:val="22"/>
          <w:lang w:val="el-GR"/>
        </w:rPr>
        <w:t xml:space="preserve"> που περιέχει 60</w:t>
      </w:r>
      <w:r w:rsidR="004461B8">
        <w:rPr>
          <w:color w:val="000000"/>
          <w:sz w:val="22"/>
          <w:szCs w:val="22"/>
          <w:lang w:val="el-GR"/>
        </w:rPr>
        <w:t> </w:t>
      </w:r>
      <w:r w:rsidR="00757342">
        <w:rPr>
          <w:color w:val="000000"/>
          <w:sz w:val="22"/>
          <w:szCs w:val="22"/>
          <w:lang w:val="el-GR"/>
        </w:rPr>
        <w:t>ml Rapamune πόσιμο διάλυμα,</w:t>
      </w:r>
      <w:r>
        <w:rPr>
          <w:color w:val="000000"/>
          <w:sz w:val="22"/>
          <w:szCs w:val="22"/>
          <w:lang w:val="el-GR"/>
        </w:rPr>
        <w:t xml:space="preserve"> </w:t>
      </w:r>
      <w:r w:rsidR="004C19B4">
        <w:rPr>
          <w:color w:val="000000"/>
          <w:sz w:val="22"/>
          <w:szCs w:val="22"/>
          <w:lang w:val="el-GR" w:eastAsia="el-GR"/>
        </w:rPr>
        <w:t>ένα</w:t>
      </w:r>
      <w:r>
        <w:rPr>
          <w:color w:val="000000"/>
          <w:sz w:val="22"/>
          <w:szCs w:val="22"/>
          <w:lang w:val="el-GR" w:eastAsia="el-GR"/>
        </w:rPr>
        <w:t xml:space="preserve"> προσαρμογέα σύριγγας, 30 δοσολογικές σύριγγες (πλαστικό καφέ χρώματος)</w:t>
      </w:r>
      <w:r w:rsidR="004461B8">
        <w:rPr>
          <w:color w:val="000000"/>
          <w:sz w:val="22"/>
          <w:szCs w:val="22"/>
          <w:lang w:val="el-GR" w:eastAsia="el-GR"/>
        </w:rPr>
        <w:t xml:space="preserve"> </w:t>
      </w:r>
      <w:r>
        <w:rPr>
          <w:color w:val="000000"/>
          <w:sz w:val="22"/>
          <w:szCs w:val="22"/>
          <w:lang w:val="el-GR" w:eastAsia="el-GR"/>
        </w:rPr>
        <w:t>και μία θήκη μεταφοράς σύριγγας.</w:t>
      </w:r>
    </w:p>
    <w:p w14:paraId="3F858912" w14:textId="77777777" w:rsidR="00FB3988" w:rsidRDefault="00FB3988" w:rsidP="002E1306">
      <w:pPr>
        <w:rPr>
          <w:color w:val="000000"/>
          <w:sz w:val="22"/>
          <w:szCs w:val="22"/>
          <w:lang w:val="el-GR" w:eastAsia="el-GR"/>
        </w:rPr>
      </w:pPr>
    </w:p>
    <w:p w14:paraId="00E85521" w14:textId="77777777" w:rsidR="00FB3988" w:rsidRDefault="00FB3988" w:rsidP="002E1306">
      <w:pPr>
        <w:rPr>
          <w:color w:val="000000"/>
          <w:sz w:val="22"/>
          <w:szCs w:val="22"/>
          <w:lang w:val="el-GR" w:eastAsia="el-GR"/>
        </w:rPr>
      </w:pPr>
    </w:p>
    <w:p w14:paraId="6C168171" w14:textId="77777777" w:rsidR="00293E4A" w:rsidRDefault="00293E4A" w:rsidP="002E1306">
      <w:pPr>
        <w:tabs>
          <w:tab w:val="left" w:pos="567"/>
        </w:tabs>
        <w:rPr>
          <w:b/>
          <w:color w:val="000000"/>
          <w:sz w:val="22"/>
          <w:szCs w:val="22"/>
          <w:lang w:eastAsia="el-GR"/>
        </w:rPr>
      </w:pPr>
      <w:r>
        <w:rPr>
          <w:b/>
          <w:color w:val="000000"/>
          <w:sz w:val="22"/>
          <w:szCs w:val="22"/>
          <w:lang w:val="el-GR" w:eastAsia="el-GR"/>
        </w:rPr>
        <w:t>Κάτοχος Άδειας Κυκλοφορίας και Παρασκευαστής</w:t>
      </w:r>
    </w:p>
    <w:p w14:paraId="3670BD92" w14:textId="77777777" w:rsidR="00FB3988" w:rsidRDefault="00FB3988" w:rsidP="002E1306">
      <w:pPr>
        <w:tabs>
          <w:tab w:val="left" w:pos="567"/>
        </w:tabs>
        <w:rPr>
          <w:b/>
          <w:color w:val="000000"/>
          <w:sz w:val="22"/>
          <w:szCs w:val="22"/>
          <w:lang w:eastAsia="el-GR"/>
        </w:rPr>
      </w:pPr>
    </w:p>
    <w:tbl>
      <w:tblPr>
        <w:tblW w:w="0" w:type="auto"/>
        <w:tblLayout w:type="fixed"/>
        <w:tblLook w:val="0000" w:firstRow="0" w:lastRow="0" w:firstColumn="0" w:lastColumn="0" w:noHBand="0" w:noVBand="0"/>
      </w:tblPr>
      <w:tblGrid>
        <w:gridCol w:w="4643"/>
        <w:gridCol w:w="4643"/>
      </w:tblGrid>
      <w:tr w:rsidR="00C917D8" w:rsidRPr="00AB60F5" w14:paraId="29BBB62F" w14:textId="77777777">
        <w:tc>
          <w:tcPr>
            <w:tcW w:w="4643" w:type="dxa"/>
          </w:tcPr>
          <w:p w14:paraId="1E255040" w14:textId="77777777" w:rsidR="00C917D8" w:rsidRDefault="00C917D8" w:rsidP="002E1306">
            <w:pPr>
              <w:tabs>
                <w:tab w:val="left" w:pos="567"/>
              </w:tabs>
              <w:rPr>
                <w:color w:val="000000"/>
                <w:sz w:val="22"/>
                <w:szCs w:val="22"/>
                <w:lang w:val="el-GR" w:eastAsia="el-GR"/>
              </w:rPr>
            </w:pPr>
            <w:r>
              <w:rPr>
                <w:b/>
                <w:color w:val="000000"/>
                <w:sz w:val="22"/>
                <w:szCs w:val="22"/>
                <w:lang w:val="el-GR"/>
              </w:rPr>
              <w:t>K</w:t>
            </w:r>
            <w:r>
              <w:rPr>
                <w:b/>
                <w:color w:val="000000"/>
                <w:sz w:val="22"/>
                <w:szCs w:val="22"/>
                <w:lang w:val="el-GR" w:eastAsia="el-GR"/>
              </w:rPr>
              <w:t xml:space="preserve">άτοχος </w:t>
            </w:r>
            <w:r w:rsidR="00506FCD">
              <w:rPr>
                <w:b/>
                <w:color w:val="000000"/>
                <w:sz w:val="22"/>
                <w:szCs w:val="22"/>
                <w:lang w:val="el-GR" w:eastAsia="el-GR"/>
              </w:rPr>
              <w:t>Ά</w:t>
            </w:r>
            <w:r>
              <w:rPr>
                <w:b/>
                <w:color w:val="000000"/>
                <w:sz w:val="22"/>
                <w:szCs w:val="22"/>
                <w:lang w:val="el-GR" w:eastAsia="el-GR"/>
              </w:rPr>
              <w:t xml:space="preserve">δειας </w:t>
            </w:r>
            <w:r w:rsidR="00506FCD">
              <w:rPr>
                <w:b/>
                <w:color w:val="000000"/>
                <w:sz w:val="22"/>
                <w:szCs w:val="22"/>
                <w:lang w:val="el-GR" w:eastAsia="el-GR"/>
              </w:rPr>
              <w:t>Κ</w:t>
            </w:r>
            <w:r>
              <w:rPr>
                <w:b/>
                <w:color w:val="000000"/>
                <w:sz w:val="22"/>
                <w:szCs w:val="22"/>
                <w:lang w:val="el-GR" w:eastAsia="el-GR"/>
              </w:rPr>
              <w:t>υκλοφορίας:</w:t>
            </w:r>
          </w:p>
        </w:tc>
        <w:tc>
          <w:tcPr>
            <w:tcW w:w="4643" w:type="dxa"/>
          </w:tcPr>
          <w:p w14:paraId="1884624C" w14:textId="77777777" w:rsidR="00C917D8" w:rsidRDefault="00A37EAC" w:rsidP="002E1306">
            <w:pPr>
              <w:tabs>
                <w:tab w:val="left" w:pos="567"/>
              </w:tabs>
              <w:rPr>
                <w:color w:val="000000"/>
                <w:sz w:val="22"/>
                <w:szCs w:val="22"/>
                <w:lang w:val="el-GR"/>
              </w:rPr>
            </w:pPr>
            <w:r>
              <w:rPr>
                <w:b/>
                <w:color w:val="000000"/>
                <w:sz w:val="22"/>
                <w:szCs w:val="22"/>
                <w:lang w:val="el-GR" w:eastAsia="el-GR"/>
              </w:rPr>
              <w:t>Παρασκευαστής</w:t>
            </w:r>
            <w:r w:rsidR="00C917D8">
              <w:rPr>
                <w:b/>
                <w:color w:val="000000"/>
                <w:sz w:val="22"/>
                <w:szCs w:val="22"/>
                <w:lang w:val="el-GR"/>
              </w:rPr>
              <w:t>:</w:t>
            </w:r>
          </w:p>
        </w:tc>
      </w:tr>
      <w:tr w:rsidR="00C917D8" w:rsidRPr="00AB60F5" w14:paraId="6C6A7346" w14:textId="77777777">
        <w:tc>
          <w:tcPr>
            <w:tcW w:w="4643" w:type="dxa"/>
          </w:tcPr>
          <w:p w14:paraId="2148E1DF" w14:textId="77777777" w:rsidR="00F62705" w:rsidRDefault="00F62705" w:rsidP="00F62705">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Pfizer Europe MA EEIG</w:t>
            </w:r>
          </w:p>
          <w:p w14:paraId="040DF5B7" w14:textId="77777777" w:rsidR="00F62705" w:rsidRDefault="00F62705" w:rsidP="00F62705">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Boulevard de la Plaine 17</w:t>
            </w:r>
          </w:p>
          <w:p w14:paraId="26982ED2" w14:textId="77777777" w:rsidR="00F62705" w:rsidRDefault="00F62705" w:rsidP="00F62705">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1050 Bruxelles</w:t>
            </w:r>
          </w:p>
          <w:p w14:paraId="3748F0C0" w14:textId="77777777" w:rsidR="00F62705" w:rsidRDefault="00F62705" w:rsidP="00F62705">
            <w:pPr>
              <w:tabs>
                <w:tab w:val="left" w:pos="567"/>
              </w:tabs>
              <w:autoSpaceDE/>
              <w:autoSpaceDN/>
              <w:spacing w:line="260" w:lineRule="exact"/>
              <w:outlineLvl w:val="0"/>
              <w:rPr>
                <w:color w:val="000000"/>
                <w:sz w:val="22"/>
                <w:szCs w:val="20"/>
                <w:lang w:val="de-DE" w:eastAsia="el-GR" w:bidi="el-GR"/>
              </w:rPr>
            </w:pPr>
            <w:r>
              <w:rPr>
                <w:color w:val="000000"/>
                <w:sz w:val="22"/>
                <w:szCs w:val="20"/>
                <w:lang w:val="el-GR" w:eastAsia="el-GR" w:bidi="el-GR"/>
              </w:rPr>
              <w:t>Βέλγιο</w:t>
            </w:r>
          </w:p>
          <w:p w14:paraId="0448D404" w14:textId="77777777" w:rsidR="00C917D8" w:rsidRDefault="00C917D8" w:rsidP="002E1306">
            <w:pPr>
              <w:rPr>
                <w:color w:val="000000"/>
                <w:sz w:val="22"/>
                <w:szCs w:val="22"/>
                <w:lang w:val="el-GR"/>
              </w:rPr>
            </w:pPr>
          </w:p>
        </w:tc>
        <w:tc>
          <w:tcPr>
            <w:tcW w:w="4643" w:type="dxa"/>
          </w:tcPr>
          <w:p w14:paraId="78FA3DE5" w14:textId="77777777" w:rsidR="00B00586" w:rsidRDefault="00B00586" w:rsidP="002E1306">
            <w:pPr>
              <w:tabs>
                <w:tab w:val="left" w:pos="2515"/>
              </w:tabs>
              <w:rPr>
                <w:color w:val="000000"/>
                <w:sz w:val="22"/>
                <w:lang w:val="en-US"/>
              </w:rPr>
            </w:pPr>
            <w:r>
              <w:rPr>
                <w:color w:val="000000"/>
                <w:sz w:val="22"/>
                <w:lang w:val="en-US"/>
              </w:rPr>
              <w:t xml:space="preserve">Pfizer Service Company </w:t>
            </w:r>
            <w:r w:rsidR="00246435">
              <w:rPr>
                <w:color w:val="000000"/>
                <w:sz w:val="22"/>
                <w:lang w:val="en-US"/>
              </w:rPr>
              <w:t>BV</w:t>
            </w:r>
          </w:p>
          <w:p w14:paraId="0D101D5F" w14:textId="77777777" w:rsidR="005A393B" w:rsidRPr="005A393B" w:rsidRDefault="005A393B" w:rsidP="005A393B">
            <w:pPr>
              <w:tabs>
                <w:tab w:val="left" w:pos="2515"/>
              </w:tabs>
              <w:rPr>
                <w:color w:val="000000"/>
                <w:sz w:val="22"/>
                <w:lang w:val="en-US"/>
              </w:rPr>
            </w:pPr>
            <w:r w:rsidRPr="005A393B">
              <w:rPr>
                <w:color w:val="000000"/>
                <w:sz w:val="22"/>
                <w:lang w:val="en-US"/>
              </w:rPr>
              <w:t xml:space="preserve">Hermeslaan 11 </w:t>
            </w:r>
          </w:p>
          <w:p w14:paraId="3DD2BD83" w14:textId="631BAD34" w:rsidR="00B00586" w:rsidRDefault="00B00586" w:rsidP="002E1306">
            <w:pPr>
              <w:tabs>
                <w:tab w:val="left" w:pos="2515"/>
              </w:tabs>
              <w:rPr>
                <w:color w:val="000000"/>
                <w:sz w:val="22"/>
                <w:lang w:val="en-US"/>
              </w:rPr>
            </w:pPr>
            <w:r>
              <w:rPr>
                <w:color w:val="000000"/>
                <w:sz w:val="22"/>
                <w:lang w:val="en-US"/>
              </w:rPr>
              <w:t>193</w:t>
            </w:r>
            <w:r w:rsidR="005A393B">
              <w:rPr>
                <w:color w:val="000000"/>
                <w:sz w:val="22"/>
                <w:lang w:val="en-US"/>
              </w:rPr>
              <w:t>2</w:t>
            </w:r>
            <w:r>
              <w:rPr>
                <w:color w:val="000000"/>
                <w:sz w:val="22"/>
                <w:lang w:val="en-US"/>
              </w:rPr>
              <w:t xml:space="preserve"> Zaventem</w:t>
            </w:r>
          </w:p>
          <w:p w14:paraId="58BD2CBF" w14:textId="77777777" w:rsidR="00C917D8" w:rsidRDefault="00B00586" w:rsidP="002E1306">
            <w:pPr>
              <w:rPr>
                <w:color w:val="000000"/>
                <w:sz w:val="22"/>
                <w:szCs w:val="22"/>
                <w:lang w:val="en-US" w:eastAsia="el-GR"/>
              </w:rPr>
            </w:pPr>
            <w:r>
              <w:rPr>
                <w:color w:val="000000"/>
                <w:sz w:val="22"/>
                <w:lang w:val="el-GR"/>
              </w:rPr>
              <w:t>Βέλγιο</w:t>
            </w:r>
          </w:p>
        </w:tc>
      </w:tr>
    </w:tbl>
    <w:p w14:paraId="4AD5471B" w14:textId="77777777" w:rsidR="00C917D8" w:rsidRDefault="00C917D8" w:rsidP="002E1306">
      <w:pPr>
        <w:rPr>
          <w:color w:val="000000"/>
          <w:sz w:val="22"/>
          <w:szCs w:val="22"/>
          <w:lang w:val="en-US" w:eastAsia="el-GR"/>
        </w:rPr>
      </w:pPr>
    </w:p>
    <w:p w14:paraId="7315A841" w14:textId="77777777" w:rsidR="00FB3988" w:rsidRDefault="00FB3988" w:rsidP="002E1306">
      <w:pPr>
        <w:rPr>
          <w:color w:val="000000"/>
          <w:sz w:val="22"/>
          <w:szCs w:val="22"/>
          <w:lang w:val="en-US" w:eastAsia="el-GR"/>
        </w:rPr>
      </w:pPr>
    </w:p>
    <w:p w14:paraId="20E4B077" w14:textId="77777777" w:rsidR="00C917D8" w:rsidRDefault="00C917D8" w:rsidP="0073642E">
      <w:pPr>
        <w:keepNext/>
        <w:keepLines/>
        <w:widowControl w:val="0"/>
        <w:rPr>
          <w:color w:val="000000"/>
          <w:sz w:val="22"/>
          <w:szCs w:val="22"/>
          <w:lang w:val="el-GR" w:eastAsia="el-GR"/>
        </w:rPr>
      </w:pPr>
      <w:r>
        <w:rPr>
          <w:color w:val="000000"/>
          <w:sz w:val="22"/>
          <w:szCs w:val="22"/>
          <w:lang w:val="el-GR" w:eastAsia="el-GR"/>
        </w:rPr>
        <w:lastRenderedPageBreak/>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r w:rsidR="0018252A">
        <w:rPr>
          <w:color w:val="000000"/>
          <w:sz w:val="22"/>
          <w:szCs w:val="22"/>
          <w:lang w:val="el-GR" w:eastAsia="el-GR"/>
        </w:rPr>
        <w:t>:</w:t>
      </w:r>
    </w:p>
    <w:p w14:paraId="0052799C" w14:textId="77777777" w:rsidR="00506FCD" w:rsidRDefault="00506FCD" w:rsidP="0073642E">
      <w:pPr>
        <w:keepNext/>
        <w:keepLines/>
        <w:widowControl w:val="0"/>
        <w:rPr>
          <w:color w:val="000000"/>
          <w:sz w:val="22"/>
          <w:szCs w:val="22"/>
          <w:lang w:val="el-GR"/>
        </w:rPr>
      </w:pPr>
    </w:p>
    <w:tbl>
      <w:tblPr>
        <w:tblW w:w="9464" w:type="dxa"/>
        <w:tblLayout w:type="fixed"/>
        <w:tblLook w:val="0000" w:firstRow="0" w:lastRow="0" w:firstColumn="0" w:lastColumn="0" w:noHBand="0" w:noVBand="0"/>
      </w:tblPr>
      <w:tblGrid>
        <w:gridCol w:w="4699"/>
        <w:gridCol w:w="4765"/>
      </w:tblGrid>
      <w:tr w:rsidR="00FB33DC" w:rsidRPr="00AB60F5" w14:paraId="53219CC6" w14:textId="77777777" w:rsidTr="00842DB2">
        <w:trPr>
          <w:trHeight w:val="1025"/>
        </w:trPr>
        <w:tc>
          <w:tcPr>
            <w:tcW w:w="4699" w:type="dxa"/>
          </w:tcPr>
          <w:p w14:paraId="771007DF" w14:textId="77777777" w:rsidR="00FB33DC" w:rsidRPr="00AD028A" w:rsidRDefault="00FB33DC" w:rsidP="006A3BFC">
            <w:pPr>
              <w:keepNext/>
              <w:widowControl w:val="0"/>
              <w:rPr>
                <w:b/>
                <w:color w:val="000000"/>
                <w:sz w:val="22"/>
                <w:szCs w:val="22"/>
                <w:lang w:val="fr-FR"/>
              </w:rPr>
            </w:pPr>
            <w:r w:rsidRPr="00AD028A">
              <w:rPr>
                <w:b/>
                <w:color w:val="000000"/>
                <w:sz w:val="22"/>
                <w:szCs w:val="22"/>
                <w:lang w:val="fr-FR"/>
              </w:rPr>
              <w:t>België/Belgique/Belgien</w:t>
            </w:r>
            <w:r w:rsidRPr="00AD028A">
              <w:rPr>
                <w:b/>
                <w:color w:val="000000"/>
                <w:sz w:val="22"/>
                <w:szCs w:val="22"/>
                <w:lang w:val="fr-FR"/>
              </w:rPr>
              <w:br/>
              <w:t>Luxembourg/Luxemburg</w:t>
            </w:r>
          </w:p>
          <w:p w14:paraId="3D0AEAAD" w14:textId="77777777" w:rsidR="00FB33DC" w:rsidRPr="00AD028A" w:rsidRDefault="00FB33DC" w:rsidP="006A3BFC">
            <w:pPr>
              <w:keepNext/>
              <w:widowControl w:val="0"/>
              <w:rPr>
                <w:bCs/>
                <w:color w:val="000000"/>
                <w:sz w:val="22"/>
                <w:szCs w:val="22"/>
                <w:lang w:val="fr-FR"/>
              </w:rPr>
            </w:pPr>
            <w:r w:rsidRPr="00AD028A">
              <w:rPr>
                <w:bCs/>
                <w:color w:val="000000"/>
                <w:sz w:val="22"/>
                <w:szCs w:val="22"/>
                <w:lang w:val="fr-FR"/>
              </w:rPr>
              <w:t xml:space="preserve">Pfizer </w:t>
            </w:r>
            <w:r w:rsidR="00246435" w:rsidRPr="00AD028A">
              <w:rPr>
                <w:bCs/>
                <w:color w:val="000000"/>
                <w:sz w:val="22"/>
                <w:szCs w:val="22"/>
                <w:lang w:val="fr-FR"/>
              </w:rPr>
              <w:t>NV/SA</w:t>
            </w:r>
          </w:p>
          <w:p w14:paraId="66D9D007" w14:textId="77777777" w:rsidR="00FB33DC" w:rsidRDefault="00FB33DC" w:rsidP="006A3BFC">
            <w:pPr>
              <w:keepNext/>
              <w:widowControl w:val="0"/>
              <w:rPr>
                <w:bCs/>
                <w:color w:val="000000"/>
                <w:sz w:val="22"/>
                <w:szCs w:val="22"/>
                <w:lang w:val="en-US"/>
              </w:rPr>
            </w:pPr>
            <w:r>
              <w:rPr>
                <w:bCs/>
                <w:color w:val="000000"/>
                <w:sz w:val="22"/>
                <w:szCs w:val="22"/>
                <w:lang w:val="en-US"/>
              </w:rPr>
              <w:t>Tél/Tel: +32 (0)2 554 62 11</w:t>
            </w:r>
          </w:p>
          <w:p w14:paraId="4D0E8CEF" w14:textId="77777777" w:rsidR="00FB33DC" w:rsidRDefault="00FB33DC" w:rsidP="006A3BFC">
            <w:pPr>
              <w:keepNext/>
              <w:widowControl w:val="0"/>
              <w:rPr>
                <w:color w:val="000000"/>
                <w:sz w:val="22"/>
                <w:szCs w:val="22"/>
                <w:lang w:val="en-US"/>
              </w:rPr>
            </w:pPr>
          </w:p>
        </w:tc>
        <w:tc>
          <w:tcPr>
            <w:tcW w:w="4765" w:type="dxa"/>
          </w:tcPr>
          <w:p w14:paraId="42419859" w14:textId="77777777" w:rsidR="00FB33DC" w:rsidRPr="00AD028A" w:rsidRDefault="00FB33DC" w:rsidP="006A3BFC">
            <w:pPr>
              <w:keepNext/>
              <w:widowControl w:val="0"/>
              <w:rPr>
                <w:b/>
                <w:color w:val="000000"/>
                <w:sz w:val="22"/>
                <w:szCs w:val="22"/>
                <w:lang w:val="fr-FR"/>
              </w:rPr>
            </w:pPr>
            <w:r w:rsidRPr="00AD028A">
              <w:rPr>
                <w:b/>
                <w:color w:val="000000"/>
                <w:sz w:val="22"/>
                <w:szCs w:val="22"/>
                <w:lang w:val="fr-FR"/>
              </w:rPr>
              <w:t>Lietuva</w:t>
            </w:r>
          </w:p>
          <w:p w14:paraId="697E5AE8" w14:textId="77777777" w:rsidR="00FB33DC" w:rsidRPr="00AD028A" w:rsidRDefault="00FB33DC" w:rsidP="006A3BFC">
            <w:pPr>
              <w:keepNext/>
              <w:widowControl w:val="0"/>
              <w:rPr>
                <w:color w:val="000000"/>
                <w:sz w:val="22"/>
                <w:szCs w:val="22"/>
                <w:lang w:val="fr-FR"/>
              </w:rPr>
            </w:pPr>
            <w:r w:rsidRPr="00AD028A">
              <w:rPr>
                <w:color w:val="000000"/>
                <w:sz w:val="22"/>
                <w:szCs w:val="22"/>
                <w:lang w:val="fr-FR"/>
              </w:rPr>
              <w:t>Pfizer Luxembourg SARL filialas Lietuvoje</w:t>
            </w:r>
          </w:p>
          <w:p w14:paraId="2F72688C" w14:textId="77777777" w:rsidR="00FB33DC" w:rsidRDefault="00FB33DC" w:rsidP="006A3BFC">
            <w:pPr>
              <w:keepNext/>
              <w:widowControl w:val="0"/>
              <w:rPr>
                <w:color w:val="000000"/>
                <w:sz w:val="22"/>
                <w:szCs w:val="22"/>
                <w:lang w:val="el-GR"/>
              </w:rPr>
            </w:pPr>
            <w:r>
              <w:rPr>
                <w:color w:val="000000"/>
                <w:sz w:val="22"/>
                <w:szCs w:val="22"/>
                <w:lang w:val="el-GR"/>
              </w:rPr>
              <w:t>Tel. +3705 2514000</w:t>
            </w:r>
          </w:p>
        </w:tc>
      </w:tr>
      <w:tr w:rsidR="00506FCD" w:rsidRPr="00AB60F5" w14:paraId="7B5EEC8D" w14:textId="77777777" w:rsidTr="00842DB2">
        <w:trPr>
          <w:trHeight w:val="1025"/>
        </w:trPr>
        <w:tc>
          <w:tcPr>
            <w:tcW w:w="4699" w:type="dxa"/>
          </w:tcPr>
          <w:p w14:paraId="4B883092" w14:textId="77777777" w:rsidR="00FB33DC" w:rsidRDefault="00FB33DC" w:rsidP="006A3BFC">
            <w:pPr>
              <w:keepNext/>
              <w:widowControl w:val="0"/>
              <w:snapToGrid w:val="0"/>
              <w:rPr>
                <w:color w:val="000000"/>
                <w:sz w:val="22"/>
                <w:szCs w:val="22"/>
              </w:rPr>
            </w:pPr>
            <w:r>
              <w:rPr>
                <w:b/>
                <w:color w:val="000000"/>
                <w:sz w:val="22"/>
                <w:szCs w:val="22"/>
                <w:lang w:val="el-GR"/>
              </w:rPr>
              <w:t>България</w:t>
            </w:r>
          </w:p>
          <w:p w14:paraId="42BC264F" w14:textId="77777777" w:rsidR="00FB33DC" w:rsidRDefault="00FB33DC" w:rsidP="006A3BFC">
            <w:pPr>
              <w:keepNext/>
              <w:widowControl w:val="0"/>
              <w:snapToGrid w:val="0"/>
              <w:rPr>
                <w:rFonts w:eastAsia="MS Mincho"/>
                <w:color w:val="000000"/>
                <w:sz w:val="22"/>
                <w:szCs w:val="22"/>
              </w:rPr>
            </w:pPr>
            <w:r>
              <w:rPr>
                <w:color w:val="000000"/>
                <w:sz w:val="22"/>
                <w:szCs w:val="22"/>
                <w:lang w:val="el-GR"/>
              </w:rPr>
              <w:t>Пфайзер</w:t>
            </w:r>
            <w:r>
              <w:rPr>
                <w:color w:val="000000"/>
                <w:sz w:val="22"/>
                <w:szCs w:val="22"/>
              </w:rPr>
              <w:t xml:space="preserve"> </w:t>
            </w:r>
            <w:r>
              <w:rPr>
                <w:color w:val="000000"/>
                <w:sz w:val="22"/>
                <w:szCs w:val="22"/>
                <w:lang w:val="el-GR"/>
              </w:rPr>
              <w:t>Люксембург</w:t>
            </w:r>
            <w:r>
              <w:rPr>
                <w:color w:val="000000"/>
                <w:sz w:val="22"/>
                <w:szCs w:val="22"/>
              </w:rPr>
              <w:t xml:space="preserve"> </w:t>
            </w:r>
            <w:r>
              <w:rPr>
                <w:color w:val="000000"/>
                <w:sz w:val="22"/>
                <w:szCs w:val="22"/>
                <w:lang w:val="el-GR"/>
              </w:rPr>
              <w:t>САРЛ</w:t>
            </w:r>
            <w:r>
              <w:rPr>
                <w:color w:val="000000"/>
                <w:sz w:val="22"/>
                <w:szCs w:val="22"/>
              </w:rPr>
              <w:t xml:space="preserve">, </w:t>
            </w:r>
            <w:r>
              <w:rPr>
                <w:color w:val="000000"/>
                <w:sz w:val="22"/>
                <w:szCs w:val="22"/>
                <w:lang w:val="el-GR"/>
              </w:rPr>
              <w:t>Клон</w:t>
            </w:r>
            <w:r>
              <w:rPr>
                <w:color w:val="000000"/>
                <w:sz w:val="22"/>
                <w:szCs w:val="22"/>
              </w:rPr>
              <w:t xml:space="preserve"> </w:t>
            </w:r>
            <w:r>
              <w:rPr>
                <w:color w:val="000000"/>
                <w:sz w:val="22"/>
                <w:szCs w:val="22"/>
                <w:lang w:val="el-GR"/>
              </w:rPr>
              <w:t>България</w:t>
            </w:r>
          </w:p>
          <w:p w14:paraId="4716734D" w14:textId="77777777" w:rsidR="00506FCD" w:rsidRDefault="00FB33DC" w:rsidP="006A3BFC">
            <w:pPr>
              <w:keepNext/>
              <w:widowControl w:val="0"/>
              <w:rPr>
                <w:color w:val="000000"/>
                <w:sz w:val="22"/>
                <w:szCs w:val="22"/>
                <w:lang w:val="el-GR"/>
              </w:rPr>
            </w:pPr>
            <w:r>
              <w:rPr>
                <w:color w:val="000000"/>
                <w:sz w:val="22"/>
                <w:szCs w:val="22"/>
                <w:lang w:val="el-GR"/>
              </w:rPr>
              <w:t>Teл: +359 2 970 4333</w:t>
            </w:r>
          </w:p>
          <w:p w14:paraId="43521934" w14:textId="77777777" w:rsidR="00FB33DC" w:rsidRDefault="00FB33DC" w:rsidP="006A3BFC">
            <w:pPr>
              <w:keepNext/>
              <w:widowControl w:val="0"/>
              <w:rPr>
                <w:color w:val="000000"/>
                <w:sz w:val="22"/>
                <w:szCs w:val="22"/>
                <w:lang w:val="el-GR"/>
              </w:rPr>
            </w:pPr>
          </w:p>
        </w:tc>
        <w:tc>
          <w:tcPr>
            <w:tcW w:w="4765" w:type="dxa"/>
          </w:tcPr>
          <w:p w14:paraId="3F9DBDA0" w14:textId="77777777" w:rsidR="00506FCD" w:rsidRDefault="00506FCD" w:rsidP="006A3BFC">
            <w:pPr>
              <w:keepNext/>
              <w:widowControl w:val="0"/>
              <w:rPr>
                <w:b/>
                <w:color w:val="000000"/>
                <w:sz w:val="22"/>
                <w:szCs w:val="22"/>
                <w:lang w:val="el-GR"/>
              </w:rPr>
            </w:pPr>
            <w:r>
              <w:rPr>
                <w:b/>
                <w:color w:val="000000"/>
                <w:sz w:val="22"/>
                <w:szCs w:val="22"/>
                <w:lang w:val="el-GR"/>
              </w:rPr>
              <w:t>Magyarország</w:t>
            </w:r>
          </w:p>
          <w:p w14:paraId="218085E2" w14:textId="77777777" w:rsidR="00506FCD" w:rsidRDefault="00506FCD" w:rsidP="006A3BFC">
            <w:pPr>
              <w:keepNext/>
              <w:widowControl w:val="0"/>
              <w:snapToGrid w:val="0"/>
              <w:rPr>
                <w:color w:val="000000"/>
                <w:sz w:val="22"/>
                <w:szCs w:val="22"/>
                <w:lang w:val="el-GR"/>
              </w:rPr>
            </w:pPr>
            <w:r>
              <w:rPr>
                <w:color w:val="000000"/>
                <w:sz w:val="22"/>
                <w:szCs w:val="22"/>
                <w:lang w:val="el-GR"/>
              </w:rPr>
              <w:t>Pfizer Kft.</w:t>
            </w:r>
          </w:p>
          <w:p w14:paraId="5A9CF203" w14:textId="77777777" w:rsidR="00506FCD" w:rsidRDefault="00506FCD" w:rsidP="006A3BFC">
            <w:pPr>
              <w:keepNext/>
              <w:widowControl w:val="0"/>
              <w:snapToGrid w:val="0"/>
              <w:rPr>
                <w:color w:val="000000"/>
                <w:sz w:val="22"/>
                <w:szCs w:val="22"/>
                <w:lang w:val="el-GR"/>
              </w:rPr>
            </w:pPr>
            <w:r>
              <w:rPr>
                <w:color w:val="000000"/>
                <w:sz w:val="22"/>
                <w:szCs w:val="22"/>
                <w:lang w:val="el-GR"/>
              </w:rPr>
              <w:t>Tel: +36 1 488 3700</w:t>
            </w:r>
          </w:p>
          <w:p w14:paraId="51FD3ECC" w14:textId="77777777" w:rsidR="00506FCD" w:rsidRDefault="00506FCD" w:rsidP="006A3BFC">
            <w:pPr>
              <w:keepNext/>
              <w:widowControl w:val="0"/>
              <w:rPr>
                <w:b/>
                <w:color w:val="000000"/>
                <w:sz w:val="22"/>
                <w:szCs w:val="22"/>
                <w:lang w:val="el-GR"/>
              </w:rPr>
            </w:pPr>
          </w:p>
        </w:tc>
      </w:tr>
      <w:tr w:rsidR="00506FCD" w:rsidRPr="00AB60F5" w14:paraId="4769D51D" w14:textId="77777777" w:rsidTr="00842DB2">
        <w:trPr>
          <w:trHeight w:val="1025"/>
        </w:trPr>
        <w:tc>
          <w:tcPr>
            <w:tcW w:w="4699" w:type="dxa"/>
          </w:tcPr>
          <w:p w14:paraId="03A5D244" w14:textId="77777777" w:rsidR="00FB33DC" w:rsidRDefault="00FB33DC" w:rsidP="002E1306">
            <w:pPr>
              <w:keepNext/>
              <w:keepLines/>
              <w:widowControl w:val="0"/>
              <w:rPr>
                <w:b/>
                <w:color w:val="000000"/>
                <w:sz w:val="22"/>
                <w:szCs w:val="22"/>
                <w:lang w:val="en-US"/>
              </w:rPr>
            </w:pPr>
            <w:r>
              <w:rPr>
                <w:b/>
                <w:color w:val="000000"/>
                <w:sz w:val="22"/>
                <w:szCs w:val="22"/>
                <w:lang w:val="en-US"/>
              </w:rPr>
              <w:t>Česká Republika</w:t>
            </w:r>
          </w:p>
          <w:p w14:paraId="0B8023B1" w14:textId="77777777" w:rsidR="00FB33DC" w:rsidRDefault="00FB33DC" w:rsidP="002E1306">
            <w:pPr>
              <w:keepNext/>
              <w:keepLines/>
              <w:widowControl w:val="0"/>
              <w:rPr>
                <w:color w:val="000000"/>
                <w:sz w:val="22"/>
                <w:szCs w:val="22"/>
                <w:lang w:val="en-US"/>
              </w:rPr>
            </w:pPr>
            <w:r>
              <w:rPr>
                <w:color w:val="000000"/>
                <w:sz w:val="22"/>
                <w:szCs w:val="22"/>
                <w:lang w:val="en-US"/>
              </w:rPr>
              <w:t>Pfizer</w:t>
            </w:r>
            <w:r w:rsidR="00293E4A">
              <w:rPr>
                <w:color w:val="000000"/>
                <w:sz w:val="22"/>
                <w:szCs w:val="22"/>
                <w:lang w:val="pl-PL"/>
              </w:rPr>
              <w:t xml:space="preserve">, spol. </w:t>
            </w:r>
            <w:r>
              <w:rPr>
                <w:color w:val="000000"/>
                <w:sz w:val="22"/>
                <w:szCs w:val="22"/>
                <w:lang w:val="en-US"/>
              </w:rPr>
              <w:t>s</w:t>
            </w:r>
            <w:r w:rsidR="0018252A">
              <w:rPr>
                <w:color w:val="000000"/>
                <w:sz w:val="22"/>
                <w:szCs w:val="22"/>
                <w:lang w:val="en-US"/>
              </w:rPr>
              <w:t xml:space="preserve"> </w:t>
            </w:r>
            <w:r>
              <w:rPr>
                <w:color w:val="000000"/>
                <w:sz w:val="22"/>
                <w:szCs w:val="22"/>
                <w:lang w:val="en-US"/>
              </w:rPr>
              <w:t xml:space="preserve">r.o. </w:t>
            </w:r>
          </w:p>
          <w:p w14:paraId="4DE5FE7D" w14:textId="77777777" w:rsidR="00506FCD" w:rsidRDefault="00FB33DC" w:rsidP="002E1306">
            <w:pPr>
              <w:keepNext/>
              <w:keepLines/>
              <w:widowControl w:val="0"/>
              <w:rPr>
                <w:b/>
                <w:color w:val="000000"/>
                <w:sz w:val="22"/>
                <w:szCs w:val="22"/>
                <w:lang w:val="el-GR"/>
              </w:rPr>
            </w:pPr>
            <w:r>
              <w:rPr>
                <w:color w:val="000000"/>
                <w:sz w:val="22"/>
                <w:szCs w:val="22"/>
                <w:lang w:val="el-GR"/>
              </w:rPr>
              <w:t>Tel: +420</w:t>
            </w:r>
            <w:r w:rsidR="0018252A">
              <w:rPr>
                <w:color w:val="000000"/>
                <w:sz w:val="22"/>
                <w:szCs w:val="22"/>
                <w:lang w:val="el-GR"/>
              </w:rPr>
              <w:t xml:space="preserve"> </w:t>
            </w:r>
            <w:r>
              <w:rPr>
                <w:color w:val="000000"/>
                <w:sz w:val="22"/>
                <w:szCs w:val="22"/>
                <w:lang w:val="el-GR"/>
              </w:rPr>
              <w:t>283</w:t>
            </w:r>
            <w:r w:rsidR="0018252A">
              <w:rPr>
                <w:color w:val="000000"/>
                <w:sz w:val="22"/>
                <w:szCs w:val="22"/>
                <w:lang w:val="el-GR"/>
              </w:rPr>
              <w:t xml:space="preserve"> </w:t>
            </w:r>
            <w:r>
              <w:rPr>
                <w:color w:val="000000"/>
                <w:sz w:val="22"/>
                <w:szCs w:val="22"/>
                <w:lang w:val="el-GR"/>
              </w:rPr>
              <w:t>004</w:t>
            </w:r>
            <w:r w:rsidR="0018252A">
              <w:rPr>
                <w:color w:val="000000"/>
                <w:sz w:val="22"/>
                <w:szCs w:val="22"/>
                <w:lang w:val="el-GR"/>
              </w:rPr>
              <w:t xml:space="preserve"> </w:t>
            </w:r>
            <w:r>
              <w:rPr>
                <w:color w:val="000000"/>
                <w:sz w:val="22"/>
                <w:szCs w:val="22"/>
                <w:lang w:val="el-GR"/>
              </w:rPr>
              <w:t>111</w:t>
            </w:r>
          </w:p>
        </w:tc>
        <w:tc>
          <w:tcPr>
            <w:tcW w:w="4765" w:type="dxa"/>
          </w:tcPr>
          <w:p w14:paraId="0B60DC4D" w14:textId="77777777" w:rsidR="00506FCD" w:rsidRPr="00AF34F1" w:rsidRDefault="00506FCD" w:rsidP="002E1306">
            <w:pPr>
              <w:keepNext/>
              <w:keepLines/>
              <w:widowControl w:val="0"/>
              <w:rPr>
                <w:b/>
                <w:color w:val="000000"/>
                <w:sz w:val="22"/>
                <w:szCs w:val="22"/>
                <w:lang w:val="es-ES"/>
              </w:rPr>
            </w:pPr>
            <w:r w:rsidRPr="00AF34F1">
              <w:rPr>
                <w:b/>
                <w:color w:val="000000"/>
                <w:sz w:val="22"/>
                <w:szCs w:val="22"/>
                <w:lang w:val="es-ES"/>
              </w:rPr>
              <w:t>Malta</w:t>
            </w:r>
          </w:p>
          <w:p w14:paraId="1DF0361D" w14:textId="77777777" w:rsidR="00506FCD" w:rsidRPr="00AF34F1" w:rsidRDefault="00506FCD" w:rsidP="002E1306">
            <w:pPr>
              <w:keepNext/>
              <w:keepLines/>
              <w:widowControl w:val="0"/>
              <w:adjustRightInd w:val="0"/>
              <w:rPr>
                <w:color w:val="000000"/>
                <w:sz w:val="22"/>
                <w:szCs w:val="22"/>
                <w:lang w:val="es-ES"/>
              </w:rPr>
            </w:pPr>
            <w:r w:rsidRPr="00AF34F1">
              <w:rPr>
                <w:color w:val="000000"/>
                <w:sz w:val="22"/>
                <w:szCs w:val="22"/>
                <w:lang w:val="es-ES"/>
              </w:rPr>
              <w:t>Vivian Corporation Ltd.</w:t>
            </w:r>
          </w:p>
          <w:p w14:paraId="2358BC98" w14:textId="77777777" w:rsidR="00506FCD" w:rsidRPr="00AF34F1" w:rsidRDefault="00506FCD" w:rsidP="002E1306">
            <w:pPr>
              <w:keepNext/>
              <w:keepLines/>
              <w:widowControl w:val="0"/>
              <w:adjustRightInd w:val="0"/>
              <w:rPr>
                <w:color w:val="000000"/>
                <w:sz w:val="22"/>
                <w:szCs w:val="22"/>
                <w:lang w:val="es-ES"/>
              </w:rPr>
            </w:pPr>
            <w:r w:rsidRPr="00AF34F1">
              <w:rPr>
                <w:color w:val="000000"/>
                <w:sz w:val="22"/>
                <w:szCs w:val="22"/>
                <w:lang w:val="es-ES"/>
              </w:rPr>
              <w:t>Tel: +35621 344610</w:t>
            </w:r>
          </w:p>
          <w:p w14:paraId="1E47E6B1" w14:textId="77777777" w:rsidR="00506FCD" w:rsidRPr="00AF34F1" w:rsidRDefault="00506FCD" w:rsidP="002E1306">
            <w:pPr>
              <w:keepNext/>
              <w:keepLines/>
              <w:widowControl w:val="0"/>
              <w:rPr>
                <w:b/>
                <w:color w:val="000000"/>
                <w:sz w:val="22"/>
                <w:szCs w:val="22"/>
                <w:lang w:val="es-ES"/>
              </w:rPr>
            </w:pPr>
          </w:p>
        </w:tc>
      </w:tr>
      <w:tr w:rsidR="00506FCD" w:rsidRPr="00AB60F5" w14:paraId="04043579" w14:textId="77777777" w:rsidTr="00E91258">
        <w:trPr>
          <w:trHeight w:val="20"/>
        </w:trPr>
        <w:tc>
          <w:tcPr>
            <w:tcW w:w="4699" w:type="dxa"/>
          </w:tcPr>
          <w:p w14:paraId="422197F2" w14:textId="77777777" w:rsidR="00FB33DC" w:rsidRDefault="00FB33DC" w:rsidP="002E1306">
            <w:pPr>
              <w:keepNext/>
              <w:keepLines/>
              <w:widowControl w:val="0"/>
              <w:rPr>
                <w:b/>
                <w:color w:val="000000"/>
                <w:sz w:val="22"/>
                <w:szCs w:val="22"/>
                <w:lang w:val="el-GR"/>
              </w:rPr>
            </w:pPr>
            <w:r>
              <w:rPr>
                <w:b/>
                <w:color w:val="000000"/>
                <w:sz w:val="22"/>
                <w:szCs w:val="22"/>
                <w:lang w:val="el-GR"/>
              </w:rPr>
              <w:t>Danmark</w:t>
            </w:r>
          </w:p>
          <w:p w14:paraId="1DCEF3A9" w14:textId="77777777" w:rsidR="00FB33DC" w:rsidRDefault="00FB33DC" w:rsidP="002E1306">
            <w:pPr>
              <w:keepNext/>
              <w:keepLines/>
              <w:widowControl w:val="0"/>
              <w:snapToGrid w:val="0"/>
              <w:rPr>
                <w:rFonts w:eastAsia="MS Mincho"/>
                <w:color w:val="000000"/>
                <w:sz w:val="22"/>
                <w:szCs w:val="22"/>
                <w:lang w:val="el-GR"/>
              </w:rPr>
            </w:pPr>
            <w:r>
              <w:rPr>
                <w:rFonts w:eastAsia="MS Mincho"/>
                <w:color w:val="000000"/>
                <w:sz w:val="22"/>
                <w:szCs w:val="22"/>
                <w:lang w:val="el-GR"/>
              </w:rPr>
              <w:t>Pfizer ApS</w:t>
            </w:r>
          </w:p>
          <w:p w14:paraId="27665E95" w14:textId="77777777" w:rsidR="00FB33DC" w:rsidRDefault="00FB33DC" w:rsidP="002E1306">
            <w:pPr>
              <w:keepNext/>
              <w:keepLines/>
              <w:widowControl w:val="0"/>
              <w:snapToGrid w:val="0"/>
              <w:rPr>
                <w:rFonts w:eastAsia="MS Mincho"/>
                <w:color w:val="000000"/>
                <w:sz w:val="22"/>
                <w:szCs w:val="22"/>
                <w:lang w:val="el-GR"/>
              </w:rPr>
            </w:pPr>
            <w:r>
              <w:rPr>
                <w:rFonts w:eastAsia="MS Mincho"/>
                <w:color w:val="000000"/>
                <w:sz w:val="22"/>
                <w:szCs w:val="22"/>
                <w:lang w:val="el-GR"/>
              </w:rPr>
              <w:t>Tlf: +45 44 201 100</w:t>
            </w:r>
          </w:p>
          <w:p w14:paraId="1D4738D9" w14:textId="77777777" w:rsidR="00506FCD" w:rsidRDefault="00506FCD" w:rsidP="002E1306">
            <w:pPr>
              <w:keepNext/>
              <w:keepLines/>
              <w:widowControl w:val="0"/>
              <w:rPr>
                <w:b/>
                <w:color w:val="000000"/>
                <w:sz w:val="22"/>
                <w:szCs w:val="22"/>
                <w:lang w:val="el-GR"/>
              </w:rPr>
            </w:pPr>
          </w:p>
        </w:tc>
        <w:tc>
          <w:tcPr>
            <w:tcW w:w="4765" w:type="dxa"/>
          </w:tcPr>
          <w:p w14:paraId="505C9195" w14:textId="77777777" w:rsidR="00506FCD" w:rsidRDefault="00506FCD" w:rsidP="002E1306">
            <w:pPr>
              <w:keepNext/>
              <w:keepLines/>
              <w:widowControl w:val="0"/>
              <w:rPr>
                <w:b/>
                <w:color w:val="000000"/>
                <w:sz w:val="22"/>
                <w:szCs w:val="22"/>
                <w:lang w:val="el-GR"/>
              </w:rPr>
            </w:pPr>
            <w:r>
              <w:rPr>
                <w:b/>
                <w:color w:val="000000"/>
                <w:sz w:val="22"/>
                <w:szCs w:val="22"/>
                <w:lang w:val="el-GR"/>
              </w:rPr>
              <w:t>Nederland</w:t>
            </w:r>
          </w:p>
          <w:p w14:paraId="0A49D62D" w14:textId="77777777" w:rsidR="00506FCD" w:rsidRDefault="00FB33DC" w:rsidP="002E1306">
            <w:pPr>
              <w:keepNext/>
              <w:keepLines/>
              <w:widowControl w:val="0"/>
              <w:adjustRightInd w:val="0"/>
              <w:rPr>
                <w:color w:val="000000"/>
                <w:sz w:val="22"/>
                <w:szCs w:val="22"/>
                <w:lang w:val="el-GR"/>
              </w:rPr>
            </w:pPr>
            <w:r>
              <w:rPr>
                <w:color w:val="000000"/>
                <w:sz w:val="22"/>
                <w:szCs w:val="22"/>
                <w:lang w:val="el-GR"/>
              </w:rPr>
              <w:t>Pfizer bv</w:t>
            </w:r>
          </w:p>
          <w:p w14:paraId="4DAA360B" w14:textId="258CE0FD" w:rsidR="00506FCD" w:rsidRDefault="00506FCD" w:rsidP="002E1306">
            <w:pPr>
              <w:keepNext/>
              <w:keepLines/>
              <w:widowControl w:val="0"/>
              <w:rPr>
                <w:color w:val="000000"/>
                <w:sz w:val="22"/>
                <w:szCs w:val="22"/>
                <w:lang w:val="el-GR"/>
              </w:rPr>
            </w:pPr>
            <w:r>
              <w:rPr>
                <w:color w:val="000000"/>
                <w:sz w:val="22"/>
                <w:szCs w:val="22"/>
                <w:lang w:val="el-GR"/>
              </w:rPr>
              <w:t xml:space="preserve">Tel: </w:t>
            </w:r>
            <w:r w:rsidR="00FB33DC">
              <w:rPr>
                <w:color w:val="000000"/>
                <w:sz w:val="22"/>
                <w:szCs w:val="22"/>
                <w:lang w:val="el-GR"/>
              </w:rPr>
              <w:t>+31 (0)</w:t>
            </w:r>
            <w:r w:rsidR="00834492">
              <w:rPr>
                <w:rFonts w:eastAsia="Calibri"/>
                <w:color w:val="000000"/>
                <w:sz w:val="22"/>
                <w:szCs w:val="22"/>
              </w:rPr>
              <w:t>800 63 34 636</w:t>
            </w:r>
          </w:p>
          <w:p w14:paraId="15E81898" w14:textId="77777777" w:rsidR="00506FCD" w:rsidRDefault="00506FCD" w:rsidP="002E1306">
            <w:pPr>
              <w:keepNext/>
              <w:keepLines/>
              <w:widowControl w:val="0"/>
              <w:rPr>
                <w:bCs/>
                <w:color w:val="000000"/>
                <w:sz w:val="22"/>
                <w:szCs w:val="22"/>
                <w:lang w:val="el-GR"/>
              </w:rPr>
            </w:pPr>
          </w:p>
        </w:tc>
      </w:tr>
      <w:tr w:rsidR="00506FCD" w:rsidRPr="00AB60F5" w14:paraId="210A76EF" w14:textId="77777777" w:rsidTr="00E91258">
        <w:trPr>
          <w:trHeight w:val="20"/>
        </w:trPr>
        <w:tc>
          <w:tcPr>
            <w:tcW w:w="4699" w:type="dxa"/>
          </w:tcPr>
          <w:p w14:paraId="3084038D" w14:textId="77777777" w:rsidR="00FB33DC" w:rsidRDefault="00FB33DC" w:rsidP="002E1306">
            <w:pPr>
              <w:rPr>
                <w:color w:val="000000"/>
                <w:sz w:val="22"/>
                <w:szCs w:val="22"/>
                <w:lang w:val="en-US"/>
              </w:rPr>
            </w:pPr>
            <w:r>
              <w:rPr>
                <w:b/>
                <w:color w:val="000000"/>
                <w:sz w:val="22"/>
                <w:szCs w:val="22"/>
                <w:lang w:val="en-US"/>
              </w:rPr>
              <w:t>Deutschland</w:t>
            </w:r>
          </w:p>
          <w:p w14:paraId="53891296" w14:textId="77777777" w:rsidR="00FB33DC" w:rsidRDefault="00FB33DC" w:rsidP="002E1306">
            <w:pPr>
              <w:ind w:right="-2"/>
              <w:rPr>
                <w:color w:val="000000"/>
                <w:sz w:val="22"/>
                <w:szCs w:val="22"/>
                <w:lang w:val="en-US"/>
              </w:rPr>
            </w:pPr>
            <w:r>
              <w:rPr>
                <w:color w:val="000000"/>
                <w:sz w:val="22"/>
                <w:szCs w:val="22"/>
                <w:lang w:val="en-US"/>
              </w:rPr>
              <w:t>Pfizer Pharma GmbH</w:t>
            </w:r>
          </w:p>
          <w:p w14:paraId="4C9AE094" w14:textId="77777777" w:rsidR="00506FCD" w:rsidRDefault="00FB33DC" w:rsidP="002E1306">
            <w:pPr>
              <w:snapToGrid w:val="0"/>
              <w:rPr>
                <w:color w:val="000000"/>
                <w:sz w:val="22"/>
                <w:szCs w:val="22"/>
                <w:lang w:val="en-US"/>
              </w:rPr>
            </w:pPr>
            <w:r>
              <w:rPr>
                <w:color w:val="000000"/>
                <w:sz w:val="22"/>
                <w:szCs w:val="22"/>
                <w:lang w:val="en-US"/>
              </w:rPr>
              <w:t>Tel: +49 (0)30 550055-51000</w:t>
            </w:r>
          </w:p>
          <w:p w14:paraId="6CA670AB" w14:textId="77777777" w:rsidR="00E91258" w:rsidRDefault="00E91258" w:rsidP="002E1306">
            <w:pPr>
              <w:snapToGrid w:val="0"/>
              <w:rPr>
                <w:color w:val="000000"/>
                <w:sz w:val="22"/>
                <w:szCs w:val="22"/>
                <w:lang w:val="en-US"/>
              </w:rPr>
            </w:pPr>
          </w:p>
        </w:tc>
        <w:tc>
          <w:tcPr>
            <w:tcW w:w="4765" w:type="dxa"/>
          </w:tcPr>
          <w:p w14:paraId="483D4755" w14:textId="77777777" w:rsidR="00506FCD" w:rsidRDefault="00506FCD" w:rsidP="002E1306">
            <w:pPr>
              <w:snapToGrid w:val="0"/>
              <w:rPr>
                <w:bCs/>
                <w:color w:val="000000"/>
                <w:sz w:val="22"/>
                <w:szCs w:val="22"/>
                <w:lang w:val="en-US"/>
              </w:rPr>
            </w:pPr>
            <w:r>
              <w:rPr>
                <w:b/>
                <w:color w:val="000000"/>
                <w:sz w:val="22"/>
                <w:szCs w:val="22"/>
                <w:lang w:val="en-US"/>
              </w:rPr>
              <w:t>Norge</w:t>
            </w:r>
          </w:p>
          <w:p w14:paraId="71E6616A" w14:textId="77777777" w:rsidR="00506FCD" w:rsidRDefault="00506FCD" w:rsidP="002E1306">
            <w:pPr>
              <w:snapToGrid w:val="0"/>
              <w:rPr>
                <w:color w:val="000000"/>
                <w:sz w:val="22"/>
                <w:szCs w:val="22"/>
                <w:lang w:val="en-US"/>
              </w:rPr>
            </w:pPr>
            <w:r>
              <w:rPr>
                <w:color w:val="000000"/>
                <w:sz w:val="22"/>
                <w:szCs w:val="22"/>
                <w:lang w:val="en-US"/>
              </w:rPr>
              <w:t>Pfizer AS</w:t>
            </w:r>
          </w:p>
          <w:p w14:paraId="2E342209" w14:textId="77777777" w:rsidR="00506FCD" w:rsidRDefault="00506FCD" w:rsidP="002E1306">
            <w:pPr>
              <w:rPr>
                <w:color w:val="000000"/>
                <w:sz w:val="22"/>
                <w:szCs w:val="22"/>
                <w:lang w:val="en-US"/>
              </w:rPr>
            </w:pPr>
            <w:r>
              <w:rPr>
                <w:color w:val="000000"/>
                <w:sz w:val="22"/>
                <w:szCs w:val="22"/>
                <w:lang w:val="en-US"/>
              </w:rPr>
              <w:t>Tlf: +47 67 52</w:t>
            </w:r>
            <w:r w:rsidR="007565DE">
              <w:rPr>
                <w:color w:val="000000"/>
                <w:sz w:val="22"/>
                <w:szCs w:val="22"/>
                <w:lang w:val="en-US"/>
              </w:rPr>
              <w:t xml:space="preserve"> </w:t>
            </w:r>
            <w:r>
              <w:rPr>
                <w:color w:val="000000"/>
                <w:sz w:val="22"/>
                <w:szCs w:val="22"/>
                <w:lang w:val="en-US"/>
              </w:rPr>
              <w:t>61</w:t>
            </w:r>
            <w:r w:rsidR="007565DE">
              <w:rPr>
                <w:color w:val="000000"/>
                <w:sz w:val="22"/>
                <w:szCs w:val="22"/>
                <w:lang w:val="en-US"/>
              </w:rPr>
              <w:t xml:space="preserve"> </w:t>
            </w:r>
            <w:r>
              <w:rPr>
                <w:color w:val="000000"/>
                <w:sz w:val="22"/>
                <w:szCs w:val="22"/>
                <w:lang w:val="en-US"/>
              </w:rPr>
              <w:t>00</w:t>
            </w:r>
          </w:p>
        </w:tc>
      </w:tr>
      <w:tr w:rsidR="00506FCD" w:rsidRPr="00AB60F5" w14:paraId="6636E307" w14:textId="77777777" w:rsidTr="00E91258">
        <w:trPr>
          <w:trHeight w:val="20"/>
        </w:trPr>
        <w:tc>
          <w:tcPr>
            <w:tcW w:w="4699" w:type="dxa"/>
          </w:tcPr>
          <w:p w14:paraId="29816320" w14:textId="77777777" w:rsidR="00FB33DC" w:rsidRPr="00AD028A" w:rsidRDefault="00FB33DC" w:rsidP="002E1306">
            <w:pPr>
              <w:rPr>
                <w:b/>
                <w:color w:val="000000"/>
                <w:sz w:val="22"/>
                <w:szCs w:val="22"/>
                <w:lang w:val="fr-FR"/>
              </w:rPr>
            </w:pPr>
            <w:r w:rsidRPr="00AD028A">
              <w:rPr>
                <w:b/>
                <w:color w:val="000000"/>
                <w:sz w:val="22"/>
                <w:szCs w:val="22"/>
                <w:lang w:val="fr-FR"/>
              </w:rPr>
              <w:t>Eesti</w:t>
            </w:r>
          </w:p>
          <w:p w14:paraId="63C49438" w14:textId="77777777" w:rsidR="00FB33DC" w:rsidRPr="00AD028A" w:rsidRDefault="00FB33DC" w:rsidP="002E1306">
            <w:pPr>
              <w:rPr>
                <w:color w:val="000000"/>
                <w:sz w:val="22"/>
                <w:szCs w:val="22"/>
                <w:lang w:val="fr-FR"/>
              </w:rPr>
            </w:pPr>
            <w:r w:rsidRPr="00AD028A">
              <w:rPr>
                <w:color w:val="000000"/>
                <w:sz w:val="22"/>
                <w:szCs w:val="22"/>
                <w:lang w:val="fr-FR"/>
              </w:rPr>
              <w:t>Pfizer Luxembourg SARL Eesti filiaal</w:t>
            </w:r>
          </w:p>
          <w:p w14:paraId="07772122" w14:textId="77777777" w:rsidR="00506FCD" w:rsidRDefault="00FB33DC" w:rsidP="002E1306">
            <w:pPr>
              <w:rPr>
                <w:color w:val="000000"/>
                <w:sz w:val="22"/>
                <w:szCs w:val="22"/>
              </w:rPr>
            </w:pPr>
            <w:r>
              <w:rPr>
                <w:color w:val="000000"/>
                <w:sz w:val="22"/>
                <w:szCs w:val="22"/>
                <w:lang w:val="el-GR"/>
              </w:rPr>
              <w:t xml:space="preserve">Tel: </w:t>
            </w:r>
            <w:r w:rsidR="00842DB2">
              <w:rPr>
                <w:color w:val="000000"/>
                <w:sz w:val="22"/>
                <w:szCs w:val="22"/>
                <w:lang w:val="el-GR"/>
              </w:rPr>
              <w:t>+372 666 7500</w:t>
            </w:r>
          </w:p>
          <w:p w14:paraId="003EC157" w14:textId="77777777" w:rsidR="00E91258" w:rsidRDefault="00E91258" w:rsidP="002E1306">
            <w:pPr>
              <w:rPr>
                <w:color w:val="000000"/>
                <w:sz w:val="22"/>
                <w:szCs w:val="22"/>
              </w:rPr>
            </w:pPr>
          </w:p>
        </w:tc>
        <w:tc>
          <w:tcPr>
            <w:tcW w:w="4765" w:type="dxa"/>
          </w:tcPr>
          <w:p w14:paraId="028BCBA0" w14:textId="77777777" w:rsidR="00506FCD" w:rsidRDefault="00506FCD" w:rsidP="002E1306">
            <w:pPr>
              <w:snapToGrid w:val="0"/>
              <w:rPr>
                <w:color w:val="000000"/>
                <w:sz w:val="22"/>
                <w:szCs w:val="22"/>
                <w:lang w:val="en-US"/>
              </w:rPr>
            </w:pPr>
            <w:r>
              <w:rPr>
                <w:b/>
                <w:bCs/>
                <w:color w:val="000000"/>
                <w:sz w:val="22"/>
                <w:szCs w:val="22"/>
                <w:lang w:val="en-US"/>
              </w:rPr>
              <w:t>Österreich</w:t>
            </w:r>
          </w:p>
          <w:p w14:paraId="480F6243" w14:textId="77777777" w:rsidR="00506FCD" w:rsidRDefault="00506FCD" w:rsidP="002E1306">
            <w:pPr>
              <w:snapToGrid w:val="0"/>
              <w:rPr>
                <w:color w:val="000000"/>
                <w:sz w:val="22"/>
                <w:szCs w:val="22"/>
                <w:lang w:val="en-US"/>
              </w:rPr>
            </w:pPr>
            <w:r>
              <w:rPr>
                <w:color w:val="000000"/>
                <w:sz w:val="22"/>
                <w:szCs w:val="22"/>
                <w:lang w:val="en-US"/>
              </w:rPr>
              <w:t>Pfizer Corporation Austria Ges.m.b.H.</w:t>
            </w:r>
          </w:p>
          <w:p w14:paraId="113981D8" w14:textId="77777777" w:rsidR="00506FCD" w:rsidRDefault="00506FCD" w:rsidP="002E1306">
            <w:pPr>
              <w:rPr>
                <w:color w:val="000000"/>
                <w:sz w:val="22"/>
                <w:szCs w:val="22"/>
                <w:lang w:val="el-GR"/>
              </w:rPr>
            </w:pPr>
            <w:r>
              <w:rPr>
                <w:color w:val="000000"/>
                <w:sz w:val="22"/>
                <w:szCs w:val="22"/>
                <w:lang w:val="el-GR"/>
              </w:rPr>
              <w:t>Tel: +43 (0)1 521 15-0</w:t>
            </w:r>
          </w:p>
        </w:tc>
      </w:tr>
      <w:tr w:rsidR="00506FCD" w:rsidRPr="00AB60F5" w14:paraId="4C720E7C" w14:textId="77777777" w:rsidTr="00E91258">
        <w:trPr>
          <w:trHeight w:val="20"/>
        </w:trPr>
        <w:tc>
          <w:tcPr>
            <w:tcW w:w="4699" w:type="dxa"/>
          </w:tcPr>
          <w:p w14:paraId="62B08026" w14:textId="77777777" w:rsidR="00506FCD" w:rsidRDefault="00506FCD" w:rsidP="00B46293">
            <w:pPr>
              <w:rPr>
                <w:color w:val="000000"/>
                <w:sz w:val="22"/>
                <w:szCs w:val="22"/>
                <w:lang w:val="el-GR"/>
              </w:rPr>
            </w:pPr>
            <w:r>
              <w:rPr>
                <w:b/>
                <w:color w:val="000000"/>
                <w:sz w:val="22"/>
                <w:szCs w:val="22"/>
                <w:lang w:val="el-GR"/>
              </w:rPr>
              <w:t>Ελλάδα</w:t>
            </w:r>
            <w:r>
              <w:rPr>
                <w:color w:val="000000"/>
                <w:sz w:val="22"/>
                <w:szCs w:val="22"/>
                <w:lang w:val="el-GR"/>
              </w:rPr>
              <w:t xml:space="preserve"> </w:t>
            </w:r>
          </w:p>
          <w:p w14:paraId="28310E45" w14:textId="77777777" w:rsidR="00506FCD" w:rsidRDefault="001B1DD6" w:rsidP="00B46293">
            <w:pPr>
              <w:rPr>
                <w:color w:val="000000"/>
                <w:sz w:val="22"/>
                <w:szCs w:val="22"/>
                <w:lang w:val="el-GR" w:bidi="ta-IN"/>
              </w:rPr>
            </w:pPr>
            <w:r>
              <w:rPr>
                <w:color w:val="000000"/>
                <w:sz w:val="22"/>
                <w:szCs w:val="22"/>
                <w:lang w:val="el-GR"/>
              </w:rPr>
              <w:t xml:space="preserve">PFIZER ΕΛΛΑΣ </w:t>
            </w:r>
            <w:r w:rsidR="00506FCD">
              <w:rPr>
                <w:color w:val="000000"/>
                <w:sz w:val="22"/>
                <w:szCs w:val="22"/>
                <w:lang w:val="el-GR" w:bidi="ta-IN"/>
              </w:rPr>
              <w:t>A.E.</w:t>
            </w:r>
            <w:r w:rsidR="00506FCD">
              <w:rPr>
                <w:color w:val="000000"/>
                <w:sz w:val="22"/>
                <w:szCs w:val="22"/>
                <w:lang w:val="el-GR" w:bidi="ta-IN"/>
              </w:rPr>
              <w:br/>
              <w:t>Τηλ.: +30 210 6785 800</w:t>
            </w:r>
          </w:p>
          <w:p w14:paraId="7CFD2615" w14:textId="77777777" w:rsidR="00E91258" w:rsidRDefault="00E91258" w:rsidP="00B46293">
            <w:pPr>
              <w:rPr>
                <w:color w:val="000000"/>
                <w:sz w:val="22"/>
                <w:szCs w:val="22"/>
                <w:lang w:val="el-GR"/>
              </w:rPr>
            </w:pPr>
          </w:p>
        </w:tc>
        <w:tc>
          <w:tcPr>
            <w:tcW w:w="4765" w:type="dxa"/>
          </w:tcPr>
          <w:p w14:paraId="16AAFC9A" w14:textId="77777777" w:rsidR="00506FCD" w:rsidRPr="00AD028A" w:rsidRDefault="00506FCD" w:rsidP="002E1306">
            <w:pPr>
              <w:snapToGrid w:val="0"/>
              <w:rPr>
                <w:b/>
                <w:color w:val="000000"/>
                <w:sz w:val="22"/>
                <w:szCs w:val="22"/>
                <w:lang w:val="da-DK"/>
              </w:rPr>
            </w:pPr>
            <w:r w:rsidRPr="00AD028A">
              <w:rPr>
                <w:b/>
                <w:color w:val="000000"/>
                <w:sz w:val="22"/>
                <w:szCs w:val="22"/>
                <w:lang w:val="da-DK"/>
              </w:rPr>
              <w:t>Polska</w:t>
            </w:r>
          </w:p>
          <w:p w14:paraId="38A954EC" w14:textId="77777777" w:rsidR="00506FCD" w:rsidRPr="00AD028A" w:rsidRDefault="00506FCD" w:rsidP="002E1306">
            <w:pPr>
              <w:snapToGrid w:val="0"/>
              <w:rPr>
                <w:color w:val="000000"/>
                <w:sz w:val="22"/>
                <w:szCs w:val="22"/>
                <w:lang w:val="da-DK"/>
              </w:rPr>
            </w:pPr>
            <w:r w:rsidRPr="00AD028A">
              <w:rPr>
                <w:color w:val="000000"/>
                <w:sz w:val="22"/>
                <w:szCs w:val="22"/>
                <w:lang w:val="da-DK"/>
              </w:rPr>
              <w:t>Pfizer Polska Sp. z o.o.</w:t>
            </w:r>
          </w:p>
          <w:p w14:paraId="532BA552" w14:textId="77777777" w:rsidR="00506FCD" w:rsidRDefault="00506FCD" w:rsidP="00B46293">
            <w:pPr>
              <w:rPr>
                <w:b/>
                <w:color w:val="000000"/>
                <w:sz w:val="22"/>
                <w:szCs w:val="22"/>
                <w:lang w:val="el-GR"/>
              </w:rPr>
            </w:pPr>
            <w:r>
              <w:rPr>
                <w:color w:val="000000"/>
                <w:sz w:val="22"/>
                <w:szCs w:val="22"/>
                <w:lang w:val="el-GR"/>
              </w:rPr>
              <w:t>Tel.: +48 22 335 61 00</w:t>
            </w:r>
          </w:p>
        </w:tc>
      </w:tr>
      <w:tr w:rsidR="00506FCD" w:rsidRPr="00AB60F5" w14:paraId="23B54A76" w14:textId="77777777" w:rsidTr="00E91258">
        <w:trPr>
          <w:trHeight w:val="20"/>
        </w:trPr>
        <w:tc>
          <w:tcPr>
            <w:tcW w:w="4699" w:type="dxa"/>
          </w:tcPr>
          <w:p w14:paraId="4EA280C4" w14:textId="77777777" w:rsidR="00506FCD" w:rsidRDefault="00506FCD" w:rsidP="00B46293">
            <w:pPr>
              <w:snapToGrid w:val="0"/>
              <w:rPr>
                <w:rFonts w:eastAsia="MS Mincho"/>
                <w:b/>
                <w:color w:val="000000"/>
                <w:sz w:val="22"/>
                <w:szCs w:val="22"/>
              </w:rPr>
            </w:pPr>
            <w:r>
              <w:rPr>
                <w:b/>
                <w:color w:val="000000"/>
                <w:sz w:val="22"/>
                <w:szCs w:val="22"/>
              </w:rPr>
              <w:t>España</w:t>
            </w:r>
          </w:p>
          <w:p w14:paraId="4B32B140" w14:textId="77777777" w:rsidR="00506FCD" w:rsidRDefault="00506FCD" w:rsidP="00B46293">
            <w:pPr>
              <w:snapToGrid w:val="0"/>
              <w:rPr>
                <w:color w:val="000000"/>
                <w:sz w:val="22"/>
                <w:szCs w:val="22"/>
              </w:rPr>
            </w:pPr>
            <w:r>
              <w:rPr>
                <w:color w:val="000000"/>
                <w:sz w:val="22"/>
                <w:szCs w:val="22"/>
              </w:rPr>
              <w:t>Pfizer, S.</w:t>
            </w:r>
            <w:r w:rsidR="00FB33DC">
              <w:rPr>
                <w:color w:val="000000"/>
                <w:sz w:val="22"/>
                <w:szCs w:val="22"/>
              </w:rPr>
              <w:t>L</w:t>
            </w:r>
            <w:r>
              <w:rPr>
                <w:color w:val="000000"/>
                <w:sz w:val="22"/>
                <w:szCs w:val="22"/>
              </w:rPr>
              <w:t>.</w:t>
            </w:r>
          </w:p>
          <w:p w14:paraId="72C6BA1D" w14:textId="77777777" w:rsidR="00506FCD" w:rsidRDefault="00506FCD" w:rsidP="00B46293">
            <w:pPr>
              <w:rPr>
                <w:color w:val="000000"/>
                <w:sz w:val="22"/>
                <w:szCs w:val="22"/>
              </w:rPr>
            </w:pPr>
            <w:r>
              <w:rPr>
                <w:color w:val="000000"/>
                <w:sz w:val="22"/>
                <w:szCs w:val="22"/>
              </w:rPr>
              <w:t>Télf:+34914909900</w:t>
            </w:r>
          </w:p>
          <w:p w14:paraId="4CDEF0E2" w14:textId="77777777" w:rsidR="00E91258" w:rsidRDefault="00E91258" w:rsidP="00B46293">
            <w:pPr>
              <w:rPr>
                <w:b/>
                <w:color w:val="000000"/>
                <w:sz w:val="22"/>
                <w:szCs w:val="22"/>
              </w:rPr>
            </w:pPr>
          </w:p>
        </w:tc>
        <w:tc>
          <w:tcPr>
            <w:tcW w:w="4765" w:type="dxa"/>
          </w:tcPr>
          <w:p w14:paraId="1FCBDBCE" w14:textId="77777777" w:rsidR="00506FCD" w:rsidRPr="00AD028A" w:rsidRDefault="00506FCD" w:rsidP="00B46293">
            <w:pPr>
              <w:snapToGrid w:val="0"/>
              <w:rPr>
                <w:rFonts w:eastAsia="MS Mincho"/>
                <w:color w:val="000000"/>
                <w:sz w:val="22"/>
                <w:szCs w:val="22"/>
                <w:lang w:val="fr-FR"/>
              </w:rPr>
            </w:pPr>
            <w:r w:rsidRPr="00AD028A">
              <w:rPr>
                <w:b/>
                <w:color w:val="000000"/>
                <w:sz w:val="22"/>
                <w:szCs w:val="22"/>
                <w:lang w:val="fr-FR"/>
              </w:rPr>
              <w:t>Portugal</w:t>
            </w:r>
          </w:p>
          <w:p w14:paraId="6ABC2F2C" w14:textId="77777777" w:rsidR="007E7CB6" w:rsidRDefault="007E7CB6" w:rsidP="007E7CB6">
            <w:pPr>
              <w:keepNext/>
              <w:keepLines/>
              <w:rPr>
                <w:color w:val="000000"/>
                <w:sz w:val="22"/>
                <w:szCs w:val="22"/>
                <w:lang w:val="bg-BG"/>
              </w:rPr>
            </w:pPr>
            <w:r w:rsidRPr="00AD028A">
              <w:rPr>
                <w:color w:val="000000"/>
                <w:sz w:val="22"/>
                <w:szCs w:val="22"/>
                <w:lang w:val="fr-FR"/>
              </w:rPr>
              <w:t>Laboratórios Pfizer, Lda.</w:t>
            </w:r>
          </w:p>
          <w:p w14:paraId="506A93CF" w14:textId="77777777" w:rsidR="00506FCD" w:rsidRPr="00AD028A" w:rsidRDefault="00506FCD" w:rsidP="00B46293">
            <w:pPr>
              <w:rPr>
                <w:b/>
                <w:color w:val="000000"/>
                <w:sz w:val="22"/>
                <w:szCs w:val="22"/>
                <w:lang w:val="fr-FR"/>
              </w:rPr>
            </w:pPr>
            <w:r w:rsidRPr="00AD028A">
              <w:rPr>
                <w:color w:val="000000"/>
                <w:sz w:val="22"/>
                <w:szCs w:val="22"/>
                <w:lang w:val="fr-FR"/>
              </w:rPr>
              <w:t>Tel: +351 21 423 5500</w:t>
            </w:r>
          </w:p>
        </w:tc>
      </w:tr>
      <w:tr w:rsidR="00506FCD" w:rsidRPr="00AB60F5" w14:paraId="714DA0AC" w14:textId="77777777" w:rsidTr="00842DB2">
        <w:trPr>
          <w:trHeight w:val="1261"/>
        </w:trPr>
        <w:tc>
          <w:tcPr>
            <w:tcW w:w="4699" w:type="dxa"/>
          </w:tcPr>
          <w:p w14:paraId="7CF657AC" w14:textId="77777777" w:rsidR="00506FCD" w:rsidRDefault="00506FCD" w:rsidP="00B46293">
            <w:pPr>
              <w:snapToGrid w:val="0"/>
              <w:rPr>
                <w:rFonts w:eastAsia="MS Mincho"/>
                <w:color w:val="000000"/>
                <w:sz w:val="22"/>
                <w:szCs w:val="22"/>
                <w:lang w:val="el-GR"/>
              </w:rPr>
            </w:pPr>
            <w:r>
              <w:rPr>
                <w:b/>
                <w:color w:val="000000"/>
                <w:sz w:val="22"/>
                <w:szCs w:val="22"/>
                <w:lang w:val="el-GR"/>
              </w:rPr>
              <w:t>France</w:t>
            </w:r>
          </w:p>
          <w:p w14:paraId="118E5447" w14:textId="77777777" w:rsidR="00506FCD" w:rsidRDefault="00506FCD" w:rsidP="00B46293">
            <w:pPr>
              <w:snapToGrid w:val="0"/>
              <w:rPr>
                <w:color w:val="000000"/>
                <w:sz w:val="22"/>
                <w:szCs w:val="22"/>
                <w:lang w:val="el-GR"/>
              </w:rPr>
            </w:pPr>
            <w:r>
              <w:rPr>
                <w:color w:val="000000"/>
                <w:sz w:val="22"/>
                <w:szCs w:val="22"/>
                <w:lang w:val="el-GR"/>
              </w:rPr>
              <w:t>Pfizer</w:t>
            </w:r>
          </w:p>
          <w:p w14:paraId="1C43E5C3" w14:textId="77777777" w:rsidR="00506FCD" w:rsidRDefault="00D33855" w:rsidP="00B46293">
            <w:pPr>
              <w:rPr>
                <w:color w:val="000000"/>
                <w:sz w:val="22"/>
                <w:szCs w:val="22"/>
              </w:rPr>
            </w:pPr>
            <w:r>
              <w:rPr>
                <w:color w:val="000000"/>
                <w:sz w:val="22"/>
                <w:szCs w:val="22"/>
                <w:lang w:val="el-GR"/>
              </w:rPr>
              <w:t>Tél: +33 (0)1 58 07 34 40</w:t>
            </w:r>
          </w:p>
          <w:p w14:paraId="73D225A1" w14:textId="77777777" w:rsidR="00E91258" w:rsidRDefault="00E91258" w:rsidP="00B46293">
            <w:pPr>
              <w:rPr>
                <w:b/>
                <w:color w:val="000000"/>
                <w:sz w:val="22"/>
                <w:szCs w:val="22"/>
              </w:rPr>
            </w:pPr>
          </w:p>
        </w:tc>
        <w:tc>
          <w:tcPr>
            <w:tcW w:w="4765" w:type="dxa"/>
          </w:tcPr>
          <w:p w14:paraId="5FFA8FBE" w14:textId="77777777" w:rsidR="00506FCD" w:rsidRDefault="00506FCD" w:rsidP="00B46293">
            <w:pPr>
              <w:snapToGrid w:val="0"/>
              <w:rPr>
                <w:b/>
                <w:color w:val="000000"/>
                <w:sz w:val="22"/>
                <w:szCs w:val="22"/>
                <w:lang w:val="en-US"/>
              </w:rPr>
            </w:pPr>
            <w:r>
              <w:rPr>
                <w:b/>
                <w:color w:val="000000"/>
                <w:sz w:val="22"/>
                <w:szCs w:val="22"/>
                <w:lang w:val="en-US"/>
              </w:rPr>
              <w:t>România</w:t>
            </w:r>
          </w:p>
          <w:p w14:paraId="2A694869" w14:textId="77777777" w:rsidR="00506FCD" w:rsidRDefault="00506FCD" w:rsidP="00B46293">
            <w:pPr>
              <w:snapToGrid w:val="0"/>
              <w:rPr>
                <w:color w:val="000000"/>
                <w:sz w:val="22"/>
                <w:szCs w:val="22"/>
                <w:lang w:val="en-US"/>
              </w:rPr>
            </w:pPr>
            <w:r>
              <w:rPr>
                <w:color w:val="000000"/>
                <w:sz w:val="22"/>
                <w:szCs w:val="22"/>
                <w:lang w:val="en-US"/>
              </w:rPr>
              <w:t>Pfizer Romania S.R.L</w:t>
            </w:r>
          </w:p>
          <w:p w14:paraId="240BBC90" w14:textId="77777777" w:rsidR="00506FCD" w:rsidRDefault="00506FCD" w:rsidP="00B46293">
            <w:pPr>
              <w:rPr>
                <w:color w:val="000000"/>
                <w:sz w:val="22"/>
                <w:szCs w:val="22"/>
                <w:lang w:val="el-GR"/>
              </w:rPr>
            </w:pPr>
            <w:r>
              <w:rPr>
                <w:color w:val="000000"/>
                <w:sz w:val="22"/>
                <w:szCs w:val="22"/>
                <w:lang w:val="el-GR"/>
              </w:rPr>
              <w:t>Tel: +40 (0) 21 207 28 00</w:t>
            </w:r>
          </w:p>
        </w:tc>
      </w:tr>
      <w:tr w:rsidR="004F5BA4" w:rsidRPr="00AB60F5" w14:paraId="69BA29EC" w14:textId="77777777" w:rsidTr="00842DB2">
        <w:trPr>
          <w:trHeight w:val="1261"/>
        </w:trPr>
        <w:tc>
          <w:tcPr>
            <w:tcW w:w="4699" w:type="dxa"/>
          </w:tcPr>
          <w:p w14:paraId="4A19E7CF" w14:textId="77777777" w:rsidR="004F5BA4" w:rsidRDefault="004F5BA4" w:rsidP="00B46293">
            <w:pPr>
              <w:rPr>
                <w:b/>
                <w:bCs/>
                <w:color w:val="000000"/>
                <w:sz w:val="22"/>
                <w:szCs w:val="22"/>
                <w:lang w:val="en-US"/>
              </w:rPr>
            </w:pPr>
            <w:r>
              <w:rPr>
                <w:b/>
                <w:bCs/>
                <w:color w:val="000000"/>
                <w:sz w:val="22"/>
                <w:szCs w:val="22"/>
                <w:lang w:val="en-US"/>
              </w:rPr>
              <w:t xml:space="preserve">Hrvatska </w:t>
            </w:r>
          </w:p>
          <w:p w14:paraId="5EDEDDD1" w14:textId="77777777" w:rsidR="004F5BA4" w:rsidRDefault="004F5BA4" w:rsidP="00B46293">
            <w:pPr>
              <w:rPr>
                <w:color w:val="000000"/>
                <w:sz w:val="22"/>
                <w:szCs w:val="22"/>
                <w:lang w:val="en-US"/>
              </w:rPr>
            </w:pPr>
            <w:r>
              <w:rPr>
                <w:color w:val="000000"/>
                <w:sz w:val="22"/>
                <w:szCs w:val="22"/>
                <w:lang w:val="en-US"/>
              </w:rPr>
              <w:t>Pfizer Croatia d.o.o.</w:t>
            </w:r>
          </w:p>
          <w:p w14:paraId="26F0912A" w14:textId="77777777" w:rsidR="004F5BA4" w:rsidRDefault="004F5BA4" w:rsidP="00B46293">
            <w:pPr>
              <w:rPr>
                <w:color w:val="000000"/>
                <w:sz w:val="22"/>
                <w:szCs w:val="22"/>
                <w:lang w:val="el-GR"/>
              </w:rPr>
            </w:pPr>
            <w:r>
              <w:rPr>
                <w:color w:val="000000"/>
                <w:sz w:val="22"/>
                <w:szCs w:val="22"/>
                <w:lang w:val="el-GR"/>
              </w:rPr>
              <w:t>Tel: + 385 1 3908 777</w:t>
            </w:r>
          </w:p>
          <w:p w14:paraId="75FDC3DC" w14:textId="77777777" w:rsidR="004F5BA4" w:rsidRDefault="004F5BA4" w:rsidP="002E1306">
            <w:pPr>
              <w:snapToGrid w:val="0"/>
              <w:rPr>
                <w:b/>
                <w:color w:val="000000"/>
                <w:sz w:val="22"/>
                <w:szCs w:val="22"/>
                <w:lang w:val="el-GR"/>
              </w:rPr>
            </w:pPr>
          </w:p>
        </w:tc>
        <w:tc>
          <w:tcPr>
            <w:tcW w:w="4765" w:type="dxa"/>
          </w:tcPr>
          <w:p w14:paraId="234FB354" w14:textId="77777777" w:rsidR="004F5BA4" w:rsidRDefault="004F5BA4" w:rsidP="002E1306">
            <w:pPr>
              <w:rPr>
                <w:b/>
                <w:color w:val="000000"/>
                <w:sz w:val="22"/>
                <w:szCs w:val="22"/>
                <w:lang w:val="el-GR"/>
              </w:rPr>
            </w:pPr>
            <w:r>
              <w:rPr>
                <w:b/>
                <w:color w:val="000000"/>
                <w:sz w:val="22"/>
                <w:szCs w:val="22"/>
                <w:lang w:val="el-GR"/>
              </w:rPr>
              <w:t>Slovenija</w:t>
            </w:r>
          </w:p>
          <w:p w14:paraId="439F6047" w14:textId="77777777" w:rsidR="004F5BA4" w:rsidRDefault="004F5BA4" w:rsidP="002E1306">
            <w:pPr>
              <w:rPr>
                <w:color w:val="000000"/>
                <w:sz w:val="22"/>
                <w:szCs w:val="22"/>
                <w:lang w:val="el-GR"/>
              </w:rPr>
            </w:pPr>
            <w:r>
              <w:rPr>
                <w:color w:val="000000"/>
                <w:sz w:val="22"/>
                <w:szCs w:val="22"/>
                <w:lang w:val="el-GR"/>
              </w:rPr>
              <w:t xml:space="preserve">Pfizer Luxembourg SARL, Pfizer, podružnica za svetovanje s področja farmacevtske dejavnosti, Ljubljana </w:t>
            </w:r>
          </w:p>
          <w:p w14:paraId="543D5790" w14:textId="77777777" w:rsidR="004F5BA4" w:rsidRDefault="004F5BA4" w:rsidP="002E1306">
            <w:pPr>
              <w:rPr>
                <w:color w:val="000000"/>
                <w:sz w:val="22"/>
                <w:szCs w:val="22"/>
                <w:lang w:val="el-GR"/>
              </w:rPr>
            </w:pPr>
            <w:r>
              <w:rPr>
                <w:color w:val="000000"/>
                <w:sz w:val="22"/>
                <w:szCs w:val="22"/>
                <w:lang w:val="el-GR"/>
              </w:rPr>
              <w:t>Tel: +386 (0)1 52 11 400</w:t>
            </w:r>
          </w:p>
          <w:p w14:paraId="50550C00" w14:textId="77777777" w:rsidR="004F5BA4" w:rsidRDefault="004F5BA4" w:rsidP="002E1306">
            <w:pPr>
              <w:rPr>
                <w:b/>
                <w:color w:val="000000"/>
                <w:sz w:val="22"/>
                <w:szCs w:val="22"/>
                <w:lang w:val="el-GR"/>
              </w:rPr>
            </w:pPr>
          </w:p>
        </w:tc>
      </w:tr>
      <w:tr w:rsidR="004F5BA4" w:rsidRPr="00AB60F5" w14:paraId="28FB4711" w14:textId="77777777" w:rsidTr="00842DB2">
        <w:trPr>
          <w:trHeight w:val="1070"/>
        </w:trPr>
        <w:tc>
          <w:tcPr>
            <w:tcW w:w="4699" w:type="dxa"/>
          </w:tcPr>
          <w:p w14:paraId="25E73F58" w14:textId="77777777" w:rsidR="004F5BA4" w:rsidRDefault="004F5BA4" w:rsidP="002E1306">
            <w:pPr>
              <w:rPr>
                <w:b/>
                <w:color w:val="000000"/>
                <w:sz w:val="22"/>
                <w:szCs w:val="22"/>
                <w:lang w:val="en-US"/>
              </w:rPr>
            </w:pPr>
            <w:r>
              <w:rPr>
                <w:b/>
                <w:color w:val="000000"/>
                <w:sz w:val="22"/>
                <w:szCs w:val="22"/>
                <w:lang w:val="en-US"/>
              </w:rPr>
              <w:t>Ireland</w:t>
            </w:r>
          </w:p>
          <w:p w14:paraId="3375C911" w14:textId="3995FBC0" w:rsidR="004F5BA4" w:rsidRDefault="004F5BA4" w:rsidP="002E1306">
            <w:pPr>
              <w:adjustRightInd w:val="0"/>
              <w:rPr>
                <w:color w:val="000000"/>
                <w:sz w:val="22"/>
                <w:szCs w:val="22"/>
                <w:lang w:val="en-US"/>
              </w:rPr>
            </w:pPr>
            <w:r>
              <w:rPr>
                <w:color w:val="000000"/>
                <w:sz w:val="22"/>
                <w:szCs w:val="22"/>
                <w:lang w:val="en-US"/>
              </w:rPr>
              <w:t>Pfizer Healthcare Ireland</w:t>
            </w:r>
            <w:r w:rsidR="00A644D2" w:rsidRPr="00DA32D7">
              <w:rPr>
                <w:sz w:val="22"/>
                <w:szCs w:val="22"/>
              </w:rPr>
              <w:t xml:space="preserve"> Unlimited Company</w:t>
            </w:r>
          </w:p>
          <w:p w14:paraId="48AF708F" w14:textId="77777777" w:rsidR="004F5BA4" w:rsidRDefault="004F5BA4" w:rsidP="002E1306">
            <w:pPr>
              <w:rPr>
                <w:color w:val="000000"/>
                <w:sz w:val="22"/>
                <w:szCs w:val="22"/>
                <w:lang w:val="en-US"/>
              </w:rPr>
            </w:pPr>
            <w:r>
              <w:rPr>
                <w:color w:val="000000"/>
                <w:sz w:val="22"/>
                <w:szCs w:val="22"/>
                <w:lang w:val="en-US"/>
              </w:rPr>
              <w:t>Tel: +1800 633 363 (toll free)</w:t>
            </w:r>
          </w:p>
          <w:p w14:paraId="0D7E008F" w14:textId="77777777" w:rsidR="004F5BA4" w:rsidRDefault="004F5BA4" w:rsidP="002E1306">
            <w:pPr>
              <w:rPr>
                <w:color w:val="000000"/>
                <w:sz w:val="22"/>
                <w:szCs w:val="22"/>
                <w:lang w:val="el-GR"/>
              </w:rPr>
            </w:pPr>
            <w:r>
              <w:rPr>
                <w:color w:val="000000"/>
                <w:sz w:val="22"/>
                <w:szCs w:val="22"/>
                <w:lang w:val="el-GR"/>
              </w:rPr>
              <w:t>Tel: +44 (0)1304 616161</w:t>
            </w:r>
          </w:p>
          <w:p w14:paraId="35E822ED" w14:textId="77777777" w:rsidR="004F5BA4" w:rsidRDefault="004F5BA4" w:rsidP="002E1306">
            <w:pPr>
              <w:rPr>
                <w:b/>
                <w:color w:val="000000"/>
                <w:sz w:val="22"/>
                <w:szCs w:val="22"/>
                <w:lang w:val="el-GR"/>
              </w:rPr>
            </w:pPr>
          </w:p>
        </w:tc>
        <w:tc>
          <w:tcPr>
            <w:tcW w:w="4765" w:type="dxa"/>
          </w:tcPr>
          <w:p w14:paraId="2590A1AF" w14:textId="77777777" w:rsidR="004F5BA4" w:rsidRPr="00AF34F1" w:rsidRDefault="004F5BA4" w:rsidP="00B46293">
            <w:pPr>
              <w:rPr>
                <w:b/>
                <w:color w:val="000000"/>
                <w:sz w:val="22"/>
                <w:szCs w:val="22"/>
                <w:lang w:val="en-US"/>
              </w:rPr>
            </w:pPr>
            <w:r>
              <w:rPr>
                <w:b/>
                <w:color w:val="000000"/>
                <w:sz w:val="22"/>
                <w:szCs w:val="22"/>
                <w:lang w:val="en-US"/>
              </w:rPr>
              <w:t>Slovensk</w:t>
            </w:r>
            <w:r w:rsidRPr="00AF34F1">
              <w:rPr>
                <w:b/>
                <w:color w:val="000000"/>
                <w:sz w:val="22"/>
                <w:szCs w:val="22"/>
                <w:lang w:val="en-US"/>
              </w:rPr>
              <w:t xml:space="preserve">á </w:t>
            </w:r>
            <w:r>
              <w:rPr>
                <w:b/>
                <w:color w:val="000000"/>
                <w:sz w:val="22"/>
                <w:szCs w:val="22"/>
                <w:lang w:val="en-US"/>
              </w:rPr>
              <w:t>Republika</w:t>
            </w:r>
          </w:p>
          <w:p w14:paraId="38978A45" w14:textId="77777777" w:rsidR="004F5BA4" w:rsidRPr="00AF34F1" w:rsidRDefault="004F5BA4" w:rsidP="00B46293">
            <w:pPr>
              <w:rPr>
                <w:color w:val="000000"/>
                <w:sz w:val="22"/>
                <w:szCs w:val="22"/>
                <w:lang w:val="en-US"/>
              </w:rPr>
            </w:pPr>
            <w:r>
              <w:rPr>
                <w:color w:val="000000"/>
                <w:sz w:val="22"/>
                <w:szCs w:val="22"/>
                <w:lang w:val="en-US"/>
              </w:rPr>
              <w:t>Pfizer</w:t>
            </w:r>
            <w:r w:rsidRPr="00AF34F1">
              <w:rPr>
                <w:color w:val="000000"/>
                <w:sz w:val="22"/>
                <w:szCs w:val="22"/>
                <w:lang w:val="en-US"/>
              </w:rPr>
              <w:t xml:space="preserve"> </w:t>
            </w:r>
            <w:r>
              <w:rPr>
                <w:color w:val="000000"/>
                <w:sz w:val="22"/>
                <w:szCs w:val="22"/>
                <w:lang w:val="en-US"/>
              </w:rPr>
              <w:t>Luxembourg</w:t>
            </w:r>
            <w:r w:rsidRPr="00AF34F1">
              <w:rPr>
                <w:color w:val="000000"/>
                <w:sz w:val="22"/>
                <w:szCs w:val="22"/>
                <w:lang w:val="en-US"/>
              </w:rPr>
              <w:t xml:space="preserve"> </w:t>
            </w:r>
            <w:r>
              <w:rPr>
                <w:color w:val="000000"/>
                <w:sz w:val="22"/>
                <w:szCs w:val="22"/>
                <w:lang w:val="en-US"/>
              </w:rPr>
              <w:t>SARL</w:t>
            </w:r>
            <w:r w:rsidRPr="00AF34F1">
              <w:rPr>
                <w:color w:val="000000"/>
                <w:sz w:val="22"/>
                <w:szCs w:val="22"/>
                <w:lang w:val="en-US"/>
              </w:rPr>
              <w:t xml:space="preserve">, </w:t>
            </w:r>
            <w:r>
              <w:rPr>
                <w:color w:val="000000"/>
                <w:sz w:val="22"/>
                <w:szCs w:val="22"/>
                <w:lang w:val="en-US"/>
              </w:rPr>
              <w:t>organiza</w:t>
            </w:r>
            <w:r w:rsidRPr="00AF34F1">
              <w:rPr>
                <w:color w:val="000000"/>
                <w:sz w:val="22"/>
                <w:szCs w:val="22"/>
                <w:lang w:val="en-US"/>
              </w:rPr>
              <w:t>č</w:t>
            </w:r>
            <w:r>
              <w:rPr>
                <w:color w:val="000000"/>
                <w:sz w:val="22"/>
                <w:szCs w:val="22"/>
                <w:lang w:val="en-US"/>
              </w:rPr>
              <w:t>n</w:t>
            </w:r>
            <w:r w:rsidRPr="00AF34F1">
              <w:rPr>
                <w:color w:val="000000"/>
                <w:sz w:val="22"/>
                <w:szCs w:val="22"/>
                <w:lang w:val="en-US"/>
              </w:rPr>
              <w:t xml:space="preserve">á </w:t>
            </w:r>
            <w:r>
              <w:rPr>
                <w:color w:val="000000"/>
                <w:sz w:val="22"/>
                <w:szCs w:val="22"/>
                <w:lang w:val="en-US"/>
              </w:rPr>
              <w:t>zlo</w:t>
            </w:r>
            <w:r w:rsidRPr="00AF34F1">
              <w:rPr>
                <w:color w:val="000000"/>
                <w:sz w:val="22"/>
                <w:szCs w:val="22"/>
                <w:lang w:val="en-US"/>
              </w:rPr>
              <w:t>ž</w:t>
            </w:r>
            <w:r>
              <w:rPr>
                <w:color w:val="000000"/>
                <w:sz w:val="22"/>
                <w:szCs w:val="22"/>
                <w:lang w:val="en-US"/>
              </w:rPr>
              <w:t>ka</w:t>
            </w:r>
            <w:r w:rsidRPr="00AF34F1">
              <w:rPr>
                <w:color w:val="000000"/>
                <w:sz w:val="22"/>
                <w:szCs w:val="22"/>
                <w:lang w:val="en-US"/>
              </w:rPr>
              <w:t xml:space="preserve"> </w:t>
            </w:r>
          </w:p>
          <w:p w14:paraId="28A04EC9" w14:textId="77777777" w:rsidR="004F5BA4" w:rsidRDefault="004F5BA4" w:rsidP="002E1306">
            <w:pPr>
              <w:rPr>
                <w:b/>
                <w:color w:val="000000"/>
                <w:sz w:val="22"/>
                <w:szCs w:val="22"/>
                <w:lang w:val="el-GR"/>
              </w:rPr>
            </w:pPr>
            <w:r>
              <w:rPr>
                <w:color w:val="000000"/>
                <w:sz w:val="22"/>
                <w:szCs w:val="22"/>
                <w:lang w:val="el-GR"/>
              </w:rPr>
              <w:t>Tel: + 421 2 3355 5500</w:t>
            </w:r>
          </w:p>
        </w:tc>
      </w:tr>
      <w:tr w:rsidR="004F5BA4" w:rsidRPr="00AB60F5" w14:paraId="6AABF203" w14:textId="77777777" w:rsidTr="00842DB2">
        <w:trPr>
          <w:trHeight w:val="1070"/>
        </w:trPr>
        <w:tc>
          <w:tcPr>
            <w:tcW w:w="4699" w:type="dxa"/>
          </w:tcPr>
          <w:p w14:paraId="4AE22D0B" w14:textId="77777777" w:rsidR="004F5BA4" w:rsidRDefault="004F5BA4" w:rsidP="00B46293">
            <w:pPr>
              <w:rPr>
                <w:b/>
                <w:color w:val="000000"/>
                <w:sz w:val="22"/>
                <w:szCs w:val="22"/>
                <w:lang w:val="el-GR"/>
              </w:rPr>
            </w:pPr>
            <w:r>
              <w:rPr>
                <w:b/>
                <w:color w:val="000000"/>
                <w:sz w:val="22"/>
                <w:szCs w:val="22"/>
                <w:lang w:val="el-GR"/>
              </w:rPr>
              <w:t>Ísland</w:t>
            </w:r>
          </w:p>
          <w:p w14:paraId="61E6DEFA" w14:textId="77777777" w:rsidR="004F5BA4" w:rsidRDefault="004F5BA4" w:rsidP="00B46293">
            <w:pPr>
              <w:rPr>
                <w:bCs/>
                <w:color w:val="000000"/>
                <w:sz w:val="22"/>
                <w:szCs w:val="22"/>
                <w:lang w:val="el-GR"/>
              </w:rPr>
            </w:pPr>
            <w:r>
              <w:rPr>
                <w:bCs/>
                <w:color w:val="000000"/>
                <w:sz w:val="22"/>
                <w:szCs w:val="22"/>
                <w:lang w:val="el-GR"/>
              </w:rPr>
              <w:t>Icepharma hf</w:t>
            </w:r>
          </w:p>
          <w:p w14:paraId="710510CE" w14:textId="77777777" w:rsidR="004F5BA4" w:rsidRDefault="004F5BA4" w:rsidP="00B46293">
            <w:pPr>
              <w:rPr>
                <w:bCs/>
                <w:color w:val="000000"/>
                <w:sz w:val="22"/>
                <w:szCs w:val="22"/>
                <w:lang w:val="el-GR"/>
              </w:rPr>
            </w:pPr>
            <w:r>
              <w:rPr>
                <w:bCs/>
                <w:color w:val="000000"/>
                <w:sz w:val="22"/>
                <w:szCs w:val="22"/>
                <w:lang w:val="el-GR"/>
              </w:rPr>
              <w:t>Tel: +354 540 8000</w:t>
            </w:r>
          </w:p>
          <w:p w14:paraId="6A62B5EE" w14:textId="77777777" w:rsidR="004F5BA4" w:rsidRDefault="004F5BA4" w:rsidP="00B46293">
            <w:pPr>
              <w:rPr>
                <w:b/>
                <w:color w:val="000000"/>
                <w:sz w:val="22"/>
                <w:szCs w:val="22"/>
                <w:lang w:val="el-GR"/>
              </w:rPr>
            </w:pPr>
          </w:p>
        </w:tc>
        <w:tc>
          <w:tcPr>
            <w:tcW w:w="4765" w:type="dxa"/>
          </w:tcPr>
          <w:p w14:paraId="67EA587B" w14:textId="77777777" w:rsidR="004F5BA4" w:rsidRDefault="004F5BA4" w:rsidP="002E1306">
            <w:pPr>
              <w:rPr>
                <w:b/>
                <w:color w:val="000000"/>
                <w:sz w:val="22"/>
                <w:szCs w:val="22"/>
                <w:lang w:val="en-US"/>
              </w:rPr>
            </w:pPr>
            <w:r>
              <w:rPr>
                <w:b/>
                <w:color w:val="000000"/>
                <w:sz w:val="22"/>
                <w:szCs w:val="22"/>
                <w:lang w:val="en-US"/>
              </w:rPr>
              <w:t>Suomi/Finland</w:t>
            </w:r>
          </w:p>
          <w:p w14:paraId="24514B8A" w14:textId="77777777" w:rsidR="004F5BA4" w:rsidRDefault="004F5BA4" w:rsidP="002E1306">
            <w:pPr>
              <w:tabs>
                <w:tab w:val="left" w:pos="-720"/>
                <w:tab w:val="left" w:pos="4536"/>
              </w:tabs>
              <w:rPr>
                <w:bCs/>
                <w:color w:val="000000"/>
                <w:sz w:val="22"/>
                <w:szCs w:val="22"/>
                <w:lang w:val="en-US"/>
              </w:rPr>
            </w:pPr>
            <w:r>
              <w:rPr>
                <w:bCs/>
                <w:color w:val="000000"/>
                <w:sz w:val="22"/>
                <w:szCs w:val="22"/>
                <w:lang w:val="en-US"/>
              </w:rPr>
              <w:t>Pfizer Oy</w:t>
            </w:r>
          </w:p>
          <w:p w14:paraId="5DCBB357" w14:textId="77777777" w:rsidR="004F5BA4" w:rsidRDefault="004F5BA4" w:rsidP="00B46293">
            <w:pPr>
              <w:rPr>
                <w:b/>
                <w:color w:val="000000"/>
                <w:sz w:val="22"/>
                <w:szCs w:val="22"/>
                <w:lang w:val="en-US"/>
              </w:rPr>
            </w:pPr>
            <w:r>
              <w:rPr>
                <w:bCs/>
                <w:color w:val="000000"/>
                <w:sz w:val="22"/>
                <w:szCs w:val="22"/>
                <w:lang w:val="en-US"/>
              </w:rPr>
              <w:t>Puh/Tel: +358 (0)9 430 040</w:t>
            </w:r>
          </w:p>
        </w:tc>
      </w:tr>
      <w:tr w:rsidR="004F5BA4" w:rsidRPr="00AB60F5" w14:paraId="47640A3A" w14:textId="77777777" w:rsidTr="00842DB2">
        <w:trPr>
          <w:trHeight w:val="1070"/>
        </w:trPr>
        <w:tc>
          <w:tcPr>
            <w:tcW w:w="4699" w:type="dxa"/>
          </w:tcPr>
          <w:p w14:paraId="61703C06" w14:textId="77777777" w:rsidR="004F5BA4" w:rsidRPr="00AF34F1" w:rsidRDefault="004F5BA4" w:rsidP="00B46293">
            <w:pPr>
              <w:rPr>
                <w:color w:val="000000"/>
                <w:sz w:val="22"/>
                <w:szCs w:val="22"/>
                <w:lang w:val="es-ES"/>
              </w:rPr>
            </w:pPr>
            <w:r w:rsidRPr="00AF34F1">
              <w:rPr>
                <w:b/>
                <w:color w:val="000000"/>
                <w:sz w:val="22"/>
                <w:szCs w:val="22"/>
                <w:lang w:val="es-ES"/>
              </w:rPr>
              <w:lastRenderedPageBreak/>
              <w:t>Italia</w:t>
            </w:r>
          </w:p>
          <w:p w14:paraId="29BB9157" w14:textId="77777777" w:rsidR="004F5BA4" w:rsidRPr="00AF34F1" w:rsidRDefault="004F5BA4" w:rsidP="00B46293">
            <w:pPr>
              <w:rPr>
                <w:color w:val="000000"/>
                <w:sz w:val="22"/>
                <w:szCs w:val="22"/>
                <w:lang w:val="es-ES"/>
              </w:rPr>
            </w:pPr>
            <w:r w:rsidRPr="00AF34F1">
              <w:rPr>
                <w:color w:val="000000"/>
                <w:sz w:val="22"/>
                <w:szCs w:val="22"/>
                <w:lang w:val="es-ES"/>
              </w:rPr>
              <w:t>Pfizer S.r.l</w:t>
            </w:r>
            <w:r w:rsidR="00F42BA2" w:rsidRPr="00AF34F1">
              <w:rPr>
                <w:color w:val="000000"/>
                <w:sz w:val="22"/>
                <w:szCs w:val="22"/>
                <w:lang w:val="es-ES"/>
              </w:rPr>
              <w:t>.</w:t>
            </w:r>
          </w:p>
          <w:p w14:paraId="1BC3844F" w14:textId="77777777" w:rsidR="004F5BA4" w:rsidRDefault="004F5BA4" w:rsidP="00B46293">
            <w:pPr>
              <w:rPr>
                <w:color w:val="000000"/>
                <w:sz w:val="22"/>
                <w:szCs w:val="22"/>
                <w:lang w:val="el-GR"/>
              </w:rPr>
            </w:pPr>
            <w:r>
              <w:rPr>
                <w:color w:val="000000"/>
                <w:sz w:val="22"/>
                <w:szCs w:val="22"/>
                <w:lang w:val="el-GR"/>
              </w:rPr>
              <w:t>Tel: +39 06 33 18 21</w:t>
            </w:r>
          </w:p>
          <w:p w14:paraId="36B78C0A" w14:textId="77777777" w:rsidR="004F5BA4" w:rsidRDefault="004F5BA4" w:rsidP="00B46293">
            <w:pPr>
              <w:rPr>
                <w:b/>
                <w:color w:val="000000"/>
                <w:sz w:val="22"/>
                <w:szCs w:val="22"/>
                <w:lang w:val="el-GR"/>
              </w:rPr>
            </w:pPr>
          </w:p>
        </w:tc>
        <w:tc>
          <w:tcPr>
            <w:tcW w:w="4765" w:type="dxa"/>
          </w:tcPr>
          <w:p w14:paraId="3A841E18" w14:textId="77777777" w:rsidR="004F5BA4" w:rsidRDefault="004F5BA4" w:rsidP="002E1306">
            <w:pPr>
              <w:rPr>
                <w:b/>
                <w:color w:val="000000"/>
                <w:sz w:val="22"/>
                <w:szCs w:val="22"/>
                <w:lang w:val="en-US"/>
              </w:rPr>
            </w:pPr>
            <w:r>
              <w:rPr>
                <w:b/>
                <w:color w:val="000000"/>
                <w:sz w:val="22"/>
                <w:szCs w:val="22"/>
                <w:lang w:val="en-US"/>
              </w:rPr>
              <w:t xml:space="preserve">Sverige </w:t>
            </w:r>
          </w:p>
          <w:p w14:paraId="79835CFA" w14:textId="77777777" w:rsidR="004F5BA4" w:rsidRDefault="004F5BA4" w:rsidP="00B46293">
            <w:pPr>
              <w:snapToGrid w:val="0"/>
              <w:rPr>
                <w:color w:val="000000"/>
                <w:sz w:val="22"/>
                <w:szCs w:val="22"/>
                <w:lang w:val="en-US"/>
              </w:rPr>
            </w:pPr>
            <w:r>
              <w:rPr>
                <w:color w:val="000000"/>
                <w:sz w:val="22"/>
                <w:szCs w:val="22"/>
                <w:lang w:val="en-US"/>
              </w:rPr>
              <w:t>Pfizer AB</w:t>
            </w:r>
          </w:p>
          <w:p w14:paraId="3F92CFFE" w14:textId="77777777" w:rsidR="004F5BA4" w:rsidRDefault="004F5BA4" w:rsidP="00B46293">
            <w:pPr>
              <w:snapToGrid w:val="0"/>
              <w:rPr>
                <w:color w:val="000000"/>
                <w:sz w:val="22"/>
                <w:szCs w:val="22"/>
                <w:lang w:val="en-US"/>
              </w:rPr>
            </w:pPr>
            <w:r>
              <w:rPr>
                <w:color w:val="000000"/>
                <w:sz w:val="22"/>
                <w:szCs w:val="22"/>
                <w:lang w:val="en-US"/>
              </w:rPr>
              <w:t>Tel: +46 (0)8 550 520 00</w:t>
            </w:r>
          </w:p>
          <w:p w14:paraId="7E420FC6" w14:textId="77777777" w:rsidR="004F5BA4" w:rsidRDefault="004F5BA4" w:rsidP="00B46293">
            <w:pPr>
              <w:rPr>
                <w:b/>
                <w:color w:val="000000"/>
                <w:sz w:val="22"/>
                <w:szCs w:val="22"/>
                <w:lang w:val="en-US"/>
              </w:rPr>
            </w:pPr>
          </w:p>
        </w:tc>
      </w:tr>
      <w:tr w:rsidR="004F5BA4" w:rsidRPr="00AB60F5" w14:paraId="29E7DFA4" w14:textId="77777777" w:rsidTr="00842DB2">
        <w:trPr>
          <w:trHeight w:val="1070"/>
        </w:trPr>
        <w:tc>
          <w:tcPr>
            <w:tcW w:w="4699" w:type="dxa"/>
          </w:tcPr>
          <w:p w14:paraId="63E9311A" w14:textId="77777777" w:rsidR="004F5BA4" w:rsidRDefault="00681DF9" w:rsidP="002E1306">
            <w:pPr>
              <w:rPr>
                <w:b/>
                <w:color w:val="000000"/>
                <w:sz w:val="22"/>
                <w:szCs w:val="22"/>
                <w:lang w:val="en-US"/>
              </w:rPr>
            </w:pPr>
            <w:r>
              <w:rPr>
                <w:b/>
                <w:color w:val="000000"/>
                <w:sz w:val="22"/>
                <w:szCs w:val="22"/>
                <w:lang w:val="el-GR"/>
              </w:rPr>
              <w:t>Κ</w:t>
            </w:r>
            <w:r w:rsidR="004F5BA4">
              <w:rPr>
                <w:b/>
                <w:color w:val="000000"/>
                <w:sz w:val="22"/>
                <w:szCs w:val="22"/>
                <w:lang w:val="el-GR"/>
              </w:rPr>
              <w:t>ύπρος</w:t>
            </w:r>
          </w:p>
          <w:p w14:paraId="040DB114" w14:textId="77777777" w:rsidR="004F5BA4" w:rsidRDefault="004F5BA4" w:rsidP="002E1306">
            <w:pPr>
              <w:adjustRightInd w:val="0"/>
              <w:rPr>
                <w:color w:val="000000"/>
                <w:sz w:val="22"/>
                <w:szCs w:val="22"/>
                <w:lang w:val="en-US"/>
              </w:rPr>
            </w:pPr>
            <w:r>
              <w:rPr>
                <w:color w:val="000000"/>
                <w:sz w:val="22"/>
                <w:szCs w:val="22"/>
                <w:lang w:val="en-US"/>
              </w:rPr>
              <w:t xml:space="preserve">PFIZER </w:t>
            </w:r>
            <w:r>
              <w:rPr>
                <w:color w:val="000000"/>
                <w:sz w:val="22"/>
                <w:szCs w:val="22"/>
                <w:lang w:val="el-GR"/>
              </w:rPr>
              <w:t>ΕΛΛΑΣ</w:t>
            </w:r>
            <w:r>
              <w:rPr>
                <w:color w:val="000000"/>
                <w:sz w:val="22"/>
                <w:szCs w:val="22"/>
                <w:lang w:val="en-US"/>
              </w:rPr>
              <w:t xml:space="preserve"> </w:t>
            </w:r>
            <w:r>
              <w:rPr>
                <w:color w:val="000000"/>
                <w:sz w:val="22"/>
                <w:szCs w:val="22"/>
                <w:lang w:val="el-GR"/>
              </w:rPr>
              <w:t>Α</w:t>
            </w:r>
            <w:r>
              <w:rPr>
                <w:color w:val="000000"/>
                <w:sz w:val="22"/>
                <w:szCs w:val="22"/>
                <w:lang w:val="en-US"/>
              </w:rPr>
              <w:t>.</w:t>
            </w:r>
            <w:r>
              <w:rPr>
                <w:color w:val="000000"/>
                <w:sz w:val="22"/>
                <w:szCs w:val="22"/>
                <w:lang w:val="el-GR"/>
              </w:rPr>
              <w:t>Ε</w:t>
            </w:r>
            <w:r>
              <w:rPr>
                <w:color w:val="000000"/>
                <w:sz w:val="22"/>
                <w:szCs w:val="22"/>
                <w:lang w:val="en-US"/>
              </w:rPr>
              <w:t>. (Cyprus Branch)</w:t>
            </w:r>
          </w:p>
          <w:p w14:paraId="1C4EFEB2" w14:textId="77777777" w:rsidR="004F5BA4" w:rsidRDefault="004F5BA4" w:rsidP="002E1306">
            <w:pPr>
              <w:adjustRightInd w:val="0"/>
              <w:rPr>
                <w:color w:val="000000"/>
                <w:sz w:val="22"/>
                <w:szCs w:val="22"/>
                <w:lang w:val="el-GR"/>
              </w:rPr>
            </w:pPr>
            <w:r>
              <w:rPr>
                <w:color w:val="000000"/>
                <w:sz w:val="22"/>
                <w:szCs w:val="22"/>
                <w:lang w:val="el-GR"/>
              </w:rPr>
              <w:t>T</w:t>
            </w:r>
            <w:r>
              <w:rPr>
                <w:color w:val="000000"/>
                <w:sz w:val="22"/>
                <w:szCs w:val="22"/>
                <w:lang w:val="el-GR"/>
              </w:rPr>
              <w:fldChar w:fldCharType="begin"/>
            </w:r>
            <w:r>
              <w:rPr>
                <w:color w:val="000000"/>
                <w:sz w:val="22"/>
                <w:szCs w:val="22"/>
                <w:lang w:val="el-GR"/>
              </w:rPr>
              <w:instrText>SYMBOL 104 \f "Symbol" \s 11</w:instrText>
            </w:r>
            <w:r>
              <w:rPr>
                <w:color w:val="000000"/>
                <w:sz w:val="22"/>
                <w:szCs w:val="22"/>
                <w:lang w:val="el-GR"/>
              </w:rPr>
              <w:fldChar w:fldCharType="separate"/>
            </w:r>
            <w:r>
              <w:rPr>
                <w:color w:val="000000"/>
                <w:sz w:val="22"/>
                <w:szCs w:val="22"/>
                <w:lang w:val="el-GR"/>
              </w:rPr>
              <w:t>h</w:t>
            </w:r>
            <w:r>
              <w:rPr>
                <w:color w:val="000000"/>
                <w:sz w:val="22"/>
                <w:szCs w:val="22"/>
                <w:lang w:val="el-GR"/>
              </w:rPr>
              <w:fldChar w:fldCharType="end"/>
            </w:r>
            <w:r>
              <w:rPr>
                <w:color w:val="000000"/>
                <w:sz w:val="22"/>
                <w:szCs w:val="22"/>
                <w:lang w:val="el-GR"/>
              </w:rPr>
              <w:fldChar w:fldCharType="begin"/>
            </w:r>
            <w:r>
              <w:rPr>
                <w:color w:val="000000"/>
                <w:sz w:val="22"/>
                <w:szCs w:val="22"/>
                <w:lang w:val="el-GR"/>
              </w:rPr>
              <w:instrText>SYMBOL 108 \f "Symbol" \s 11</w:instrText>
            </w:r>
            <w:r>
              <w:rPr>
                <w:color w:val="000000"/>
                <w:sz w:val="22"/>
                <w:szCs w:val="22"/>
                <w:lang w:val="el-GR"/>
              </w:rPr>
              <w:fldChar w:fldCharType="separate"/>
            </w:r>
            <w:r>
              <w:rPr>
                <w:color w:val="000000"/>
                <w:sz w:val="22"/>
                <w:szCs w:val="22"/>
                <w:lang w:val="el-GR"/>
              </w:rPr>
              <w:t>l</w:t>
            </w:r>
            <w:r>
              <w:rPr>
                <w:color w:val="000000"/>
                <w:sz w:val="22"/>
                <w:szCs w:val="22"/>
                <w:lang w:val="el-GR"/>
              </w:rPr>
              <w:fldChar w:fldCharType="end"/>
            </w:r>
            <w:r>
              <w:rPr>
                <w:color w:val="000000"/>
                <w:sz w:val="22"/>
                <w:szCs w:val="22"/>
                <w:lang w:val="el-GR"/>
              </w:rPr>
              <w:t>: +357 22 817690</w:t>
            </w:r>
          </w:p>
          <w:p w14:paraId="1D8DAF82" w14:textId="77777777" w:rsidR="004F5BA4" w:rsidRDefault="004F5BA4" w:rsidP="00B46293">
            <w:pPr>
              <w:rPr>
                <w:b/>
                <w:color w:val="000000"/>
                <w:sz w:val="22"/>
                <w:szCs w:val="22"/>
                <w:lang w:val="el-GR"/>
              </w:rPr>
            </w:pPr>
          </w:p>
        </w:tc>
        <w:tc>
          <w:tcPr>
            <w:tcW w:w="4765" w:type="dxa"/>
          </w:tcPr>
          <w:p w14:paraId="31DA9737" w14:textId="77777777" w:rsidR="004F5BA4" w:rsidRDefault="004F5BA4" w:rsidP="00A644D2">
            <w:pPr>
              <w:rPr>
                <w:b/>
                <w:color w:val="000000"/>
                <w:sz w:val="22"/>
                <w:szCs w:val="22"/>
                <w:lang w:val="en-US"/>
              </w:rPr>
            </w:pPr>
          </w:p>
        </w:tc>
      </w:tr>
      <w:tr w:rsidR="004F5BA4" w:rsidRPr="00AB60F5" w14:paraId="75E3115E" w14:textId="77777777" w:rsidTr="00842DB2">
        <w:trPr>
          <w:trHeight w:val="1070"/>
        </w:trPr>
        <w:tc>
          <w:tcPr>
            <w:tcW w:w="4699" w:type="dxa"/>
          </w:tcPr>
          <w:p w14:paraId="3F7B5512" w14:textId="77777777" w:rsidR="004F5BA4" w:rsidRDefault="004F5BA4" w:rsidP="002E1306">
            <w:pPr>
              <w:adjustRightInd w:val="0"/>
              <w:rPr>
                <w:b/>
                <w:color w:val="000000"/>
                <w:sz w:val="22"/>
                <w:szCs w:val="22"/>
                <w:lang w:val="en-US"/>
              </w:rPr>
            </w:pPr>
            <w:r>
              <w:rPr>
                <w:b/>
                <w:color w:val="000000"/>
                <w:sz w:val="22"/>
                <w:szCs w:val="22"/>
                <w:lang w:val="en-US"/>
              </w:rPr>
              <w:t>Latvija</w:t>
            </w:r>
          </w:p>
          <w:p w14:paraId="797B59BE" w14:textId="77777777" w:rsidR="004F5BA4" w:rsidRDefault="004F5BA4" w:rsidP="002E1306">
            <w:pPr>
              <w:adjustRightInd w:val="0"/>
              <w:rPr>
                <w:color w:val="000000"/>
                <w:sz w:val="22"/>
                <w:szCs w:val="22"/>
                <w:lang w:val="en-US"/>
              </w:rPr>
            </w:pPr>
            <w:r>
              <w:rPr>
                <w:color w:val="000000"/>
                <w:sz w:val="22"/>
                <w:szCs w:val="22"/>
                <w:lang w:val="en-US"/>
              </w:rPr>
              <w:t>Pfizer Luxembourg SARL filiāle Latvijā</w:t>
            </w:r>
          </w:p>
          <w:p w14:paraId="0C2ED5CC" w14:textId="77777777" w:rsidR="004F5BA4" w:rsidRDefault="004F5BA4" w:rsidP="002E1306">
            <w:pPr>
              <w:adjustRightInd w:val="0"/>
              <w:rPr>
                <w:b/>
                <w:color w:val="000000"/>
                <w:sz w:val="22"/>
                <w:szCs w:val="22"/>
                <w:lang w:val="el-GR"/>
              </w:rPr>
            </w:pPr>
            <w:r>
              <w:rPr>
                <w:color w:val="000000"/>
                <w:sz w:val="22"/>
                <w:szCs w:val="22"/>
                <w:lang w:val="el-GR"/>
              </w:rPr>
              <w:t>Tel. +371 67035775</w:t>
            </w:r>
          </w:p>
        </w:tc>
        <w:tc>
          <w:tcPr>
            <w:tcW w:w="4765" w:type="dxa"/>
          </w:tcPr>
          <w:p w14:paraId="7BCCABAD" w14:textId="77777777" w:rsidR="004F5BA4" w:rsidRDefault="004F5BA4" w:rsidP="00B46293">
            <w:pPr>
              <w:rPr>
                <w:b/>
                <w:color w:val="000000"/>
                <w:sz w:val="22"/>
                <w:szCs w:val="22"/>
                <w:lang w:val="el-GR"/>
              </w:rPr>
            </w:pPr>
          </w:p>
        </w:tc>
      </w:tr>
    </w:tbl>
    <w:p w14:paraId="231E375D" w14:textId="77777777" w:rsidR="00506FCD" w:rsidRDefault="00506FCD" w:rsidP="00B46293">
      <w:pPr>
        <w:rPr>
          <w:color w:val="000000"/>
          <w:sz w:val="22"/>
          <w:szCs w:val="22"/>
          <w:lang w:val="el-GR"/>
        </w:rPr>
      </w:pPr>
    </w:p>
    <w:p w14:paraId="593EBA22" w14:textId="77777777" w:rsidR="00C917D8" w:rsidRDefault="00C917D8" w:rsidP="00B46293">
      <w:pPr>
        <w:tabs>
          <w:tab w:val="left" w:pos="567"/>
        </w:tabs>
        <w:rPr>
          <w:b/>
          <w:color w:val="000000"/>
          <w:sz w:val="22"/>
          <w:szCs w:val="22"/>
          <w:lang w:val="el-GR" w:eastAsia="el-GR"/>
        </w:rPr>
      </w:pPr>
      <w:r>
        <w:rPr>
          <w:b/>
          <w:color w:val="000000"/>
          <w:sz w:val="22"/>
          <w:szCs w:val="22"/>
          <w:lang w:val="el-GR" w:eastAsia="el-GR"/>
        </w:rPr>
        <w:t xml:space="preserve">Το παρόν φύλλο οδηγιών χρήσης </w:t>
      </w:r>
      <w:r w:rsidR="001B1DD6">
        <w:rPr>
          <w:b/>
          <w:color w:val="000000"/>
          <w:sz w:val="22"/>
          <w:szCs w:val="22"/>
          <w:lang w:val="el-GR" w:eastAsia="el-GR"/>
        </w:rPr>
        <w:t>αναθεωρήθηκε</w:t>
      </w:r>
      <w:r>
        <w:rPr>
          <w:b/>
          <w:color w:val="000000"/>
          <w:sz w:val="22"/>
          <w:szCs w:val="22"/>
          <w:lang w:val="el-GR" w:eastAsia="el-GR"/>
        </w:rPr>
        <w:t xml:space="preserve"> για τελευταία φορά τον</w:t>
      </w:r>
      <w:r w:rsidR="00EC1148">
        <w:rPr>
          <w:b/>
          <w:color w:val="000000"/>
          <w:sz w:val="22"/>
          <w:szCs w:val="22"/>
          <w:lang w:val="el-GR" w:eastAsia="el-GR"/>
        </w:rPr>
        <w:t xml:space="preserve"> </w:t>
      </w:r>
      <w:r w:rsidR="002E7756">
        <w:rPr>
          <w:b/>
          <w:color w:val="000000"/>
          <w:sz w:val="22"/>
          <w:szCs w:val="22"/>
          <w:lang w:val="el-GR" w:eastAsia="el-GR"/>
        </w:rPr>
        <w:t>ΜΜ/ΕΕΕΕ</w:t>
      </w:r>
    </w:p>
    <w:p w14:paraId="567791E7" w14:textId="77777777" w:rsidR="00C917D8" w:rsidRDefault="00C917D8" w:rsidP="00B46293">
      <w:pPr>
        <w:tabs>
          <w:tab w:val="left" w:pos="567"/>
        </w:tabs>
        <w:rPr>
          <w:b/>
          <w:color w:val="000000"/>
          <w:sz w:val="22"/>
          <w:szCs w:val="22"/>
          <w:lang w:val="el-GR" w:eastAsia="el-GR"/>
        </w:rPr>
      </w:pPr>
    </w:p>
    <w:p w14:paraId="442525CE" w14:textId="4491B829" w:rsidR="00506FCD" w:rsidRDefault="00B46293" w:rsidP="00B46293">
      <w:pPr>
        <w:rPr>
          <w:color w:val="000000"/>
          <w:sz w:val="22"/>
          <w:szCs w:val="22"/>
          <w:u w:color="0000FF"/>
          <w:lang w:val="el-GR"/>
        </w:rPr>
      </w:pPr>
      <w:r>
        <w:rPr>
          <w:color w:val="000000"/>
          <w:sz w:val="22"/>
          <w:szCs w:val="22"/>
          <w:lang w:val="el-GR"/>
        </w:rPr>
        <w:t>Λεπτομερείς πληροφορίες για το φάρμακο αυτό είναι διαθέσιμες</w:t>
      </w:r>
      <w:r w:rsidR="00506FCD">
        <w:rPr>
          <w:color w:val="000000"/>
          <w:sz w:val="22"/>
          <w:szCs w:val="22"/>
          <w:lang w:val="el-GR"/>
        </w:rPr>
        <w:t xml:space="preserve"> </w:t>
      </w:r>
      <w:r>
        <w:rPr>
          <w:color w:val="000000"/>
          <w:sz w:val="22"/>
          <w:szCs w:val="22"/>
          <w:lang w:val="el-GR"/>
        </w:rPr>
        <w:t>στο δικτυακό τόπο του</w:t>
      </w:r>
      <w:r w:rsidR="00506FCD">
        <w:rPr>
          <w:color w:val="000000"/>
          <w:sz w:val="22"/>
          <w:szCs w:val="22"/>
          <w:lang w:val="el-GR"/>
        </w:rPr>
        <w:t xml:space="preserve"> Ευρωπαϊκού Οργανισμού Φαρμάκων: </w:t>
      </w:r>
      <w:hyperlink r:id="rId20" w:history="1">
        <w:r w:rsidR="00AB60F5" w:rsidRPr="00E2496F">
          <w:rPr>
            <w:rStyle w:val="Hyperlink"/>
            <w:sz w:val="22"/>
            <w:szCs w:val="22"/>
            <w:lang w:val="el-GR"/>
          </w:rPr>
          <w:t>http://www.ema.europa.eu</w:t>
        </w:r>
      </w:hyperlink>
      <w:r w:rsidR="005632E7">
        <w:rPr>
          <w:color w:val="000000"/>
          <w:sz w:val="22"/>
          <w:szCs w:val="22"/>
          <w:u w:color="0000FF"/>
          <w:lang w:val="el-GR"/>
        </w:rPr>
        <w:t>.</w:t>
      </w:r>
    </w:p>
    <w:p w14:paraId="60283656" w14:textId="77777777" w:rsidR="00D27681" w:rsidRDefault="00D27681" w:rsidP="00B46293">
      <w:pPr>
        <w:rPr>
          <w:color w:val="000000"/>
          <w:sz w:val="22"/>
          <w:szCs w:val="22"/>
          <w:lang w:val="el-GR"/>
        </w:rPr>
      </w:pPr>
    </w:p>
    <w:p w14:paraId="01B96DAB" w14:textId="77777777" w:rsidR="00E24C3F" w:rsidRDefault="00C917D8" w:rsidP="00E24C3F">
      <w:pPr>
        <w:jc w:val="center"/>
        <w:rPr>
          <w:color w:val="000000"/>
          <w:sz w:val="22"/>
          <w:szCs w:val="22"/>
          <w:lang w:val="el-GR"/>
        </w:rPr>
      </w:pPr>
      <w:r>
        <w:rPr>
          <w:color w:val="000000"/>
          <w:sz w:val="22"/>
          <w:szCs w:val="22"/>
          <w:lang w:val="el-GR"/>
        </w:rPr>
        <w:br w:type="page"/>
      </w:r>
      <w:r w:rsidR="001B1DD6">
        <w:rPr>
          <w:b/>
          <w:color w:val="000000"/>
          <w:sz w:val="22"/>
          <w:szCs w:val="22"/>
          <w:lang w:val="el-GR"/>
        </w:rPr>
        <w:lastRenderedPageBreak/>
        <w:t>Φύλλο οδηγιών χρήσης: Πληροφορίες για τον χρήστη</w:t>
      </w:r>
    </w:p>
    <w:p w14:paraId="41B0E63A" w14:textId="77777777" w:rsidR="00E24C3F" w:rsidRDefault="00E24C3F" w:rsidP="00E24C3F">
      <w:pPr>
        <w:spacing w:line="240" w:lineRule="atLeast"/>
        <w:jc w:val="center"/>
        <w:rPr>
          <w:b/>
          <w:color w:val="000000"/>
          <w:sz w:val="22"/>
          <w:szCs w:val="22"/>
          <w:lang w:val="el-GR"/>
        </w:rPr>
      </w:pPr>
    </w:p>
    <w:p w14:paraId="3A7D2640" w14:textId="77777777" w:rsidR="00E24C3F" w:rsidRDefault="00E24C3F" w:rsidP="00EE64E2">
      <w:pPr>
        <w:jc w:val="center"/>
        <w:rPr>
          <w:b/>
          <w:color w:val="000000"/>
          <w:sz w:val="22"/>
          <w:szCs w:val="22"/>
          <w:lang w:val="el-GR"/>
        </w:rPr>
      </w:pPr>
      <w:r>
        <w:rPr>
          <w:b/>
          <w:color w:val="000000"/>
          <w:sz w:val="22"/>
          <w:szCs w:val="22"/>
          <w:lang w:val="el-GR"/>
        </w:rPr>
        <w:t>Rapamune 0,5</w:t>
      </w:r>
      <w:r w:rsidR="006459D5">
        <w:rPr>
          <w:b/>
          <w:color w:val="000000"/>
          <w:sz w:val="22"/>
          <w:szCs w:val="22"/>
          <w:lang w:val="el-GR"/>
        </w:rPr>
        <w:t> </w:t>
      </w:r>
      <w:r>
        <w:rPr>
          <w:b/>
          <w:color w:val="000000"/>
          <w:sz w:val="22"/>
          <w:szCs w:val="22"/>
          <w:lang w:val="el-GR"/>
        </w:rPr>
        <w:t>mg επικαλυμμένα δισκία</w:t>
      </w:r>
    </w:p>
    <w:p w14:paraId="6E31344C" w14:textId="77777777" w:rsidR="00E24C3F" w:rsidRDefault="00E24C3F" w:rsidP="00EE64E2">
      <w:pPr>
        <w:jc w:val="center"/>
        <w:rPr>
          <w:b/>
          <w:color w:val="000000"/>
          <w:sz w:val="22"/>
          <w:szCs w:val="22"/>
          <w:lang w:val="el-GR"/>
        </w:rPr>
      </w:pPr>
      <w:r>
        <w:rPr>
          <w:b/>
          <w:color w:val="000000"/>
          <w:sz w:val="22"/>
          <w:szCs w:val="22"/>
          <w:lang w:val="el-GR"/>
        </w:rPr>
        <w:t>Rapamune 1</w:t>
      </w:r>
      <w:r w:rsidR="006459D5">
        <w:rPr>
          <w:b/>
          <w:color w:val="000000"/>
          <w:sz w:val="22"/>
          <w:szCs w:val="22"/>
          <w:lang w:val="el-GR"/>
        </w:rPr>
        <w:t> </w:t>
      </w:r>
      <w:r>
        <w:rPr>
          <w:b/>
          <w:color w:val="000000"/>
          <w:sz w:val="22"/>
          <w:szCs w:val="22"/>
          <w:lang w:val="el-GR"/>
        </w:rPr>
        <w:t>mg επικαλυμμένα δισκία</w:t>
      </w:r>
    </w:p>
    <w:p w14:paraId="70B039A6" w14:textId="77777777" w:rsidR="00E24C3F" w:rsidRDefault="00E24C3F" w:rsidP="00EE64E2">
      <w:pPr>
        <w:jc w:val="center"/>
        <w:rPr>
          <w:b/>
          <w:color w:val="000000"/>
          <w:sz w:val="22"/>
          <w:szCs w:val="22"/>
          <w:lang w:val="el-GR"/>
        </w:rPr>
      </w:pPr>
      <w:r>
        <w:rPr>
          <w:b/>
          <w:color w:val="000000"/>
          <w:sz w:val="22"/>
          <w:szCs w:val="22"/>
          <w:lang w:val="el-GR"/>
        </w:rPr>
        <w:t>Rapamune 2</w:t>
      </w:r>
      <w:r w:rsidR="006459D5">
        <w:rPr>
          <w:b/>
          <w:color w:val="000000"/>
          <w:sz w:val="22"/>
          <w:szCs w:val="22"/>
          <w:lang w:val="el-GR"/>
        </w:rPr>
        <w:t> </w:t>
      </w:r>
      <w:r>
        <w:rPr>
          <w:b/>
          <w:color w:val="000000"/>
          <w:sz w:val="22"/>
          <w:szCs w:val="22"/>
          <w:lang w:val="el-GR"/>
        </w:rPr>
        <w:t>mg επικαλυμμένα δισκία</w:t>
      </w:r>
    </w:p>
    <w:p w14:paraId="33A080D4" w14:textId="77777777" w:rsidR="00E24C3F" w:rsidRDefault="007565DE" w:rsidP="00E24C3F">
      <w:pPr>
        <w:jc w:val="center"/>
        <w:rPr>
          <w:color w:val="000000"/>
          <w:sz w:val="22"/>
          <w:szCs w:val="22"/>
          <w:lang w:val="el-GR"/>
        </w:rPr>
      </w:pPr>
      <w:r>
        <w:rPr>
          <w:color w:val="000000"/>
          <w:sz w:val="22"/>
          <w:szCs w:val="22"/>
          <w:lang w:val="el-GR"/>
        </w:rPr>
        <w:t>σ</w:t>
      </w:r>
      <w:r w:rsidR="00E24C3F">
        <w:rPr>
          <w:color w:val="000000"/>
          <w:sz w:val="22"/>
          <w:szCs w:val="22"/>
          <w:lang w:val="el-GR"/>
        </w:rPr>
        <w:t>ιρόλιμους</w:t>
      </w:r>
    </w:p>
    <w:p w14:paraId="2F7B11AB" w14:textId="77777777" w:rsidR="00E24C3F" w:rsidRDefault="00E24C3F" w:rsidP="00E24C3F">
      <w:pPr>
        <w:rPr>
          <w:color w:val="000000"/>
          <w:sz w:val="22"/>
          <w:szCs w:val="22"/>
          <w:lang w:val="el-G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43"/>
      </w:tblGrid>
      <w:tr w:rsidR="001D4284" w:rsidRPr="00AB60F5" w14:paraId="456DE073" w14:textId="77777777" w:rsidTr="00AD37F2">
        <w:tc>
          <w:tcPr>
            <w:tcW w:w="9243" w:type="dxa"/>
            <w:tcBorders>
              <w:top w:val="nil"/>
              <w:left w:val="nil"/>
              <w:bottom w:val="nil"/>
              <w:right w:val="nil"/>
            </w:tcBorders>
          </w:tcPr>
          <w:p w14:paraId="1F619FFE" w14:textId="77777777" w:rsidR="001D4284" w:rsidRDefault="001D4284" w:rsidP="00AD37F2">
            <w:pPr>
              <w:pStyle w:val="BodyText"/>
              <w:tabs>
                <w:tab w:val="left" w:pos="567"/>
              </w:tabs>
              <w:jc w:val="left"/>
              <w:rPr>
                <w:rFonts w:ascii="Times New Roman" w:hAnsi="Times New Roman"/>
                <w:b/>
                <w:color w:val="000000"/>
                <w:sz w:val="22"/>
                <w:szCs w:val="22"/>
              </w:rPr>
            </w:pPr>
            <w:r>
              <w:rPr>
                <w:rFonts w:ascii="Times New Roman" w:hAnsi="Times New Roman"/>
                <w:b/>
                <w:color w:val="000000"/>
                <w:sz w:val="22"/>
                <w:szCs w:val="22"/>
              </w:rPr>
              <w:t xml:space="preserve">Διαβάστε προσεκτικά ολόκληρο το φύλλο οδηγιών χρήσης </w:t>
            </w:r>
            <w:r w:rsidR="00C259AB">
              <w:rPr>
                <w:rFonts w:ascii="Times New Roman" w:hAnsi="Times New Roman"/>
                <w:b/>
                <w:color w:val="000000"/>
                <w:sz w:val="22"/>
                <w:szCs w:val="22"/>
              </w:rPr>
              <w:t xml:space="preserve">πριν </w:t>
            </w:r>
            <w:r>
              <w:rPr>
                <w:rFonts w:ascii="Times New Roman" w:hAnsi="Times New Roman"/>
                <w:b/>
                <w:color w:val="000000"/>
                <w:sz w:val="22"/>
                <w:szCs w:val="22"/>
              </w:rPr>
              <w:t>αρχίσετε να παίρνετε αυτό το φάρμακο</w:t>
            </w:r>
            <w:r w:rsidR="001B1DD6">
              <w:rPr>
                <w:rFonts w:ascii="Times New Roman" w:hAnsi="Times New Roman"/>
                <w:b/>
                <w:color w:val="000000"/>
                <w:sz w:val="22"/>
                <w:szCs w:val="22"/>
              </w:rPr>
              <w:t xml:space="preserve"> διότι περιλαμβάνει σημαντικές πληροφορίες για σας</w:t>
            </w:r>
            <w:r>
              <w:rPr>
                <w:rFonts w:ascii="Times New Roman" w:hAnsi="Times New Roman"/>
                <w:b/>
                <w:color w:val="000000"/>
                <w:sz w:val="22"/>
                <w:szCs w:val="22"/>
              </w:rPr>
              <w:t>.</w:t>
            </w:r>
          </w:p>
          <w:p w14:paraId="7F43A910" w14:textId="77777777" w:rsidR="001D4284" w:rsidRDefault="001D4284" w:rsidP="00AD37F2">
            <w:pPr>
              <w:numPr>
                <w:ilvl w:val="0"/>
                <w:numId w:val="3"/>
              </w:numPr>
              <w:tabs>
                <w:tab w:val="left" w:pos="567"/>
              </w:tabs>
              <w:ind w:left="567" w:hanging="567"/>
              <w:rPr>
                <w:color w:val="000000"/>
                <w:sz w:val="22"/>
                <w:szCs w:val="22"/>
                <w:lang w:val="el-GR" w:eastAsia="el-GR"/>
              </w:rPr>
            </w:pPr>
            <w:r>
              <w:rPr>
                <w:color w:val="000000"/>
                <w:sz w:val="22"/>
                <w:szCs w:val="22"/>
                <w:lang w:val="el-GR" w:eastAsia="el-GR"/>
              </w:rPr>
              <w:t>Φυλάξτε αυτό το φύλλο οδηγιών χρήσης. Ίσως χρειαστεί να το διαβάσετε ξανά.</w:t>
            </w:r>
          </w:p>
          <w:p w14:paraId="61B9CA30" w14:textId="77777777" w:rsidR="001D4284" w:rsidRDefault="001D4284" w:rsidP="00AD37F2">
            <w:pPr>
              <w:numPr>
                <w:ilvl w:val="0"/>
                <w:numId w:val="3"/>
              </w:numPr>
              <w:tabs>
                <w:tab w:val="left" w:pos="567"/>
              </w:tabs>
              <w:ind w:left="567" w:hanging="567"/>
              <w:rPr>
                <w:color w:val="000000"/>
                <w:sz w:val="22"/>
                <w:szCs w:val="22"/>
                <w:lang w:val="el-GR" w:eastAsia="el-GR"/>
              </w:rPr>
            </w:pPr>
            <w:r>
              <w:rPr>
                <w:color w:val="000000"/>
                <w:sz w:val="22"/>
                <w:szCs w:val="22"/>
                <w:lang w:val="el-GR" w:eastAsia="el-GR"/>
              </w:rPr>
              <w:t>Εάν έχετε περαιτέρω απορίες, ρωτήστε τον γιατρό ή τον φαρμακοποιό σας.</w:t>
            </w:r>
          </w:p>
          <w:p w14:paraId="2F8E8B8D" w14:textId="77777777" w:rsidR="001D4284" w:rsidRDefault="001D4284" w:rsidP="00D4050A">
            <w:pPr>
              <w:numPr>
                <w:ilvl w:val="0"/>
                <w:numId w:val="3"/>
              </w:numPr>
              <w:tabs>
                <w:tab w:val="clear" w:pos="720"/>
                <w:tab w:val="num" w:pos="567"/>
              </w:tabs>
              <w:ind w:left="567" w:hanging="567"/>
              <w:rPr>
                <w:color w:val="000000"/>
                <w:sz w:val="22"/>
                <w:szCs w:val="22"/>
                <w:lang w:val="el-GR" w:eastAsia="el-GR"/>
              </w:rPr>
            </w:pPr>
            <w:r>
              <w:rPr>
                <w:color w:val="000000"/>
                <w:sz w:val="22"/>
                <w:szCs w:val="22"/>
                <w:lang w:val="el-GR" w:eastAsia="el-GR"/>
              </w:rPr>
              <w:t xml:space="preserve">Η συνταγή για αυτό το φάρμακο χορηγήθηκε </w:t>
            </w:r>
            <w:r w:rsidR="00325460">
              <w:rPr>
                <w:color w:val="000000"/>
                <w:sz w:val="22"/>
                <w:szCs w:val="22"/>
                <w:lang w:val="el-GR" w:eastAsia="el-GR"/>
              </w:rPr>
              <w:t xml:space="preserve">αποκλειστικά </w:t>
            </w:r>
            <w:r>
              <w:rPr>
                <w:color w:val="000000"/>
                <w:sz w:val="22"/>
                <w:szCs w:val="22"/>
                <w:lang w:val="el-GR" w:eastAsia="el-GR"/>
              </w:rPr>
              <w:t xml:space="preserve">για σας. Δεν πρέπει να δώσετε το φάρμακο σε άλλους. Μπορεί να τους προκαλέσει βλάβη, ακόμη και όταν τα </w:t>
            </w:r>
            <w:r w:rsidR="00C259AB">
              <w:rPr>
                <w:color w:val="000000"/>
                <w:sz w:val="22"/>
                <w:szCs w:val="22"/>
                <w:lang w:val="el-GR" w:eastAsia="el-GR"/>
              </w:rPr>
              <w:t>συμπτώματα</w:t>
            </w:r>
            <w:r w:rsidR="00C259AB" w:rsidDel="00C259AB">
              <w:rPr>
                <w:color w:val="000000"/>
                <w:sz w:val="22"/>
                <w:szCs w:val="22"/>
                <w:lang w:val="el-GR" w:eastAsia="el-GR"/>
              </w:rPr>
              <w:t xml:space="preserve"> </w:t>
            </w:r>
            <w:r w:rsidR="001C7F5E">
              <w:rPr>
                <w:color w:val="000000"/>
                <w:sz w:val="22"/>
                <w:szCs w:val="22"/>
                <w:lang w:val="el-GR" w:eastAsia="el-GR"/>
              </w:rPr>
              <w:t xml:space="preserve">της ασθένειάς </w:t>
            </w:r>
            <w:r>
              <w:rPr>
                <w:color w:val="000000"/>
                <w:sz w:val="22"/>
                <w:szCs w:val="22"/>
                <w:lang w:val="el-GR" w:eastAsia="el-GR"/>
              </w:rPr>
              <w:t>τους είναι ίδια με τα δικά σας.</w:t>
            </w:r>
          </w:p>
          <w:p w14:paraId="0A8C5A39" w14:textId="77777777" w:rsidR="001D4284" w:rsidRDefault="00325460" w:rsidP="00AD37F2">
            <w:pPr>
              <w:numPr>
                <w:ilvl w:val="0"/>
                <w:numId w:val="3"/>
              </w:numPr>
              <w:tabs>
                <w:tab w:val="clear" w:pos="720"/>
                <w:tab w:val="left" w:pos="567"/>
                <w:tab w:val="num" w:pos="927"/>
              </w:tabs>
              <w:ind w:left="567" w:hanging="567"/>
              <w:rPr>
                <w:color w:val="000000"/>
                <w:sz w:val="22"/>
                <w:szCs w:val="22"/>
                <w:lang w:val="el-GR" w:eastAsia="el-GR"/>
              </w:rPr>
            </w:pPr>
            <w:r>
              <w:rPr>
                <w:color w:val="000000"/>
                <w:sz w:val="22"/>
                <w:szCs w:val="22"/>
                <w:lang w:val="el-GR" w:eastAsia="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tc>
      </w:tr>
    </w:tbl>
    <w:p w14:paraId="234867E8" w14:textId="77777777" w:rsidR="001D4284" w:rsidRDefault="001D4284" w:rsidP="001D4284">
      <w:pPr>
        <w:tabs>
          <w:tab w:val="left" w:pos="567"/>
        </w:tabs>
        <w:rPr>
          <w:b/>
          <w:color w:val="000000"/>
          <w:sz w:val="22"/>
          <w:szCs w:val="22"/>
          <w:lang w:val="el-GR" w:eastAsia="el-GR"/>
        </w:rPr>
      </w:pPr>
    </w:p>
    <w:p w14:paraId="2BC6F7BD" w14:textId="77777777" w:rsidR="001D4284" w:rsidRDefault="001B1DD6" w:rsidP="001D4284">
      <w:pPr>
        <w:pStyle w:val="BodyText"/>
        <w:tabs>
          <w:tab w:val="left" w:pos="567"/>
        </w:tabs>
        <w:jc w:val="left"/>
        <w:rPr>
          <w:rFonts w:ascii="Times New Roman" w:hAnsi="Times New Roman"/>
          <w:b/>
          <w:color w:val="000000"/>
          <w:sz w:val="22"/>
          <w:szCs w:val="22"/>
        </w:rPr>
      </w:pPr>
      <w:r>
        <w:rPr>
          <w:rFonts w:ascii="Times New Roman" w:hAnsi="Times New Roman"/>
          <w:b/>
          <w:color w:val="000000"/>
          <w:sz w:val="22"/>
          <w:szCs w:val="22"/>
        </w:rPr>
        <w:t>Τι περιέχει το</w:t>
      </w:r>
      <w:r w:rsidR="001D4284">
        <w:rPr>
          <w:rFonts w:ascii="Times New Roman" w:hAnsi="Times New Roman"/>
          <w:b/>
          <w:color w:val="000000"/>
          <w:sz w:val="22"/>
          <w:szCs w:val="22"/>
        </w:rPr>
        <w:t xml:space="preserve"> παρόν φύλλο οδηγιών:</w:t>
      </w:r>
    </w:p>
    <w:p w14:paraId="0B1AD9F1" w14:textId="77777777" w:rsidR="003D1FC0" w:rsidRDefault="003D1FC0" w:rsidP="001D4284">
      <w:pPr>
        <w:pStyle w:val="BodyText"/>
        <w:tabs>
          <w:tab w:val="left" w:pos="567"/>
        </w:tabs>
        <w:jc w:val="left"/>
        <w:rPr>
          <w:rFonts w:ascii="Times New Roman" w:hAnsi="Times New Roman"/>
          <w:b/>
          <w:color w:val="000000"/>
          <w:sz w:val="22"/>
          <w:szCs w:val="22"/>
        </w:rPr>
      </w:pPr>
    </w:p>
    <w:p w14:paraId="2027A295" w14:textId="77777777" w:rsidR="001D4284" w:rsidRDefault="001D4284" w:rsidP="005E5DB4">
      <w:pPr>
        <w:numPr>
          <w:ilvl w:val="3"/>
          <w:numId w:val="22"/>
        </w:numPr>
        <w:tabs>
          <w:tab w:val="clear" w:pos="2880"/>
          <w:tab w:val="num" w:pos="0"/>
          <w:tab w:val="left" w:pos="567"/>
        </w:tabs>
        <w:ind w:hanging="2880"/>
        <w:rPr>
          <w:color w:val="000000"/>
          <w:sz w:val="22"/>
          <w:szCs w:val="22"/>
          <w:lang w:val="el-GR" w:eastAsia="el-GR"/>
        </w:rPr>
      </w:pPr>
      <w:r>
        <w:rPr>
          <w:color w:val="000000"/>
          <w:sz w:val="22"/>
          <w:szCs w:val="22"/>
          <w:lang w:val="el-GR" w:eastAsia="el-GR"/>
        </w:rPr>
        <w:t xml:space="preserve">Τι είναι το Rapamune και </w:t>
      </w:r>
      <w:r w:rsidR="00C259AB">
        <w:rPr>
          <w:color w:val="000000"/>
          <w:sz w:val="22"/>
          <w:szCs w:val="22"/>
          <w:lang w:val="el-GR" w:eastAsia="el-GR"/>
        </w:rPr>
        <w:t xml:space="preserve">ποια </w:t>
      </w:r>
      <w:r>
        <w:rPr>
          <w:color w:val="000000"/>
          <w:sz w:val="22"/>
          <w:szCs w:val="22"/>
          <w:lang w:val="el-GR" w:eastAsia="el-GR"/>
        </w:rPr>
        <w:t>είναι η χρήση του</w:t>
      </w:r>
    </w:p>
    <w:p w14:paraId="2B94F22A" w14:textId="77777777" w:rsidR="001D4284" w:rsidRDefault="005E5DB4" w:rsidP="005E5DB4">
      <w:pPr>
        <w:tabs>
          <w:tab w:val="left" w:pos="567"/>
        </w:tabs>
        <w:ind w:left="567" w:hanging="567"/>
        <w:rPr>
          <w:color w:val="000000"/>
          <w:sz w:val="22"/>
          <w:szCs w:val="22"/>
          <w:lang w:val="el-GR" w:eastAsia="el-GR"/>
        </w:rPr>
      </w:pPr>
      <w:r>
        <w:rPr>
          <w:color w:val="000000"/>
          <w:sz w:val="22"/>
          <w:szCs w:val="22"/>
          <w:lang w:val="el-GR" w:eastAsia="el-GR"/>
        </w:rPr>
        <w:t>2.</w:t>
      </w:r>
      <w:r>
        <w:rPr>
          <w:color w:val="000000"/>
          <w:sz w:val="22"/>
          <w:szCs w:val="22"/>
          <w:lang w:val="el-GR" w:eastAsia="el-GR"/>
        </w:rPr>
        <w:tab/>
      </w:r>
      <w:r w:rsidR="001D4284">
        <w:rPr>
          <w:color w:val="000000"/>
          <w:sz w:val="22"/>
          <w:szCs w:val="22"/>
          <w:lang w:val="el-GR" w:eastAsia="el-GR"/>
        </w:rPr>
        <w:t>Τι πρέπει να γνωρίζετε πριν πάρετε το Rapamune</w:t>
      </w:r>
    </w:p>
    <w:p w14:paraId="0C1B0C67" w14:textId="77777777" w:rsidR="001D4284" w:rsidRDefault="005E5DB4" w:rsidP="005E5DB4">
      <w:pPr>
        <w:ind w:left="567" w:hanging="567"/>
        <w:rPr>
          <w:color w:val="000000"/>
          <w:sz w:val="22"/>
          <w:szCs w:val="22"/>
          <w:lang w:val="el-GR" w:eastAsia="el-GR"/>
        </w:rPr>
      </w:pPr>
      <w:r>
        <w:rPr>
          <w:color w:val="000000"/>
          <w:sz w:val="22"/>
          <w:szCs w:val="22"/>
          <w:lang w:val="el-GR" w:eastAsia="el-GR"/>
        </w:rPr>
        <w:t>3.</w:t>
      </w:r>
      <w:r>
        <w:rPr>
          <w:color w:val="000000"/>
          <w:sz w:val="22"/>
          <w:szCs w:val="22"/>
          <w:lang w:val="el-GR" w:eastAsia="el-GR"/>
        </w:rPr>
        <w:tab/>
      </w:r>
      <w:r w:rsidR="001D4284">
        <w:rPr>
          <w:color w:val="000000"/>
          <w:sz w:val="22"/>
          <w:szCs w:val="22"/>
          <w:lang w:val="el-GR" w:eastAsia="el-GR"/>
        </w:rPr>
        <w:t>Πώς να πάρετε το Rapamune</w:t>
      </w:r>
    </w:p>
    <w:p w14:paraId="04B7886A" w14:textId="77777777" w:rsidR="001D4284" w:rsidRDefault="005E5DB4" w:rsidP="005E5DB4">
      <w:pPr>
        <w:tabs>
          <w:tab w:val="left" w:pos="567"/>
        </w:tabs>
        <w:ind w:left="567" w:hanging="567"/>
        <w:rPr>
          <w:color w:val="000000"/>
          <w:sz w:val="22"/>
          <w:szCs w:val="22"/>
          <w:lang w:val="el-GR" w:eastAsia="el-GR"/>
        </w:rPr>
      </w:pPr>
      <w:r>
        <w:rPr>
          <w:color w:val="000000"/>
          <w:sz w:val="22"/>
          <w:szCs w:val="22"/>
          <w:lang w:val="el-GR" w:eastAsia="el-GR"/>
        </w:rPr>
        <w:t>4.</w:t>
      </w:r>
      <w:r>
        <w:rPr>
          <w:color w:val="000000"/>
          <w:sz w:val="22"/>
          <w:szCs w:val="22"/>
          <w:lang w:val="el-GR" w:eastAsia="el-GR"/>
        </w:rPr>
        <w:tab/>
      </w:r>
      <w:r w:rsidR="001D4284">
        <w:rPr>
          <w:color w:val="000000"/>
          <w:sz w:val="22"/>
          <w:szCs w:val="22"/>
          <w:lang w:val="el-GR" w:eastAsia="el-GR"/>
        </w:rPr>
        <w:t>Πιθανές ανεπιθύμητες ενέργειες</w:t>
      </w:r>
    </w:p>
    <w:p w14:paraId="0FF8F871" w14:textId="77777777" w:rsidR="001D4284" w:rsidRDefault="005E5DB4" w:rsidP="005E5DB4">
      <w:pPr>
        <w:ind w:left="567" w:hanging="567"/>
        <w:rPr>
          <w:color w:val="000000"/>
          <w:sz w:val="22"/>
          <w:szCs w:val="22"/>
          <w:lang w:val="el-GR" w:eastAsia="el-GR"/>
        </w:rPr>
      </w:pPr>
      <w:r>
        <w:rPr>
          <w:color w:val="000000"/>
          <w:sz w:val="22"/>
          <w:szCs w:val="22"/>
          <w:lang w:val="el-GR" w:eastAsia="el-GR"/>
        </w:rPr>
        <w:t>5.</w:t>
      </w:r>
      <w:r>
        <w:rPr>
          <w:color w:val="000000"/>
          <w:sz w:val="22"/>
          <w:szCs w:val="22"/>
          <w:lang w:val="el-GR" w:eastAsia="el-GR"/>
        </w:rPr>
        <w:tab/>
      </w:r>
      <w:r w:rsidR="001D4284">
        <w:rPr>
          <w:color w:val="000000"/>
          <w:sz w:val="22"/>
          <w:szCs w:val="22"/>
          <w:lang w:val="el-GR" w:eastAsia="el-GR"/>
        </w:rPr>
        <w:t xml:space="preserve">Πώς να </w:t>
      </w:r>
      <w:r w:rsidR="00C259AB">
        <w:rPr>
          <w:color w:val="000000"/>
          <w:sz w:val="22"/>
          <w:szCs w:val="22"/>
          <w:lang w:val="el-GR" w:eastAsia="el-GR"/>
        </w:rPr>
        <w:t xml:space="preserve">φυλάσσετε </w:t>
      </w:r>
      <w:r w:rsidR="001D4284">
        <w:rPr>
          <w:color w:val="000000"/>
          <w:sz w:val="22"/>
          <w:szCs w:val="22"/>
          <w:lang w:val="el-GR" w:eastAsia="el-GR"/>
        </w:rPr>
        <w:t>το Rapamune</w:t>
      </w:r>
    </w:p>
    <w:p w14:paraId="5D5FC7CA" w14:textId="77777777" w:rsidR="001D4284" w:rsidRDefault="0040277D" w:rsidP="0040277D">
      <w:pPr>
        <w:tabs>
          <w:tab w:val="left" w:pos="567"/>
        </w:tabs>
        <w:ind w:left="567" w:hanging="567"/>
        <w:rPr>
          <w:color w:val="000000"/>
          <w:sz w:val="22"/>
          <w:szCs w:val="22"/>
          <w:lang w:val="el-GR" w:eastAsia="el-GR"/>
        </w:rPr>
      </w:pPr>
      <w:r>
        <w:rPr>
          <w:color w:val="000000"/>
          <w:sz w:val="22"/>
          <w:szCs w:val="22"/>
          <w:lang w:val="el-GR" w:eastAsia="el-GR"/>
        </w:rPr>
        <w:t>6.</w:t>
      </w:r>
      <w:r>
        <w:rPr>
          <w:color w:val="000000"/>
          <w:sz w:val="22"/>
          <w:szCs w:val="22"/>
          <w:lang w:val="el-GR" w:eastAsia="el-GR"/>
        </w:rPr>
        <w:tab/>
      </w:r>
      <w:r w:rsidR="00C259AB">
        <w:rPr>
          <w:color w:val="000000"/>
          <w:sz w:val="22"/>
          <w:szCs w:val="22"/>
          <w:lang w:val="el-GR" w:eastAsia="el-GR"/>
        </w:rPr>
        <w:t xml:space="preserve">Περιεχόμενα </w:t>
      </w:r>
      <w:r w:rsidR="001B1DD6">
        <w:rPr>
          <w:color w:val="000000"/>
          <w:sz w:val="22"/>
          <w:szCs w:val="22"/>
          <w:lang w:val="el-GR" w:eastAsia="el-GR"/>
        </w:rPr>
        <w:t>της συσκευασίας και λοιπές πληροφορίες</w:t>
      </w:r>
    </w:p>
    <w:p w14:paraId="3E8067D3" w14:textId="77777777" w:rsidR="001D4284" w:rsidRDefault="001D4284" w:rsidP="001D4284">
      <w:pPr>
        <w:tabs>
          <w:tab w:val="left" w:pos="567"/>
        </w:tabs>
        <w:rPr>
          <w:color w:val="000000"/>
          <w:sz w:val="22"/>
          <w:szCs w:val="22"/>
          <w:lang w:val="el-GR" w:eastAsia="el-GR"/>
        </w:rPr>
      </w:pPr>
    </w:p>
    <w:p w14:paraId="5F1BE284" w14:textId="77777777" w:rsidR="001D4284" w:rsidRDefault="001D4284" w:rsidP="001D4284">
      <w:pPr>
        <w:tabs>
          <w:tab w:val="left" w:pos="567"/>
        </w:tabs>
        <w:rPr>
          <w:color w:val="000000"/>
          <w:sz w:val="22"/>
          <w:szCs w:val="22"/>
          <w:lang w:val="el-GR" w:eastAsia="el-GR"/>
        </w:rPr>
      </w:pPr>
    </w:p>
    <w:p w14:paraId="4BCDCC20" w14:textId="77777777" w:rsidR="001D4284" w:rsidRDefault="001D4284" w:rsidP="001D4284">
      <w:pPr>
        <w:tabs>
          <w:tab w:val="left" w:pos="567"/>
        </w:tabs>
        <w:rPr>
          <w:b/>
          <w:color w:val="000000"/>
          <w:sz w:val="22"/>
          <w:szCs w:val="22"/>
          <w:lang w:val="el-GR" w:eastAsia="el-GR"/>
        </w:rPr>
      </w:pPr>
      <w:r>
        <w:rPr>
          <w:b/>
          <w:color w:val="000000"/>
          <w:sz w:val="22"/>
          <w:szCs w:val="22"/>
          <w:lang w:val="el-GR" w:eastAsia="el-GR"/>
        </w:rPr>
        <w:t>1.</w:t>
      </w:r>
      <w:r>
        <w:rPr>
          <w:b/>
          <w:color w:val="000000"/>
          <w:sz w:val="22"/>
          <w:szCs w:val="22"/>
          <w:lang w:val="el-GR" w:eastAsia="el-GR"/>
        </w:rPr>
        <w:tab/>
      </w:r>
      <w:r w:rsidR="001B1DD6">
        <w:rPr>
          <w:b/>
          <w:color w:val="000000"/>
          <w:sz w:val="22"/>
          <w:szCs w:val="22"/>
          <w:lang w:val="el-GR" w:eastAsia="el-GR"/>
        </w:rPr>
        <w:t>Τι είναι το Rapamune και ποια είναι η χρήση του</w:t>
      </w:r>
    </w:p>
    <w:p w14:paraId="311CD03A" w14:textId="77777777" w:rsidR="001D4284" w:rsidRDefault="001D4284" w:rsidP="001D4284">
      <w:pPr>
        <w:tabs>
          <w:tab w:val="left" w:pos="567"/>
        </w:tabs>
        <w:rPr>
          <w:b/>
          <w:color w:val="000000"/>
          <w:sz w:val="22"/>
          <w:szCs w:val="22"/>
          <w:lang w:val="el-GR" w:eastAsia="el-GR"/>
        </w:rPr>
      </w:pPr>
    </w:p>
    <w:p w14:paraId="396D0A6D" w14:textId="77777777" w:rsidR="001D4284" w:rsidRDefault="001D4284" w:rsidP="00EE64E2">
      <w:pPr>
        <w:autoSpaceDE/>
        <w:autoSpaceDN/>
        <w:rPr>
          <w:color w:val="000000"/>
          <w:sz w:val="22"/>
          <w:lang w:val="el-GR"/>
        </w:rPr>
      </w:pPr>
      <w:r>
        <w:rPr>
          <w:color w:val="000000"/>
          <w:sz w:val="22"/>
          <w:lang w:val="el-GR"/>
        </w:rPr>
        <w:t>Το Rapamune περιέχει τη δραστική ουσία σιρόλιμους, η οποία ανήκει σε μία ομάδα φαρμάκων που λέγονται ανοσοκατασταλτικά. Βοηθά στον έλεγχο του ανοσοποιητικού συστήματος του σώματός σας, ύστερα από τη μεταμόσχευση νεφρού.</w:t>
      </w:r>
    </w:p>
    <w:p w14:paraId="2735CAC5" w14:textId="77777777" w:rsidR="001D4284" w:rsidRDefault="001D4284" w:rsidP="00EE64E2">
      <w:pPr>
        <w:autoSpaceDE/>
        <w:autoSpaceDN/>
        <w:rPr>
          <w:color w:val="000000"/>
          <w:sz w:val="22"/>
          <w:lang w:val="el-GR"/>
        </w:rPr>
      </w:pPr>
    </w:p>
    <w:p w14:paraId="55B0B2DE" w14:textId="77777777" w:rsidR="001D4284" w:rsidRDefault="001C7F5E" w:rsidP="00EE64E2">
      <w:pPr>
        <w:autoSpaceDE/>
        <w:autoSpaceDN/>
        <w:rPr>
          <w:color w:val="000000"/>
          <w:sz w:val="22"/>
          <w:lang w:val="el-GR"/>
        </w:rPr>
      </w:pPr>
      <w:r>
        <w:rPr>
          <w:color w:val="000000"/>
          <w:sz w:val="22"/>
          <w:lang w:val="el-GR"/>
        </w:rPr>
        <w:t>Το Rapamune χ</w:t>
      </w:r>
      <w:r w:rsidR="001D4284">
        <w:rPr>
          <w:color w:val="000000"/>
          <w:sz w:val="22"/>
          <w:lang w:val="el-GR"/>
        </w:rPr>
        <w:t xml:space="preserve">ρησιμοποιείται </w:t>
      </w:r>
      <w:r>
        <w:rPr>
          <w:color w:val="000000"/>
          <w:sz w:val="22"/>
          <w:lang w:val="el-GR"/>
        </w:rPr>
        <w:t xml:space="preserve">σε ενήλικες </w:t>
      </w:r>
      <w:r w:rsidR="001D4284">
        <w:rPr>
          <w:color w:val="000000"/>
          <w:sz w:val="22"/>
          <w:lang w:val="el-GR"/>
        </w:rPr>
        <w:t>για να αποτρέψει το σώμα σας να απορρίψει νεφρούς που έχουν μεταμοσχευθεί και κανονικά χρησιμοποιείται μαζί με άλλα ανοσοκατασταλτικά φάρμακα που λέγονται κορτικοστεροειδή (τους πρώτους 2 έως 3 μήνες) και αρχικά μαζί με κυκλοσπορίνη.</w:t>
      </w:r>
    </w:p>
    <w:p w14:paraId="76CADD8A" w14:textId="77777777" w:rsidR="005C3074" w:rsidRDefault="005C3074" w:rsidP="005C3074">
      <w:pPr>
        <w:autoSpaceDE/>
        <w:autoSpaceDN/>
        <w:rPr>
          <w:color w:val="000000"/>
          <w:sz w:val="22"/>
          <w:lang w:val="el-GR"/>
        </w:rPr>
      </w:pPr>
    </w:p>
    <w:p w14:paraId="5FA1F0BD" w14:textId="77777777" w:rsidR="007747A6" w:rsidRDefault="007747A6" w:rsidP="007747A6">
      <w:pPr>
        <w:autoSpaceDE/>
        <w:autoSpaceDN/>
        <w:rPr>
          <w:color w:val="000000"/>
          <w:sz w:val="22"/>
          <w:lang w:val="el-GR"/>
        </w:rPr>
      </w:pPr>
      <w:r>
        <w:rPr>
          <w:rFonts w:eastAsia="Calibri"/>
          <w:color w:val="000000"/>
          <w:sz w:val="22"/>
          <w:lang w:val="el-GR"/>
        </w:rPr>
        <w:t xml:space="preserve">Το Rapamune χρησιμοποιείται επίσης για τη θεραπεία ασθενών με σποραδική λεμφαγγειολειομυωμάτωση (σποραδική ΛΑΜ), με </w:t>
      </w:r>
      <w:r w:rsidR="00975DC9">
        <w:rPr>
          <w:rFonts w:eastAsia="Calibri"/>
          <w:color w:val="000000"/>
          <w:sz w:val="22"/>
          <w:lang w:val="el-GR"/>
        </w:rPr>
        <w:t>μέτρια πνευμονοπάθεια</w:t>
      </w:r>
      <w:r>
        <w:rPr>
          <w:rFonts w:eastAsia="Calibri"/>
          <w:color w:val="000000"/>
          <w:sz w:val="22"/>
          <w:lang w:val="el-GR"/>
        </w:rPr>
        <w:t xml:space="preserve"> ή φθίνουσα πνευμονική λειτουργία.</w:t>
      </w:r>
      <w:r>
        <w:rPr>
          <w:rFonts w:eastAsia="Calibri"/>
          <w:color w:val="000000"/>
          <w:sz w:val="22"/>
          <w:szCs w:val="20"/>
          <w:lang w:val="el-GR"/>
        </w:rPr>
        <w:t xml:space="preserve"> Η σποραδική ΛΑΜ είναι μια σπάνια προοδευτική νόσος των πνευμόνων που επηρεάζει κυρίως γυναίκες σε αναπαραγωγική ηλικία. Το πιο συχνό σύμπτωμα της σποραδικής ΛΑΜ είναι η δυσκολία στην αναπνοή (δύσπνοια). </w:t>
      </w:r>
    </w:p>
    <w:p w14:paraId="629D7B5E" w14:textId="77777777" w:rsidR="00E24C3F" w:rsidRDefault="00E24C3F" w:rsidP="00E24C3F">
      <w:pPr>
        <w:rPr>
          <w:color w:val="000000"/>
          <w:sz w:val="22"/>
          <w:szCs w:val="22"/>
          <w:lang w:val="el-GR"/>
        </w:rPr>
      </w:pPr>
    </w:p>
    <w:p w14:paraId="4E92B6E4" w14:textId="77777777" w:rsidR="00EE64E2" w:rsidRDefault="00EE64E2" w:rsidP="00E24C3F">
      <w:pPr>
        <w:rPr>
          <w:color w:val="000000"/>
          <w:sz w:val="22"/>
          <w:szCs w:val="22"/>
          <w:lang w:val="el-GR"/>
        </w:rPr>
      </w:pPr>
    </w:p>
    <w:p w14:paraId="6D7F1853" w14:textId="77777777" w:rsidR="00E24C3F" w:rsidRDefault="00E24C3F" w:rsidP="00EE64E2">
      <w:pPr>
        <w:tabs>
          <w:tab w:val="left" w:pos="567"/>
        </w:tabs>
        <w:rPr>
          <w:b/>
          <w:color w:val="000000"/>
          <w:sz w:val="22"/>
          <w:szCs w:val="22"/>
          <w:lang w:val="el-GR" w:eastAsia="el-GR"/>
        </w:rPr>
      </w:pPr>
      <w:r>
        <w:rPr>
          <w:b/>
          <w:color w:val="000000"/>
          <w:sz w:val="22"/>
          <w:szCs w:val="22"/>
          <w:lang w:val="el-GR" w:eastAsia="el-GR"/>
        </w:rPr>
        <w:t>2.</w:t>
      </w:r>
      <w:r>
        <w:rPr>
          <w:b/>
          <w:color w:val="000000"/>
          <w:sz w:val="22"/>
          <w:szCs w:val="22"/>
          <w:lang w:val="el-GR" w:eastAsia="el-GR"/>
        </w:rPr>
        <w:tab/>
      </w:r>
      <w:r w:rsidR="001B1DD6">
        <w:rPr>
          <w:b/>
          <w:color w:val="000000"/>
          <w:sz w:val="22"/>
          <w:szCs w:val="22"/>
          <w:lang w:val="el-GR" w:eastAsia="el-GR"/>
        </w:rPr>
        <w:t>Τι πρέπει να γνωρίζετε πριν πάρετε το Rapamune</w:t>
      </w:r>
    </w:p>
    <w:p w14:paraId="3FD51DA4" w14:textId="77777777" w:rsidR="00E24C3F" w:rsidRDefault="00E24C3F" w:rsidP="00E24C3F">
      <w:pPr>
        <w:rPr>
          <w:caps/>
          <w:color w:val="000000"/>
          <w:sz w:val="22"/>
          <w:szCs w:val="22"/>
          <w:lang w:val="el-GR"/>
        </w:rPr>
      </w:pPr>
    </w:p>
    <w:p w14:paraId="6DDEEF39" w14:textId="77777777" w:rsidR="00325460" w:rsidRDefault="00E24C3F" w:rsidP="00E24C3F">
      <w:pPr>
        <w:rPr>
          <w:b/>
          <w:color w:val="000000"/>
          <w:sz w:val="22"/>
          <w:szCs w:val="22"/>
          <w:lang w:val="el-GR"/>
        </w:rPr>
      </w:pPr>
      <w:r>
        <w:rPr>
          <w:b/>
          <w:color w:val="000000"/>
          <w:sz w:val="22"/>
          <w:szCs w:val="22"/>
          <w:lang w:val="el-GR"/>
        </w:rPr>
        <w:t>Μην πάρετε το Rapamune</w:t>
      </w:r>
    </w:p>
    <w:p w14:paraId="1C8C44F6" w14:textId="77777777" w:rsidR="005632E7" w:rsidRDefault="005632E7" w:rsidP="00E24C3F">
      <w:pPr>
        <w:rPr>
          <w:b/>
          <w:color w:val="000000"/>
          <w:sz w:val="22"/>
          <w:szCs w:val="22"/>
          <w:lang w:val="el-GR"/>
        </w:rPr>
      </w:pPr>
    </w:p>
    <w:p w14:paraId="4C3E5088" w14:textId="77777777" w:rsidR="00E24C3F" w:rsidRDefault="00C259AB" w:rsidP="00D4050A">
      <w:pPr>
        <w:numPr>
          <w:ilvl w:val="0"/>
          <w:numId w:val="3"/>
        </w:numPr>
        <w:tabs>
          <w:tab w:val="clear" w:pos="720"/>
          <w:tab w:val="num" w:pos="567"/>
        </w:tabs>
        <w:ind w:left="567" w:hanging="567"/>
        <w:rPr>
          <w:color w:val="000000"/>
          <w:sz w:val="22"/>
          <w:szCs w:val="22"/>
          <w:lang w:val="el-GR"/>
        </w:rPr>
      </w:pPr>
      <w:r>
        <w:rPr>
          <w:color w:val="000000"/>
          <w:sz w:val="22"/>
          <w:szCs w:val="22"/>
          <w:lang w:val="el-GR"/>
        </w:rPr>
        <w:t>σε περίπτωση αλλεργίας</w:t>
      </w:r>
      <w:r w:rsidR="00E24C3F">
        <w:rPr>
          <w:color w:val="000000"/>
          <w:sz w:val="22"/>
          <w:szCs w:val="22"/>
          <w:lang w:val="el-GR"/>
        </w:rPr>
        <w:t xml:space="preserve"> στο σιρόλιμους ή σε οποιοδήποτε άλλο </w:t>
      </w:r>
      <w:r>
        <w:rPr>
          <w:color w:val="000000"/>
          <w:sz w:val="22"/>
          <w:szCs w:val="22"/>
          <w:lang w:val="el-GR"/>
        </w:rPr>
        <w:t>από τα συστατικά αυτού του φαρμάκου</w:t>
      </w:r>
      <w:r w:rsidR="00E24C3F">
        <w:rPr>
          <w:color w:val="000000"/>
          <w:sz w:val="22"/>
          <w:szCs w:val="22"/>
          <w:lang w:val="el-GR"/>
        </w:rPr>
        <w:t xml:space="preserve"> (</w:t>
      </w:r>
      <w:r w:rsidR="001B1DD6">
        <w:rPr>
          <w:color w:val="000000"/>
          <w:sz w:val="22"/>
          <w:szCs w:val="22"/>
          <w:lang w:val="el-GR" w:eastAsia="el-GR"/>
        </w:rPr>
        <w:t>αναφέρονται στην παράγραφο</w:t>
      </w:r>
      <w:r w:rsidR="00191FF4">
        <w:rPr>
          <w:color w:val="000000"/>
          <w:sz w:val="22"/>
          <w:szCs w:val="22"/>
          <w:lang w:val="el-GR" w:eastAsia="el-GR"/>
        </w:rPr>
        <w:t> </w:t>
      </w:r>
      <w:r w:rsidR="001B1DD6">
        <w:rPr>
          <w:color w:val="000000"/>
          <w:sz w:val="22"/>
          <w:szCs w:val="22"/>
          <w:lang w:val="el-GR" w:eastAsia="el-GR"/>
        </w:rPr>
        <w:t>6</w:t>
      </w:r>
      <w:r w:rsidR="00E24C3F">
        <w:rPr>
          <w:color w:val="000000"/>
          <w:sz w:val="22"/>
          <w:szCs w:val="22"/>
          <w:lang w:val="el-GR"/>
        </w:rPr>
        <w:t>).</w:t>
      </w:r>
      <w:r w:rsidR="00E24C3F">
        <w:rPr>
          <w:i/>
          <w:color w:val="000000"/>
          <w:sz w:val="22"/>
          <w:szCs w:val="22"/>
          <w:lang w:val="el-GR"/>
        </w:rPr>
        <w:t xml:space="preserve"> </w:t>
      </w:r>
    </w:p>
    <w:p w14:paraId="0DA44FF8" w14:textId="77777777" w:rsidR="00E24C3F" w:rsidRDefault="00E24C3F" w:rsidP="00E24C3F">
      <w:pPr>
        <w:rPr>
          <w:color w:val="000000"/>
          <w:sz w:val="22"/>
          <w:szCs w:val="22"/>
          <w:lang w:val="el-GR"/>
        </w:rPr>
      </w:pPr>
    </w:p>
    <w:p w14:paraId="739C9969" w14:textId="77777777" w:rsidR="001B1DD6" w:rsidRDefault="001B1DD6" w:rsidP="003B2D40">
      <w:pPr>
        <w:widowControl w:val="0"/>
        <w:rPr>
          <w:b/>
          <w:color w:val="000000"/>
          <w:sz w:val="22"/>
          <w:szCs w:val="22"/>
          <w:lang w:val="el-GR"/>
        </w:rPr>
      </w:pPr>
      <w:r>
        <w:rPr>
          <w:b/>
          <w:color w:val="000000"/>
          <w:sz w:val="22"/>
          <w:szCs w:val="22"/>
          <w:lang w:val="el-GR"/>
        </w:rPr>
        <w:t>Προειδοποιήσεις και προφυλάξεις</w:t>
      </w:r>
    </w:p>
    <w:p w14:paraId="59B63373" w14:textId="77777777" w:rsidR="005632E7" w:rsidRDefault="005632E7" w:rsidP="003B2D40">
      <w:pPr>
        <w:widowControl w:val="0"/>
        <w:rPr>
          <w:color w:val="000000"/>
          <w:sz w:val="22"/>
          <w:szCs w:val="22"/>
          <w:lang w:val="el-GR"/>
        </w:rPr>
      </w:pPr>
    </w:p>
    <w:p w14:paraId="3DE0A89B" w14:textId="77777777" w:rsidR="001D4284" w:rsidRDefault="001B1DD6" w:rsidP="003B2D40">
      <w:pPr>
        <w:widowControl w:val="0"/>
        <w:numPr>
          <w:ilvl w:val="12"/>
          <w:numId w:val="0"/>
        </w:numPr>
        <w:tabs>
          <w:tab w:val="left" w:pos="567"/>
        </w:tabs>
        <w:rPr>
          <w:b/>
          <w:color w:val="000000"/>
          <w:sz w:val="22"/>
          <w:szCs w:val="22"/>
          <w:lang w:val="el-GR" w:eastAsia="el-GR"/>
        </w:rPr>
      </w:pPr>
      <w:r>
        <w:rPr>
          <w:color w:val="000000"/>
          <w:sz w:val="22"/>
          <w:szCs w:val="22"/>
          <w:lang w:val="el-GR"/>
        </w:rPr>
        <w:t xml:space="preserve">Απευθυνθείτε στον γιατρό ή τον φαρμακοποιό σας </w:t>
      </w:r>
      <w:r w:rsidR="00C259AB">
        <w:rPr>
          <w:color w:val="000000"/>
          <w:sz w:val="22"/>
          <w:szCs w:val="22"/>
          <w:lang w:val="el-GR"/>
        </w:rPr>
        <w:t xml:space="preserve">πριν </w:t>
      </w:r>
      <w:r>
        <w:rPr>
          <w:color w:val="000000"/>
          <w:sz w:val="22"/>
          <w:szCs w:val="22"/>
          <w:lang w:val="el-GR"/>
        </w:rPr>
        <w:t xml:space="preserve">πάρετε το </w:t>
      </w:r>
      <w:r>
        <w:rPr>
          <w:color w:val="000000"/>
          <w:sz w:val="22"/>
          <w:szCs w:val="22"/>
          <w:lang w:val="el-GR" w:eastAsia="el-GR"/>
        </w:rPr>
        <w:t>Rapamune</w:t>
      </w:r>
    </w:p>
    <w:p w14:paraId="6EB11660" w14:textId="77777777" w:rsidR="001B1DD6" w:rsidRDefault="001B1DD6" w:rsidP="003B2D40">
      <w:pPr>
        <w:widowControl w:val="0"/>
        <w:numPr>
          <w:ilvl w:val="12"/>
          <w:numId w:val="0"/>
        </w:numPr>
        <w:tabs>
          <w:tab w:val="left" w:pos="567"/>
        </w:tabs>
        <w:rPr>
          <w:b/>
          <w:color w:val="000000"/>
          <w:sz w:val="22"/>
          <w:szCs w:val="22"/>
          <w:lang w:val="el-GR" w:eastAsia="el-GR"/>
        </w:rPr>
      </w:pPr>
    </w:p>
    <w:p w14:paraId="1AB45970" w14:textId="77777777" w:rsidR="001D4284" w:rsidRDefault="001D4284" w:rsidP="00834492">
      <w:pPr>
        <w:widowControl w:val="0"/>
        <w:numPr>
          <w:ilvl w:val="0"/>
          <w:numId w:val="72"/>
        </w:numPr>
        <w:autoSpaceDE/>
        <w:autoSpaceDN/>
        <w:rPr>
          <w:b/>
          <w:i/>
          <w:color w:val="000000"/>
          <w:sz w:val="22"/>
          <w:szCs w:val="22"/>
          <w:lang w:val="el-GR"/>
        </w:rPr>
      </w:pPr>
      <w:r>
        <w:rPr>
          <w:color w:val="000000"/>
          <w:sz w:val="22"/>
          <w:szCs w:val="22"/>
          <w:lang w:val="el-GR"/>
        </w:rPr>
        <w:t xml:space="preserve">Εάν έχετε οποιαδήποτε ηπατικά προβλήματα ή εάν είχατε μία νόσο που είχε προσβάλλει το ήπαρ </w:t>
      </w:r>
      <w:r>
        <w:rPr>
          <w:color w:val="000000"/>
          <w:sz w:val="22"/>
          <w:szCs w:val="22"/>
          <w:lang w:val="el-GR"/>
        </w:rPr>
        <w:lastRenderedPageBreak/>
        <w:t>σας, παρακαλούμε να το πείτε στο γιατρό σας επειδή αυτό μπορεί να επηρεάσει τη δόση Rapamune που λαμβάνετε και μπορεί να προκαλέσει την ανάγκη να κάνετε πρόσθετες αιματολογικές εξετάσεις.</w:t>
      </w:r>
    </w:p>
    <w:p w14:paraId="13D7DB35" w14:textId="77777777" w:rsidR="001D4284" w:rsidRDefault="001D4284" w:rsidP="00834492">
      <w:pPr>
        <w:widowControl w:val="0"/>
        <w:numPr>
          <w:ilvl w:val="0"/>
          <w:numId w:val="72"/>
        </w:numPr>
        <w:autoSpaceDE/>
        <w:autoSpaceDN/>
        <w:rPr>
          <w:b/>
          <w:i/>
          <w:color w:val="000000"/>
          <w:sz w:val="22"/>
          <w:szCs w:val="22"/>
          <w:lang w:val="el-GR"/>
        </w:rPr>
      </w:pPr>
      <w:r>
        <w:rPr>
          <w:color w:val="000000"/>
          <w:sz w:val="22"/>
          <w:szCs w:val="22"/>
          <w:lang w:val="el-GR"/>
        </w:rPr>
        <w:t>Το Rapamune, όπως άλλα ανοσοκατασταλτικά φάρμακα, μπορεί να μειώσει την ικανότητα του σώματός σας να πολεμήσει τη λοίμωξη και μπορεί να αυξήσει τον κίνδυνο ανάπτυξης καρκίνου των λεμφικών ιστών και του δέρματος.</w:t>
      </w:r>
    </w:p>
    <w:p w14:paraId="5B013899" w14:textId="77777777" w:rsidR="001D4284" w:rsidRDefault="00681DF9" w:rsidP="00834492">
      <w:pPr>
        <w:numPr>
          <w:ilvl w:val="0"/>
          <w:numId w:val="72"/>
        </w:numPr>
        <w:autoSpaceDE/>
        <w:autoSpaceDN/>
        <w:rPr>
          <w:b/>
          <w:color w:val="000000"/>
          <w:sz w:val="22"/>
          <w:szCs w:val="22"/>
          <w:lang w:val="el-GR"/>
        </w:rPr>
      </w:pPr>
      <w:r>
        <w:rPr>
          <w:color w:val="000000"/>
          <w:sz w:val="22"/>
          <w:szCs w:val="22"/>
          <w:lang w:val="el-GR"/>
        </w:rPr>
        <w:t>Εά</w:t>
      </w:r>
      <w:r w:rsidR="001D4284">
        <w:rPr>
          <w:color w:val="000000"/>
          <w:sz w:val="22"/>
          <w:szCs w:val="22"/>
          <w:lang w:val="el-GR"/>
        </w:rPr>
        <w:t>ν έχετε δείκτη μάζας σώματος (ΔΜΣ) μεγαλύτερο από 30 kg/m</w:t>
      </w:r>
      <w:r w:rsidR="001D4284">
        <w:rPr>
          <w:color w:val="000000"/>
          <w:sz w:val="22"/>
          <w:szCs w:val="22"/>
          <w:vertAlign w:val="superscript"/>
          <w:lang w:val="el-GR"/>
        </w:rPr>
        <w:t>2</w:t>
      </w:r>
      <w:r w:rsidR="001D4284">
        <w:rPr>
          <w:color w:val="000000"/>
          <w:sz w:val="22"/>
          <w:szCs w:val="22"/>
          <w:lang w:val="el-GR"/>
        </w:rPr>
        <w:t xml:space="preserve"> μπορεί να διατρέχετε αυξημένο κίνδυνο μη φυσιολογικής επούλωσης τραύματος</w:t>
      </w:r>
      <w:r w:rsidR="001D4284">
        <w:rPr>
          <w:b/>
          <w:i/>
          <w:color w:val="000000"/>
          <w:sz w:val="22"/>
          <w:szCs w:val="22"/>
          <w:lang w:val="el-GR"/>
        </w:rPr>
        <w:t>.</w:t>
      </w:r>
    </w:p>
    <w:p w14:paraId="58E53633" w14:textId="77777777" w:rsidR="001D4284" w:rsidRDefault="00681DF9" w:rsidP="00834492">
      <w:pPr>
        <w:numPr>
          <w:ilvl w:val="0"/>
          <w:numId w:val="72"/>
        </w:numPr>
        <w:autoSpaceDE/>
        <w:autoSpaceDN/>
        <w:rPr>
          <w:color w:val="000000"/>
          <w:sz w:val="22"/>
          <w:szCs w:val="22"/>
          <w:lang w:val="el-GR"/>
        </w:rPr>
      </w:pPr>
      <w:r>
        <w:rPr>
          <w:color w:val="000000"/>
          <w:sz w:val="22"/>
          <w:szCs w:val="22"/>
          <w:lang w:val="el-GR"/>
        </w:rPr>
        <w:t>Εά</w:t>
      </w:r>
      <w:r w:rsidR="001D4284">
        <w:rPr>
          <w:color w:val="000000"/>
          <w:sz w:val="22"/>
          <w:szCs w:val="22"/>
          <w:lang w:val="el-GR"/>
        </w:rPr>
        <w:t>ν θεωρείστε ως ασθενής υψηλού κινδύνου για απόρριψη μοσχεύματος</w:t>
      </w:r>
      <w:r w:rsidR="00C34E7F">
        <w:rPr>
          <w:color w:val="000000"/>
          <w:sz w:val="22"/>
          <w:szCs w:val="22"/>
          <w:lang w:val="el-GR"/>
        </w:rPr>
        <w:t xml:space="preserve"> νεφρού</w:t>
      </w:r>
      <w:r w:rsidR="001D4284">
        <w:rPr>
          <w:color w:val="000000"/>
          <w:sz w:val="22"/>
          <w:szCs w:val="22"/>
          <w:lang w:val="el-GR"/>
        </w:rPr>
        <w:t>, όπως αν είχατε προηγούμενο μόσχευμα το οποίο απορρίφθηκε.</w:t>
      </w:r>
    </w:p>
    <w:p w14:paraId="6C5D1C97" w14:textId="77777777" w:rsidR="001D4284" w:rsidRDefault="001D4284" w:rsidP="001D4284">
      <w:pPr>
        <w:rPr>
          <w:color w:val="000000"/>
          <w:sz w:val="22"/>
          <w:szCs w:val="22"/>
          <w:lang w:val="el-GR" w:eastAsia="el-GR"/>
        </w:rPr>
      </w:pPr>
    </w:p>
    <w:p w14:paraId="4B1EB36F" w14:textId="77777777" w:rsidR="001D4284" w:rsidRDefault="001D4284" w:rsidP="001D4284">
      <w:pPr>
        <w:rPr>
          <w:color w:val="000000"/>
          <w:sz w:val="22"/>
          <w:szCs w:val="22"/>
          <w:lang w:val="el-GR" w:eastAsia="el-GR"/>
        </w:rPr>
      </w:pPr>
      <w:r>
        <w:rPr>
          <w:color w:val="000000"/>
          <w:sz w:val="22"/>
          <w:szCs w:val="22"/>
          <w:lang w:val="el-GR" w:eastAsia="el-GR"/>
        </w:rPr>
        <w:t>Ο γιατρός σας θα κάνει εξετάσεις για να παρακολουθήσει τα επίπεδα του Rapamune στο αίμα σας. Επιπλέον, ο γιατρός σας θα κάνει εξετάσεις προκειμένου να παρακολουθήσει τη λειτουργία των νεφρών σας, τα επίπεδα των λιπιδίων του αίματός σας (</w:t>
      </w:r>
      <w:r>
        <w:rPr>
          <w:color w:val="000000"/>
          <w:sz w:val="22"/>
          <w:szCs w:val="22"/>
          <w:lang w:val="el-GR"/>
        </w:rPr>
        <w:t>χοληστερόλη και/ή τριγλυκερίδια</w:t>
      </w:r>
      <w:r>
        <w:rPr>
          <w:color w:val="000000"/>
          <w:sz w:val="22"/>
          <w:szCs w:val="22"/>
          <w:lang w:val="el-GR" w:eastAsia="el-GR"/>
        </w:rPr>
        <w:t>) και, πιθανά, την ηπατική σας λειτουργία, κατά τη θεραπεία με Rapamune.</w:t>
      </w:r>
    </w:p>
    <w:p w14:paraId="73D6766C" w14:textId="77777777" w:rsidR="001D4284" w:rsidRDefault="001D4284" w:rsidP="001D4284">
      <w:pPr>
        <w:rPr>
          <w:color w:val="000000"/>
          <w:sz w:val="22"/>
          <w:szCs w:val="22"/>
          <w:lang w:val="el-GR" w:eastAsia="el-GR"/>
        </w:rPr>
      </w:pPr>
    </w:p>
    <w:p w14:paraId="058A09EB" w14:textId="77777777" w:rsidR="001D4284" w:rsidRDefault="001D4284" w:rsidP="001D4284">
      <w:pPr>
        <w:tabs>
          <w:tab w:val="left" w:pos="567"/>
          <w:tab w:val="left" w:pos="1701"/>
          <w:tab w:val="left" w:pos="7513"/>
          <w:tab w:val="left" w:pos="7655"/>
        </w:tabs>
        <w:ind w:right="-2"/>
        <w:rPr>
          <w:color w:val="000000"/>
          <w:sz w:val="22"/>
          <w:szCs w:val="22"/>
          <w:lang w:val="el-GR"/>
        </w:rPr>
      </w:pPr>
      <w:r>
        <w:rPr>
          <w:color w:val="000000"/>
          <w:sz w:val="22"/>
          <w:szCs w:val="22"/>
          <w:lang w:val="el-GR"/>
        </w:rPr>
        <w:t>Η έκθεση στο ηλιακό φως και στην υπεριώδη ακτινοβολία θα πρέπει να περιορισθεί με κάλυψη του δέρματός σας με ρουχισμό και με τη χρήση αντηλιακού με υψηλό δείκτη προστασίας, διότι υπάρχει αυξημένος κίνδυνος καρκίνου του δέρματος.</w:t>
      </w:r>
    </w:p>
    <w:p w14:paraId="1BAB3971" w14:textId="77777777" w:rsidR="001D4284" w:rsidRDefault="001D4284" w:rsidP="001D4284">
      <w:pPr>
        <w:tabs>
          <w:tab w:val="left" w:pos="567"/>
          <w:tab w:val="left" w:pos="1701"/>
          <w:tab w:val="left" w:pos="7513"/>
          <w:tab w:val="left" w:pos="7655"/>
        </w:tabs>
        <w:ind w:right="-2"/>
        <w:rPr>
          <w:color w:val="000000"/>
          <w:sz w:val="22"/>
          <w:szCs w:val="22"/>
          <w:lang w:val="el-GR"/>
        </w:rPr>
      </w:pPr>
    </w:p>
    <w:p w14:paraId="12C758F4" w14:textId="77777777" w:rsidR="001D4284" w:rsidRDefault="001B1DD6" w:rsidP="00EE64E2">
      <w:pPr>
        <w:widowControl w:val="0"/>
        <w:rPr>
          <w:b/>
          <w:color w:val="000000"/>
          <w:sz w:val="22"/>
          <w:szCs w:val="22"/>
          <w:lang w:val="el-GR"/>
        </w:rPr>
      </w:pPr>
      <w:r>
        <w:rPr>
          <w:b/>
          <w:color w:val="000000"/>
          <w:sz w:val="22"/>
          <w:szCs w:val="22"/>
          <w:lang w:val="el-GR"/>
        </w:rPr>
        <w:t>Παιδιά και έφηβοι</w:t>
      </w:r>
    </w:p>
    <w:p w14:paraId="04AC4543" w14:textId="77777777" w:rsidR="005632E7" w:rsidRDefault="005632E7" w:rsidP="005632E7">
      <w:pPr>
        <w:rPr>
          <w:color w:val="000000"/>
          <w:sz w:val="22"/>
          <w:szCs w:val="22"/>
          <w:lang w:val="el-GR" w:eastAsia="el-GR"/>
        </w:rPr>
      </w:pPr>
    </w:p>
    <w:p w14:paraId="5FE9CCCA" w14:textId="77777777" w:rsidR="001D4284" w:rsidRDefault="001D4284" w:rsidP="001D4284">
      <w:pPr>
        <w:rPr>
          <w:color w:val="000000"/>
          <w:sz w:val="22"/>
          <w:szCs w:val="22"/>
          <w:lang w:val="el-GR"/>
        </w:rPr>
      </w:pPr>
      <w:r>
        <w:rPr>
          <w:color w:val="000000"/>
          <w:sz w:val="22"/>
          <w:szCs w:val="22"/>
          <w:lang w:val="el-GR"/>
        </w:rPr>
        <w:t>Υπάρχει περιορισμένη εμπειρία από τη χρήση του Rapamune σε παιδιά και εφήβους ηλικίας κάτω των 18 ετών. Η χρήση του Rapamune δε συνιστάται σε αυτό τον πληθυσμό.</w:t>
      </w:r>
    </w:p>
    <w:p w14:paraId="27625D17" w14:textId="77777777" w:rsidR="001D4284" w:rsidRDefault="001D4284" w:rsidP="001D4284">
      <w:pPr>
        <w:tabs>
          <w:tab w:val="left" w:pos="567"/>
          <w:tab w:val="left" w:pos="1701"/>
          <w:tab w:val="left" w:pos="7513"/>
          <w:tab w:val="left" w:pos="7655"/>
        </w:tabs>
        <w:ind w:right="-2"/>
        <w:rPr>
          <w:color w:val="000000"/>
          <w:sz w:val="22"/>
          <w:szCs w:val="22"/>
          <w:lang w:val="el-GR"/>
        </w:rPr>
      </w:pPr>
    </w:p>
    <w:p w14:paraId="039A10ED" w14:textId="77777777" w:rsidR="001D4284" w:rsidRDefault="001B1DD6" w:rsidP="001D4284">
      <w:pPr>
        <w:numPr>
          <w:ilvl w:val="12"/>
          <w:numId w:val="0"/>
        </w:numPr>
        <w:rPr>
          <w:b/>
          <w:color w:val="000000"/>
          <w:sz w:val="22"/>
          <w:szCs w:val="22"/>
          <w:lang w:val="el-GR" w:eastAsia="el-GR"/>
        </w:rPr>
      </w:pPr>
      <w:r>
        <w:rPr>
          <w:b/>
          <w:color w:val="000000"/>
          <w:sz w:val="22"/>
          <w:szCs w:val="22"/>
          <w:lang w:val="el-GR" w:eastAsia="el-GR"/>
        </w:rPr>
        <w:t>Άλλα φάρμακα και Rapamune</w:t>
      </w:r>
    </w:p>
    <w:p w14:paraId="48881835" w14:textId="77777777" w:rsidR="005632E7" w:rsidRDefault="005632E7" w:rsidP="001D4284">
      <w:pPr>
        <w:numPr>
          <w:ilvl w:val="12"/>
          <w:numId w:val="0"/>
        </w:numPr>
        <w:rPr>
          <w:b/>
          <w:color w:val="000000"/>
          <w:sz w:val="22"/>
          <w:szCs w:val="22"/>
          <w:lang w:val="el-GR" w:eastAsia="el-GR"/>
        </w:rPr>
      </w:pPr>
    </w:p>
    <w:p w14:paraId="2815875E" w14:textId="77777777" w:rsidR="001D4284" w:rsidRDefault="00325460" w:rsidP="001D4284">
      <w:pPr>
        <w:keepNext/>
        <w:rPr>
          <w:color w:val="000000"/>
          <w:sz w:val="22"/>
          <w:szCs w:val="22"/>
          <w:lang w:val="el-GR"/>
        </w:rPr>
      </w:pPr>
      <w:r>
        <w:rPr>
          <w:color w:val="000000"/>
          <w:sz w:val="22"/>
          <w:szCs w:val="22"/>
          <w:lang w:val="el-GR"/>
        </w:rPr>
        <w:t>Ε</w:t>
      </w:r>
      <w:r w:rsidR="001D4284">
        <w:rPr>
          <w:color w:val="000000"/>
          <w:sz w:val="22"/>
          <w:szCs w:val="22"/>
          <w:lang w:val="el-GR"/>
        </w:rPr>
        <w:t>νημερώστε τον γιατρό ή τον φαρμακοποιό σας αν παίρνετε</w:t>
      </w:r>
      <w:r w:rsidR="006E6686">
        <w:rPr>
          <w:color w:val="000000"/>
          <w:sz w:val="22"/>
          <w:szCs w:val="22"/>
          <w:lang w:val="el-GR"/>
        </w:rPr>
        <w:t>,</w:t>
      </w:r>
      <w:r w:rsidR="001D4284">
        <w:rPr>
          <w:color w:val="000000"/>
          <w:sz w:val="22"/>
          <w:szCs w:val="22"/>
          <w:lang w:val="el-GR"/>
        </w:rPr>
        <w:t xml:space="preserve"> έχετε πρόσφατα </w:t>
      </w:r>
      <w:r w:rsidR="00C259AB">
        <w:rPr>
          <w:color w:val="000000"/>
          <w:sz w:val="22"/>
          <w:szCs w:val="22"/>
          <w:lang w:val="el-GR"/>
        </w:rPr>
        <w:t xml:space="preserve">πάρει </w:t>
      </w:r>
      <w:r>
        <w:rPr>
          <w:color w:val="000000"/>
          <w:sz w:val="22"/>
          <w:szCs w:val="22"/>
          <w:lang w:val="el-GR"/>
        </w:rPr>
        <w:t xml:space="preserve">ή μπορεί να πάρετε </w:t>
      </w:r>
      <w:r w:rsidR="001D4284">
        <w:rPr>
          <w:color w:val="000000"/>
          <w:sz w:val="22"/>
          <w:szCs w:val="22"/>
          <w:lang w:val="el-GR"/>
        </w:rPr>
        <w:t xml:space="preserve">άλλα φάρμακα. </w:t>
      </w:r>
    </w:p>
    <w:p w14:paraId="5CF6DA04" w14:textId="77777777" w:rsidR="00E4766D" w:rsidRDefault="00E4766D" w:rsidP="001D4284">
      <w:pPr>
        <w:keepNext/>
        <w:rPr>
          <w:color w:val="000000"/>
          <w:sz w:val="22"/>
          <w:szCs w:val="22"/>
          <w:lang w:val="el-GR"/>
        </w:rPr>
      </w:pPr>
    </w:p>
    <w:p w14:paraId="0516C67D" w14:textId="77777777" w:rsidR="001D4284" w:rsidRDefault="001D4284" w:rsidP="001D4284">
      <w:pPr>
        <w:keepNext/>
        <w:rPr>
          <w:color w:val="000000"/>
          <w:sz w:val="22"/>
          <w:szCs w:val="22"/>
          <w:lang w:val="el-GR"/>
        </w:rPr>
      </w:pPr>
      <w:r>
        <w:rPr>
          <w:color w:val="000000"/>
          <w:sz w:val="22"/>
          <w:szCs w:val="22"/>
          <w:lang w:val="el-GR"/>
        </w:rPr>
        <w:t>Ορισμένα φάρμακα μπορούν να παρεμβληθούν στη δράση του Rapamune και, συνεπώς, μπορεί να χρειασθεί προσαρμογή της δόσης του Rapamune. Πιο συγκεκριμένα, θα πρέπει να ενημερώσετε τον γιατρό ή τον φαρμακοποιό σας εάν παίρνετε οποιοδήποτε από τα παρακάτω:</w:t>
      </w:r>
    </w:p>
    <w:p w14:paraId="55C966A0" w14:textId="77777777" w:rsidR="001D4284" w:rsidRDefault="001D4284" w:rsidP="0040277D">
      <w:pPr>
        <w:rPr>
          <w:color w:val="000000"/>
          <w:sz w:val="22"/>
          <w:szCs w:val="22"/>
          <w:lang w:val="el-GR"/>
        </w:rPr>
      </w:pPr>
    </w:p>
    <w:p w14:paraId="2A72F153" w14:textId="77777777" w:rsidR="001D4284" w:rsidRDefault="001D4284" w:rsidP="00E00250">
      <w:pPr>
        <w:numPr>
          <w:ilvl w:val="0"/>
          <w:numId w:val="38"/>
        </w:numPr>
        <w:autoSpaceDE/>
        <w:autoSpaceDN/>
        <w:rPr>
          <w:color w:val="000000"/>
          <w:sz w:val="22"/>
          <w:szCs w:val="22"/>
          <w:lang w:val="el-GR"/>
        </w:rPr>
      </w:pPr>
      <w:r>
        <w:rPr>
          <w:color w:val="000000"/>
          <w:sz w:val="22"/>
          <w:szCs w:val="22"/>
          <w:lang w:val="el-GR"/>
        </w:rPr>
        <w:t>οποιαδήποτε άλλα ανοσοκατασταλτικά φάρμακα</w:t>
      </w:r>
      <w:r w:rsidR="00F66EE2">
        <w:rPr>
          <w:color w:val="000000"/>
          <w:sz w:val="22"/>
          <w:szCs w:val="22"/>
          <w:lang w:val="el-GR"/>
        </w:rPr>
        <w:t>.</w:t>
      </w:r>
    </w:p>
    <w:p w14:paraId="16A0D7E5" w14:textId="77777777" w:rsidR="001D4284" w:rsidRDefault="001D4284" w:rsidP="00E00250">
      <w:pPr>
        <w:numPr>
          <w:ilvl w:val="0"/>
          <w:numId w:val="38"/>
        </w:numPr>
        <w:autoSpaceDE/>
        <w:autoSpaceDN/>
        <w:rPr>
          <w:color w:val="000000"/>
          <w:sz w:val="22"/>
          <w:szCs w:val="22"/>
          <w:lang w:val="el-GR"/>
        </w:rPr>
      </w:pPr>
      <w:r>
        <w:rPr>
          <w:color w:val="000000"/>
          <w:sz w:val="22"/>
          <w:szCs w:val="22"/>
          <w:lang w:val="el-GR"/>
        </w:rPr>
        <w:t>αντιβιοτικά ή αντιμυκητιασικά φάρμακα που χρησιμοποιούνται στη θεραπεία λοιμώξεων π.χ. κλαριθρομυκίνη, ερυθρομυκίνη, τελιθρομυκίνη, τρολεανδομυκίνη, ριφαμπουτίνη, κλοτριμαζόλη, φλουκοναζόλη, ιτρακοναζόλη. Δε συνιστάται η λήψη του Rapamune με ριφαμπικίνη, κετοκοναζόλη ή βορικοναζόλη.</w:t>
      </w:r>
    </w:p>
    <w:p w14:paraId="33871E65" w14:textId="77777777" w:rsidR="001D4284" w:rsidRDefault="001D4284" w:rsidP="00E00250">
      <w:pPr>
        <w:numPr>
          <w:ilvl w:val="0"/>
          <w:numId w:val="38"/>
        </w:numPr>
        <w:autoSpaceDE/>
        <w:autoSpaceDN/>
        <w:rPr>
          <w:color w:val="000000"/>
          <w:sz w:val="22"/>
          <w:szCs w:val="22"/>
          <w:lang w:val="el-GR"/>
        </w:rPr>
      </w:pPr>
      <w:r>
        <w:rPr>
          <w:color w:val="000000"/>
          <w:sz w:val="22"/>
          <w:szCs w:val="22"/>
          <w:lang w:val="el-GR"/>
        </w:rPr>
        <w:t>φάρμακα για την υψηλή πίεση του αίματος ή φάρμακα για προβλήματα καρδιάς περιλαμβανομένων της νικαρδιπίνης, βεραπαμίλης και διλτιαζέμης.</w:t>
      </w:r>
    </w:p>
    <w:p w14:paraId="61A5D6FD" w14:textId="77777777" w:rsidR="001D4284" w:rsidRDefault="001D4284" w:rsidP="00E00250">
      <w:pPr>
        <w:numPr>
          <w:ilvl w:val="0"/>
          <w:numId w:val="38"/>
        </w:numPr>
        <w:autoSpaceDE/>
        <w:autoSpaceDN/>
        <w:rPr>
          <w:color w:val="000000"/>
          <w:sz w:val="22"/>
          <w:szCs w:val="22"/>
          <w:lang w:val="el-GR"/>
        </w:rPr>
      </w:pPr>
      <w:r>
        <w:rPr>
          <w:color w:val="000000"/>
          <w:sz w:val="22"/>
          <w:szCs w:val="22"/>
          <w:lang w:val="el-GR"/>
        </w:rPr>
        <w:t>αντι-επιληπτικά φάρμακα περιλαμβανομένων της καρβαμαζεπίνης, φαινοβαρβιτάλης, φαινυτοΐνης</w:t>
      </w:r>
      <w:r w:rsidR="00F66EE2">
        <w:rPr>
          <w:color w:val="000000"/>
          <w:sz w:val="22"/>
          <w:szCs w:val="22"/>
          <w:lang w:val="el-GR"/>
        </w:rPr>
        <w:t>.</w:t>
      </w:r>
    </w:p>
    <w:p w14:paraId="3235A0FF" w14:textId="77777777" w:rsidR="001D4284" w:rsidRDefault="001D4284" w:rsidP="00E00250">
      <w:pPr>
        <w:numPr>
          <w:ilvl w:val="0"/>
          <w:numId w:val="38"/>
        </w:numPr>
        <w:autoSpaceDE/>
        <w:autoSpaceDN/>
        <w:rPr>
          <w:color w:val="000000"/>
          <w:sz w:val="22"/>
          <w:szCs w:val="22"/>
          <w:lang w:val="el-GR"/>
        </w:rPr>
      </w:pPr>
      <w:r>
        <w:rPr>
          <w:color w:val="000000"/>
          <w:sz w:val="22"/>
          <w:szCs w:val="22"/>
          <w:lang w:val="el-GR"/>
        </w:rPr>
        <w:t>φάρμακα που χρησιμοποιούνται στη θεραπεία ελκών ή άλλων γαστρεντερικών διαταραχών, όπως σισαπρίδη, σιμετιδίνη, μετοκλοπραμίδη</w:t>
      </w:r>
      <w:r w:rsidR="00F66EE2">
        <w:rPr>
          <w:color w:val="000000"/>
          <w:sz w:val="22"/>
          <w:szCs w:val="22"/>
          <w:lang w:val="el-GR"/>
        </w:rPr>
        <w:t>.</w:t>
      </w:r>
      <w:r>
        <w:rPr>
          <w:color w:val="000000"/>
          <w:sz w:val="22"/>
          <w:szCs w:val="22"/>
          <w:lang w:val="el-GR"/>
        </w:rPr>
        <w:t xml:space="preserve"> </w:t>
      </w:r>
    </w:p>
    <w:p w14:paraId="4E6E1E7E" w14:textId="77777777" w:rsidR="001D4284" w:rsidRDefault="001D4284" w:rsidP="00E00250">
      <w:pPr>
        <w:numPr>
          <w:ilvl w:val="0"/>
          <w:numId w:val="38"/>
        </w:numPr>
        <w:autoSpaceDE/>
        <w:autoSpaceDN/>
        <w:rPr>
          <w:color w:val="000000"/>
          <w:sz w:val="22"/>
          <w:szCs w:val="22"/>
          <w:lang w:val="el-GR"/>
        </w:rPr>
      </w:pPr>
      <w:r>
        <w:rPr>
          <w:color w:val="000000"/>
          <w:sz w:val="22"/>
          <w:szCs w:val="22"/>
          <w:lang w:val="el-GR"/>
        </w:rPr>
        <w:t>βρωμοκρυπτίνη (χρησιμοποιείται στη θεραπεία της νόσου του Πάρκινσον και σε διάφορες ορμονικές διαταραχές), δαναζόλη (χρησιμοποιείται στη θεραπεία γυναικολογικών διαταραχών) ή αναστολείς πρωτεάσης (</w:t>
      </w:r>
      <w:r w:rsidR="001B1DD6">
        <w:rPr>
          <w:color w:val="000000"/>
          <w:sz w:val="22"/>
          <w:szCs w:val="22"/>
          <w:lang w:val="el-GR"/>
        </w:rPr>
        <w:t xml:space="preserve">π.χ. για τον HIV και την ηπατίτιδα C όπως </w:t>
      </w:r>
      <w:r w:rsidR="001B1DD6">
        <w:rPr>
          <w:color w:val="000000"/>
          <w:sz w:val="22"/>
          <w:szCs w:val="22"/>
          <w:lang w:val="el-GR" w:eastAsia="el-GR"/>
        </w:rPr>
        <w:t>ριτοναβίρη, ινδιναβίρη, μποσεπρεβίρη, και τελαπρεβίρη</w:t>
      </w:r>
      <w:r>
        <w:rPr>
          <w:color w:val="000000"/>
          <w:sz w:val="22"/>
          <w:szCs w:val="22"/>
          <w:lang w:val="el-GR"/>
        </w:rPr>
        <w:t>)</w:t>
      </w:r>
      <w:r w:rsidR="00F66EE2">
        <w:rPr>
          <w:color w:val="000000"/>
          <w:sz w:val="22"/>
          <w:szCs w:val="22"/>
          <w:lang w:val="el-GR"/>
        </w:rPr>
        <w:t>.</w:t>
      </w:r>
    </w:p>
    <w:p w14:paraId="7194A907" w14:textId="77777777" w:rsidR="001D4284" w:rsidRDefault="001D4284" w:rsidP="00E00250">
      <w:pPr>
        <w:numPr>
          <w:ilvl w:val="0"/>
          <w:numId w:val="38"/>
        </w:numPr>
        <w:autoSpaceDE/>
        <w:autoSpaceDN/>
        <w:rPr>
          <w:color w:val="000000"/>
          <w:sz w:val="22"/>
          <w:szCs w:val="22"/>
          <w:lang w:val="el-GR"/>
        </w:rPr>
      </w:pPr>
      <w:r>
        <w:rPr>
          <w:color w:val="000000"/>
          <w:sz w:val="22"/>
          <w:szCs w:val="22"/>
          <w:lang w:val="el-GR"/>
        </w:rPr>
        <w:t xml:space="preserve">Βαλσαμόχορτο-υπερικό </w:t>
      </w:r>
      <w:r>
        <w:rPr>
          <w:i/>
          <w:color w:val="000000"/>
          <w:sz w:val="22"/>
          <w:szCs w:val="22"/>
          <w:lang w:val="el-GR"/>
        </w:rPr>
        <w:t>(Hypericum perforatum)</w:t>
      </w:r>
    </w:p>
    <w:p w14:paraId="6F2568E7" w14:textId="28A016F0" w:rsidR="008C4673" w:rsidRDefault="008C4673" w:rsidP="00E00250">
      <w:pPr>
        <w:numPr>
          <w:ilvl w:val="0"/>
          <w:numId w:val="38"/>
        </w:numPr>
        <w:autoSpaceDE/>
        <w:autoSpaceDN/>
        <w:rPr>
          <w:color w:val="000000"/>
          <w:sz w:val="22"/>
          <w:szCs w:val="22"/>
          <w:lang w:val="el-GR"/>
        </w:rPr>
      </w:pPr>
      <w:r>
        <w:rPr>
          <w:color w:val="000000"/>
          <w:sz w:val="22"/>
          <w:szCs w:val="22"/>
        </w:rPr>
        <w:t>letermovir</w:t>
      </w:r>
      <w:r>
        <w:rPr>
          <w:color w:val="000000"/>
          <w:sz w:val="22"/>
          <w:szCs w:val="22"/>
          <w:lang w:val="el-GR"/>
        </w:rPr>
        <w:t xml:space="preserve"> (ένα αντιικό φάρμακο με σκοπό την πρόληψη λοίμωξης</w:t>
      </w:r>
      <w:r w:rsidRPr="00AB60F5">
        <w:rPr>
          <w:rStyle w:val="CommentReference"/>
          <w:color w:val="000000"/>
          <w:lang w:val="el-GR"/>
        </w:rPr>
        <w:t xml:space="preserve"> </w:t>
      </w:r>
      <w:r>
        <w:rPr>
          <w:color w:val="000000"/>
          <w:sz w:val="22"/>
          <w:szCs w:val="22"/>
          <w:lang w:val="el-GR"/>
        </w:rPr>
        <w:t>από κυτταρομεγαλοϊό)</w:t>
      </w:r>
    </w:p>
    <w:p w14:paraId="09364D66" w14:textId="77777777" w:rsidR="00834492" w:rsidRDefault="00834492" w:rsidP="00BB6CC0">
      <w:pPr>
        <w:numPr>
          <w:ilvl w:val="0"/>
          <w:numId w:val="38"/>
        </w:numPr>
        <w:autoSpaceDE/>
        <w:autoSpaceDN/>
        <w:rPr>
          <w:color w:val="000000"/>
          <w:sz w:val="22"/>
          <w:szCs w:val="22"/>
          <w:lang w:val="el-GR"/>
        </w:rPr>
      </w:pPr>
      <w:r>
        <w:rPr>
          <w:color w:val="000000"/>
          <w:sz w:val="22"/>
          <w:szCs w:val="22"/>
          <w:lang w:val="el-GR"/>
        </w:rPr>
        <w:t xml:space="preserve">κανναβιδιόλη (στις χρήσεις </w:t>
      </w:r>
      <w:r w:rsidR="006475B6">
        <w:rPr>
          <w:color w:val="000000"/>
          <w:sz w:val="22"/>
          <w:szCs w:val="22"/>
          <w:lang w:val="el-GR"/>
        </w:rPr>
        <w:t>περιλαμβάνεται</w:t>
      </w:r>
      <w:r>
        <w:rPr>
          <w:color w:val="000000"/>
          <w:sz w:val="22"/>
          <w:szCs w:val="22"/>
          <w:lang w:val="el-GR"/>
        </w:rPr>
        <w:t xml:space="preserve">, μεταξύ άλλων, η </w:t>
      </w:r>
      <w:r w:rsidR="006475B6">
        <w:rPr>
          <w:color w:val="000000"/>
          <w:sz w:val="22"/>
          <w:szCs w:val="22"/>
          <w:lang w:val="el-GR"/>
        </w:rPr>
        <w:t>θεραπεία των</w:t>
      </w:r>
      <w:r>
        <w:rPr>
          <w:color w:val="000000"/>
          <w:sz w:val="22"/>
          <w:szCs w:val="22"/>
          <w:lang w:val="el-GR"/>
        </w:rPr>
        <w:t xml:space="preserve"> επιληπτικών κρίσεων).</w:t>
      </w:r>
    </w:p>
    <w:p w14:paraId="0343EFB1" w14:textId="77777777" w:rsidR="001D4284" w:rsidRDefault="001D4284" w:rsidP="001D4284">
      <w:pPr>
        <w:rPr>
          <w:color w:val="000000"/>
          <w:sz w:val="22"/>
          <w:szCs w:val="22"/>
          <w:lang w:val="el-GR"/>
        </w:rPr>
      </w:pPr>
    </w:p>
    <w:p w14:paraId="604EFE2A" w14:textId="77777777" w:rsidR="001D4284" w:rsidRDefault="001D4284" w:rsidP="001D4284">
      <w:pPr>
        <w:rPr>
          <w:color w:val="000000"/>
          <w:sz w:val="22"/>
          <w:szCs w:val="22"/>
          <w:lang w:val="el-GR"/>
        </w:rPr>
      </w:pPr>
      <w:r>
        <w:rPr>
          <w:color w:val="000000"/>
          <w:sz w:val="22"/>
          <w:szCs w:val="22"/>
          <w:lang w:val="el-GR"/>
        </w:rPr>
        <w:lastRenderedPageBreak/>
        <w:t xml:space="preserve">Η χρήση ζωντανών εμβολίων πρέπει να αποφεύγεται κατά τη θεραπεία με Rapamune. Πριν τους εμβολιασμούς, παρακαλείσθε να ενημερώσετε τον γιατρό ή τον φαρμακοποιό σας ότι λαμβάνετε Rapamune. </w:t>
      </w:r>
    </w:p>
    <w:p w14:paraId="5179792F" w14:textId="77777777" w:rsidR="001D4284" w:rsidRDefault="001D4284" w:rsidP="001D4284">
      <w:pPr>
        <w:rPr>
          <w:color w:val="000000"/>
          <w:sz w:val="22"/>
          <w:szCs w:val="22"/>
          <w:lang w:val="el-GR"/>
        </w:rPr>
      </w:pPr>
    </w:p>
    <w:p w14:paraId="3C2AEE72" w14:textId="77777777" w:rsidR="001D4284" w:rsidRDefault="001D4284" w:rsidP="001D4284">
      <w:pPr>
        <w:rPr>
          <w:color w:val="000000"/>
          <w:sz w:val="22"/>
          <w:szCs w:val="22"/>
          <w:lang w:val="el-GR"/>
        </w:rPr>
      </w:pPr>
      <w:r>
        <w:rPr>
          <w:color w:val="000000"/>
          <w:sz w:val="22"/>
          <w:szCs w:val="22"/>
          <w:lang w:val="el-GR"/>
        </w:rPr>
        <w:t>Η χρήση του Rapamune μπορεί να οδηγήσει σε αυξημένα επίπεδα χοληστερόλης και τριγλυκεριδίων (λιπίδια του αίματος) στο αίμα σας, που μπορεί να απαιτήσουν θεραπεία. Φάρμακα γνωστά ως "στατίνες" και "φιβράτες", που χρησιμοποιούνται για την αντιμετώπιση της αύξησης της χοληστερόλης και των τριγλυκεριδίων, έχουν συνδεθεί με αυξημένο κίνδυνο αποσύνθεσης των μυών (ραβδομυόλυση). Παρακαλείσθε να ενημερώσετε τον γιατρό σας εάν παίρνετε φάρμακα για να μειώσετε τα λιπίδια στο αίμα σας.</w:t>
      </w:r>
    </w:p>
    <w:p w14:paraId="560A543E" w14:textId="77777777" w:rsidR="001D4284" w:rsidRDefault="001D4284" w:rsidP="001D4284">
      <w:pPr>
        <w:rPr>
          <w:color w:val="000000"/>
          <w:sz w:val="22"/>
          <w:szCs w:val="22"/>
          <w:lang w:val="el-GR"/>
        </w:rPr>
      </w:pPr>
    </w:p>
    <w:p w14:paraId="654EBDA4" w14:textId="77777777" w:rsidR="001D4284" w:rsidRDefault="001D4284" w:rsidP="001D4284">
      <w:pPr>
        <w:rPr>
          <w:color w:val="000000"/>
          <w:sz w:val="22"/>
          <w:szCs w:val="22"/>
          <w:lang w:val="el-GR"/>
        </w:rPr>
      </w:pPr>
      <w:r>
        <w:rPr>
          <w:color w:val="000000"/>
          <w:sz w:val="22"/>
          <w:szCs w:val="22"/>
          <w:lang w:val="el-GR"/>
        </w:rPr>
        <w:t>Η ταυτόχρονη χρήση Rapamune με αναστολείς μετατρεπτικού ενζύμου της αγγειοτενσίνης (ένας τύπος φαρμάκου που χρησιμοποιείται για τη μείωση της αρτηριακής πίεσης) μπορεί να προκαλέσει αλλεργικές αντιδράσεις. Παρακαλείσθε να ενημερώσετε τον γιατρό σας εάν παίρνετε οποιοδήποτε από αυτά τα φάρμακα.</w:t>
      </w:r>
    </w:p>
    <w:p w14:paraId="18CE24BB" w14:textId="77777777" w:rsidR="001D4284" w:rsidRDefault="001D4284" w:rsidP="001D4284">
      <w:pPr>
        <w:rPr>
          <w:color w:val="000000"/>
          <w:sz w:val="22"/>
          <w:szCs w:val="22"/>
          <w:lang w:val="el-GR"/>
        </w:rPr>
      </w:pPr>
    </w:p>
    <w:p w14:paraId="3763DFD8" w14:textId="77777777" w:rsidR="001D4284" w:rsidRDefault="001B1DD6" w:rsidP="00C90526">
      <w:pPr>
        <w:keepNext/>
        <w:tabs>
          <w:tab w:val="left" w:pos="567"/>
        </w:tabs>
        <w:rPr>
          <w:b/>
          <w:color w:val="000000"/>
          <w:sz w:val="22"/>
          <w:szCs w:val="22"/>
          <w:lang w:val="el-GR" w:eastAsia="el-GR"/>
        </w:rPr>
      </w:pPr>
      <w:r>
        <w:rPr>
          <w:b/>
          <w:color w:val="000000"/>
          <w:sz w:val="22"/>
          <w:szCs w:val="22"/>
          <w:lang w:val="el-GR" w:eastAsia="el-GR"/>
        </w:rPr>
        <w:t>Το</w:t>
      </w:r>
      <w:r w:rsidR="001D4284">
        <w:rPr>
          <w:b/>
          <w:color w:val="000000"/>
          <w:sz w:val="22"/>
          <w:szCs w:val="22"/>
          <w:lang w:val="el-GR" w:eastAsia="el-GR"/>
        </w:rPr>
        <w:t xml:space="preserve"> Rapamune με </w:t>
      </w:r>
      <w:r w:rsidR="00C259AB">
        <w:rPr>
          <w:b/>
          <w:color w:val="000000"/>
          <w:sz w:val="22"/>
          <w:szCs w:val="22"/>
          <w:lang w:val="el-GR" w:eastAsia="el-GR"/>
        </w:rPr>
        <w:t xml:space="preserve">τροφή </w:t>
      </w:r>
      <w:r w:rsidR="001D4284">
        <w:rPr>
          <w:b/>
          <w:color w:val="000000"/>
          <w:sz w:val="22"/>
          <w:szCs w:val="22"/>
          <w:lang w:val="el-GR" w:eastAsia="el-GR"/>
        </w:rPr>
        <w:t xml:space="preserve">και </w:t>
      </w:r>
      <w:r w:rsidR="00C259AB">
        <w:rPr>
          <w:b/>
          <w:color w:val="000000"/>
          <w:sz w:val="22"/>
          <w:szCs w:val="22"/>
          <w:lang w:val="el-GR" w:eastAsia="el-GR"/>
        </w:rPr>
        <w:t>ποτό</w:t>
      </w:r>
    </w:p>
    <w:p w14:paraId="0D8F2701" w14:textId="77777777" w:rsidR="005632E7" w:rsidRDefault="005632E7" w:rsidP="00C90526">
      <w:pPr>
        <w:keepNext/>
        <w:tabs>
          <w:tab w:val="left" w:pos="567"/>
        </w:tabs>
        <w:rPr>
          <w:b/>
          <w:color w:val="000000"/>
          <w:sz w:val="22"/>
          <w:szCs w:val="22"/>
          <w:lang w:val="el-GR" w:eastAsia="el-GR"/>
        </w:rPr>
      </w:pPr>
    </w:p>
    <w:p w14:paraId="47D81A6B" w14:textId="77777777" w:rsidR="001D4284" w:rsidRDefault="001D4284" w:rsidP="00C90526">
      <w:pPr>
        <w:keepNext/>
        <w:adjustRightInd w:val="0"/>
        <w:rPr>
          <w:color w:val="000000"/>
          <w:sz w:val="22"/>
          <w:szCs w:val="22"/>
          <w:lang w:val="el-GR"/>
        </w:rPr>
      </w:pPr>
      <w:r>
        <w:rPr>
          <w:color w:val="000000"/>
          <w:sz w:val="22"/>
          <w:szCs w:val="22"/>
          <w:lang w:val="el-GR"/>
        </w:rPr>
        <w:t>Το Rapamune πρέπει να λαμβάνεται σταθερά, είτε με είτε χωρίς φαγητό. Εάν προτιμάτε να παίρνετε το Rapamune με φαγητό, τότε θα πρέπει να το παίρνετε πάντα με φαγητό. Εάν προτιμάτε να παίρνετε το Rapamune χωρίς φαγητό, τότε θα πρέπει να το παίρνετε πάντα χωρίς φαγητό. Το φαγητό μπορεί να επηρεάσει την ποσότητα του φαρμάκου που μπαίνει στην κυκλοφορία του αίματός σας και η λήψη του φαρμάκου με φαγητό με έναν συνεπή τρόπο σημαίνει ότι τα επίπεδα του Rapamune στο αίμα σας παραμένουν πιο σταθερά.</w:t>
      </w:r>
    </w:p>
    <w:p w14:paraId="487A5888" w14:textId="77777777" w:rsidR="001D4284" w:rsidRDefault="001D4284" w:rsidP="001D4284">
      <w:pPr>
        <w:adjustRightInd w:val="0"/>
        <w:rPr>
          <w:color w:val="000000"/>
          <w:sz w:val="22"/>
          <w:szCs w:val="22"/>
          <w:lang w:val="el-GR"/>
        </w:rPr>
      </w:pPr>
    </w:p>
    <w:p w14:paraId="18A33532" w14:textId="77777777" w:rsidR="001D4284" w:rsidRDefault="001D4284" w:rsidP="001D4284">
      <w:pPr>
        <w:adjustRightInd w:val="0"/>
        <w:rPr>
          <w:color w:val="000000"/>
          <w:sz w:val="22"/>
          <w:szCs w:val="22"/>
          <w:lang w:val="el-GR"/>
        </w:rPr>
      </w:pPr>
      <w:r>
        <w:rPr>
          <w:color w:val="000000"/>
          <w:sz w:val="22"/>
          <w:szCs w:val="22"/>
          <w:lang w:val="el-GR"/>
        </w:rPr>
        <w:t>Το Rapamune δεν πρέπει να λαμβάνεται μαζί με χυμό γκρέιπφρουτ.</w:t>
      </w:r>
    </w:p>
    <w:p w14:paraId="483C8632" w14:textId="77777777" w:rsidR="001D4284" w:rsidRDefault="001D4284" w:rsidP="001D4284">
      <w:pPr>
        <w:rPr>
          <w:color w:val="000000"/>
          <w:sz w:val="22"/>
          <w:szCs w:val="22"/>
          <w:lang w:val="el-GR" w:eastAsia="el-GR"/>
        </w:rPr>
      </w:pPr>
    </w:p>
    <w:p w14:paraId="54F50D7F" w14:textId="77777777" w:rsidR="001D4284" w:rsidRDefault="001D4284" w:rsidP="00EE64E2">
      <w:pPr>
        <w:widowControl w:val="0"/>
        <w:rPr>
          <w:b/>
          <w:color w:val="000000"/>
          <w:sz w:val="22"/>
          <w:szCs w:val="22"/>
          <w:lang w:val="el-GR"/>
        </w:rPr>
      </w:pPr>
      <w:r>
        <w:rPr>
          <w:b/>
          <w:color w:val="000000"/>
          <w:sz w:val="22"/>
          <w:szCs w:val="22"/>
          <w:lang w:val="el-GR"/>
        </w:rPr>
        <w:t>Κύηση</w:t>
      </w:r>
      <w:r w:rsidR="00610541">
        <w:rPr>
          <w:b/>
          <w:color w:val="000000"/>
          <w:sz w:val="22"/>
          <w:szCs w:val="22"/>
          <w:lang w:val="el-GR"/>
        </w:rPr>
        <w:t>,</w:t>
      </w:r>
      <w:r>
        <w:rPr>
          <w:b/>
          <w:color w:val="000000"/>
          <w:sz w:val="22"/>
          <w:szCs w:val="22"/>
          <w:lang w:val="el-GR"/>
        </w:rPr>
        <w:t xml:space="preserve"> θηλασμός</w:t>
      </w:r>
      <w:r w:rsidR="00610541">
        <w:rPr>
          <w:b/>
          <w:color w:val="000000"/>
          <w:sz w:val="22"/>
          <w:szCs w:val="22"/>
          <w:lang w:val="el-GR"/>
        </w:rPr>
        <w:t xml:space="preserve"> και γονιμότητα</w:t>
      </w:r>
    </w:p>
    <w:p w14:paraId="5813991A" w14:textId="77777777" w:rsidR="005632E7" w:rsidRDefault="005632E7" w:rsidP="005632E7">
      <w:pPr>
        <w:rPr>
          <w:color w:val="000000"/>
          <w:sz w:val="22"/>
          <w:szCs w:val="22"/>
          <w:lang w:val="el-GR" w:eastAsia="el-GR"/>
        </w:rPr>
      </w:pPr>
    </w:p>
    <w:p w14:paraId="02E55DBB" w14:textId="77777777" w:rsidR="001D4284" w:rsidRDefault="001D4284" w:rsidP="001D4284">
      <w:pPr>
        <w:rPr>
          <w:color w:val="000000"/>
          <w:sz w:val="22"/>
          <w:szCs w:val="22"/>
          <w:lang w:val="el-GR"/>
        </w:rPr>
      </w:pPr>
      <w:r>
        <w:rPr>
          <w:color w:val="000000"/>
          <w:sz w:val="22"/>
          <w:szCs w:val="22"/>
          <w:lang w:val="el-GR"/>
        </w:rPr>
        <w:t>Το Rapamune δεν πρέπει να χρησιμοποιείται κατά τη διάρκεια της εγκυμοσύνης εκτός εάν είναι σαφώς απαραίτητο. Πρέπει να χρησιμοποιείτε μία αποτελεσματική μέθοδο αντισύλληψης κατά τη διάρκεια της θεραπείας με Rapamune και για 12 εβδομάδες μετά τη διακοπή της θεραπείας.</w:t>
      </w:r>
      <w:r w:rsidR="007565DE">
        <w:rPr>
          <w:color w:val="000000"/>
          <w:sz w:val="22"/>
          <w:szCs w:val="22"/>
          <w:lang w:val="el-GR"/>
        </w:rPr>
        <w:t xml:space="preserve"> </w:t>
      </w:r>
      <w:r w:rsidR="007565DE">
        <w:rPr>
          <w:color w:val="000000"/>
          <w:sz w:val="22"/>
          <w:szCs w:val="22"/>
          <w:lang w:val="el-GR" w:bidi="el-GR"/>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344975E6" w14:textId="77777777" w:rsidR="001D4284" w:rsidRDefault="001D4284" w:rsidP="001D4284">
      <w:pPr>
        <w:rPr>
          <w:color w:val="000000"/>
          <w:sz w:val="22"/>
          <w:szCs w:val="22"/>
          <w:lang w:val="el-GR"/>
        </w:rPr>
      </w:pPr>
    </w:p>
    <w:p w14:paraId="013CBD6C" w14:textId="77777777" w:rsidR="001D4284" w:rsidRDefault="001D4284" w:rsidP="001D4284">
      <w:pPr>
        <w:rPr>
          <w:color w:val="000000"/>
          <w:sz w:val="22"/>
          <w:szCs w:val="22"/>
          <w:lang w:val="el-GR"/>
        </w:rPr>
      </w:pPr>
      <w:r>
        <w:rPr>
          <w:color w:val="000000"/>
          <w:sz w:val="22"/>
          <w:szCs w:val="22"/>
          <w:lang w:val="el-GR"/>
        </w:rPr>
        <w:t>Δεν είναι γνωστό εάν το Rapamune περνά στο μητρικό γάλα. Οι ασθενείς που λαμβάνουν Rapamune πρέπει να διακόπτουν το θηλασμό.</w:t>
      </w:r>
    </w:p>
    <w:p w14:paraId="123B7995" w14:textId="77777777" w:rsidR="001D4284" w:rsidRDefault="001D4284" w:rsidP="001D4284">
      <w:pPr>
        <w:rPr>
          <w:color w:val="000000"/>
          <w:sz w:val="22"/>
          <w:szCs w:val="22"/>
          <w:lang w:val="el-GR"/>
        </w:rPr>
      </w:pPr>
    </w:p>
    <w:p w14:paraId="0EB3F617" w14:textId="77777777" w:rsidR="001D4284" w:rsidRDefault="001D4284" w:rsidP="001D4284">
      <w:pPr>
        <w:rPr>
          <w:color w:val="000000"/>
          <w:sz w:val="22"/>
          <w:szCs w:val="22"/>
          <w:lang w:val="el-GR"/>
        </w:rPr>
      </w:pPr>
      <w:r>
        <w:rPr>
          <w:color w:val="000000"/>
          <w:sz w:val="22"/>
          <w:szCs w:val="22"/>
          <w:lang w:val="el-GR"/>
        </w:rPr>
        <w:t>Μείωση του αριθμού των σπερματοζωαρίων έχει συσχετισθεί με τη χρήση του Rapamune και συνήθως αποκαθίσταται μετά τη διακοπή.</w:t>
      </w:r>
    </w:p>
    <w:p w14:paraId="28F48EBC" w14:textId="77777777" w:rsidR="001D4284" w:rsidRDefault="001D4284" w:rsidP="001D4284">
      <w:pPr>
        <w:rPr>
          <w:color w:val="000000"/>
          <w:sz w:val="22"/>
          <w:szCs w:val="22"/>
          <w:lang w:val="el-GR"/>
        </w:rPr>
      </w:pPr>
    </w:p>
    <w:p w14:paraId="4914913C" w14:textId="77777777" w:rsidR="001D4284" w:rsidRDefault="001D4284" w:rsidP="00EE64E2">
      <w:pPr>
        <w:widowControl w:val="0"/>
        <w:rPr>
          <w:b/>
          <w:color w:val="000000"/>
          <w:sz w:val="22"/>
          <w:szCs w:val="22"/>
          <w:lang w:val="el-GR"/>
        </w:rPr>
      </w:pPr>
      <w:r>
        <w:rPr>
          <w:b/>
          <w:color w:val="000000"/>
          <w:sz w:val="22"/>
          <w:szCs w:val="22"/>
          <w:lang w:val="el-GR"/>
        </w:rPr>
        <w:t xml:space="preserve">Οδήγηση και χειρισμός </w:t>
      </w:r>
      <w:r w:rsidR="00C259AB">
        <w:rPr>
          <w:b/>
          <w:color w:val="000000"/>
          <w:sz w:val="22"/>
          <w:szCs w:val="22"/>
          <w:lang w:val="el-GR"/>
        </w:rPr>
        <w:t>μηχανημάτων</w:t>
      </w:r>
    </w:p>
    <w:p w14:paraId="35147F34" w14:textId="77777777" w:rsidR="005632E7" w:rsidRDefault="005632E7" w:rsidP="005632E7">
      <w:pPr>
        <w:rPr>
          <w:color w:val="000000"/>
          <w:sz w:val="22"/>
          <w:szCs w:val="22"/>
          <w:lang w:val="el-GR" w:eastAsia="el-GR"/>
        </w:rPr>
      </w:pPr>
    </w:p>
    <w:p w14:paraId="6E60CC4C" w14:textId="77777777" w:rsidR="001D4284" w:rsidRDefault="001D4284" w:rsidP="001D4284">
      <w:pPr>
        <w:rPr>
          <w:color w:val="000000"/>
          <w:sz w:val="22"/>
          <w:szCs w:val="22"/>
          <w:lang w:val="el-GR"/>
        </w:rPr>
      </w:pPr>
      <w:r>
        <w:rPr>
          <w:color w:val="000000"/>
          <w:sz w:val="22"/>
          <w:szCs w:val="22"/>
          <w:lang w:val="el-GR"/>
        </w:rPr>
        <w:t>Παρότι η θεραπεία με Rapamune δεν αναμένεται να επηρεάσει την ικανότητά σας να οδηγείτε, εάν έχετε κάποια ανησυχία συμβουλευτείτε τον γιατρό σας.</w:t>
      </w:r>
      <w:r>
        <w:rPr>
          <w:b/>
          <w:color w:val="000000"/>
          <w:sz w:val="22"/>
          <w:szCs w:val="22"/>
          <w:lang w:val="el-GR"/>
        </w:rPr>
        <w:t xml:space="preserve"> </w:t>
      </w:r>
    </w:p>
    <w:p w14:paraId="128A7AB8" w14:textId="77777777" w:rsidR="00E24C3F" w:rsidRDefault="00E24C3F" w:rsidP="009F68B8">
      <w:pPr>
        <w:rPr>
          <w:color w:val="000000"/>
          <w:sz w:val="22"/>
          <w:szCs w:val="22"/>
          <w:lang w:val="el-GR"/>
        </w:rPr>
      </w:pPr>
    </w:p>
    <w:p w14:paraId="6592A91A" w14:textId="77777777" w:rsidR="00E24C3F" w:rsidRDefault="00610541" w:rsidP="00EE64E2">
      <w:pPr>
        <w:widowControl w:val="0"/>
        <w:rPr>
          <w:b/>
          <w:color w:val="000000"/>
          <w:sz w:val="22"/>
          <w:szCs w:val="22"/>
          <w:lang w:val="el-GR"/>
        </w:rPr>
      </w:pPr>
      <w:r>
        <w:rPr>
          <w:b/>
          <w:color w:val="000000"/>
          <w:sz w:val="22"/>
          <w:szCs w:val="22"/>
          <w:lang w:val="el-GR"/>
        </w:rPr>
        <w:t>Το</w:t>
      </w:r>
      <w:r w:rsidR="00E24C3F">
        <w:rPr>
          <w:b/>
          <w:color w:val="000000"/>
          <w:sz w:val="22"/>
          <w:szCs w:val="22"/>
          <w:lang w:val="el-GR"/>
        </w:rPr>
        <w:t xml:space="preserve"> Rapamune</w:t>
      </w:r>
      <w:r>
        <w:rPr>
          <w:b/>
          <w:color w:val="000000"/>
          <w:sz w:val="22"/>
          <w:szCs w:val="22"/>
          <w:lang w:val="el-GR"/>
        </w:rPr>
        <w:t xml:space="preserve"> περιέχει λακτόζη και σακχαρόζη</w:t>
      </w:r>
    </w:p>
    <w:p w14:paraId="466E367E" w14:textId="77777777" w:rsidR="005632E7" w:rsidRDefault="005632E7" w:rsidP="009F68B8">
      <w:pPr>
        <w:rPr>
          <w:color w:val="000000"/>
          <w:sz w:val="22"/>
          <w:szCs w:val="22"/>
          <w:lang w:val="el-GR" w:eastAsia="el-GR"/>
        </w:rPr>
      </w:pPr>
    </w:p>
    <w:p w14:paraId="0D2D56C5" w14:textId="77777777" w:rsidR="00E24C3F" w:rsidRDefault="00E24C3F" w:rsidP="009F68B8">
      <w:pPr>
        <w:adjustRightInd w:val="0"/>
        <w:rPr>
          <w:color w:val="000000"/>
          <w:sz w:val="22"/>
          <w:szCs w:val="22"/>
          <w:lang w:val="el-GR"/>
        </w:rPr>
      </w:pPr>
      <w:r>
        <w:rPr>
          <w:color w:val="000000"/>
          <w:sz w:val="22"/>
          <w:szCs w:val="22"/>
          <w:lang w:val="el-GR"/>
        </w:rPr>
        <w:t xml:space="preserve">Το Rapamune περιέχει </w:t>
      </w:r>
      <w:r w:rsidR="008417A0">
        <w:rPr>
          <w:color w:val="000000"/>
          <w:sz w:val="22"/>
          <w:szCs w:val="22"/>
          <w:lang w:val="el-GR"/>
        </w:rPr>
        <w:t>86,4</w:t>
      </w:r>
      <w:r w:rsidR="00D65050">
        <w:rPr>
          <w:color w:val="000000"/>
          <w:sz w:val="22"/>
          <w:szCs w:val="22"/>
          <w:lang w:val="el-GR"/>
        </w:rPr>
        <w:t> </w:t>
      </w:r>
      <w:r w:rsidR="008417A0">
        <w:rPr>
          <w:color w:val="000000"/>
          <w:sz w:val="22"/>
          <w:szCs w:val="22"/>
          <w:lang w:val="el-GR"/>
        </w:rPr>
        <w:t xml:space="preserve">mg </w:t>
      </w:r>
      <w:r>
        <w:rPr>
          <w:color w:val="000000"/>
          <w:sz w:val="22"/>
          <w:szCs w:val="22"/>
          <w:lang w:val="el-GR"/>
        </w:rPr>
        <w:t xml:space="preserve">λακτόζη και </w:t>
      </w:r>
      <w:r w:rsidR="005B7253">
        <w:rPr>
          <w:color w:val="000000"/>
          <w:sz w:val="22"/>
          <w:szCs w:val="22"/>
          <w:lang w:val="el-GR"/>
        </w:rPr>
        <w:t>έως και</w:t>
      </w:r>
      <w:r w:rsidR="008417A0">
        <w:rPr>
          <w:color w:val="000000"/>
          <w:sz w:val="22"/>
          <w:szCs w:val="22"/>
          <w:lang w:val="el-GR"/>
        </w:rPr>
        <w:t xml:space="preserve"> 215,8</w:t>
      </w:r>
      <w:r w:rsidR="00D65050">
        <w:rPr>
          <w:color w:val="000000"/>
          <w:sz w:val="22"/>
          <w:szCs w:val="22"/>
          <w:lang w:val="el-GR"/>
        </w:rPr>
        <w:t> </w:t>
      </w:r>
      <w:r w:rsidR="008417A0">
        <w:rPr>
          <w:color w:val="000000"/>
          <w:sz w:val="22"/>
          <w:szCs w:val="22"/>
          <w:lang w:val="el-GR"/>
        </w:rPr>
        <w:t xml:space="preserve">mg </w:t>
      </w:r>
      <w:r>
        <w:rPr>
          <w:color w:val="000000"/>
          <w:sz w:val="22"/>
          <w:szCs w:val="22"/>
          <w:lang w:val="el-GR"/>
        </w:rPr>
        <w:t>σακχαρόζη. Εάν έχετε ενημερωθεί από το γιατρό σας ότι έχετε δυσανεξία σε ορισμένα σάκχαρα, επικοι</w:t>
      </w:r>
      <w:r w:rsidR="00681DF9">
        <w:rPr>
          <w:color w:val="000000"/>
          <w:sz w:val="22"/>
          <w:szCs w:val="22"/>
          <w:lang w:val="el-GR"/>
        </w:rPr>
        <w:t>ν</w:t>
      </w:r>
      <w:r>
        <w:rPr>
          <w:color w:val="000000"/>
          <w:sz w:val="22"/>
          <w:szCs w:val="22"/>
          <w:lang w:val="el-GR"/>
        </w:rPr>
        <w:t>ωνήστε με το γιατρό σας προτού πάρετε αυτό το φάρμακο.</w:t>
      </w:r>
    </w:p>
    <w:p w14:paraId="1F6672A0" w14:textId="77777777" w:rsidR="00E24C3F" w:rsidRDefault="00E24C3F" w:rsidP="009F68B8">
      <w:pPr>
        <w:suppressAutoHyphens/>
        <w:rPr>
          <w:color w:val="000000"/>
          <w:sz w:val="22"/>
          <w:szCs w:val="22"/>
          <w:lang w:val="el-GR"/>
        </w:rPr>
      </w:pPr>
    </w:p>
    <w:p w14:paraId="38481A4D" w14:textId="77777777" w:rsidR="00E24C3F" w:rsidRDefault="00E24C3F" w:rsidP="009F68B8">
      <w:pPr>
        <w:suppressAutoHyphens/>
        <w:rPr>
          <w:color w:val="000000"/>
          <w:sz w:val="22"/>
          <w:szCs w:val="22"/>
          <w:lang w:val="el-GR"/>
        </w:rPr>
      </w:pPr>
    </w:p>
    <w:p w14:paraId="4125BBF6" w14:textId="77777777" w:rsidR="001D4284" w:rsidRDefault="001D4284" w:rsidP="00EE64E2">
      <w:pPr>
        <w:tabs>
          <w:tab w:val="left" w:pos="567"/>
        </w:tabs>
        <w:rPr>
          <w:b/>
          <w:color w:val="000000"/>
          <w:sz w:val="22"/>
          <w:szCs w:val="22"/>
          <w:lang w:val="el-GR" w:eastAsia="el-GR"/>
        </w:rPr>
      </w:pPr>
      <w:r>
        <w:rPr>
          <w:b/>
          <w:color w:val="000000"/>
          <w:sz w:val="22"/>
          <w:szCs w:val="22"/>
          <w:lang w:val="el-GR" w:eastAsia="el-GR"/>
        </w:rPr>
        <w:t>3.</w:t>
      </w:r>
      <w:r>
        <w:rPr>
          <w:b/>
          <w:color w:val="000000"/>
          <w:sz w:val="22"/>
          <w:szCs w:val="22"/>
          <w:lang w:val="el-GR" w:eastAsia="el-GR"/>
        </w:rPr>
        <w:tab/>
      </w:r>
      <w:r w:rsidR="001B1DD6">
        <w:rPr>
          <w:b/>
          <w:color w:val="000000"/>
          <w:sz w:val="22"/>
          <w:szCs w:val="22"/>
          <w:lang w:val="el-GR" w:eastAsia="el-GR"/>
        </w:rPr>
        <w:t>Πώς να πάρετε</w:t>
      </w:r>
      <w:r w:rsidR="001B1DD6" w:rsidDel="00E01263">
        <w:rPr>
          <w:b/>
          <w:color w:val="000000"/>
          <w:sz w:val="22"/>
          <w:szCs w:val="22"/>
          <w:lang w:val="el-GR" w:eastAsia="el-GR"/>
        </w:rPr>
        <w:t xml:space="preserve"> </w:t>
      </w:r>
      <w:r w:rsidR="001B1DD6">
        <w:rPr>
          <w:b/>
          <w:color w:val="000000"/>
          <w:sz w:val="22"/>
          <w:szCs w:val="22"/>
          <w:lang w:val="el-GR" w:eastAsia="el-GR"/>
        </w:rPr>
        <w:t xml:space="preserve">το </w:t>
      </w:r>
      <w:r>
        <w:rPr>
          <w:b/>
          <w:color w:val="000000"/>
          <w:sz w:val="22"/>
          <w:szCs w:val="22"/>
          <w:lang w:val="el-GR" w:eastAsia="el-GR"/>
        </w:rPr>
        <w:t>R</w:t>
      </w:r>
      <w:r w:rsidR="001B1DD6">
        <w:rPr>
          <w:b/>
          <w:color w:val="000000"/>
          <w:sz w:val="22"/>
          <w:szCs w:val="22"/>
          <w:lang w:val="el-GR" w:eastAsia="el-GR"/>
        </w:rPr>
        <w:t>apamune</w:t>
      </w:r>
    </w:p>
    <w:p w14:paraId="5FA8AADA" w14:textId="77777777" w:rsidR="001D4284" w:rsidRDefault="001D4284" w:rsidP="009F68B8">
      <w:pPr>
        <w:widowControl w:val="0"/>
        <w:tabs>
          <w:tab w:val="left" w:pos="567"/>
        </w:tabs>
        <w:rPr>
          <w:b/>
          <w:color w:val="000000"/>
          <w:sz w:val="22"/>
          <w:szCs w:val="22"/>
          <w:lang w:val="el-GR" w:eastAsia="el-GR"/>
        </w:rPr>
      </w:pPr>
    </w:p>
    <w:p w14:paraId="64AF48E8" w14:textId="77777777" w:rsidR="001D4284" w:rsidRDefault="001B1DD6" w:rsidP="009F68B8">
      <w:pPr>
        <w:widowControl w:val="0"/>
        <w:rPr>
          <w:color w:val="000000"/>
          <w:sz w:val="22"/>
          <w:szCs w:val="22"/>
          <w:lang w:val="el-GR"/>
        </w:rPr>
      </w:pPr>
      <w:r>
        <w:rPr>
          <w:color w:val="000000"/>
          <w:sz w:val="22"/>
          <w:szCs w:val="22"/>
          <w:lang w:val="el-GR" w:eastAsia="el-GR"/>
        </w:rPr>
        <w:t>Πάντοτε να παίρνετε το φάρμακο αυτό</w:t>
      </w:r>
      <w:r w:rsidDel="001B1DD6">
        <w:rPr>
          <w:color w:val="000000"/>
          <w:sz w:val="22"/>
          <w:szCs w:val="22"/>
          <w:lang w:val="el-GR"/>
        </w:rPr>
        <w:t xml:space="preserve"> </w:t>
      </w:r>
      <w:r w:rsidR="001D4284">
        <w:rPr>
          <w:color w:val="000000"/>
          <w:sz w:val="22"/>
          <w:szCs w:val="22"/>
          <w:lang w:val="el-GR"/>
        </w:rPr>
        <w:t xml:space="preserve">αυστηρά σύμφωνα με τις οδηγίες του γιατρού σας. </w:t>
      </w:r>
      <w:r w:rsidR="00C259AB">
        <w:rPr>
          <w:color w:val="000000"/>
          <w:sz w:val="22"/>
          <w:szCs w:val="22"/>
          <w:lang w:val="el-GR"/>
        </w:rPr>
        <w:t xml:space="preserve">Εάν </w:t>
      </w:r>
      <w:r w:rsidR="001D4284">
        <w:rPr>
          <w:color w:val="000000"/>
          <w:sz w:val="22"/>
          <w:szCs w:val="22"/>
          <w:lang w:val="el-GR"/>
        </w:rPr>
        <w:t>έχετε αμφιβολίες, ρωτήστε τον γιατρό ή τον φαρμακοποιό σας.</w:t>
      </w:r>
    </w:p>
    <w:p w14:paraId="338CD2B6" w14:textId="77777777" w:rsidR="001D4284" w:rsidRDefault="001D4284" w:rsidP="009F68B8">
      <w:pPr>
        <w:rPr>
          <w:color w:val="000000"/>
          <w:sz w:val="22"/>
          <w:szCs w:val="22"/>
          <w:lang w:val="el-GR"/>
        </w:rPr>
      </w:pPr>
    </w:p>
    <w:p w14:paraId="3C7C4F35" w14:textId="77777777" w:rsidR="001D4284" w:rsidRDefault="001D4284" w:rsidP="009F68B8">
      <w:pPr>
        <w:rPr>
          <w:color w:val="000000"/>
          <w:sz w:val="22"/>
          <w:szCs w:val="22"/>
          <w:lang w:val="el-GR"/>
        </w:rPr>
      </w:pPr>
      <w:r>
        <w:rPr>
          <w:color w:val="000000"/>
          <w:sz w:val="22"/>
          <w:szCs w:val="22"/>
          <w:lang w:val="el-GR"/>
        </w:rPr>
        <w:t xml:space="preserve">Ο γιατρός σας θα αποφασίσει </w:t>
      </w:r>
      <w:r w:rsidR="00C259AB">
        <w:rPr>
          <w:color w:val="000000"/>
          <w:sz w:val="22"/>
          <w:szCs w:val="22"/>
          <w:lang w:val="el-GR"/>
        </w:rPr>
        <w:t xml:space="preserve">ποια </w:t>
      </w:r>
      <w:r>
        <w:rPr>
          <w:color w:val="000000"/>
          <w:sz w:val="22"/>
          <w:szCs w:val="22"/>
          <w:lang w:val="el-GR"/>
        </w:rPr>
        <w:t xml:space="preserve">ακριβώς δόση Rapamune πρέπει να παίρνετε και πόσο συχνά να την παίρνετε. </w:t>
      </w:r>
      <w:r w:rsidR="00681DF9">
        <w:rPr>
          <w:color w:val="000000"/>
          <w:sz w:val="22"/>
          <w:szCs w:val="22"/>
          <w:lang w:val="el-GR"/>
        </w:rPr>
        <w:t>Α</w:t>
      </w:r>
      <w:r>
        <w:rPr>
          <w:color w:val="000000"/>
          <w:sz w:val="22"/>
          <w:szCs w:val="22"/>
          <w:lang w:val="el-GR"/>
        </w:rPr>
        <w:t>κ</w:t>
      </w:r>
      <w:r w:rsidR="00681DF9">
        <w:rPr>
          <w:color w:val="000000"/>
          <w:sz w:val="22"/>
          <w:szCs w:val="22"/>
          <w:lang w:val="el-GR"/>
        </w:rPr>
        <w:t>ο</w:t>
      </w:r>
      <w:r>
        <w:rPr>
          <w:color w:val="000000"/>
          <w:sz w:val="22"/>
          <w:szCs w:val="22"/>
          <w:lang w:val="el-GR"/>
        </w:rPr>
        <w:t>λ</w:t>
      </w:r>
      <w:r w:rsidR="00681DF9">
        <w:rPr>
          <w:color w:val="000000"/>
          <w:sz w:val="22"/>
          <w:szCs w:val="22"/>
          <w:lang w:val="el-GR"/>
        </w:rPr>
        <w:t>ο</w:t>
      </w:r>
      <w:r>
        <w:rPr>
          <w:color w:val="000000"/>
          <w:sz w:val="22"/>
          <w:szCs w:val="22"/>
          <w:lang w:val="el-GR"/>
        </w:rPr>
        <w:t>υθ</w:t>
      </w:r>
      <w:r w:rsidR="00681DF9">
        <w:rPr>
          <w:color w:val="000000"/>
          <w:sz w:val="22"/>
          <w:szCs w:val="22"/>
          <w:lang w:val="el-GR"/>
        </w:rPr>
        <w:t>ή</w:t>
      </w:r>
      <w:r>
        <w:rPr>
          <w:color w:val="000000"/>
          <w:sz w:val="22"/>
          <w:szCs w:val="22"/>
          <w:lang w:val="el-GR"/>
        </w:rPr>
        <w:t xml:space="preserve">στε ακριβώς τις οδηγίες του γιατρού σας και ποτέ μην αλλάζετε τη δόση μόνος σας. </w:t>
      </w:r>
    </w:p>
    <w:p w14:paraId="07F77BD9" w14:textId="77777777" w:rsidR="001D4284" w:rsidRDefault="001D4284" w:rsidP="009F68B8">
      <w:pPr>
        <w:rPr>
          <w:color w:val="000000"/>
          <w:sz w:val="22"/>
          <w:szCs w:val="22"/>
          <w:lang w:val="el-GR"/>
        </w:rPr>
      </w:pPr>
    </w:p>
    <w:p w14:paraId="3C56F445" w14:textId="77777777" w:rsidR="00C808F7" w:rsidRDefault="00933F72" w:rsidP="009F68B8">
      <w:pPr>
        <w:autoSpaceDE/>
        <w:autoSpaceDN/>
        <w:rPr>
          <w:color w:val="000000"/>
          <w:sz w:val="22"/>
          <w:lang w:val="el-GR"/>
        </w:rPr>
      </w:pPr>
      <w:r>
        <w:rPr>
          <w:rFonts w:eastAsia="Calibri"/>
          <w:color w:val="000000"/>
          <w:sz w:val="22"/>
          <w:lang w:val="el-GR"/>
        </w:rPr>
        <w:t xml:space="preserve">Το Rapamune είναι </w:t>
      </w:r>
      <w:r w:rsidR="00D3265B">
        <w:rPr>
          <w:rFonts w:eastAsia="Calibri"/>
          <w:color w:val="000000"/>
          <w:sz w:val="22"/>
          <w:lang w:val="el-GR"/>
        </w:rPr>
        <w:t>μ</w:t>
      </w:r>
      <w:r w:rsidR="0093484B">
        <w:rPr>
          <w:rFonts w:eastAsia="Calibri"/>
          <w:color w:val="000000"/>
          <w:sz w:val="22"/>
          <w:lang w:val="el-GR"/>
        </w:rPr>
        <w:t>όνο</w:t>
      </w:r>
      <w:r w:rsidR="00D3265B">
        <w:rPr>
          <w:rFonts w:eastAsia="Calibri"/>
          <w:color w:val="000000"/>
          <w:sz w:val="22"/>
          <w:lang w:val="el-GR"/>
        </w:rPr>
        <w:t xml:space="preserve"> </w:t>
      </w:r>
      <w:r>
        <w:rPr>
          <w:rFonts w:eastAsia="Calibri"/>
          <w:color w:val="000000"/>
          <w:sz w:val="22"/>
          <w:lang w:val="el-GR"/>
        </w:rPr>
        <w:t>για χρήση από το</w:t>
      </w:r>
      <w:r w:rsidR="00D3265B">
        <w:rPr>
          <w:rFonts w:eastAsia="Calibri"/>
          <w:color w:val="000000"/>
          <w:sz w:val="22"/>
          <w:lang w:val="el-GR"/>
        </w:rPr>
        <w:t>υ</w:t>
      </w:r>
      <w:r>
        <w:rPr>
          <w:rFonts w:eastAsia="Calibri"/>
          <w:color w:val="000000"/>
          <w:sz w:val="22"/>
          <w:lang w:val="el-GR"/>
        </w:rPr>
        <w:t xml:space="preserve"> στόμα</w:t>
      </w:r>
      <w:r w:rsidR="00D3265B">
        <w:rPr>
          <w:rFonts w:eastAsia="Calibri"/>
          <w:color w:val="000000"/>
          <w:sz w:val="22"/>
          <w:lang w:val="el-GR"/>
        </w:rPr>
        <w:t>τος</w:t>
      </w:r>
      <w:r>
        <w:rPr>
          <w:rFonts w:eastAsia="Calibri"/>
          <w:color w:val="000000"/>
          <w:sz w:val="22"/>
          <w:lang w:val="el-GR"/>
        </w:rPr>
        <w:t>. Μη θρυμματίζετε, μη μασάτε ή μη σπάζετε τα δισκία. Ενημερώστε το γιατρό σας αν έχετε δυσκολία να πάρετε το δισκίο.</w:t>
      </w:r>
    </w:p>
    <w:p w14:paraId="6EE5DCFF" w14:textId="77777777" w:rsidR="00C808F7" w:rsidRDefault="00C808F7" w:rsidP="009F68B8">
      <w:pPr>
        <w:autoSpaceDE/>
        <w:autoSpaceDN/>
        <w:rPr>
          <w:color w:val="000000"/>
          <w:sz w:val="22"/>
          <w:lang w:val="el-GR"/>
        </w:rPr>
      </w:pPr>
    </w:p>
    <w:p w14:paraId="035C0BFD" w14:textId="77777777" w:rsidR="00C808F7" w:rsidRDefault="00933F72" w:rsidP="009F68B8">
      <w:pPr>
        <w:tabs>
          <w:tab w:val="left" w:pos="567"/>
        </w:tabs>
        <w:autoSpaceDE/>
        <w:autoSpaceDN/>
        <w:rPr>
          <w:color w:val="000000"/>
          <w:sz w:val="22"/>
          <w:lang w:val="el-GR"/>
        </w:rPr>
      </w:pPr>
      <w:r>
        <w:rPr>
          <w:rFonts w:eastAsia="Calibri"/>
          <w:iCs/>
          <w:color w:val="000000"/>
          <w:sz w:val="22"/>
          <w:szCs w:val="22"/>
          <w:lang w:val="el-GR"/>
        </w:rPr>
        <w:t>Πολλαπλά δισκία των 0,5 mg δεν θα πρέπει να χρησιμοποιούνται ως υποκατάστατο των δισκίων του 1 mg και των 2 mg</w:t>
      </w:r>
      <w:r w:rsidR="0093484B">
        <w:rPr>
          <w:rFonts w:eastAsia="Calibri"/>
          <w:iCs/>
          <w:color w:val="000000"/>
          <w:sz w:val="22"/>
          <w:szCs w:val="22"/>
          <w:lang w:val="el-GR"/>
        </w:rPr>
        <w:t>,</w:t>
      </w:r>
      <w:r>
        <w:rPr>
          <w:rFonts w:eastAsia="Calibri"/>
          <w:iCs/>
          <w:color w:val="000000"/>
          <w:sz w:val="22"/>
          <w:szCs w:val="22"/>
          <w:lang w:val="el-GR"/>
        </w:rPr>
        <w:t xml:space="preserve"> αφού οι διαφορετικές περιεκτικότητες δεν είναι άμεσα εναλλάξιμες.</w:t>
      </w:r>
    </w:p>
    <w:p w14:paraId="7D44AB5E" w14:textId="77777777" w:rsidR="00C808F7" w:rsidRDefault="00C808F7" w:rsidP="009F68B8">
      <w:pPr>
        <w:autoSpaceDE/>
        <w:autoSpaceDN/>
        <w:rPr>
          <w:color w:val="000000"/>
          <w:sz w:val="22"/>
          <w:lang w:val="el-GR"/>
        </w:rPr>
      </w:pPr>
    </w:p>
    <w:p w14:paraId="4E6F39C5" w14:textId="77777777" w:rsidR="00C808F7" w:rsidRDefault="00933F72" w:rsidP="009F68B8">
      <w:pPr>
        <w:autoSpaceDE/>
        <w:autoSpaceDN/>
        <w:rPr>
          <w:color w:val="000000"/>
          <w:sz w:val="22"/>
          <w:lang w:val="el-GR"/>
        </w:rPr>
      </w:pPr>
      <w:r>
        <w:rPr>
          <w:rFonts w:eastAsia="Calibri"/>
          <w:color w:val="000000"/>
          <w:sz w:val="22"/>
          <w:lang w:val="el-GR"/>
        </w:rPr>
        <w:t>Το Rapamune πρέπει να λαμβάνεται σταθερά, είτε με είτε χωρίς φαγητό.</w:t>
      </w:r>
    </w:p>
    <w:p w14:paraId="1C0827E4" w14:textId="77777777" w:rsidR="00C808F7" w:rsidRDefault="00C808F7" w:rsidP="009F68B8">
      <w:pPr>
        <w:rPr>
          <w:color w:val="000000"/>
          <w:sz w:val="22"/>
          <w:szCs w:val="22"/>
          <w:lang w:val="el-GR"/>
        </w:rPr>
      </w:pPr>
    </w:p>
    <w:p w14:paraId="7FEF09D3" w14:textId="77777777" w:rsidR="00C808F7" w:rsidRDefault="00787454" w:rsidP="009F68B8">
      <w:pPr>
        <w:autoSpaceDE/>
        <w:autoSpaceDN/>
        <w:rPr>
          <w:color w:val="000000"/>
          <w:sz w:val="22"/>
          <w:lang w:val="el-GR"/>
        </w:rPr>
      </w:pPr>
      <w:r>
        <w:rPr>
          <w:rFonts w:eastAsia="Calibri"/>
          <w:color w:val="000000"/>
          <w:sz w:val="22"/>
          <w:u w:val="single"/>
          <w:lang w:val="el-GR"/>
        </w:rPr>
        <w:t>Νεφρικό μόσχευμα</w:t>
      </w:r>
    </w:p>
    <w:p w14:paraId="1058E61B" w14:textId="77777777" w:rsidR="001D4284" w:rsidRDefault="001D4284" w:rsidP="009F68B8">
      <w:pPr>
        <w:tabs>
          <w:tab w:val="left" w:pos="0"/>
        </w:tabs>
        <w:rPr>
          <w:color w:val="000000"/>
          <w:sz w:val="22"/>
          <w:szCs w:val="22"/>
          <w:lang w:val="el-GR"/>
        </w:rPr>
      </w:pPr>
      <w:r>
        <w:rPr>
          <w:color w:val="000000"/>
          <w:sz w:val="22"/>
          <w:szCs w:val="22"/>
          <w:lang w:val="el-GR"/>
        </w:rPr>
        <w:t xml:space="preserve">Ο γιατρός σας θα σας δώσει μία αρχική δόση των 6 mg όσο το δυνατόν πιο σύντομα μετά την εγχείρηση μεταμόσχευσης νεφρών. Κατόπιν θα χρειαστεί να παίρνετε 2 mg Rapamune κάθε ημέρα, μέχρι να ορίσει κάτι άλλο ο γιατρός σας. Ο καθορισμός της δόσης σας θα εξαρτηθεί από τα επίπεδα του Rapamune στο αίμα σας. Ο γιατρός σας θα χρειαστεί να διεξάγει εξετάσεις αίματος για να μετρήσει τις συγκεντρώσεις του Rapamune. </w:t>
      </w:r>
    </w:p>
    <w:p w14:paraId="3D80566D" w14:textId="77777777" w:rsidR="001D4284" w:rsidRDefault="001D4284" w:rsidP="009F68B8">
      <w:pPr>
        <w:rPr>
          <w:color w:val="000000"/>
          <w:sz w:val="22"/>
          <w:szCs w:val="22"/>
          <w:lang w:val="el-GR"/>
        </w:rPr>
      </w:pPr>
    </w:p>
    <w:p w14:paraId="7F806B69" w14:textId="77777777" w:rsidR="001D4284" w:rsidRDefault="001D4284" w:rsidP="009F68B8">
      <w:pPr>
        <w:rPr>
          <w:color w:val="000000"/>
          <w:sz w:val="22"/>
          <w:szCs w:val="22"/>
          <w:lang w:val="el-GR"/>
        </w:rPr>
      </w:pPr>
      <w:r>
        <w:rPr>
          <w:color w:val="000000"/>
          <w:sz w:val="22"/>
          <w:szCs w:val="22"/>
          <w:lang w:val="el-GR"/>
        </w:rPr>
        <w:t>Εάν παίρνετε επίσης κυκλοσπορίνη, τότε πρέπει να παίρνετε τα δύο φάρμακα με διαφορά 4 ωρών περίπου μεταξύ τους.</w:t>
      </w:r>
    </w:p>
    <w:p w14:paraId="7CA596D9" w14:textId="77777777" w:rsidR="001D4284" w:rsidRDefault="001D4284" w:rsidP="009F68B8">
      <w:pPr>
        <w:rPr>
          <w:color w:val="000000"/>
          <w:sz w:val="22"/>
          <w:szCs w:val="22"/>
          <w:lang w:val="el-GR"/>
        </w:rPr>
      </w:pPr>
    </w:p>
    <w:p w14:paraId="7798FED6" w14:textId="77777777" w:rsidR="001D4284" w:rsidRDefault="001D4284" w:rsidP="009F68B8">
      <w:pPr>
        <w:rPr>
          <w:color w:val="000000"/>
          <w:sz w:val="22"/>
          <w:szCs w:val="22"/>
          <w:lang w:val="el-GR"/>
        </w:rPr>
      </w:pPr>
      <w:r>
        <w:rPr>
          <w:color w:val="000000"/>
          <w:sz w:val="22"/>
          <w:szCs w:val="22"/>
          <w:lang w:val="el-GR"/>
        </w:rPr>
        <w:t>Αρχικά το Rapamune συνιστάται να χρησιμοποιείται σε συνδυασμό με κυκλοσπορίνη και κορτικοστεροειδή. Μετά από 3</w:t>
      </w:r>
      <w:r w:rsidR="00D4050A">
        <w:rPr>
          <w:color w:val="000000"/>
          <w:sz w:val="22"/>
          <w:szCs w:val="22"/>
        </w:rPr>
        <w:t> </w:t>
      </w:r>
      <w:r>
        <w:rPr>
          <w:color w:val="000000"/>
          <w:sz w:val="22"/>
          <w:szCs w:val="22"/>
          <w:lang w:val="el-GR"/>
        </w:rPr>
        <w:t>μήνες,</w:t>
      </w:r>
      <w:r w:rsidR="00681DF9">
        <w:rPr>
          <w:color w:val="000000"/>
          <w:sz w:val="22"/>
          <w:szCs w:val="22"/>
          <w:lang w:val="el-GR"/>
        </w:rPr>
        <w:t xml:space="preserve"> </w:t>
      </w:r>
      <w:r>
        <w:rPr>
          <w:color w:val="000000"/>
          <w:sz w:val="22"/>
          <w:szCs w:val="22"/>
          <w:lang w:val="el-GR"/>
        </w:rPr>
        <w:t>ο γιατρός σας μπορεί να διακόψει είτε το Rapamune ή την κυκλοσπορίνη, αφού δε συνιστάται αυτά τα φάρμακα να λαμβάνονται μαζί μετά από αυτή την περίοδο.</w:t>
      </w:r>
    </w:p>
    <w:p w14:paraId="43754942" w14:textId="77777777" w:rsidR="00C808F7" w:rsidRDefault="00C808F7" w:rsidP="009F68B8">
      <w:pPr>
        <w:rPr>
          <w:color w:val="000000"/>
          <w:sz w:val="22"/>
          <w:szCs w:val="22"/>
          <w:lang w:val="el-GR"/>
        </w:rPr>
      </w:pPr>
    </w:p>
    <w:p w14:paraId="05884A03" w14:textId="77777777" w:rsidR="00C808F7" w:rsidRDefault="0093732B" w:rsidP="009F68B8">
      <w:pPr>
        <w:autoSpaceDE/>
        <w:autoSpaceDN/>
        <w:rPr>
          <w:color w:val="000000"/>
          <w:sz w:val="22"/>
          <w:u w:val="single"/>
          <w:lang w:val="el-GR"/>
        </w:rPr>
      </w:pPr>
      <w:r>
        <w:rPr>
          <w:rFonts w:eastAsia="Calibri"/>
          <w:color w:val="000000"/>
          <w:sz w:val="22"/>
          <w:u w:val="single"/>
          <w:lang w:val="el-GR"/>
        </w:rPr>
        <w:t xml:space="preserve">Σποραδική </w:t>
      </w:r>
      <w:r w:rsidR="00C808F7">
        <w:rPr>
          <w:rFonts w:eastAsia="Calibri"/>
          <w:color w:val="000000"/>
          <w:sz w:val="22"/>
          <w:u w:val="single"/>
          <w:lang w:val="el-GR"/>
        </w:rPr>
        <w:t>Λεμφαγγειολειομυ</w:t>
      </w:r>
      <w:r w:rsidR="009C2D47">
        <w:rPr>
          <w:rFonts w:eastAsia="Calibri"/>
          <w:color w:val="000000"/>
          <w:sz w:val="22"/>
          <w:u w:val="single"/>
          <w:lang w:val="el-GR"/>
        </w:rPr>
        <w:t>ω</w:t>
      </w:r>
      <w:r w:rsidR="00C808F7">
        <w:rPr>
          <w:rFonts w:eastAsia="Calibri"/>
          <w:color w:val="000000"/>
          <w:sz w:val="22"/>
          <w:u w:val="single"/>
          <w:lang w:val="el-GR"/>
        </w:rPr>
        <w:t>μάτωση (</w:t>
      </w:r>
      <w:r>
        <w:rPr>
          <w:rFonts w:eastAsia="Calibri"/>
          <w:color w:val="000000"/>
          <w:sz w:val="22"/>
          <w:u w:val="single"/>
          <w:lang w:val="el-GR"/>
        </w:rPr>
        <w:t xml:space="preserve">Σποραδική </w:t>
      </w:r>
      <w:r w:rsidR="00C808F7">
        <w:rPr>
          <w:rFonts w:eastAsia="Calibri"/>
          <w:color w:val="000000"/>
          <w:sz w:val="22"/>
          <w:u w:val="single"/>
          <w:lang w:val="el-GR"/>
        </w:rPr>
        <w:t>ΛΑΜ)</w:t>
      </w:r>
    </w:p>
    <w:p w14:paraId="588C112E" w14:textId="77777777" w:rsidR="00C808F7" w:rsidRDefault="00C808F7" w:rsidP="009F68B8">
      <w:pPr>
        <w:autoSpaceDE/>
        <w:autoSpaceDN/>
        <w:rPr>
          <w:color w:val="000000"/>
          <w:sz w:val="22"/>
          <w:lang w:val="el-GR"/>
        </w:rPr>
      </w:pPr>
      <w:r>
        <w:rPr>
          <w:rFonts w:eastAsia="Calibri"/>
          <w:color w:val="000000"/>
          <w:sz w:val="22"/>
          <w:lang w:val="el-GR"/>
        </w:rPr>
        <w:t>Ο γιατρός σας θα σας δίνει 2 mg Rapamune κάθε μέρα, μέχρι να σας δώσει άλλες οδηγίες. Η δόση σας θα προσαρμοστεί ανάλογα με το επίπεδο του Rapamune στο αίμα σας. Ο γιατρός σας θα πρέπει να πραγματοποιεί εξετάσεις αίματος για τη μέτρηση των συγκεντρώσεων του Rapamune.</w:t>
      </w:r>
    </w:p>
    <w:p w14:paraId="107C057A" w14:textId="77777777" w:rsidR="008417A0" w:rsidRDefault="008417A0" w:rsidP="009F68B8">
      <w:pPr>
        <w:tabs>
          <w:tab w:val="left" w:pos="567"/>
        </w:tabs>
        <w:rPr>
          <w:color w:val="000000"/>
          <w:sz w:val="22"/>
          <w:szCs w:val="22"/>
          <w:lang w:val="el-GR"/>
        </w:rPr>
      </w:pPr>
    </w:p>
    <w:p w14:paraId="00EAE527" w14:textId="77777777" w:rsidR="00E24C3F" w:rsidRDefault="00E24C3F" w:rsidP="00EE64E2">
      <w:pPr>
        <w:tabs>
          <w:tab w:val="left" w:pos="567"/>
        </w:tabs>
        <w:rPr>
          <w:b/>
          <w:color w:val="000000"/>
          <w:sz w:val="22"/>
          <w:szCs w:val="22"/>
          <w:lang w:val="el-GR" w:eastAsia="el-GR"/>
        </w:rPr>
      </w:pPr>
      <w:r>
        <w:rPr>
          <w:b/>
          <w:color w:val="000000"/>
          <w:sz w:val="22"/>
          <w:szCs w:val="22"/>
          <w:lang w:val="el-GR" w:eastAsia="el-GR"/>
        </w:rPr>
        <w:t>Εάν πάρετε μεγαλύτερη δόση Rapamune από την κανονική</w:t>
      </w:r>
    </w:p>
    <w:p w14:paraId="4E65B5C0" w14:textId="77777777" w:rsidR="005632E7" w:rsidRDefault="005632E7" w:rsidP="009F68B8">
      <w:pPr>
        <w:rPr>
          <w:color w:val="000000"/>
          <w:sz w:val="22"/>
          <w:szCs w:val="22"/>
          <w:lang w:val="el-GR" w:eastAsia="el-GR"/>
        </w:rPr>
      </w:pPr>
    </w:p>
    <w:p w14:paraId="2EFA6384" w14:textId="77777777" w:rsidR="00E24C3F" w:rsidRDefault="00E24C3F" w:rsidP="009F68B8">
      <w:pPr>
        <w:tabs>
          <w:tab w:val="left" w:pos="0"/>
        </w:tabs>
        <w:rPr>
          <w:color w:val="000000"/>
          <w:sz w:val="22"/>
          <w:szCs w:val="22"/>
          <w:lang w:val="el-GR"/>
        </w:rPr>
      </w:pPr>
      <w:r>
        <w:rPr>
          <w:color w:val="000000"/>
          <w:sz w:val="22"/>
          <w:szCs w:val="22"/>
          <w:lang w:val="el-GR"/>
        </w:rPr>
        <w:t xml:space="preserve">Εάν πάρετε περισσότερο φάρμακο από ότι σας είπαν να πάρετε, </w:t>
      </w:r>
      <w:r w:rsidR="001D4284">
        <w:rPr>
          <w:color w:val="000000"/>
          <w:sz w:val="22"/>
          <w:szCs w:val="22"/>
          <w:lang w:val="el-GR"/>
        </w:rPr>
        <w:t xml:space="preserve">απευθυνθείτε </w:t>
      </w:r>
      <w:r>
        <w:rPr>
          <w:color w:val="000000"/>
          <w:sz w:val="22"/>
          <w:szCs w:val="22"/>
          <w:lang w:val="el-GR"/>
        </w:rPr>
        <w:t xml:space="preserve">σε ένα γιατρό ή πηγαίνετε το συντομότερο δυνατόν στο τμήμα επειγόντων περιστατικών του πλησιέστερου νοσοκομείου. Πάντα να παίρνετε μαζί σας το blister που φέρει επισήμανση, ακόμη και αν είναι άδειο. </w:t>
      </w:r>
    </w:p>
    <w:p w14:paraId="56C878F2" w14:textId="77777777" w:rsidR="00E24C3F" w:rsidRDefault="00E24C3F" w:rsidP="00E24C3F">
      <w:pPr>
        <w:rPr>
          <w:color w:val="000000"/>
          <w:sz w:val="22"/>
          <w:szCs w:val="22"/>
          <w:lang w:val="el-GR"/>
        </w:rPr>
      </w:pPr>
    </w:p>
    <w:p w14:paraId="63D4CC61" w14:textId="77777777" w:rsidR="001D4284" w:rsidRDefault="001D4284" w:rsidP="001D4284">
      <w:pPr>
        <w:tabs>
          <w:tab w:val="left" w:pos="567"/>
        </w:tabs>
        <w:rPr>
          <w:b/>
          <w:color w:val="000000"/>
          <w:sz w:val="22"/>
          <w:szCs w:val="22"/>
          <w:lang w:val="el-GR" w:eastAsia="el-GR"/>
        </w:rPr>
      </w:pPr>
      <w:r>
        <w:rPr>
          <w:b/>
          <w:color w:val="000000"/>
          <w:sz w:val="22"/>
          <w:szCs w:val="22"/>
          <w:lang w:val="el-GR" w:eastAsia="el-GR"/>
        </w:rPr>
        <w:t>Εάν ξεχάσετε να πάρετε το Rapamune</w:t>
      </w:r>
    </w:p>
    <w:p w14:paraId="75B197BA" w14:textId="77777777" w:rsidR="005632E7" w:rsidRDefault="005632E7" w:rsidP="001D4284">
      <w:pPr>
        <w:tabs>
          <w:tab w:val="left" w:pos="567"/>
        </w:tabs>
        <w:rPr>
          <w:b/>
          <w:color w:val="000000"/>
          <w:sz w:val="22"/>
          <w:szCs w:val="22"/>
          <w:lang w:val="el-GR" w:eastAsia="el-GR"/>
        </w:rPr>
      </w:pPr>
    </w:p>
    <w:p w14:paraId="3916A964" w14:textId="77777777" w:rsidR="001D4284" w:rsidRDefault="001D4284" w:rsidP="001D4284">
      <w:pPr>
        <w:tabs>
          <w:tab w:val="left" w:pos="567"/>
        </w:tabs>
        <w:rPr>
          <w:color w:val="000000"/>
          <w:sz w:val="22"/>
          <w:szCs w:val="22"/>
          <w:lang w:val="el-GR" w:eastAsia="el-GR"/>
        </w:rPr>
      </w:pPr>
      <w:r>
        <w:rPr>
          <w:color w:val="000000"/>
          <w:sz w:val="22"/>
          <w:szCs w:val="22"/>
          <w:lang w:val="el-GR" w:eastAsia="el-GR"/>
        </w:rPr>
        <w:t>Εάν ξεχάσετε να πάρετε το Rapamune, πάρτε το αμέσως μόλις το θυμηθείτε, αλλά όχι εντός των 4 ωρών πριν</w:t>
      </w:r>
      <w:r w:rsidDel="00EA595D">
        <w:rPr>
          <w:color w:val="000000"/>
          <w:sz w:val="22"/>
          <w:szCs w:val="22"/>
          <w:lang w:val="el-GR" w:eastAsia="el-GR"/>
        </w:rPr>
        <w:t xml:space="preserve"> </w:t>
      </w:r>
      <w:r>
        <w:rPr>
          <w:color w:val="000000"/>
          <w:sz w:val="22"/>
          <w:szCs w:val="22"/>
          <w:lang w:val="el-GR" w:eastAsia="el-GR"/>
        </w:rPr>
        <w:t>από την επόμενη δόση κυκλοσπορίνης. Κατόπιν, συνεχίστε τη λήψη του φαρμάκου σας ως συνήθως. Μην πάρετε διπλή δόση για να αναπληρώσετε την ξεχασμένη δόση και πάντα να παίρνετε το Rapamune και την κυκλοσπορίνη με περίπου 4</w:t>
      </w:r>
      <w:r w:rsidR="00D4050A">
        <w:rPr>
          <w:color w:val="000000"/>
          <w:sz w:val="22"/>
          <w:szCs w:val="22"/>
        </w:rPr>
        <w:t> </w:t>
      </w:r>
      <w:r>
        <w:rPr>
          <w:color w:val="000000"/>
          <w:sz w:val="22"/>
          <w:szCs w:val="22"/>
          <w:lang w:val="el-GR" w:eastAsia="el-GR"/>
        </w:rPr>
        <w:t>ώρες διαφορά. Εάν ξεχάσετε εντελώς μία δόση Rapamune, πρέπει να ενημερώσετε τον γιατρό σας.</w:t>
      </w:r>
    </w:p>
    <w:p w14:paraId="356D2DAE" w14:textId="77777777" w:rsidR="001D4284" w:rsidRDefault="001D4284" w:rsidP="00EE64E2">
      <w:pPr>
        <w:tabs>
          <w:tab w:val="left" w:pos="567"/>
        </w:tabs>
        <w:rPr>
          <w:b/>
          <w:color w:val="000000"/>
          <w:sz w:val="22"/>
          <w:szCs w:val="22"/>
          <w:lang w:val="el-GR" w:eastAsia="el-GR"/>
        </w:rPr>
      </w:pPr>
    </w:p>
    <w:p w14:paraId="387E4993" w14:textId="77777777" w:rsidR="001D4284" w:rsidRDefault="001D4284" w:rsidP="009E3CB2">
      <w:pPr>
        <w:keepNext/>
        <w:keepLines/>
        <w:widowControl w:val="0"/>
        <w:rPr>
          <w:b/>
          <w:color w:val="000000"/>
          <w:sz w:val="22"/>
          <w:szCs w:val="22"/>
          <w:lang w:val="el-GR"/>
        </w:rPr>
      </w:pPr>
      <w:r>
        <w:rPr>
          <w:b/>
          <w:color w:val="000000"/>
          <w:sz w:val="22"/>
          <w:szCs w:val="22"/>
          <w:lang w:val="el-GR"/>
        </w:rPr>
        <w:t xml:space="preserve">Εάν σταματήσετε </w:t>
      </w:r>
      <w:r w:rsidR="00D01176">
        <w:rPr>
          <w:b/>
          <w:color w:val="000000"/>
          <w:sz w:val="22"/>
          <w:szCs w:val="22"/>
          <w:lang w:val="el-GR"/>
        </w:rPr>
        <w:t xml:space="preserve">να παίρνετε </w:t>
      </w:r>
      <w:r>
        <w:rPr>
          <w:b/>
          <w:color w:val="000000"/>
          <w:sz w:val="22"/>
          <w:szCs w:val="22"/>
          <w:lang w:val="el-GR"/>
        </w:rPr>
        <w:t>το Rapamune</w:t>
      </w:r>
    </w:p>
    <w:p w14:paraId="5FD94C51" w14:textId="77777777" w:rsidR="005632E7" w:rsidRDefault="005632E7" w:rsidP="009E3CB2">
      <w:pPr>
        <w:keepNext/>
        <w:keepLines/>
        <w:widowControl w:val="0"/>
        <w:rPr>
          <w:b/>
          <w:color w:val="000000"/>
          <w:sz w:val="22"/>
          <w:szCs w:val="22"/>
          <w:lang w:val="el-GR"/>
        </w:rPr>
      </w:pPr>
    </w:p>
    <w:p w14:paraId="2E5196F2" w14:textId="77777777" w:rsidR="001D4284" w:rsidRDefault="001D4284" w:rsidP="009E3CB2">
      <w:pPr>
        <w:keepNext/>
        <w:keepLines/>
        <w:widowControl w:val="0"/>
        <w:rPr>
          <w:color w:val="000000"/>
          <w:sz w:val="22"/>
          <w:szCs w:val="22"/>
          <w:lang w:val="el-GR"/>
        </w:rPr>
      </w:pPr>
      <w:r>
        <w:rPr>
          <w:color w:val="000000"/>
          <w:sz w:val="22"/>
          <w:szCs w:val="22"/>
          <w:lang w:val="el-GR"/>
        </w:rPr>
        <w:t>Μην σταματάτε τη λήψη του Rapamune παρά μόνο εάν σας το πει ο γιατρός σας, καθώς κινδυνεύετε να απορριφθεί το μόσχευμά σας.</w:t>
      </w:r>
    </w:p>
    <w:p w14:paraId="0B187B63" w14:textId="77777777" w:rsidR="001D4284" w:rsidRDefault="001D4284" w:rsidP="009E3CB2">
      <w:pPr>
        <w:keepNext/>
        <w:keepLines/>
        <w:widowControl w:val="0"/>
        <w:rPr>
          <w:color w:val="000000"/>
          <w:sz w:val="22"/>
          <w:szCs w:val="22"/>
          <w:lang w:val="el-GR"/>
        </w:rPr>
      </w:pPr>
    </w:p>
    <w:p w14:paraId="454244A7" w14:textId="77777777" w:rsidR="001D4284" w:rsidRDefault="001D4284" w:rsidP="009E3CB2">
      <w:pPr>
        <w:keepNext/>
        <w:keepLines/>
        <w:widowControl w:val="0"/>
        <w:rPr>
          <w:color w:val="000000"/>
          <w:sz w:val="22"/>
          <w:szCs w:val="22"/>
          <w:lang w:val="el-GR" w:eastAsia="el-GR"/>
        </w:rPr>
      </w:pPr>
      <w:r>
        <w:rPr>
          <w:color w:val="000000"/>
          <w:sz w:val="22"/>
          <w:szCs w:val="22"/>
          <w:lang w:val="el-GR" w:eastAsia="el-GR"/>
        </w:rPr>
        <w:t>Εάν έχετε περισσότερες ερωτήσεις σχετικά με τη χρήση αυτού του προϊόντος, ρωτήστε τον γιατρό ή τον φαρμακοποιό σας.</w:t>
      </w:r>
    </w:p>
    <w:p w14:paraId="1A50A3A5" w14:textId="77777777" w:rsidR="001D4284" w:rsidRDefault="001D4284" w:rsidP="001D4284">
      <w:pPr>
        <w:rPr>
          <w:color w:val="000000"/>
          <w:sz w:val="22"/>
          <w:szCs w:val="22"/>
          <w:lang w:val="el-GR" w:eastAsia="el-GR"/>
        </w:rPr>
      </w:pPr>
    </w:p>
    <w:p w14:paraId="22A2B6C7" w14:textId="77777777" w:rsidR="001D4284" w:rsidRDefault="001D4284" w:rsidP="006650CB">
      <w:pPr>
        <w:keepNext/>
        <w:rPr>
          <w:color w:val="000000"/>
          <w:sz w:val="22"/>
          <w:szCs w:val="22"/>
          <w:lang w:val="el-GR" w:eastAsia="el-GR"/>
        </w:rPr>
      </w:pPr>
    </w:p>
    <w:p w14:paraId="574AAEDB" w14:textId="77777777" w:rsidR="001D4284" w:rsidRDefault="001D4284" w:rsidP="006650CB">
      <w:pPr>
        <w:keepNext/>
        <w:tabs>
          <w:tab w:val="left" w:pos="567"/>
        </w:tabs>
        <w:rPr>
          <w:b/>
          <w:color w:val="000000"/>
          <w:sz w:val="22"/>
          <w:szCs w:val="22"/>
          <w:lang w:val="el-GR" w:eastAsia="el-GR"/>
        </w:rPr>
      </w:pPr>
      <w:r>
        <w:rPr>
          <w:b/>
          <w:color w:val="000000"/>
          <w:sz w:val="22"/>
          <w:szCs w:val="22"/>
          <w:lang w:val="el-GR" w:eastAsia="el-GR"/>
        </w:rPr>
        <w:t>4.</w:t>
      </w:r>
      <w:r>
        <w:rPr>
          <w:b/>
          <w:color w:val="000000"/>
          <w:sz w:val="22"/>
          <w:szCs w:val="22"/>
          <w:lang w:val="el-GR" w:eastAsia="el-GR"/>
        </w:rPr>
        <w:tab/>
      </w:r>
      <w:r w:rsidR="001B1DD6">
        <w:rPr>
          <w:b/>
          <w:color w:val="000000"/>
          <w:sz w:val="22"/>
          <w:szCs w:val="22"/>
          <w:lang w:val="el-GR" w:eastAsia="el-GR"/>
        </w:rPr>
        <w:t>Πιθανές ανεπιθύμητες ενέργειες</w:t>
      </w:r>
    </w:p>
    <w:p w14:paraId="6722FB19" w14:textId="77777777" w:rsidR="001D4284" w:rsidRDefault="001D4284" w:rsidP="001D4284">
      <w:pPr>
        <w:tabs>
          <w:tab w:val="left" w:pos="567"/>
        </w:tabs>
        <w:rPr>
          <w:b/>
          <w:color w:val="000000"/>
          <w:sz w:val="22"/>
          <w:szCs w:val="22"/>
          <w:lang w:val="el-GR" w:eastAsia="el-GR"/>
        </w:rPr>
      </w:pPr>
    </w:p>
    <w:p w14:paraId="4407CB5E" w14:textId="77777777" w:rsidR="001D4284" w:rsidRDefault="001D4284" w:rsidP="001D4284">
      <w:pPr>
        <w:rPr>
          <w:color w:val="000000"/>
          <w:sz w:val="22"/>
          <w:szCs w:val="22"/>
          <w:lang w:val="el-GR"/>
        </w:rPr>
      </w:pPr>
      <w:r>
        <w:rPr>
          <w:color w:val="000000"/>
          <w:sz w:val="22"/>
          <w:szCs w:val="22"/>
          <w:lang w:val="el-GR"/>
        </w:rPr>
        <w:t xml:space="preserve">Όπως όλα τα φάρμακα, έτσι και </w:t>
      </w:r>
      <w:r w:rsidR="001B1DD6">
        <w:rPr>
          <w:color w:val="000000"/>
          <w:sz w:val="22"/>
          <w:szCs w:val="22"/>
          <w:lang w:val="el-GR"/>
        </w:rPr>
        <w:t xml:space="preserve">αυτό το φάρμακο </w:t>
      </w:r>
      <w:r>
        <w:rPr>
          <w:color w:val="000000"/>
          <w:sz w:val="22"/>
          <w:szCs w:val="22"/>
          <w:lang w:val="el-GR"/>
        </w:rPr>
        <w:t xml:space="preserve">μπορεί να προκαλέσει ανεπιθύμητες ενέργειες αν και δεν παρουσιάζονται σε όλους τους ανθρώπους.  </w:t>
      </w:r>
    </w:p>
    <w:p w14:paraId="7A11B474" w14:textId="77777777" w:rsidR="001D4284" w:rsidRDefault="001D4284" w:rsidP="001D4284">
      <w:pPr>
        <w:rPr>
          <w:color w:val="000000"/>
          <w:sz w:val="22"/>
          <w:szCs w:val="22"/>
          <w:lang w:val="el-GR"/>
        </w:rPr>
      </w:pPr>
    </w:p>
    <w:p w14:paraId="1444C825" w14:textId="77777777" w:rsidR="001D4284" w:rsidRDefault="001D4284" w:rsidP="001D4284">
      <w:pPr>
        <w:rPr>
          <w:b/>
          <w:color w:val="000000"/>
          <w:sz w:val="22"/>
          <w:szCs w:val="22"/>
          <w:lang w:val="el-GR"/>
        </w:rPr>
      </w:pPr>
      <w:r>
        <w:rPr>
          <w:b/>
          <w:color w:val="000000"/>
          <w:sz w:val="22"/>
          <w:szCs w:val="22"/>
          <w:lang w:val="el-GR"/>
        </w:rPr>
        <w:t>Αλλεργικές αντιδράσεις</w:t>
      </w:r>
    </w:p>
    <w:p w14:paraId="2DBEEC9D" w14:textId="77777777" w:rsidR="001D4284" w:rsidRDefault="001D4284" w:rsidP="001D4284">
      <w:pPr>
        <w:rPr>
          <w:color w:val="000000"/>
          <w:sz w:val="22"/>
          <w:szCs w:val="22"/>
          <w:lang w:val="el-GR"/>
        </w:rPr>
      </w:pPr>
    </w:p>
    <w:p w14:paraId="10880D38" w14:textId="77777777" w:rsidR="001D4284" w:rsidRDefault="001D4284" w:rsidP="001D4284">
      <w:pPr>
        <w:rPr>
          <w:color w:val="000000"/>
          <w:sz w:val="22"/>
          <w:szCs w:val="22"/>
          <w:lang w:val="el-GR"/>
        </w:rPr>
      </w:pPr>
      <w:r>
        <w:rPr>
          <w:color w:val="000000"/>
          <w:sz w:val="22"/>
          <w:szCs w:val="22"/>
          <w:lang w:val="el-GR"/>
        </w:rPr>
        <w:t xml:space="preserve">Πρέπει να επικοινωνήσετε </w:t>
      </w:r>
      <w:r>
        <w:rPr>
          <w:b/>
          <w:color w:val="000000"/>
          <w:sz w:val="22"/>
          <w:szCs w:val="22"/>
          <w:lang w:val="el-GR"/>
        </w:rPr>
        <w:t>αμέσως με τον γιατρό σας</w:t>
      </w:r>
      <w:r>
        <w:rPr>
          <w:color w:val="000000"/>
          <w:sz w:val="22"/>
          <w:szCs w:val="22"/>
          <w:lang w:val="el-GR"/>
        </w:rPr>
        <w:t xml:space="preserve"> εάν εμφανίσετε συμπτώματα, όπως πρήξιμο του προσώπου, της γλώσσας και/ή του φάρυγγα (στο πίσω μέρος του στόματος) και/ή δυσκολία στην αναπνοή (αγγειοοίδημα) ή μία κατάσταση του δέρματος όπου στο δέρμα παρατηρείται σοβαρού βαθμού ξεφλούδισμα της επιδερμίδας (αποφολιδωτική δερματίτιδα). Αυτά μπορεί να είναι συμπτώματα μίας σοβαρής αλλεργικής αντίδρασης.</w:t>
      </w:r>
    </w:p>
    <w:p w14:paraId="4E6FCA13" w14:textId="77777777" w:rsidR="001D4284" w:rsidRDefault="001D4284" w:rsidP="001D4284">
      <w:pPr>
        <w:rPr>
          <w:color w:val="000000"/>
          <w:sz w:val="22"/>
          <w:szCs w:val="22"/>
          <w:lang w:val="el-GR"/>
        </w:rPr>
      </w:pPr>
    </w:p>
    <w:p w14:paraId="31A8259A" w14:textId="77777777" w:rsidR="001D4284" w:rsidRDefault="001D4284" w:rsidP="001D4284">
      <w:pPr>
        <w:rPr>
          <w:b/>
          <w:color w:val="000000"/>
          <w:sz w:val="22"/>
          <w:szCs w:val="22"/>
          <w:lang w:val="el-GR"/>
        </w:rPr>
      </w:pPr>
      <w:r>
        <w:rPr>
          <w:b/>
          <w:color w:val="000000"/>
          <w:sz w:val="22"/>
          <w:szCs w:val="22"/>
          <w:lang w:val="el-GR"/>
        </w:rPr>
        <w:t>Νεφρική βλάβη με χαμηλό αριθμό αιμοσφαιρίων (θρομβοκυτοπενική πορφύρα/αιμολυτικό ουραιμικό σύνδρομο)</w:t>
      </w:r>
    </w:p>
    <w:p w14:paraId="1AB75199" w14:textId="77777777" w:rsidR="001D4284" w:rsidRDefault="001D4284" w:rsidP="001D4284">
      <w:pPr>
        <w:rPr>
          <w:color w:val="000000"/>
          <w:sz w:val="22"/>
          <w:szCs w:val="22"/>
          <w:lang w:val="el-GR"/>
        </w:rPr>
      </w:pPr>
    </w:p>
    <w:p w14:paraId="05C22D75" w14:textId="77777777" w:rsidR="001D4284" w:rsidRDefault="001D4284" w:rsidP="001D4284">
      <w:pPr>
        <w:rPr>
          <w:color w:val="000000"/>
          <w:sz w:val="22"/>
          <w:szCs w:val="22"/>
          <w:lang w:val="el-GR"/>
        </w:rPr>
      </w:pPr>
      <w:r>
        <w:rPr>
          <w:color w:val="000000"/>
          <w:sz w:val="22"/>
          <w:szCs w:val="22"/>
          <w:lang w:val="el-GR"/>
        </w:rPr>
        <w:t>Όταν λαμβάνεται με φάρμακα που ονομάζονται αναστολείς καλσινευρίνης (κυκλοσπορίνη ή τακρόλιμους), το Rapamune μπορεί να αυξήσει τον κίνδυνο βλάβης των νεφρών, με παράλληλη εμφάνιση μείωσης του αριθμού των θρομβοκυττάρων και ερυθροκυττάρων του αίματος, με ή χωρίς εξάνθημα (θρομβοκυτοπενική πορφύρα/αιμολυτικό ουραιμικό σύνδρομο). Εάν εμφανίσετε συμπτώματα, όπως μελανιάσματα ή εξάνθημα, μεταβολές στα ούρα σας ή μεταβολές στη συμπεριφορά ή κάποιες άλλες σοβαρές, ασυνήθιστες ή παρατεταμένες αλλαγές, επικοινωνήστε με τον γιατρό σας.</w:t>
      </w:r>
    </w:p>
    <w:p w14:paraId="055690F0" w14:textId="77777777" w:rsidR="001D4284" w:rsidRDefault="001D4284" w:rsidP="001D4284">
      <w:pPr>
        <w:rPr>
          <w:color w:val="000000"/>
          <w:sz w:val="22"/>
          <w:szCs w:val="22"/>
          <w:lang w:val="el-GR"/>
        </w:rPr>
      </w:pPr>
    </w:p>
    <w:p w14:paraId="6502F9D6" w14:textId="77777777" w:rsidR="001D4284" w:rsidRDefault="001D4284" w:rsidP="001D4284">
      <w:pPr>
        <w:rPr>
          <w:b/>
          <w:color w:val="000000"/>
          <w:sz w:val="22"/>
          <w:szCs w:val="22"/>
          <w:lang w:val="el-GR"/>
        </w:rPr>
      </w:pPr>
      <w:r>
        <w:rPr>
          <w:b/>
          <w:color w:val="000000"/>
          <w:sz w:val="22"/>
          <w:szCs w:val="22"/>
          <w:lang w:val="el-GR"/>
        </w:rPr>
        <w:t>Λοιμώξεις</w:t>
      </w:r>
    </w:p>
    <w:p w14:paraId="3E377EDA" w14:textId="77777777" w:rsidR="001D4284" w:rsidRDefault="001D4284" w:rsidP="001D4284">
      <w:pPr>
        <w:rPr>
          <w:b/>
          <w:color w:val="000000"/>
          <w:sz w:val="22"/>
          <w:szCs w:val="22"/>
          <w:lang w:val="el-GR"/>
        </w:rPr>
      </w:pPr>
    </w:p>
    <w:p w14:paraId="720A518D" w14:textId="77777777" w:rsidR="001D4284" w:rsidRDefault="001D4284" w:rsidP="001D4284">
      <w:pPr>
        <w:rPr>
          <w:color w:val="000000"/>
          <w:sz w:val="22"/>
          <w:szCs w:val="22"/>
          <w:lang w:val="el-GR"/>
        </w:rPr>
      </w:pPr>
      <w:r>
        <w:rPr>
          <w:color w:val="000000"/>
          <w:sz w:val="22"/>
          <w:szCs w:val="22"/>
          <w:lang w:val="el-GR"/>
        </w:rPr>
        <w:t>Το Rapamune μειώνει τους μηχανισμούς άμυνας του ιδίου του οργανισμού σας</w:t>
      </w:r>
      <w:r w:rsidR="009C0090">
        <w:rPr>
          <w:color w:val="000000"/>
          <w:sz w:val="22"/>
          <w:szCs w:val="22"/>
          <w:lang w:val="el-GR"/>
        </w:rPr>
        <w:t>.</w:t>
      </w:r>
      <w:r>
        <w:rPr>
          <w:color w:val="000000"/>
          <w:sz w:val="22"/>
          <w:szCs w:val="22"/>
          <w:lang w:val="el-GR"/>
        </w:rPr>
        <w:t xml:space="preserve"> Συνεπώς, ο οργανισμός σας δεν θα μπορεί να αμυνθεί στις λοιμώξεις τόσο καλά όσο στην φυσιολογική κατάσταση. Επομένως, όταν λαμβάνετε το Rapamune μπορεί να προσβληθείτε από περισσότερες λοιμώξεις σε σχέση με το φυσιολογικό, όπως λοιμώξεις του δέρματος, του στόματος, του στομάχου και των εντέρων, των πνευμόνων και των ουροφόρων οδών (δείτε τη λίστα παρακάτω). Θα πρέπει να επικοινωνήστε με τον γιατρό σας αν εμφανίσετε συμπτώματα τα οποία είναι σοβαρά, ασυνήθιστα ή παρατεταμένα.</w:t>
      </w:r>
    </w:p>
    <w:p w14:paraId="10E77EB1" w14:textId="77777777" w:rsidR="001D4284" w:rsidRDefault="001D4284" w:rsidP="001D4284">
      <w:pPr>
        <w:rPr>
          <w:color w:val="000000"/>
          <w:sz w:val="22"/>
          <w:szCs w:val="22"/>
          <w:lang w:val="el-GR"/>
        </w:rPr>
      </w:pPr>
    </w:p>
    <w:p w14:paraId="1BF41881" w14:textId="77777777" w:rsidR="001D4284" w:rsidRDefault="001D4284" w:rsidP="001D4284">
      <w:pPr>
        <w:rPr>
          <w:b/>
          <w:color w:val="000000"/>
          <w:sz w:val="22"/>
          <w:szCs w:val="22"/>
          <w:lang w:val="el-GR"/>
        </w:rPr>
      </w:pPr>
      <w:r>
        <w:rPr>
          <w:b/>
          <w:color w:val="000000"/>
          <w:sz w:val="22"/>
          <w:szCs w:val="22"/>
          <w:lang w:val="el-GR"/>
        </w:rPr>
        <w:t>Συχνότητες ανεπιθύμητων ενεργειών</w:t>
      </w:r>
    </w:p>
    <w:p w14:paraId="7E5CDC49" w14:textId="77777777" w:rsidR="001D4284" w:rsidRDefault="001D4284" w:rsidP="001D4284">
      <w:pPr>
        <w:rPr>
          <w:b/>
          <w:color w:val="000000"/>
          <w:sz w:val="22"/>
          <w:szCs w:val="22"/>
          <w:lang w:val="el-GR"/>
        </w:rPr>
      </w:pPr>
    </w:p>
    <w:p w14:paraId="4B7BCB0A" w14:textId="77777777" w:rsidR="003442C4" w:rsidRDefault="001D4284" w:rsidP="003442C4">
      <w:pPr>
        <w:spacing w:line="240" w:lineRule="atLeast"/>
        <w:rPr>
          <w:color w:val="000000"/>
          <w:sz w:val="22"/>
          <w:szCs w:val="22"/>
          <w:lang w:val="el-GR"/>
        </w:rPr>
      </w:pPr>
      <w:r>
        <w:rPr>
          <w:color w:val="000000"/>
          <w:sz w:val="22"/>
          <w:szCs w:val="22"/>
          <w:lang w:val="el-GR"/>
        </w:rPr>
        <w:t>Πολύ συχνές</w:t>
      </w:r>
      <w:r w:rsidR="00D01176">
        <w:rPr>
          <w:color w:val="000000"/>
          <w:sz w:val="22"/>
          <w:szCs w:val="22"/>
          <w:lang w:val="el-GR"/>
        </w:rPr>
        <w:t>:</w:t>
      </w:r>
      <w:r w:rsidR="00325460">
        <w:rPr>
          <w:color w:val="000000"/>
          <w:sz w:val="22"/>
          <w:szCs w:val="22"/>
          <w:lang w:val="el-GR"/>
        </w:rPr>
        <w:t xml:space="preserve"> μπορεί να επηρεάσουν περισσότερους από 1 στους 10 ανθρώπους</w:t>
      </w:r>
    </w:p>
    <w:p w14:paraId="67291579" w14:textId="77777777" w:rsidR="003D1FC0" w:rsidRDefault="003D1FC0" w:rsidP="003442C4">
      <w:pPr>
        <w:spacing w:line="240" w:lineRule="atLeast"/>
        <w:rPr>
          <w:color w:val="000000"/>
          <w:sz w:val="22"/>
          <w:szCs w:val="22"/>
          <w:lang w:val="el-GR"/>
        </w:rPr>
      </w:pPr>
    </w:p>
    <w:p w14:paraId="2E29B0CE"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Συλλογή υγρού γύρω από το νεφρό</w:t>
      </w:r>
    </w:p>
    <w:p w14:paraId="10708D41"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 xml:space="preserve">Πρήξιμο </w:t>
      </w:r>
      <w:r w:rsidR="001C7F5E">
        <w:rPr>
          <w:color w:val="000000"/>
          <w:sz w:val="22"/>
          <w:szCs w:val="22"/>
          <w:lang w:val="el-GR"/>
        </w:rPr>
        <w:t>του σώματος, συμπεριλαμβανομένων των χεριών και των ποδιών</w:t>
      </w:r>
    </w:p>
    <w:p w14:paraId="48E7B5DA"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Πόνος</w:t>
      </w:r>
      <w:r w:rsidDel="004461B8">
        <w:rPr>
          <w:color w:val="000000"/>
          <w:sz w:val="22"/>
          <w:szCs w:val="22"/>
          <w:lang w:val="el-GR"/>
        </w:rPr>
        <w:t xml:space="preserve"> </w:t>
      </w:r>
    </w:p>
    <w:p w14:paraId="7C3851B8"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Πυρετός</w:t>
      </w:r>
    </w:p>
    <w:p w14:paraId="17A404C5"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Πονοκέφαλος</w:t>
      </w:r>
    </w:p>
    <w:p w14:paraId="0A57B60A"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Αυξημένη αρτηριακή πίεση</w:t>
      </w:r>
    </w:p>
    <w:p w14:paraId="61EF4126"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Στομαχόπονος, διάρροια, δυσκοιλιότητα, ναυτία</w:t>
      </w:r>
    </w:p>
    <w:p w14:paraId="32A32C64"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Μείωση ερυθροκυττάρων, χαμηλά επίπεδα αιμοπεταλίων</w:t>
      </w:r>
    </w:p>
    <w:p w14:paraId="38EACD26"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Αυξημένα λιπίδια αίματος (χοληστερόλη και/ή τριγλυκερίδια) (υπερλιπιδαιμία), υψηλό σάκχαρο αίματος (υπεργλυκαιμία), χαμηλό κάλιο αίματος (υποκαλιαιμία), χαμηλό φώσφορο αίματος (υποφωσφοραιμία), αυξημένη γαλακτική αφυδρογονάση αίματος, αυξημένη κρεατινίνη αίματος</w:t>
      </w:r>
    </w:p>
    <w:p w14:paraId="22CCF5F6"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Πόνος στις αρθρώσεις</w:t>
      </w:r>
    </w:p>
    <w:p w14:paraId="2C0498F6"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Ακμή</w:t>
      </w:r>
    </w:p>
    <w:p w14:paraId="476CF0DB"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Ουρολοίμωξη των ουροφόρων οδών</w:t>
      </w:r>
    </w:p>
    <w:p w14:paraId="3960D315" w14:textId="77777777" w:rsidR="001C7F5E" w:rsidRDefault="001C7F5E" w:rsidP="001C7F5E">
      <w:pPr>
        <w:numPr>
          <w:ilvl w:val="0"/>
          <w:numId w:val="61"/>
        </w:numPr>
        <w:spacing w:line="240" w:lineRule="atLeast"/>
        <w:ind w:left="567" w:hanging="567"/>
        <w:rPr>
          <w:color w:val="000000"/>
          <w:sz w:val="22"/>
          <w:szCs w:val="22"/>
          <w:lang w:val="el-GR"/>
        </w:rPr>
      </w:pPr>
      <w:r>
        <w:rPr>
          <w:color w:val="000000"/>
          <w:sz w:val="22"/>
          <w:szCs w:val="22"/>
          <w:lang w:val="el-GR"/>
        </w:rPr>
        <w:t>Πνευμονία και άλλες βακτηριακές, ιογενείς και μυκητιασικές λοιμώξεις</w:t>
      </w:r>
    </w:p>
    <w:p w14:paraId="528E9815" w14:textId="77777777" w:rsidR="001C7F5E" w:rsidRDefault="001C7F5E" w:rsidP="001C7F5E">
      <w:pPr>
        <w:numPr>
          <w:ilvl w:val="0"/>
          <w:numId w:val="61"/>
        </w:numPr>
        <w:spacing w:line="240" w:lineRule="atLeast"/>
        <w:ind w:left="567" w:hanging="567"/>
        <w:rPr>
          <w:color w:val="000000"/>
          <w:sz w:val="22"/>
          <w:szCs w:val="22"/>
          <w:lang w:val="el-GR"/>
        </w:rPr>
      </w:pPr>
      <w:r>
        <w:rPr>
          <w:color w:val="000000"/>
          <w:sz w:val="22"/>
          <w:szCs w:val="22"/>
          <w:lang w:val="el-GR"/>
        </w:rPr>
        <w:t>Μειωμένος αριθμός κυττάρων κατά των λοιμώξεων στο αίμα (λευκά αιμοσφαίρια)</w:t>
      </w:r>
    </w:p>
    <w:p w14:paraId="436D3419" w14:textId="77777777" w:rsidR="00325460" w:rsidRDefault="00325460" w:rsidP="003442C4">
      <w:pPr>
        <w:numPr>
          <w:ilvl w:val="0"/>
          <w:numId w:val="61"/>
        </w:numPr>
        <w:spacing w:line="240" w:lineRule="atLeast"/>
        <w:ind w:left="567" w:hanging="567"/>
        <w:rPr>
          <w:color w:val="000000"/>
          <w:sz w:val="22"/>
          <w:szCs w:val="22"/>
          <w:lang w:val="el-GR"/>
        </w:rPr>
      </w:pPr>
      <w:r>
        <w:rPr>
          <w:color w:val="000000"/>
          <w:sz w:val="22"/>
          <w:szCs w:val="22"/>
          <w:lang w:val="el-GR"/>
        </w:rPr>
        <w:lastRenderedPageBreak/>
        <w:t>Διαβήτης</w:t>
      </w:r>
    </w:p>
    <w:p w14:paraId="4F746E16" w14:textId="77777777" w:rsidR="001C7F5E" w:rsidRDefault="001C7F5E" w:rsidP="001944E7">
      <w:pPr>
        <w:numPr>
          <w:ilvl w:val="0"/>
          <w:numId w:val="67"/>
        </w:numPr>
        <w:spacing w:line="240" w:lineRule="atLeast"/>
        <w:ind w:left="567" w:hanging="567"/>
        <w:rPr>
          <w:color w:val="000000"/>
          <w:sz w:val="22"/>
          <w:szCs w:val="22"/>
          <w:lang w:val="el-GR"/>
        </w:rPr>
      </w:pPr>
      <w:r>
        <w:rPr>
          <w:color w:val="000000"/>
          <w:sz w:val="22"/>
          <w:szCs w:val="22"/>
          <w:lang w:val="el-GR"/>
        </w:rPr>
        <w:t xml:space="preserve">Μη φυσιολογικές ηπατικές δοκιμασίες, αυξημένες τιμές των ηπατικών ενζύμων AST </w:t>
      </w:r>
      <w:r w:rsidR="004C05C9">
        <w:rPr>
          <w:color w:val="000000"/>
          <w:sz w:val="22"/>
          <w:szCs w:val="22"/>
          <w:lang w:val="el-GR"/>
        </w:rPr>
        <w:t>ή/και</w:t>
      </w:r>
      <w:r>
        <w:rPr>
          <w:color w:val="000000"/>
          <w:sz w:val="22"/>
          <w:szCs w:val="22"/>
          <w:lang w:val="el-GR"/>
        </w:rPr>
        <w:t xml:space="preserve"> ALT</w:t>
      </w:r>
    </w:p>
    <w:p w14:paraId="40B01503" w14:textId="77777777" w:rsidR="001C7F5E" w:rsidRDefault="001C7F5E" w:rsidP="001944E7">
      <w:pPr>
        <w:numPr>
          <w:ilvl w:val="0"/>
          <w:numId w:val="67"/>
        </w:numPr>
        <w:spacing w:line="240" w:lineRule="atLeast"/>
        <w:ind w:left="567" w:hanging="567"/>
        <w:rPr>
          <w:color w:val="000000"/>
          <w:sz w:val="22"/>
          <w:szCs w:val="22"/>
          <w:lang w:val="el-GR"/>
        </w:rPr>
      </w:pPr>
      <w:r>
        <w:rPr>
          <w:color w:val="000000"/>
          <w:sz w:val="22"/>
          <w:szCs w:val="22"/>
          <w:lang w:val="el-GR"/>
        </w:rPr>
        <w:t>Εξάνθημα</w:t>
      </w:r>
    </w:p>
    <w:p w14:paraId="3E22F7D2" w14:textId="77777777" w:rsidR="001C7F5E" w:rsidRDefault="001C7F5E" w:rsidP="001944E7">
      <w:pPr>
        <w:numPr>
          <w:ilvl w:val="0"/>
          <w:numId w:val="67"/>
        </w:numPr>
        <w:spacing w:line="240" w:lineRule="atLeast"/>
        <w:ind w:left="567" w:hanging="567"/>
        <w:rPr>
          <w:color w:val="000000"/>
          <w:sz w:val="22"/>
          <w:szCs w:val="22"/>
          <w:lang w:val="el-GR"/>
        </w:rPr>
      </w:pPr>
      <w:r>
        <w:rPr>
          <w:color w:val="000000"/>
          <w:sz w:val="22"/>
          <w:szCs w:val="22"/>
          <w:lang w:val="el-GR"/>
        </w:rPr>
        <w:t>Αυξημένη πρωτεΐνη στα ούρα</w:t>
      </w:r>
    </w:p>
    <w:p w14:paraId="5E8A040F" w14:textId="77777777" w:rsidR="001C7F5E" w:rsidRDefault="001C7F5E" w:rsidP="001944E7">
      <w:pPr>
        <w:numPr>
          <w:ilvl w:val="0"/>
          <w:numId w:val="67"/>
        </w:numPr>
        <w:spacing w:line="240" w:lineRule="atLeast"/>
        <w:ind w:left="567" w:hanging="567"/>
        <w:rPr>
          <w:color w:val="000000"/>
          <w:sz w:val="22"/>
          <w:szCs w:val="22"/>
          <w:lang w:val="el-GR"/>
        </w:rPr>
      </w:pPr>
      <w:r>
        <w:rPr>
          <w:color w:val="000000"/>
          <w:sz w:val="22"/>
          <w:szCs w:val="22"/>
          <w:lang w:val="el-GR"/>
        </w:rPr>
        <w:t>Διαταραχές εμμήνου ρύσης (συμπεριλαμβανομένης της απουσίας, της μη συχνής ή της έντονης περιόδου)</w:t>
      </w:r>
    </w:p>
    <w:p w14:paraId="6FCAAC4E" w14:textId="77777777" w:rsidR="001C7F5E" w:rsidRDefault="001C7F5E" w:rsidP="001944E7">
      <w:pPr>
        <w:numPr>
          <w:ilvl w:val="0"/>
          <w:numId w:val="67"/>
        </w:numPr>
        <w:spacing w:line="240" w:lineRule="atLeast"/>
        <w:ind w:left="567" w:hanging="567"/>
        <w:rPr>
          <w:color w:val="000000"/>
          <w:sz w:val="22"/>
          <w:szCs w:val="22"/>
          <w:lang w:val="el-GR"/>
        </w:rPr>
      </w:pPr>
      <w:r>
        <w:rPr>
          <w:color w:val="000000"/>
          <w:sz w:val="22"/>
          <w:szCs w:val="22"/>
          <w:lang w:val="el-GR"/>
        </w:rPr>
        <w:t>Καθυστερημένη επούλωση (αυτό μπορεί να περιλαμβάνει άνοιγμα του χειρουργικού τραύματος ή του χείλους της χειρουργικής ραφής)</w:t>
      </w:r>
    </w:p>
    <w:p w14:paraId="4D412C03" w14:textId="77777777" w:rsidR="001C7F5E" w:rsidRDefault="001C7F5E" w:rsidP="001944E7">
      <w:pPr>
        <w:numPr>
          <w:ilvl w:val="0"/>
          <w:numId w:val="67"/>
        </w:numPr>
        <w:spacing w:line="240" w:lineRule="atLeast"/>
        <w:ind w:left="567" w:hanging="567"/>
        <w:rPr>
          <w:color w:val="000000"/>
          <w:sz w:val="22"/>
          <w:szCs w:val="22"/>
          <w:lang w:val="el-GR"/>
        </w:rPr>
      </w:pPr>
      <w:r>
        <w:rPr>
          <w:color w:val="000000"/>
          <w:sz w:val="22"/>
          <w:szCs w:val="22"/>
          <w:lang w:val="el-GR"/>
        </w:rPr>
        <w:t>Ταχυκαρδία</w:t>
      </w:r>
    </w:p>
    <w:p w14:paraId="58425CB5" w14:textId="77777777" w:rsidR="001C7F5E" w:rsidRDefault="001C7F5E" w:rsidP="001944E7">
      <w:pPr>
        <w:numPr>
          <w:ilvl w:val="0"/>
          <w:numId w:val="67"/>
        </w:numPr>
        <w:spacing w:line="240" w:lineRule="atLeast"/>
        <w:ind w:left="567" w:hanging="567"/>
        <w:rPr>
          <w:color w:val="000000"/>
          <w:sz w:val="22"/>
          <w:szCs w:val="22"/>
          <w:lang w:val="el-GR"/>
        </w:rPr>
      </w:pPr>
      <w:r>
        <w:rPr>
          <w:color w:val="000000"/>
          <w:sz w:val="22"/>
          <w:szCs w:val="22"/>
          <w:lang w:val="el-GR"/>
        </w:rPr>
        <w:t>Υπάρχει μία γενική τάση των υγρών να συσσωρεύονται σε διάφορους ιστούς.</w:t>
      </w:r>
    </w:p>
    <w:p w14:paraId="04EB81FF" w14:textId="77777777" w:rsidR="003442C4" w:rsidRDefault="003442C4" w:rsidP="003442C4">
      <w:pPr>
        <w:spacing w:line="240" w:lineRule="atLeast"/>
        <w:ind w:left="567"/>
        <w:rPr>
          <w:color w:val="000000"/>
          <w:sz w:val="22"/>
          <w:szCs w:val="22"/>
          <w:lang w:val="el-GR"/>
        </w:rPr>
      </w:pPr>
    </w:p>
    <w:p w14:paraId="59E6B8E0" w14:textId="77777777" w:rsidR="003442C4" w:rsidRDefault="001D4284" w:rsidP="003D1FC0">
      <w:pPr>
        <w:keepNext/>
        <w:keepLines/>
        <w:spacing w:line="240" w:lineRule="atLeast"/>
        <w:ind w:left="567" w:hanging="567"/>
        <w:rPr>
          <w:i/>
          <w:color w:val="000000"/>
          <w:sz w:val="22"/>
          <w:szCs w:val="22"/>
          <w:lang w:val="el-GR"/>
        </w:rPr>
      </w:pPr>
      <w:r>
        <w:rPr>
          <w:color w:val="000000"/>
          <w:sz w:val="22"/>
          <w:szCs w:val="22"/>
          <w:lang w:val="el-GR"/>
        </w:rPr>
        <w:t>Συχνές</w:t>
      </w:r>
      <w:r w:rsidR="00D01176">
        <w:rPr>
          <w:color w:val="000000"/>
          <w:sz w:val="22"/>
          <w:szCs w:val="22"/>
          <w:lang w:val="el-GR"/>
        </w:rPr>
        <w:t>:</w:t>
      </w:r>
      <w:r w:rsidR="00325460">
        <w:rPr>
          <w:color w:val="000000"/>
          <w:sz w:val="22"/>
          <w:szCs w:val="22"/>
          <w:lang w:val="el-GR"/>
        </w:rPr>
        <w:t xml:space="preserve"> μπορεί να επηρεάσουν έως 1 στους 10 ανθρώπους</w:t>
      </w:r>
    </w:p>
    <w:p w14:paraId="034F4DC8" w14:textId="77777777" w:rsidR="003D1FC0" w:rsidRDefault="003D1FC0" w:rsidP="003D1FC0">
      <w:pPr>
        <w:keepNext/>
        <w:keepLines/>
        <w:spacing w:line="240" w:lineRule="atLeast"/>
        <w:ind w:left="567" w:hanging="567"/>
        <w:rPr>
          <w:i/>
          <w:color w:val="000000"/>
          <w:sz w:val="22"/>
          <w:szCs w:val="22"/>
          <w:lang w:val="el-GR"/>
        </w:rPr>
      </w:pPr>
    </w:p>
    <w:p w14:paraId="1467B46C" w14:textId="77777777" w:rsidR="003442C4" w:rsidRDefault="001D4284" w:rsidP="003D1FC0">
      <w:pPr>
        <w:keepNext/>
        <w:keepLines/>
        <w:numPr>
          <w:ilvl w:val="0"/>
          <w:numId w:val="61"/>
        </w:numPr>
        <w:spacing w:line="240" w:lineRule="atLeast"/>
        <w:ind w:left="567" w:hanging="567"/>
        <w:rPr>
          <w:color w:val="000000"/>
          <w:sz w:val="22"/>
          <w:szCs w:val="22"/>
          <w:lang w:val="el-GR"/>
        </w:rPr>
      </w:pPr>
      <w:r>
        <w:rPr>
          <w:color w:val="000000"/>
          <w:sz w:val="22"/>
          <w:szCs w:val="22"/>
          <w:lang w:val="el-GR"/>
        </w:rPr>
        <w:t>Λοιμώξεις (συμπεριλαμβανομένων απειλητικών</w:t>
      </w:r>
      <w:r w:rsidR="00681DF9">
        <w:rPr>
          <w:color w:val="000000"/>
          <w:sz w:val="22"/>
          <w:szCs w:val="22"/>
          <w:lang w:val="el-GR"/>
        </w:rPr>
        <w:t xml:space="preserve"> </w:t>
      </w:r>
      <w:r>
        <w:rPr>
          <w:color w:val="000000"/>
          <w:sz w:val="22"/>
          <w:szCs w:val="22"/>
          <w:lang w:val="el-GR"/>
        </w:rPr>
        <w:t>για τη ζωή μολύνσεων)</w:t>
      </w:r>
    </w:p>
    <w:p w14:paraId="698140A4" w14:textId="77777777" w:rsidR="003442C4" w:rsidRDefault="001D4284" w:rsidP="00BA1112">
      <w:pPr>
        <w:numPr>
          <w:ilvl w:val="0"/>
          <w:numId w:val="61"/>
        </w:numPr>
        <w:spacing w:line="240" w:lineRule="atLeast"/>
        <w:ind w:left="567" w:hanging="567"/>
        <w:rPr>
          <w:color w:val="000000"/>
          <w:sz w:val="22"/>
          <w:szCs w:val="22"/>
          <w:lang w:val="el-GR"/>
        </w:rPr>
      </w:pPr>
      <w:r>
        <w:rPr>
          <w:color w:val="000000"/>
          <w:sz w:val="22"/>
          <w:szCs w:val="22"/>
          <w:lang w:val="el-GR"/>
        </w:rPr>
        <w:t>Φλεβικές θρομβώσεις στα πόδια</w:t>
      </w:r>
    </w:p>
    <w:p w14:paraId="1E99C745" w14:textId="77777777" w:rsidR="00C27655" w:rsidRDefault="00C27655" w:rsidP="00C27655">
      <w:pPr>
        <w:numPr>
          <w:ilvl w:val="0"/>
          <w:numId w:val="61"/>
        </w:numPr>
        <w:spacing w:line="240" w:lineRule="atLeast"/>
        <w:ind w:left="567" w:hanging="567"/>
        <w:rPr>
          <w:color w:val="000000"/>
          <w:sz w:val="22"/>
          <w:szCs w:val="22"/>
          <w:lang w:val="el-GR"/>
        </w:rPr>
      </w:pPr>
      <w:r>
        <w:rPr>
          <w:color w:val="000000"/>
          <w:sz w:val="22"/>
          <w:szCs w:val="22"/>
          <w:lang w:val="el-GR"/>
        </w:rPr>
        <w:t>Θρόμβοι αίματος στον πνεύμονα</w:t>
      </w:r>
    </w:p>
    <w:p w14:paraId="0C7E66EE"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Στοματικά έλκη</w:t>
      </w:r>
    </w:p>
    <w:p w14:paraId="683F692A"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Συλλογή υγρού στην κοιλιά</w:t>
      </w:r>
    </w:p>
    <w:p w14:paraId="63B24CA4"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Βλάβη των νεφρών με παράλληλη εμφάνιση μείωσης του αριθμού των θρομβοκυττάρων και ερυθροκυττάρων του αίματος, με ή χωρίς εξάνθημα (αιμολυτικό ουραιμικό σύνδρομο)</w:t>
      </w:r>
    </w:p>
    <w:p w14:paraId="4A332E5B" w14:textId="77777777" w:rsidR="003442C4" w:rsidRDefault="00C27655" w:rsidP="003442C4">
      <w:pPr>
        <w:numPr>
          <w:ilvl w:val="0"/>
          <w:numId w:val="61"/>
        </w:numPr>
        <w:spacing w:line="240" w:lineRule="atLeast"/>
        <w:ind w:left="567" w:hanging="567"/>
        <w:rPr>
          <w:color w:val="000000"/>
          <w:sz w:val="22"/>
          <w:szCs w:val="22"/>
          <w:lang w:val="el-GR"/>
        </w:rPr>
      </w:pPr>
      <w:r>
        <w:rPr>
          <w:color w:val="000000"/>
          <w:sz w:val="22"/>
          <w:szCs w:val="22"/>
          <w:lang w:val="el-GR"/>
        </w:rPr>
        <w:t>Χ</w:t>
      </w:r>
      <w:r w:rsidR="001D4284">
        <w:rPr>
          <w:color w:val="000000"/>
          <w:sz w:val="22"/>
          <w:szCs w:val="22"/>
          <w:lang w:val="el-GR"/>
        </w:rPr>
        <w:t>αμηλά επίπεδα ενός τύπου λευκών αιμοσφαιρίων που ονομάζονται ουδετερόφιλα</w:t>
      </w:r>
    </w:p>
    <w:p w14:paraId="28863FC9" w14:textId="77777777" w:rsidR="003442C4" w:rsidRDefault="001D4284" w:rsidP="00BA1112">
      <w:pPr>
        <w:numPr>
          <w:ilvl w:val="0"/>
          <w:numId w:val="61"/>
        </w:numPr>
        <w:spacing w:line="240" w:lineRule="atLeast"/>
        <w:ind w:left="567" w:hanging="567"/>
        <w:rPr>
          <w:color w:val="000000"/>
          <w:sz w:val="22"/>
          <w:szCs w:val="22"/>
          <w:lang w:val="el-GR"/>
        </w:rPr>
      </w:pPr>
      <w:r>
        <w:rPr>
          <w:color w:val="000000"/>
          <w:sz w:val="22"/>
          <w:szCs w:val="22"/>
          <w:lang w:val="el-GR"/>
        </w:rPr>
        <w:t>Καταστροφή του οστίτη ιστού</w:t>
      </w:r>
    </w:p>
    <w:p w14:paraId="4149DCFC" w14:textId="77777777" w:rsidR="003442C4" w:rsidRDefault="00C27655" w:rsidP="003442C4">
      <w:pPr>
        <w:numPr>
          <w:ilvl w:val="0"/>
          <w:numId w:val="61"/>
        </w:numPr>
        <w:spacing w:line="240" w:lineRule="atLeast"/>
        <w:ind w:left="567" w:hanging="567"/>
        <w:rPr>
          <w:color w:val="000000"/>
          <w:sz w:val="22"/>
          <w:szCs w:val="22"/>
          <w:lang w:val="el-GR"/>
        </w:rPr>
      </w:pPr>
      <w:r>
        <w:rPr>
          <w:color w:val="000000"/>
          <w:sz w:val="22"/>
          <w:szCs w:val="22"/>
          <w:lang w:val="el-GR"/>
        </w:rPr>
        <w:t>Φλεγμονή</w:t>
      </w:r>
      <w:r w:rsidR="001D4284">
        <w:rPr>
          <w:color w:val="000000"/>
          <w:sz w:val="22"/>
          <w:szCs w:val="22"/>
          <w:lang w:val="el-GR"/>
        </w:rPr>
        <w:t xml:space="preserve"> που μπορεί να </w:t>
      </w:r>
      <w:r>
        <w:rPr>
          <w:color w:val="000000"/>
          <w:sz w:val="22"/>
          <w:szCs w:val="22"/>
          <w:lang w:val="el-GR"/>
        </w:rPr>
        <w:t xml:space="preserve">οδηγήσει </w:t>
      </w:r>
      <w:r w:rsidR="001D4284">
        <w:rPr>
          <w:color w:val="000000"/>
          <w:sz w:val="22"/>
          <w:szCs w:val="22"/>
          <w:lang w:val="el-GR"/>
        </w:rPr>
        <w:t>σε βλάβη των πνευμόνων, υγρό γύρω από τον πνεύμονα</w:t>
      </w:r>
    </w:p>
    <w:p w14:paraId="49AF76A7"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Αιμορραγία από τη μύτη</w:t>
      </w:r>
    </w:p>
    <w:p w14:paraId="6B67CCF7" w14:textId="77777777" w:rsidR="003442C4" w:rsidRDefault="001D4284" w:rsidP="003442C4">
      <w:pPr>
        <w:numPr>
          <w:ilvl w:val="0"/>
          <w:numId w:val="61"/>
        </w:numPr>
        <w:spacing w:line="240" w:lineRule="atLeast"/>
        <w:ind w:left="567" w:hanging="567"/>
        <w:rPr>
          <w:color w:val="000000"/>
          <w:sz w:val="22"/>
          <w:szCs w:val="22"/>
          <w:lang w:val="el-GR"/>
        </w:rPr>
      </w:pPr>
      <w:r>
        <w:rPr>
          <w:color w:val="000000"/>
          <w:sz w:val="22"/>
          <w:szCs w:val="22"/>
          <w:lang w:val="el-GR"/>
        </w:rPr>
        <w:t>Καρκίνος του δέρματος</w:t>
      </w:r>
    </w:p>
    <w:p w14:paraId="082F19F1" w14:textId="77777777" w:rsidR="003442C4" w:rsidRDefault="001D4284" w:rsidP="00BA1112">
      <w:pPr>
        <w:numPr>
          <w:ilvl w:val="0"/>
          <w:numId w:val="61"/>
        </w:numPr>
        <w:spacing w:line="240" w:lineRule="atLeast"/>
        <w:ind w:left="567" w:hanging="567"/>
        <w:rPr>
          <w:color w:val="000000"/>
          <w:sz w:val="22"/>
          <w:szCs w:val="22"/>
          <w:lang w:val="el-GR"/>
        </w:rPr>
      </w:pPr>
      <w:r>
        <w:rPr>
          <w:color w:val="000000"/>
          <w:sz w:val="22"/>
          <w:szCs w:val="22"/>
          <w:lang w:val="el-GR"/>
        </w:rPr>
        <w:t>Λοίμωξη των νεφρών</w:t>
      </w:r>
    </w:p>
    <w:p w14:paraId="1202EFEC" w14:textId="77777777" w:rsidR="003442C4" w:rsidRDefault="0028423A" w:rsidP="003442C4">
      <w:pPr>
        <w:numPr>
          <w:ilvl w:val="0"/>
          <w:numId w:val="61"/>
        </w:numPr>
        <w:spacing w:line="240" w:lineRule="atLeast"/>
        <w:ind w:left="567" w:hanging="567"/>
        <w:rPr>
          <w:color w:val="000000"/>
          <w:sz w:val="22"/>
          <w:szCs w:val="22"/>
          <w:lang w:val="el-GR"/>
        </w:rPr>
      </w:pPr>
      <w:r>
        <w:rPr>
          <w:color w:val="000000"/>
          <w:sz w:val="22"/>
          <w:szCs w:val="22"/>
          <w:lang w:val="el-GR"/>
        </w:rPr>
        <w:t>Κύστεις ωοθηκών</w:t>
      </w:r>
    </w:p>
    <w:p w14:paraId="15BADB26" w14:textId="77777777" w:rsidR="00C27655" w:rsidRDefault="00C27655" w:rsidP="00C27655">
      <w:pPr>
        <w:numPr>
          <w:ilvl w:val="0"/>
          <w:numId w:val="61"/>
        </w:numPr>
        <w:spacing w:line="240" w:lineRule="atLeast"/>
        <w:ind w:left="567" w:hanging="567"/>
        <w:rPr>
          <w:color w:val="000000"/>
          <w:sz w:val="22"/>
          <w:szCs w:val="22"/>
          <w:lang w:val="el-GR"/>
        </w:rPr>
      </w:pPr>
      <w:r>
        <w:rPr>
          <w:color w:val="000000"/>
          <w:sz w:val="22"/>
          <w:szCs w:val="22"/>
          <w:lang w:val="el-GR"/>
        </w:rPr>
        <w:t>Συλλογή υγρού στο σάκο που περιβάλλει την καρδιά η οποία, σε κάποιες περιπτώσεις, μπορεί να μειώσει τη δυνατότητα της καρδιάς να αντλεί αίμα</w:t>
      </w:r>
    </w:p>
    <w:p w14:paraId="3C75ECF0" w14:textId="77777777" w:rsidR="00C27655" w:rsidRDefault="0009620E" w:rsidP="00C27655">
      <w:pPr>
        <w:numPr>
          <w:ilvl w:val="0"/>
          <w:numId w:val="61"/>
        </w:numPr>
        <w:spacing w:line="240" w:lineRule="atLeast"/>
        <w:ind w:left="567" w:hanging="567"/>
        <w:rPr>
          <w:color w:val="000000"/>
          <w:sz w:val="22"/>
          <w:szCs w:val="22"/>
          <w:lang w:val="el-GR"/>
        </w:rPr>
      </w:pPr>
      <w:r>
        <w:rPr>
          <w:color w:val="000000"/>
          <w:sz w:val="22"/>
          <w:szCs w:val="22"/>
          <w:lang w:val="el-GR"/>
        </w:rPr>
        <w:t>Φλεγμονή του παγκρέατος</w:t>
      </w:r>
    </w:p>
    <w:p w14:paraId="130F8C81" w14:textId="77777777" w:rsidR="00C27655" w:rsidRDefault="00C27655" w:rsidP="00C27655">
      <w:pPr>
        <w:numPr>
          <w:ilvl w:val="0"/>
          <w:numId w:val="61"/>
        </w:numPr>
        <w:spacing w:line="240" w:lineRule="atLeast"/>
        <w:ind w:left="567" w:hanging="567"/>
        <w:rPr>
          <w:color w:val="000000"/>
          <w:sz w:val="22"/>
          <w:szCs w:val="22"/>
          <w:lang w:val="el-GR"/>
        </w:rPr>
      </w:pPr>
      <w:r>
        <w:rPr>
          <w:color w:val="000000"/>
          <w:sz w:val="22"/>
          <w:szCs w:val="22"/>
          <w:lang w:val="el-GR"/>
        </w:rPr>
        <w:t>Αλλεργικές αντιδράσεις</w:t>
      </w:r>
    </w:p>
    <w:p w14:paraId="568DF81E" w14:textId="77777777" w:rsidR="00C27655" w:rsidRDefault="00C27655" w:rsidP="00C27655">
      <w:pPr>
        <w:numPr>
          <w:ilvl w:val="0"/>
          <w:numId w:val="61"/>
        </w:numPr>
        <w:spacing w:line="240" w:lineRule="atLeast"/>
        <w:ind w:left="567" w:hanging="567"/>
        <w:rPr>
          <w:color w:val="000000"/>
          <w:sz w:val="22"/>
          <w:szCs w:val="22"/>
          <w:lang w:val="el-GR"/>
        </w:rPr>
      </w:pPr>
      <w:r>
        <w:rPr>
          <w:color w:val="000000"/>
          <w:sz w:val="22"/>
          <w:szCs w:val="22"/>
          <w:lang w:val="el-GR"/>
        </w:rPr>
        <w:t>Έρπης ζωστήρας</w:t>
      </w:r>
    </w:p>
    <w:p w14:paraId="1F748D23" w14:textId="77777777" w:rsidR="00C27655" w:rsidRDefault="00C27655" w:rsidP="00C27655">
      <w:pPr>
        <w:numPr>
          <w:ilvl w:val="0"/>
          <w:numId w:val="61"/>
        </w:numPr>
        <w:spacing w:line="240" w:lineRule="atLeast"/>
        <w:ind w:left="567" w:hanging="567"/>
        <w:rPr>
          <w:color w:val="000000"/>
          <w:sz w:val="22"/>
          <w:szCs w:val="22"/>
          <w:lang w:val="el-GR"/>
        </w:rPr>
      </w:pPr>
      <w:r>
        <w:rPr>
          <w:color w:val="000000"/>
          <w:sz w:val="22"/>
          <w:szCs w:val="22"/>
          <w:lang w:val="el-GR"/>
        </w:rPr>
        <w:t>Λοίμωξη από κυτταρομεγαλοϊό</w:t>
      </w:r>
    </w:p>
    <w:p w14:paraId="55574351" w14:textId="77777777" w:rsidR="001D4284" w:rsidRDefault="003442C4" w:rsidP="003442C4">
      <w:pPr>
        <w:spacing w:line="240" w:lineRule="atLeast"/>
        <w:rPr>
          <w:color w:val="000000"/>
          <w:sz w:val="22"/>
          <w:szCs w:val="22"/>
          <w:lang w:val="el-GR"/>
        </w:rPr>
      </w:pPr>
      <w:r>
        <w:rPr>
          <w:color w:val="000000"/>
          <w:sz w:val="22"/>
          <w:szCs w:val="22"/>
          <w:lang w:val="el-GR"/>
        </w:rPr>
        <w:t xml:space="preserve"> </w:t>
      </w:r>
    </w:p>
    <w:p w14:paraId="0FBE5ED5" w14:textId="77777777" w:rsidR="003442C4" w:rsidRDefault="001D4284" w:rsidP="003442C4">
      <w:pPr>
        <w:ind w:left="1699" w:hanging="1699"/>
        <w:rPr>
          <w:color w:val="000000"/>
          <w:sz w:val="22"/>
          <w:szCs w:val="22"/>
          <w:lang w:val="el-GR"/>
        </w:rPr>
      </w:pPr>
      <w:r>
        <w:rPr>
          <w:color w:val="000000"/>
          <w:sz w:val="22"/>
          <w:szCs w:val="22"/>
          <w:lang w:val="el-GR"/>
        </w:rPr>
        <w:t>Όχι συχνές</w:t>
      </w:r>
      <w:r w:rsidR="00D01176">
        <w:rPr>
          <w:color w:val="000000"/>
          <w:sz w:val="22"/>
          <w:szCs w:val="22"/>
          <w:lang w:val="el-GR"/>
        </w:rPr>
        <w:t>:</w:t>
      </w:r>
      <w:r w:rsidR="00325460">
        <w:rPr>
          <w:color w:val="000000"/>
          <w:sz w:val="22"/>
          <w:szCs w:val="22"/>
          <w:lang w:val="el-GR"/>
        </w:rPr>
        <w:t xml:space="preserve"> μπορεί να επηρεάσουν έως 1 στους 100 ανθρώπους</w:t>
      </w:r>
    </w:p>
    <w:p w14:paraId="1548D425" w14:textId="77777777" w:rsidR="003D1FC0" w:rsidRDefault="003D1FC0" w:rsidP="003442C4">
      <w:pPr>
        <w:ind w:left="1699" w:hanging="1699"/>
        <w:rPr>
          <w:color w:val="000000"/>
          <w:sz w:val="22"/>
          <w:szCs w:val="22"/>
          <w:lang w:val="el-GR"/>
        </w:rPr>
      </w:pPr>
    </w:p>
    <w:p w14:paraId="25FF3CDA" w14:textId="77777777" w:rsidR="001D4284" w:rsidRDefault="001D4284" w:rsidP="003442C4">
      <w:pPr>
        <w:numPr>
          <w:ilvl w:val="0"/>
          <w:numId w:val="62"/>
        </w:numPr>
        <w:autoSpaceDE/>
        <w:autoSpaceDN/>
        <w:ind w:left="567" w:hanging="567"/>
        <w:rPr>
          <w:color w:val="000000"/>
          <w:sz w:val="22"/>
          <w:szCs w:val="22"/>
          <w:lang w:val="el-GR"/>
        </w:rPr>
      </w:pPr>
      <w:r>
        <w:rPr>
          <w:color w:val="000000"/>
          <w:sz w:val="22"/>
          <w:szCs w:val="22"/>
          <w:lang w:val="el-GR"/>
        </w:rPr>
        <w:t>Καρκίνος του λεμφικού ιστού (λέμφωμα/λεμφοϋπερπλαστική νόσος μετά τη μεταμόσχευση), συνδυασμένη μείωση ερυθροκυττάρων, λευκοκυττάρων και αιμοπεταλίων</w:t>
      </w:r>
    </w:p>
    <w:p w14:paraId="4BCE2D85" w14:textId="77777777" w:rsidR="001D4284" w:rsidRDefault="001D4284" w:rsidP="003442C4">
      <w:pPr>
        <w:numPr>
          <w:ilvl w:val="0"/>
          <w:numId w:val="62"/>
        </w:numPr>
        <w:autoSpaceDE/>
        <w:autoSpaceDN/>
        <w:ind w:left="567" w:hanging="567"/>
        <w:rPr>
          <w:color w:val="000000"/>
          <w:sz w:val="22"/>
          <w:szCs w:val="22"/>
          <w:lang w:val="el-GR"/>
        </w:rPr>
      </w:pPr>
      <w:r>
        <w:rPr>
          <w:color w:val="000000"/>
          <w:sz w:val="22"/>
          <w:szCs w:val="22"/>
          <w:lang w:val="el-GR"/>
        </w:rPr>
        <w:t>Αιμορραγία των πνευμόνων</w:t>
      </w:r>
    </w:p>
    <w:p w14:paraId="3FB5153E" w14:textId="77777777" w:rsidR="001D4284" w:rsidRDefault="001D4284" w:rsidP="003442C4">
      <w:pPr>
        <w:numPr>
          <w:ilvl w:val="0"/>
          <w:numId w:val="62"/>
        </w:numPr>
        <w:autoSpaceDE/>
        <w:autoSpaceDN/>
        <w:ind w:left="567" w:hanging="567"/>
        <w:rPr>
          <w:color w:val="000000"/>
          <w:sz w:val="22"/>
          <w:szCs w:val="22"/>
          <w:lang w:val="el-GR"/>
        </w:rPr>
      </w:pPr>
      <w:r>
        <w:rPr>
          <w:color w:val="000000"/>
          <w:sz w:val="22"/>
          <w:szCs w:val="22"/>
          <w:lang w:val="el-GR"/>
        </w:rPr>
        <w:t>Πρωτεΐνη στα ούρα, περιστασιακά σοβαρή και σχετιζόμενη με ανεπιθύμητες ενέργειες, όπως πρήξιμο</w:t>
      </w:r>
    </w:p>
    <w:p w14:paraId="20FCC1C5" w14:textId="77777777" w:rsidR="00C27655" w:rsidRDefault="00C27655" w:rsidP="00C27655">
      <w:pPr>
        <w:numPr>
          <w:ilvl w:val="0"/>
          <w:numId w:val="62"/>
        </w:numPr>
        <w:autoSpaceDE/>
        <w:autoSpaceDN/>
        <w:ind w:left="567" w:hanging="567"/>
        <w:rPr>
          <w:color w:val="000000"/>
          <w:sz w:val="22"/>
          <w:szCs w:val="22"/>
          <w:lang w:val="el-GR"/>
        </w:rPr>
      </w:pPr>
      <w:r>
        <w:rPr>
          <w:color w:val="000000"/>
          <w:sz w:val="22"/>
          <w:szCs w:val="22"/>
          <w:lang w:val="el-GR"/>
        </w:rPr>
        <w:t>Ουλή του νεφρού που μπορεί να μειώσει τη νεφρική λειτουργία</w:t>
      </w:r>
    </w:p>
    <w:p w14:paraId="1BA258AB" w14:textId="77777777" w:rsidR="00C27655" w:rsidRDefault="00C27655" w:rsidP="001944E7">
      <w:pPr>
        <w:numPr>
          <w:ilvl w:val="0"/>
          <w:numId w:val="62"/>
        </w:numPr>
        <w:autoSpaceDE/>
        <w:autoSpaceDN/>
        <w:ind w:left="567" w:hanging="567"/>
        <w:rPr>
          <w:color w:val="000000"/>
          <w:sz w:val="22"/>
          <w:szCs w:val="22"/>
          <w:lang w:val="el-GR"/>
        </w:rPr>
      </w:pPr>
      <w:r>
        <w:rPr>
          <w:color w:val="000000"/>
          <w:sz w:val="22"/>
          <w:szCs w:val="22"/>
          <w:lang w:val="el-GR"/>
        </w:rPr>
        <w:t xml:space="preserve">Υπερβολική συλλογή υγρού στους ιστούς λόγω μη φυσιολογικής </w:t>
      </w:r>
      <w:r w:rsidR="001944E7">
        <w:rPr>
          <w:color w:val="000000"/>
          <w:sz w:val="22"/>
          <w:szCs w:val="22"/>
          <w:lang w:val="el-GR"/>
        </w:rPr>
        <w:t xml:space="preserve">λεμφικής </w:t>
      </w:r>
      <w:r>
        <w:rPr>
          <w:color w:val="000000"/>
          <w:sz w:val="22"/>
          <w:szCs w:val="22"/>
          <w:lang w:val="el-GR"/>
        </w:rPr>
        <w:t>λειτουργίας Χαμηλός αριθμός αιμοπεταλίων, με ή χωρίς εξάνθημα (θρομβοκυτοπενική πορφύρα)</w:t>
      </w:r>
    </w:p>
    <w:p w14:paraId="3E305124" w14:textId="77777777" w:rsidR="00C27655" w:rsidRDefault="00C27655" w:rsidP="00C27655">
      <w:pPr>
        <w:numPr>
          <w:ilvl w:val="0"/>
          <w:numId w:val="62"/>
        </w:numPr>
        <w:autoSpaceDE/>
        <w:autoSpaceDN/>
        <w:ind w:left="567" w:hanging="567"/>
        <w:rPr>
          <w:color w:val="000000"/>
          <w:sz w:val="22"/>
          <w:szCs w:val="22"/>
          <w:lang w:val="el-GR"/>
        </w:rPr>
      </w:pPr>
      <w:r>
        <w:rPr>
          <w:color w:val="000000"/>
          <w:sz w:val="22"/>
          <w:szCs w:val="22"/>
          <w:lang w:val="el-GR"/>
        </w:rPr>
        <w:t>Σοβαρές αλλεργικές αντιδράσεις που μπορούν να προκαλέσουν ξεφλούδισμα του δέρματος</w:t>
      </w:r>
    </w:p>
    <w:p w14:paraId="5EA5B4AF" w14:textId="77777777" w:rsidR="00C27655" w:rsidRDefault="00C27655" w:rsidP="00C27655">
      <w:pPr>
        <w:numPr>
          <w:ilvl w:val="0"/>
          <w:numId w:val="62"/>
        </w:numPr>
        <w:autoSpaceDE/>
        <w:autoSpaceDN/>
        <w:ind w:left="567" w:hanging="567"/>
        <w:rPr>
          <w:color w:val="000000"/>
          <w:sz w:val="22"/>
          <w:szCs w:val="22"/>
          <w:lang w:val="el-GR"/>
        </w:rPr>
      </w:pPr>
      <w:r>
        <w:rPr>
          <w:color w:val="000000"/>
          <w:sz w:val="22"/>
          <w:szCs w:val="22"/>
          <w:lang w:val="el-GR"/>
        </w:rPr>
        <w:t>Φυματίωση</w:t>
      </w:r>
    </w:p>
    <w:p w14:paraId="161178EA" w14:textId="77777777" w:rsidR="00C27655" w:rsidRDefault="00C27655" w:rsidP="00C27655">
      <w:pPr>
        <w:numPr>
          <w:ilvl w:val="0"/>
          <w:numId w:val="62"/>
        </w:numPr>
        <w:autoSpaceDE/>
        <w:autoSpaceDN/>
        <w:ind w:left="567" w:hanging="567"/>
        <w:rPr>
          <w:color w:val="000000"/>
          <w:sz w:val="22"/>
          <w:szCs w:val="22"/>
          <w:lang w:val="el-GR"/>
        </w:rPr>
      </w:pPr>
      <w:r>
        <w:rPr>
          <w:color w:val="000000"/>
          <w:sz w:val="22"/>
          <w:szCs w:val="22"/>
          <w:lang w:val="el-GR"/>
        </w:rPr>
        <w:t>Λοίμωξη από τον ιό Epstein-Barr</w:t>
      </w:r>
    </w:p>
    <w:p w14:paraId="37586C98" w14:textId="77777777" w:rsidR="007565DE" w:rsidRDefault="007565DE" w:rsidP="00C27655">
      <w:pPr>
        <w:numPr>
          <w:ilvl w:val="0"/>
          <w:numId w:val="62"/>
        </w:numPr>
        <w:autoSpaceDE/>
        <w:autoSpaceDN/>
        <w:ind w:left="567" w:hanging="567"/>
        <w:rPr>
          <w:color w:val="000000"/>
          <w:sz w:val="22"/>
          <w:szCs w:val="22"/>
          <w:lang w:val="el-GR"/>
        </w:rPr>
      </w:pPr>
      <w:r>
        <w:rPr>
          <w:color w:val="000000"/>
          <w:sz w:val="22"/>
          <w:szCs w:val="22"/>
          <w:lang w:val="el-GR" w:bidi="el-GR"/>
        </w:rPr>
        <w:t xml:space="preserve">Λοιμώδης διάρροια με </w:t>
      </w:r>
      <w:r>
        <w:rPr>
          <w:i/>
          <w:color w:val="000000"/>
          <w:sz w:val="22"/>
          <w:szCs w:val="22"/>
          <w:lang w:val="el-GR" w:bidi="el-GR"/>
        </w:rPr>
        <w:t>Clostridium difficile</w:t>
      </w:r>
    </w:p>
    <w:p w14:paraId="564AD6EA" w14:textId="77777777" w:rsidR="00C27655" w:rsidRDefault="00C27655" w:rsidP="00324279">
      <w:pPr>
        <w:numPr>
          <w:ilvl w:val="0"/>
          <w:numId w:val="62"/>
        </w:numPr>
        <w:autoSpaceDE/>
        <w:autoSpaceDN/>
        <w:ind w:left="567" w:hanging="567"/>
        <w:rPr>
          <w:color w:val="000000"/>
          <w:sz w:val="22"/>
          <w:szCs w:val="22"/>
          <w:lang w:val="el-GR"/>
        </w:rPr>
      </w:pPr>
      <w:r>
        <w:rPr>
          <w:color w:val="000000"/>
          <w:sz w:val="22"/>
          <w:szCs w:val="22"/>
          <w:lang w:val="el-GR"/>
        </w:rPr>
        <w:t>Σοβαρή ηπατική βλάβη</w:t>
      </w:r>
    </w:p>
    <w:p w14:paraId="1023A4BB" w14:textId="77777777" w:rsidR="001D4284" w:rsidRDefault="001D4284" w:rsidP="001D4284">
      <w:pPr>
        <w:numPr>
          <w:ilvl w:val="12"/>
          <w:numId w:val="0"/>
        </w:numPr>
        <w:tabs>
          <w:tab w:val="left" w:pos="1701"/>
          <w:tab w:val="left" w:pos="7513"/>
          <w:tab w:val="left" w:pos="7655"/>
        </w:tabs>
        <w:ind w:right="-29"/>
        <w:rPr>
          <w:color w:val="000000"/>
          <w:sz w:val="22"/>
          <w:szCs w:val="22"/>
          <w:lang w:val="el-GR"/>
        </w:rPr>
      </w:pPr>
    </w:p>
    <w:p w14:paraId="4273459E" w14:textId="77777777" w:rsidR="001D4284" w:rsidRDefault="001D4284" w:rsidP="001D4284">
      <w:pPr>
        <w:ind w:left="1699" w:hanging="1699"/>
        <w:rPr>
          <w:color w:val="000000"/>
          <w:sz w:val="22"/>
          <w:szCs w:val="22"/>
          <w:lang w:val="el-GR"/>
        </w:rPr>
      </w:pPr>
      <w:r>
        <w:rPr>
          <w:color w:val="000000"/>
          <w:sz w:val="22"/>
          <w:szCs w:val="22"/>
          <w:lang w:val="el-GR"/>
        </w:rPr>
        <w:t>Σπάνιες</w:t>
      </w:r>
      <w:r w:rsidR="00D01176">
        <w:rPr>
          <w:color w:val="000000"/>
          <w:sz w:val="22"/>
          <w:szCs w:val="22"/>
          <w:lang w:val="el-GR"/>
        </w:rPr>
        <w:t>:</w:t>
      </w:r>
      <w:r w:rsidR="00325460">
        <w:rPr>
          <w:color w:val="000000"/>
          <w:sz w:val="22"/>
          <w:szCs w:val="22"/>
          <w:lang w:val="el-GR"/>
        </w:rPr>
        <w:t xml:space="preserve"> μπορεί να επηρεάσουν έως 1 στους 1.000 ανθρώπους</w:t>
      </w:r>
    </w:p>
    <w:p w14:paraId="5B429444" w14:textId="77777777" w:rsidR="003D1FC0" w:rsidRDefault="003D1FC0" w:rsidP="001D4284">
      <w:pPr>
        <w:ind w:left="1699" w:hanging="1699"/>
        <w:rPr>
          <w:color w:val="000000"/>
          <w:sz w:val="22"/>
          <w:szCs w:val="22"/>
          <w:lang w:val="el-GR"/>
        </w:rPr>
      </w:pPr>
    </w:p>
    <w:p w14:paraId="243ED4B0" w14:textId="77777777" w:rsidR="001D4284" w:rsidRDefault="001D4284" w:rsidP="003442C4">
      <w:pPr>
        <w:numPr>
          <w:ilvl w:val="0"/>
          <w:numId w:val="63"/>
        </w:numPr>
        <w:autoSpaceDE/>
        <w:autoSpaceDN/>
        <w:ind w:left="567" w:hanging="567"/>
        <w:rPr>
          <w:color w:val="000000"/>
          <w:sz w:val="22"/>
          <w:szCs w:val="22"/>
          <w:lang w:val="el-GR"/>
        </w:rPr>
      </w:pPr>
      <w:r>
        <w:rPr>
          <w:snapToGrid w:val="0"/>
          <w:color w:val="000000"/>
          <w:sz w:val="22"/>
          <w:szCs w:val="22"/>
          <w:lang w:val="el-GR"/>
        </w:rPr>
        <w:t xml:space="preserve">Συσσώρευση </w:t>
      </w:r>
      <w:r>
        <w:rPr>
          <w:color w:val="000000"/>
          <w:sz w:val="22"/>
          <w:szCs w:val="22"/>
          <w:lang w:val="el-GR"/>
        </w:rPr>
        <w:t xml:space="preserve">πρωτεΐνης στους αεραγωγούς σάκους των πνευμόνων, που </w:t>
      </w:r>
      <w:r>
        <w:rPr>
          <w:snapToGrid w:val="0"/>
          <w:color w:val="000000"/>
          <w:sz w:val="22"/>
          <w:szCs w:val="22"/>
          <w:lang w:val="el-GR"/>
        </w:rPr>
        <w:t>μπορεί να παρεμποδίσει την αναπνοή</w:t>
      </w:r>
    </w:p>
    <w:p w14:paraId="19723191" w14:textId="77777777" w:rsidR="001D4284" w:rsidRDefault="001D4284" w:rsidP="003442C4">
      <w:pPr>
        <w:numPr>
          <w:ilvl w:val="0"/>
          <w:numId w:val="63"/>
        </w:numPr>
        <w:autoSpaceDE/>
        <w:autoSpaceDN/>
        <w:ind w:left="567" w:hanging="567"/>
        <w:rPr>
          <w:color w:val="000000"/>
          <w:sz w:val="22"/>
          <w:szCs w:val="22"/>
          <w:lang w:val="el-GR"/>
        </w:rPr>
      </w:pPr>
      <w:r>
        <w:rPr>
          <w:color w:val="000000"/>
          <w:sz w:val="22"/>
          <w:szCs w:val="22"/>
          <w:lang w:val="el-GR"/>
        </w:rPr>
        <w:lastRenderedPageBreak/>
        <w:t xml:space="preserve">Σοβαρές αλλεργικές αντιδράσεις </w:t>
      </w:r>
      <w:r w:rsidR="00C27655">
        <w:rPr>
          <w:color w:val="000000"/>
          <w:sz w:val="22"/>
          <w:szCs w:val="22"/>
          <w:lang w:val="el-GR"/>
        </w:rPr>
        <w:t xml:space="preserve">που </w:t>
      </w:r>
      <w:r w:rsidR="00862E77">
        <w:rPr>
          <w:color w:val="000000"/>
          <w:sz w:val="22"/>
          <w:szCs w:val="22"/>
          <w:lang w:val="el-GR"/>
        </w:rPr>
        <w:t>μπορεί</w:t>
      </w:r>
      <w:r w:rsidR="00C27655">
        <w:rPr>
          <w:color w:val="000000"/>
          <w:sz w:val="22"/>
          <w:szCs w:val="22"/>
          <w:lang w:val="el-GR"/>
        </w:rPr>
        <w:t xml:space="preserve"> να επηρεά</w:t>
      </w:r>
      <w:r w:rsidR="00862E77">
        <w:rPr>
          <w:color w:val="000000"/>
          <w:sz w:val="22"/>
          <w:szCs w:val="22"/>
          <w:lang w:val="el-GR"/>
        </w:rPr>
        <w:t>σ</w:t>
      </w:r>
      <w:r w:rsidR="00C27655">
        <w:rPr>
          <w:color w:val="000000"/>
          <w:sz w:val="22"/>
          <w:szCs w:val="22"/>
          <w:lang w:val="el-GR"/>
        </w:rPr>
        <w:t xml:space="preserve">ουν τα αιμοφόρα αγγεία </w:t>
      </w:r>
      <w:r>
        <w:rPr>
          <w:color w:val="000000"/>
          <w:sz w:val="22"/>
          <w:szCs w:val="22"/>
          <w:lang w:val="el-GR"/>
        </w:rPr>
        <w:t>(δείτε την παραπάνω παράγραφο για τις αλλεργικές αντιδράσεις)</w:t>
      </w:r>
    </w:p>
    <w:p w14:paraId="4CE4420B" w14:textId="77777777" w:rsidR="001D4284" w:rsidRDefault="001D4284" w:rsidP="001D4284">
      <w:pPr>
        <w:rPr>
          <w:color w:val="000000"/>
          <w:sz w:val="22"/>
          <w:szCs w:val="22"/>
          <w:lang w:val="el-GR"/>
        </w:rPr>
      </w:pPr>
    </w:p>
    <w:p w14:paraId="6BC68CF1" w14:textId="77777777" w:rsidR="001D4284" w:rsidRDefault="001D4284" w:rsidP="001D4284">
      <w:pPr>
        <w:ind w:left="1699" w:hanging="1699"/>
        <w:rPr>
          <w:color w:val="000000"/>
          <w:sz w:val="22"/>
          <w:szCs w:val="22"/>
          <w:lang w:val="el-GR"/>
        </w:rPr>
      </w:pPr>
      <w:r>
        <w:rPr>
          <w:color w:val="000000"/>
          <w:sz w:val="22"/>
          <w:szCs w:val="22"/>
          <w:lang w:val="el-GR"/>
        </w:rPr>
        <w:t>Μη γνωστές</w:t>
      </w:r>
      <w:r w:rsidR="00D01176">
        <w:rPr>
          <w:color w:val="000000"/>
          <w:sz w:val="22"/>
          <w:szCs w:val="22"/>
          <w:lang w:val="el-GR"/>
        </w:rPr>
        <w:t>:</w:t>
      </w:r>
      <w:r w:rsidR="00325460">
        <w:rPr>
          <w:color w:val="000000"/>
          <w:sz w:val="22"/>
          <w:szCs w:val="22"/>
          <w:lang w:val="el-GR"/>
        </w:rPr>
        <w:t xml:space="preserve"> η συχνότητα δεν μπορεί να εκτιμηθεί με βάση τα διαθέσιμα δεδομένα</w:t>
      </w:r>
    </w:p>
    <w:p w14:paraId="3B19D770" w14:textId="77777777" w:rsidR="003D1FC0" w:rsidRDefault="003D1FC0" w:rsidP="001D4284">
      <w:pPr>
        <w:ind w:left="1699" w:hanging="1699"/>
        <w:rPr>
          <w:color w:val="000000"/>
          <w:sz w:val="22"/>
          <w:szCs w:val="22"/>
          <w:lang w:val="el-GR"/>
        </w:rPr>
      </w:pPr>
    </w:p>
    <w:p w14:paraId="696AAE17" w14:textId="77777777" w:rsidR="00325460" w:rsidRDefault="00945FEF" w:rsidP="00325460">
      <w:pPr>
        <w:numPr>
          <w:ilvl w:val="0"/>
          <w:numId w:val="64"/>
        </w:numPr>
        <w:autoSpaceDE/>
        <w:autoSpaceDN/>
        <w:ind w:left="567" w:hanging="567"/>
        <w:rPr>
          <w:color w:val="000000"/>
          <w:sz w:val="22"/>
          <w:lang w:val="el-GR"/>
        </w:rPr>
      </w:pPr>
      <w:r>
        <w:rPr>
          <w:color w:val="000000"/>
          <w:sz w:val="22"/>
          <w:szCs w:val="22"/>
          <w:lang w:val="el-GR"/>
        </w:rPr>
        <w:t>Σύνδρομο Αναστρέψιμης Οπίσθιας Εγκεφαλοπάθειας</w:t>
      </w:r>
      <w:r w:rsidR="00325460">
        <w:rPr>
          <w:color w:val="000000"/>
          <w:sz w:val="22"/>
          <w:lang w:val="el-GR"/>
        </w:rPr>
        <w:t xml:space="preserve"> (PRES), ένα σοβαρό σύνδρομο του νευρικού συστήματος που περιλαμβάνει τα ακόλουθα συμπτώματα: πονοκέφαλο, ναυτία, έμετο, σύγχυση, επιληπτικές κρίσεις και απώλεια όρασης. Σε περίπτωση ταυτόχρονης εμφάνισης οποιωνδήποτε από τα παραπάνω, επικοινωνήστε με το γιατρό σας. </w:t>
      </w:r>
    </w:p>
    <w:p w14:paraId="3CA5905B" w14:textId="77777777" w:rsidR="00325460" w:rsidRDefault="00325460" w:rsidP="001D4284">
      <w:pPr>
        <w:pStyle w:val="Default"/>
        <w:rPr>
          <w:sz w:val="22"/>
          <w:szCs w:val="22"/>
          <w:lang w:val="el-GR"/>
        </w:rPr>
      </w:pPr>
    </w:p>
    <w:p w14:paraId="369FD165" w14:textId="77777777" w:rsidR="002E6573" w:rsidRDefault="009C0090" w:rsidP="009C0090">
      <w:pPr>
        <w:autoSpaceDE/>
        <w:autoSpaceDN/>
        <w:rPr>
          <w:color w:val="000000"/>
          <w:sz w:val="22"/>
          <w:szCs w:val="22"/>
          <w:lang w:val="el-GR"/>
        </w:rPr>
      </w:pPr>
      <w:r>
        <w:rPr>
          <w:rFonts w:eastAsia="Calibri"/>
          <w:color w:val="000000"/>
          <w:sz w:val="22"/>
          <w:szCs w:val="22"/>
          <w:lang w:val="el-GR"/>
        </w:rPr>
        <w:t xml:space="preserve">Οι ασθενείς με </w:t>
      </w:r>
      <w:r w:rsidR="0093732B">
        <w:rPr>
          <w:rFonts w:eastAsia="Calibri"/>
          <w:color w:val="000000"/>
          <w:sz w:val="22"/>
          <w:szCs w:val="22"/>
          <w:lang w:val="el-GR"/>
        </w:rPr>
        <w:t xml:space="preserve">σπορδική </w:t>
      </w:r>
      <w:r>
        <w:rPr>
          <w:rFonts w:eastAsia="Calibri"/>
          <w:color w:val="000000"/>
          <w:sz w:val="22"/>
          <w:szCs w:val="22"/>
          <w:lang w:val="el-GR"/>
        </w:rPr>
        <w:t xml:space="preserve">ΛΑΜ παρουσίασαν παρόμοιες ανεπιθύμητες ενέργειες με αυτές των ασθενών με νεφρικό μόσχευμα, με </w:t>
      </w:r>
      <w:r w:rsidR="00230314">
        <w:rPr>
          <w:rFonts w:eastAsia="Calibri"/>
          <w:color w:val="000000"/>
          <w:sz w:val="22"/>
          <w:szCs w:val="22"/>
          <w:lang w:val="el-GR"/>
        </w:rPr>
        <w:t xml:space="preserve">επιπρόσθετη </w:t>
      </w:r>
      <w:r w:rsidR="00B2261B">
        <w:rPr>
          <w:rFonts w:eastAsia="Calibri"/>
          <w:color w:val="000000"/>
          <w:sz w:val="22"/>
          <w:szCs w:val="22"/>
          <w:lang w:val="el-GR"/>
        </w:rPr>
        <w:t>(</w:t>
      </w:r>
      <w:r w:rsidR="00230314">
        <w:rPr>
          <w:rFonts w:eastAsia="Calibri"/>
          <w:color w:val="000000"/>
          <w:sz w:val="22"/>
          <w:szCs w:val="22"/>
          <w:lang w:val="el-GR"/>
        </w:rPr>
        <w:t>ανεπιθύμητη ενέργεια</w:t>
      </w:r>
      <w:r w:rsidR="00B2261B">
        <w:rPr>
          <w:rFonts w:eastAsia="Calibri"/>
          <w:color w:val="000000"/>
          <w:sz w:val="22"/>
          <w:szCs w:val="22"/>
          <w:lang w:val="el-GR"/>
        </w:rPr>
        <w:t>)</w:t>
      </w:r>
      <w:r w:rsidR="00230314">
        <w:rPr>
          <w:rFonts w:eastAsia="Calibri"/>
          <w:color w:val="000000"/>
          <w:sz w:val="22"/>
          <w:szCs w:val="22"/>
          <w:lang w:val="el-GR"/>
        </w:rPr>
        <w:t xml:space="preserve"> </w:t>
      </w:r>
      <w:r>
        <w:rPr>
          <w:rFonts w:eastAsia="Calibri"/>
          <w:color w:val="000000"/>
          <w:sz w:val="22"/>
          <w:szCs w:val="22"/>
          <w:lang w:val="el-GR"/>
        </w:rPr>
        <w:t xml:space="preserve">τη μείωση του σωματικού βάρους, η οποία μπορεί να επηρεάσει </w:t>
      </w:r>
      <w:r w:rsidR="0093732B">
        <w:rPr>
          <w:rFonts w:eastAsia="Calibri"/>
          <w:color w:val="000000"/>
          <w:sz w:val="22"/>
          <w:szCs w:val="22"/>
          <w:lang w:val="el-GR"/>
        </w:rPr>
        <w:t>έως</w:t>
      </w:r>
      <w:r>
        <w:rPr>
          <w:rFonts w:eastAsia="Calibri"/>
          <w:color w:val="000000"/>
          <w:sz w:val="22"/>
          <w:szCs w:val="22"/>
          <w:lang w:val="el-GR"/>
        </w:rPr>
        <w:t xml:space="preserve"> 1 στους 10 ανθρώπους.</w:t>
      </w:r>
    </w:p>
    <w:p w14:paraId="2C30DD78" w14:textId="77777777" w:rsidR="009C0090" w:rsidRDefault="009C0090" w:rsidP="003D1FC0">
      <w:pPr>
        <w:keepNext/>
        <w:keepLines/>
        <w:rPr>
          <w:b/>
          <w:color w:val="000000"/>
          <w:sz w:val="22"/>
          <w:szCs w:val="22"/>
          <w:lang w:val="el-GR"/>
        </w:rPr>
      </w:pPr>
    </w:p>
    <w:p w14:paraId="69AD0CE6" w14:textId="77777777" w:rsidR="00325460" w:rsidRDefault="00325460" w:rsidP="003D1FC0">
      <w:pPr>
        <w:keepNext/>
        <w:keepLines/>
        <w:rPr>
          <w:b/>
          <w:color w:val="000000"/>
          <w:sz w:val="22"/>
          <w:szCs w:val="22"/>
          <w:lang w:val="el-GR"/>
        </w:rPr>
      </w:pPr>
      <w:r>
        <w:rPr>
          <w:b/>
          <w:color w:val="000000"/>
          <w:sz w:val="22"/>
          <w:szCs w:val="22"/>
          <w:lang w:val="el-GR"/>
        </w:rPr>
        <w:t>Αναφορά ανεπιθύμητων ενεργειών</w:t>
      </w:r>
    </w:p>
    <w:p w14:paraId="2ED4B842" w14:textId="36165C83" w:rsidR="00325460" w:rsidRDefault="00325460" w:rsidP="003D1FC0">
      <w:pPr>
        <w:keepNext/>
        <w:keepLines/>
        <w:rPr>
          <w:color w:val="000000"/>
          <w:sz w:val="22"/>
          <w:szCs w:val="22"/>
          <w:lang w:val="el-GR"/>
        </w:rPr>
      </w:pPr>
      <w:r>
        <w:rPr>
          <w:color w:val="000000"/>
          <w:sz w:val="22"/>
          <w:szCs w:val="22"/>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color w:val="000000"/>
          <w:sz w:val="22"/>
          <w:szCs w:val="22"/>
          <w:highlight w:val="lightGray"/>
          <w:lang w:val="el-GR"/>
        </w:rPr>
        <w:t xml:space="preserve">μέσω </w:t>
      </w:r>
      <w:r w:rsidRPr="00AB60F5">
        <w:rPr>
          <w:color w:val="000000"/>
          <w:sz w:val="22"/>
          <w:szCs w:val="22"/>
          <w:highlight w:val="lightGray"/>
          <w:lang w:val="el-GR"/>
        </w:rPr>
        <w:t xml:space="preserve">του εθνικού συστήματος αναφοράς που αναγράφεται στο </w:t>
      </w:r>
      <w:hyperlink r:id="rId21" w:history="1">
        <w:r w:rsidRPr="00AB60F5">
          <w:rPr>
            <w:rStyle w:val="Hyperlink"/>
            <w:sz w:val="22"/>
            <w:szCs w:val="22"/>
            <w:highlight w:val="lightGray"/>
            <w:lang w:val="el-GR"/>
          </w:rPr>
          <w:t>Παράρτημα V</w:t>
        </w:r>
      </w:hyperlink>
      <w:r>
        <w:rPr>
          <w:color w:val="000000"/>
          <w:sz w:val="22"/>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1AD9A9D" w14:textId="77777777" w:rsidR="00E24C3F" w:rsidRDefault="00E24C3F" w:rsidP="00E24C3F">
      <w:pPr>
        <w:rPr>
          <w:color w:val="000000"/>
          <w:sz w:val="22"/>
          <w:szCs w:val="22"/>
          <w:lang w:val="el-GR"/>
        </w:rPr>
      </w:pPr>
    </w:p>
    <w:p w14:paraId="6C113C52" w14:textId="77777777" w:rsidR="00EE64E2" w:rsidRDefault="00EE64E2" w:rsidP="00E24C3F">
      <w:pPr>
        <w:rPr>
          <w:color w:val="000000"/>
          <w:sz w:val="22"/>
          <w:szCs w:val="22"/>
          <w:lang w:val="el-GR"/>
        </w:rPr>
      </w:pPr>
    </w:p>
    <w:p w14:paraId="6C43F3F9" w14:textId="77777777" w:rsidR="00E24C3F" w:rsidRDefault="00E24C3F" w:rsidP="00EE64E2">
      <w:pPr>
        <w:tabs>
          <w:tab w:val="left" w:pos="567"/>
        </w:tabs>
        <w:rPr>
          <w:b/>
          <w:color w:val="000000"/>
          <w:sz w:val="22"/>
          <w:szCs w:val="22"/>
          <w:lang w:val="el-GR" w:eastAsia="el-GR"/>
        </w:rPr>
      </w:pPr>
      <w:r>
        <w:rPr>
          <w:b/>
          <w:color w:val="000000"/>
          <w:sz w:val="22"/>
          <w:szCs w:val="22"/>
          <w:lang w:val="el-GR" w:eastAsia="el-GR"/>
        </w:rPr>
        <w:t>5.</w:t>
      </w:r>
      <w:r>
        <w:rPr>
          <w:b/>
          <w:color w:val="000000"/>
          <w:sz w:val="22"/>
          <w:szCs w:val="22"/>
          <w:lang w:val="el-GR" w:eastAsia="el-GR"/>
        </w:rPr>
        <w:tab/>
      </w:r>
      <w:r w:rsidR="003532C7">
        <w:rPr>
          <w:b/>
          <w:color w:val="000000"/>
          <w:sz w:val="22"/>
          <w:szCs w:val="22"/>
          <w:lang w:val="el-GR" w:eastAsia="el-GR"/>
        </w:rPr>
        <w:t xml:space="preserve">Πώς να </w:t>
      </w:r>
      <w:r w:rsidR="00D01176">
        <w:rPr>
          <w:b/>
          <w:color w:val="000000"/>
          <w:sz w:val="22"/>
          <w:szCs w:val="22"/>
          <w:lang w:val="el-GR" w:eastAsia="el-GR"/>
        </w:rPr>
        <w:t xml:space="preserve">φυλάσσετε </w:t>
      </w:r>
      <w:r w:rsidR="003532C7">
        <w:rPr>
          <w:b/>
          <w:color w:val="000000"/>
          <w:sz w:val="22"/>
          <w:szCs w:val="22"/>
          <w:lang w:val="el-GR" w:eastAsia="el-GR"/>
        </w:rPr>
        <w:t>το</w:t>
      </w:r>
      <w:r w:rsidR="003532C7" w:rsidDel="00B00586">
        <w:rPr>
          <w:b/>
          <w:color w:val="000000"/>
          <w:sz w:val="22"/>
          <w:szCs w:val="22"/>
          <w:lang w:val="el-GR" w:eastAsia="el-GR"/>
        </w:rPr>
        <w:t xml:space="preserve"> </w:t>
      </w:r>
      <w:r>
        <w:rPr>
          <w:b/>
          <w:color w:val="000000"/>
          <w:sz w:val="22"/>
          <w:szCs w:val="22"/>
          <w:lang w:val="el-GR" w:eastAsia="el-GR"/>
        </w:rPr>
        <w:t>R</w:t>
      </w:r>
      <w:r w:rsidR="003532C7">
        <w:rPr>
          <w:b/>
          <w:color w:val="000000"/>
          <w:sz w:val="22"/>
          <w:szCs w:val="22"/>
          <w:lang w:val="el-GR" w:eastAsia="el-GR"/>
        </w:rPr>
        <w:t>apamune</w:t>
      </w:r>
    </w:p>
    <w:p w14:paraId="05F37DBD" w14:textId="77777777" w:rsidR="00E24C3F" w:rsidRDefault="00E24C3F" w:rsidP="00E24C3F">
      <w:pPr>
        <w:rPr>
          <w:color w:val="000000"/>
          <w:sz w:val="22"/>
          <w:szCs w:val="22"/>
          <w:lang w:val="el-GR"/>
        </w:rPr>
      </w:pPr>
    </w:p>
    <w:p w14:paraId="692B6CE3" w14:textId="77777777" w:rsidR="00E24C3F" w:rsidRDefault="003532C7" w:rsidP="00E24C3F">
      <w:pPr>
        <w:rPr>
          <w:color w:val="000000"/>
          <w:sz w:val="22"/>
          <w:szCs w:val="22"/>
          <w:lang w:val="el-GR"/>
        </w:rPr>
      </w:pPr>
      <w:r>
        <w:rPr>
          <w:color w:val="000000"/>
          <w:sz w:val="22"/>
          <w:szCs w:val="22"/>
          <w:lang w:val="el-GR" w:eastAsia="el-GR"/>
        </w:rPr>
        <w:t>Το φάρμακο αυτό πρέπει να φυλάσσεται σε μέρη που δεν το βλέπουν και δεν το φθάνουν τα παιδιά.</w:t>
      </w:r>
    </w:p>
    <w:p w14:paraId="41FD2744" w14:textId="77777777" w:rsidR="00E24C3F" w:rsidRDefault="00E24C3F" w:rsidP="00E24C3F">
      <w:pPr>
        <w:rPr>
          <w:color w:val="000000"/>
          <w:sz w:val="22"/>
          <w:szCs w:val="22"/>
          <w:lang w:val="el-GR"/>
        </w:rPr>
      </w:pPr>
    </w:p>
    <w:p w14:paraId="27D83DA3" w14:textId="77777777" w:rsidR="00E24C3F" w:rsidRDefault="00E24C3F" w:rsidP="00E24C3F">
      <w:pPr>
        <w:rPr>
          <w:color w:val="000000"/>
          <w:sz w:val="22"/>
          <w:szCs w:val="22"/>
          <w:lang w:val="el-GR"/>
        </w:rPr>
      </w:pPr>
      <w:r>
        <w:rPr>
          <w:color w:val="000000"/>
          <w:sz w:val="22"/>
          <w:szCs w:val="22"/>
          <w:lang w:val="el-GR"/>
        </w:rPr>
        <w:t xml:space="preserve">Να μη χρησιμοποιείτε </w:t>
      </w:r>
      <w:r w:rsidR="00D01176">
        <w:rPr>
          <w:color w:val="000000"/>
          <w:sz w:val="22"/>
          <w:szCs w:val="22"/>
          <w:lang w:val="el-GR"/>
        </w:rPr>
        <w:t xml:space="preserve">αυτό </w:t>
      </w:r>
      <w:r>
        <w:rPr>
          <w:color w:val="000000"/>
          <w:sz w:val="22"/>
          <w:szCs w:val="22"/>
          <w:lang w:val="el-GR"/>
        </w:rPr>
        <w:t xml:space="preserve">το </w:t>
      </w:r>
      <w:r w:rsidR="003532C7">
        <w:rPr>
          <w:color w:val="000000"/>
          <w:sz w:val="22"/>
          <w:szCs w:val="22"/>
          <w:lang w:val="el-GR" w:eastAsia="el-GR"/>
        </w:rPr>
        <w:t xml:space="preserve">φάρμακο </w:t>
      </w:r>
      <w:r>
        <w:rPr>
          <w:color w:val="000000"/>
          <w:sz w:val="22"/>
          <w:szCs w:val="22"/>
          <w:lang w:val="el-GR"/>
        </w:rPr>
        <w:t>μετά την ημερομηνία λήξης που αναφέρεται στο blister και στο κουτί μετά τη “ΛΗΞΗ”. Η ημερομηνία λήξης είναι η τελευταία ημέρα του μήνα που αναφέρεται</w:t>
      </w:r>
      <w:r w:rsidR="00D01176">
        <w:rPr>
          <w:color w:val="000000"/>
          <w:sz w:val="22"/>
          <w:szCs w:val="22"/>
          <w:lang w:val="el-GR"/>
        </w:rPr>
        <w:t xml:space="preserve"> εκεί</w:t>
      </w:r>
      <w:r>
        <w:rPr>
          <w:color w:val="000000"/>
          <w:sz w:val="22"/>
          <w:szCs w:val="22"/>
          <w:lang w:val="el-GR"/>
        </w:rPr>
        <w:t>.</w:t>
      </w:r>
    </w:p>
    <w:p w14:paraId="2DC15934" w14:textId="77777777" w:rsidR="00E24C3F" w:rsidRDefault="00E24C3F" w:rsidP="00E24C3F">
      <w:pPr>
        <w:rPr>
          <w:b/>
          <w:color w:val="000000"/>
          <w:sz w:val="22"/>
          <w:szCs w:val="22"/>
          <w:lang w:val="el-GR"/>
        </w:rPr>
      </w:pPr>
    </w:p>
    <w:p w14:paraId="6D87E233" w14:textId="77777777" w:rsidR="00E24C3F" w:rsidRDefault="00E24C3F" w:rsidP="00E24C3F">
      <w:pPr>
        <w:rPr>
          <w:color w:val="000000"/>
          <w:sz w:val="22"/>
          <w:szCs w:val="22"/>
          <w:lang w:val="el-GR"/>
        </w:rPr>
      </w:pPr>
      <w:r>
        <w:rPr>
          <w:color w:val="000000"/>
          <w:sz w:val="22"/>
          <w:szCs w:val="22"/>
          <w:lang w:val="el-GR"/>
        </w:rPr>
        <w:t>Μη φυλάσσετε σε θερμοκρασία μεγαλύτερη των 25°C.</w:t>
      </w:r>
    </w:p>
    <w:p w14:paraId="10FDB538" w14:textId="77777777" w:rsidR="00325460" w:rsidRDefault="00325460" w:rsidP="00E24C3F">
      <w:pPr>
        <w:rPr>
          <w:color w:val="000000"/>
          <w:sz w:val="22"/>
          <w:szCs w:val="22"/>
          <w:lang w:val="el-GR"/>
        </w:rPr>
      </w:pPr>
    </w:p>
    <w:p w14:paraId="701DCE07" w14:textId="77777777" w:rsidR="00E24C3F" w:rsidRDefault="00E24C3F" w:rsidP="00E24C3F">
      <w:pPr>
        <w:rPr>
          <w:color w:val="000000"/>
          <w:sz w:val="22"/>
          <w:szCs w:val="22"/>
          <w:lang w:val="el-GR"/>
        </w:rPr>
      </w:pPr>
      <w:r>
        <w:rPr>
          <w:color w:val="000000"/>
          <w:sz w:val="22"/>
          <w:szCs w:val="22"/>
          <w:lang w:val="el-GR"/>
        </w:rPr>
        <w:t>Φυλάσσετε το blister στο εξωτερικό κουτί για να προστατεύεται από το φως.</w:t>
      </w:r>
    </w:p>
    <w:p w14:paraId="4275D496" w14:textId="77777777" w:rsidR="00E24C3F" w:rsidRDefault="00E24C3F" w:rsidP="00E24C3F">
      <w:pPr>
        <w:rPr>
          <w:color w:val="000000"/>
          <w:sz w:val="22"/>
          <w:szCs w:val="22"/>
          <w:lang w:val="el-GR"/>
        </w:rPr>
      </w:pPr>
    </w:p>
    <w:p w14:paraId="3D6943A7" w14:textId="77777777" w:rsidR="00E24C3F" w:rsidRDefault="00C27655" w:rsidP="00E24C3F">
      <w:pPr>
        <w:rPr>
          <w:color w:val="000000"/>
          <w:sz w:val="22"/>
          <w:szCs w:val="22"/>
          <w:lang w:val="el-GR"/>
        </w:rPr>
      </w:pPr>
      <w:r>
        <w:rPr>
          <w:color w:val="000000"/>
          <w:sz w:val="22"/>
          <w:szCs w:val="22"/>
          <w:lang w:val="el-GR"/>
        </w:rPr>
        <w:t xml:space="preserve">Μην πετάτε </w:t>
      </w:r>
      <w:r w:rsidR="00E24C3F">
        <w:rPr>
          <w:color w:val="000000"/>
          <w:sz w:val="22"/>
          <w:szCs w:val="22"/>
          <w:lang w:val="el-GR"/>
        </w:rPr>
        <w:t xml:space="preserve">φάρμακα στο νερό της αποχέτευσης ή στα </w:t>
      </w:r>
      <w:r w:rsidR="00D01176">
        <w:rPr>
          <w:color w:val="000000"/>
          <w:sz w:val="22"/>
          <w:szCs w:val="22"/>
          <w:lang w:val="el-GR"/>
        </w:rPr>
        <w:t>οικιακά απορρίμματα</w:t>
      </w:r>
      <w:r w:rsidR="00E24C3F">
        <w:rPr>
          <w:color w:val="000000"/>
          <w:sz w:val="22"/>
          <w:szCs w:val="22"/>
          <w:lang w:val="el-GR"/>
        </w:rPr>
        <w:t>.</w:t>
      </w:r>
      <w:r w:rsidR="001317CC">
        <w:rPr>
          <w:color w:val="000000"/>
          <w:sz w:val="22"/>
          <w:szCs w:val="22"/>
          <w:lang w:val="el-GR"/>
        </w:rPr>
        <w:t xml:space="preserve"> </w:t>
      </w:r>
      <w:r w:rsidR="00E24C3F">
        <w:rPr>
          <w:color w:val="000000"/>
          <w:sz w:val="22"/>
          <w:szCs w:val="22"/>
          <w:lang w:val="el-GR"/>
        </w:rPr>
        <w:t>Ρωτήστε το</w:t>
      </w:r>
      <w:r w:rsidR="00A17A85">
        <w:rPr>
          <w:color w:val="000000"/>
          <w:sz w:val="22"/>
          <w:szCs w:val="22"/>
          <w:lang w:val="el-GR"/>
        </w:rPr>
        <w:t>ν</w:t>
      </w:r>
      <w:r w:rsidR="00E24C3F">
        <w:rPr>
          <w:color w:val="000000"/>
          <w:sz w:val="22"/>
          <w:szCs w:val="22"/>
          <w:lang w:val="el-GR"/>
        </w:rPr>
        <w:t xml:space="preserve"> φαρμακοποιό σας </w:t>
      </w:r>
      <w:r w:rsidR="00A17A85">
        <w:rPr>
          <w:color w:val="000000"/>
          <w:sz w:val="22"/>
          <w:szCs w:val="22"/>
          <w:lang w:val="el-GR"/>
        </w:rPr>
        <w:t xml:space="preserve">για το </w:t>
      </w:r>
      <w:r w:rsidR="00E24C3F">
        <w:rPr>
          <w:color w:val="000000"/>
          <w:sz w:val="22"/>
          <w:szCs w:val="22"/>
          <w:lang w:val="el-GR"/>
        </w:rPr>
        <w:t xml:space="preserve">πώς να πετάξετε τα φάρμακα που δε </w:t>
      </w:r>
      <w:r w:rsidR="00A17A85">
        <w:rPr>
          <w:color w:val="000000"/>
          <w:sz w:val="22"/>
          <w:szCs w:val="22"/>
          <w:lang w:val="el-GR"/>
        </w:rPr>
        <w:t>χρησιμοποιείτε</w:t>
      </w:r>
      <w:r w:rsidR="00E24C3F">
        <w:rPr>
          <w:color w:val="000000"/>
          <w:sz w:val="22"/>
          <w:szCs w:val="22"/>
          <w:lang w:val="el-GR"/>
        </w:rPr>
        <w:t xml:space="preserve"> πια. Αυτά τα μέτρα θα βοηθήσουν στην προστασία του περιβάλλοντος.</w:t>
      </w:r>
    </w:p>
    <w:p w14:paraId="0A552A40" w14:textId="77777777" w:rsidR="00E24C3F" w:rsidRDefault="00E24C3F" w:rsidP="00E24C3F">
      <w:pPr>
        <w:rPr>
          <w:color w:val="000000"/>
          <w:sz w:val="22"/>
          <w:szCs w:val="22"/>
          <w:lang w:val="el-GR"/>
        </w:rPr>
      </w:pPr>
    </w:p>
    <w:p w14:paraId="00427ECB" w14:textId="77777777" w:rsidR="00EE64E2" w:rsidRDefault="00EE64E2" w:rsidP="00E24C3F">
      <w:pPr>
        <w:rPr>
          <w:color w:val="000000"/>
          <w:sz w:val="22"/>
          <w:szCs w:val="22"/>
          <w:lang w:val="el-GR"/>
        </w:rPr>
      </w:pPr>
    </w:p>
    <w:p w14:paraId="1206E54D" w14:textId="77777777" w:rsidR="00E24C3F" w:rsidRDefault="00E24C3F" w:rsidP="00EE64E2">
      <w:pPr>
        <w:tabs>
          <w:tab w:val="left" w:pos="567"/>
        </w:tabs>
        <w:rPr>
          <w:b/>
          <w:color w:val="000000"/>
          <w:sz w:val="22"/>
          <w:szCs w:val="22"/>
          <w:lang w:val="el-GR" w:eastAsia="el-GR"/>
        </w:rPr>
      </w:pPr>
      <w:r>
        <w:rPr>
          <w:b/>
          <w:color w:val="000000"/>
          <w:sz w:val="22"/>
          <w:szCs w:val="22"/>
          <w:lang w:val="el-GR" w:eastAsia="el-GR"/>
        </w:rPr>
        <w:t>6.</w:t>
      </w:r>
      <w:r>
        <w:rPr>
          <w:b/>
          <w:color w:val="000000"/>
          <w:sz w:val="22"/>
          <w:szCs w:val="22"/>
          <w:lang w:val="el-GR" w:eastAsia="el-GR"/>
        </w:rPr>
        <w:tab/>
      </w:r>
      <w:r w:rsidR="00D01176">
        <w:rPr>
          <w:b/>
          <w:color w:val="000000"/>
          <w:sz w:val="22"/>
          <w:szCs w:val="22"/>
          <w:lang w:val="el-GR" w:eastAsia="el-GR"/>
        </w:rPr>
        <w:t xml:space="preserve">Περιεχόμενα </w:t>
      </w:r>
      <w:r w:rsidR="003532C7">
        <w:rPr>
          <w:b/>
          <w:color w:val="000000"/>
          <w:sz w:val="22"/>
          <w:szCs w:val="22"/>
          <w:lang w:val="el-GR" w:eastAsia="el-GR"/>
        </w:rPr>
        <w:t>της συσκευασίας και λοιπές πληροφορίες</w:t>
      </w:r>
    </w:p>
    <w:p w14:paraId="2D976D41" w14:textId="77777777" w:rsidR="00E24C3F" w:rsidRDefault="00E24C3F" w:rsidP="00EE64E2">
      <w:pPr>
        <w:tabs>
          <w:tab w:val="left" w:pos="567"/>
        </w:tabs>
        <w:rPr>
          <w:b/>
          <w:color w:val="000000"/>
          <w:sz w:val="22"/>
          <w:szCs w:val="22"/>
          <w:lang w:val="el-GR" w:eastAsia="el-GR"/>
        </w:rPr>
      </w:pPr>
    </w:p>
    <w:p w14:paraId="254713E3" w14:textId="77777777" w:rsidR="00E24C3F" w:rsidRDefault="00E24C3F" w:rsidP="00EE64E2">
      <w:pPr>
        <w:tabs>
          <w:tab w:val="left" w:pos="567"/>
        </w:tabs>
        <w:rPr>
          <w:b/>
          <w:color w:val="000000"/>
          <w:sz w:val="22"/>
          <w:szCs w:val="22"/>
          <w:lang w:val="el-GR" w:eastAsia="el-GR"/>
        </w:rPr>
      </w:pPr>
      <w:r>
        <w:rPr>
          <w:b/>
          <w:color w:val="000000"/>
          <w:sz w:val="22"/>
          <w:szCs w:val="22"/>
          <w:lang w:val="el-GR" w:eastAsia="el-GR"/>
        </w:rPr>
        <w:t>Τι περιέχει το Rapamune</w:t>
      </w:r>
    </w:p>
    <w:p w14:paraId="32D2BD23" w14:textId="77777777" w:rsidR="0047005D" w:rsidRDefault="0047005D" w:rsidP="009F68B8">
      <w:pPr>
        <w:keepNext/>
        <w:keepLines/>
        <w:widowControl w:val="0"/>
        <w:rPr>
          <w:color w:val="000000"/>
          <w:sz w:val="22"/>
          <w:szCs w:val="22"/>
          <w:lang w:val="el-GR" w:eastAsia="el-GR"/>
        </w:rPr>
      </w:pPr>
    </w:p>
    <w:p w14:paraId="59AEC11A" w14:textId="77777777" w:rsidR="00E24C3F" w:rsidRDefault="00E24C3F" w:rsidP="009F68B8">
      <w:pPr>
        <w:keepNext/>
        <w:keepLines/>
        <w:widowControl w:val="0"/>
        <w:rPr>
          <w:color w:val="000000"/>
          <w:sz w:val="22"/>
          <w:szCs w:val="22"/>
          <w:lang w:val="el-GR"/>
        </w:rPr>
      </w:pPr>
      <w:r>
        <w:rPr>
          <w:color w:val="000000"/>
          <w:sz w:val="22"/>
          <w:szCs w:val="22"/>
          <w:lang w:val="el-GR"/>
        </w:rPr>
        <w:t>Η δραστική ουσία είναι σιρόλιμους.</w:t>
      </w:r>
    </w:p>
    <w:p w14:paraId="2032F709" w14:textId="77777777" w:rsidR="00E24C3F" w:rsidRDefault="00E24C3F" w:rsidP="009F68B8">
      <w:pPr>
        <w:keepNext/>
        <w:keepLines/>
        <w:widowControl w:val="0"/>
        <w:tabs>
          <w:tab w:val="left" w:pos="567"/>
        </w:tabs>
        <w:rPr>
          <w:color w:val="000000"/>
          <w:sz w:val="22"/>
          <w:szCs w:val="22"/>
          <w:lang w:val="el-GR"/>
        </w:rPr>
      </w:pPr>
      <w:r>
        <w:rPr>
          <w:color w:val="000000"/>
          <w:sz w:val="22"/>
          <w:szCs w:val="22"/>
          <w:lang w:val="el-GR"/>
        </w:rPr>
        <w:t>Κάθε επικαλυμμένο</w:t>
      </w:r>
      <w:r w:rsidR="00D459DA">
        <w:rPr>
          <w:color w:val="000000"/>
          <w:sz w:val="22"/>
          <w:szCs w:val="22"/>
          <w:lang w:val="el-GR"/>
        </w:rPr>
        <w:t xml:space="preserve"> </w:t>
      </w:r>
      <w:r>
        <w:rPr>
          <w:color w:val="000000"/>
          <w:sz w:val="22"/>
          <w:szCs w:val="22"/>
          <w:lang w:val="el-GR"/>
        </w:rPr>
        <w:t>δισκίο Rapamune 0,5</w:t>
      </w:r>
      <w:r w:rsidR="00D459DA">
        <w:rPr>
          <w:color w:val="000000"/>
          <w:sz w:val="22"/>
          <w:szCs w:val="22"/>
          <w:lang w:val="el-GR"/>
        </w:rPr>
        <w:t> </w:t>
      </w:r>
      <w:r>
        <w:rPr>
          <w:color w:val="000000"/>
          <w:sz w:val="22"/>
          <w:szCs w:val="22"/>
          <w:lang w:val="el-GR"/>
        </w:rPr>
        <w:t>mg περιέχει 0,5</w:t>
      </w:r>
      <w:r w:rsidR="00D459DA">
        <w:rPr>
          <w:color w:val="000000"/>
          <w:sz w:val="22"/>
          <w:szCs w:val="22"/>
          <w:lang w:val="el-GR"/>
        </w:rPr>
        <w:t> </w:t>
      </w:r>
      <w:r>
        <w:rPr>
          <w:color w:val="000000"/>
          <w:sz w:val="22"/>
          <w:szCs w:val="22"/>
          <w:lang w:val="el-GR"/>
        </w:rPr>
        <w:t>mg σιρόλιμους.</w:t>
      </w:r>
    </w:p>
    <w:p w14:paraId="5E3BE005" w14:textId="77777777" w:rsidR="00E24C3F" w:rsidRDefault="00E24C3F" w:rsidP="009F68B8">
      <w:pPr>
        <w:keepNext/>
        <w:keepLines/>
        <w:widowControl w:val="0"/>
        <w:tabs>
          <w:tab w:val="left" w:pos="567"/>
        </w:tabs>
        <w:rPr>
          <w:color w:val="000000"/>
          <w:sz w:val="22"/>
          <w:szCs w:val="22"/>
          <w:lang w:val="el-GR"/>
        </w:rPr>
      </w:pPr>
      <w:r>
        <w:rPr>
          <w:color w:val="000000"/>
          <w:sz w:val="22"/>
          <w:szCs w:val="22"/>
          <w:lang w:val="el-GR"/>
        </w:rPr>
        <w:t>Κάθε επικαλυμμένο</w:t>
      </w:r>
      <w:r w:rsidR="00D459DA">
        <w:rPr>
          <w:color w:val="000000"/>
          <w:sz w:val="22"/>
          <w:szCs w:val="22"/>
          <w:lang w:val="el-GR"/>
        </w:rPr>
        <w:t xml:space="preserve"> </w:t>
      </w:r>
      <w:r>
        <w:rPr>
          <w:color w:val="000000"/>
          <w:sz w:val="22"/>
          <w:szCs w:val="22"/>
          <w:lang w:val="el-GR"/>
        </w:rPr>
        <w:t>δισκίο Rapamune 1</w:t>
      </w:r>
      <w:r w:rsidR="00D459DA">
        <w:rPr>
          <w:color w:val="000000"/>
          <w:sz w:val="22"/>
          <w:szCs w:val="22"/>
          <w:lang w:val="el-GR"/>
        </w:rPr>
        <w:t> </w:t>
      </w:r>
      <w:r>
        <w:rPr>
          <w:color w:val="000000"/>
          <w:sz w:val="22"/>
          <w:szCs w:val="22"/>
          <w:lang w:val="el-GR"/>
        </w:rPr>
        <w:t>mg περιέχει 1</w:t>
      </w:r>
      <w:r w:rsidR="00D459DA">
        <w:rPr>
          <w:color w:val="000000"/>
          <w:sz w:val="22"/>
          <w:szCs w:val="22"/>
          <w:lang w:val="el-GR"/>
        </w:rPr>
        <w:t> </w:t>
      </w:r>
      <w:r>
        <w:rPr>
          <w:color w:val="000000"/>
          <w:sz w:val="22"/>
          <w:szCs w:val="22"/>
          <w:lang w:val="el-GR"/>
        </w:rPr>
        <w:t>mg σιρόλιμους.</w:t>
      </w:r>
    </w:p>
    <w:p w14:paraId="3A0E1228" w14:textId="77777777" w:rsidR="00E24C3F" w:rsidRDefault="00E24C3F" w:rsidP="009F68B8">
      <w:pPr>
        <w:keepNext/>
        <w:keepLines/>
        <w:widowControl w:val="0"/>
        <w:tabs>
          <w:tab w:val="left" w:pos="567"/>
        </w:tabs>
        <w:rPr>
          <w:color w:val="000000"/>
          <w:sz w:val="22"/>
          <w:szCs w:val="22"/>
          <w:lang w:val="el-GR"/>
        </w:rPr>
      </w:pPr>
      <w:r>
        <w:rPr>
          <w:color w:val="000000"/>
          <w:sz w:val="22"/>
          <w:szCs w:val="22"/>
          <w:lang w:val="el-GR"/>
        </w:rPr>
        <w:t>Κάθε επικαλυμμένο</w:t>
      </w:r>
      <w:r w:rsidR="00D459DA">
        <w:rPr>
          <w:color w:val="000000"/>
          <w:sz w:val="22"/>
          <w:szCs w:val="22"/>
          <w:lang w:val="el-GR"/>
        </w:rPr>
        <w:t xml:space="preserve"> </w:t>
      </w:r>
      <w:r>
        <w:rPr>
          <w:color w:val="000000"/>
          <w:sz w:val="22"/>
          <w:szCs w:val="22"/>
          <w:lang w:val="el-GR"/>
        </w:rPr>
        <w:t>δισκίο Rapamune 2</w:t>
      </w:r>
      <w:r w:rsidR="00D459DA">
        <w:rPr>
          <w:color w:val="000000"/>
          <w:sz w:val="22"/>
          <w:szCs w:val="22"/>
          <w:lang w:val="el-GR"/>
        </w:rPr>
        <w:t> </w:t>
      </w:r>
      <w:r>
        <w:rPr>
          <w:color w:val="000000"/>
          <w:sz w:val="22"/>
          <w:szCs w:val="22"/>
          <w:lang w:val="el-GR"/>
        </w:rPr>
        <w:t>mg περιέχει 2</w:t>
      </w:r>
      <w:r w:rsidR="00D459DA">
        <w:rPr>
          <w:color w:val="000000"/>
          <w:sz w:val="22"/>
          <w:szCs w:val="22"/>
          <w:lang w:val="el-GR"/>
        </w:rPr>
        <w:t> </w:t>
      </w:r>
      <w:r>
        <w:rPr>
          <w:color w:val="000000"/>
          <w:sz w:val="22"/>
          <w:szCs w:val="22"/>
          <w:lang w:val="el-GR"/>
        </w:rPr>
        <w:t>mg σιρόλιμους.</w:t>
      </w:r>
    </w:p>
    <w:p w14:paraId="48DB696A" w14:textId="77777777" w:rsidR="00E24C3F" w:rsidRDefault="00E24C3F" w:rsidP="009F68B8">
      <w:pPr>
        <w:keepNext/>
        <w:keepLines/>
        <w:widowControl w:val="0"/>
        <w:rPr>
          <w:color w:val="000000"/>
          <w:sz w:val="22"/>
          <w:szCs w:val="22"/>
          <w:lang w:val="el-GR"/>
        </w:rPr>
      </w:pPr>
    </w:p>
    <w:p w14:paraId="2467DC07" w14:textId="77777777" w:rsidR="00E24C3F" w:rsidRDefault="00E24C3F" w:rsidP="009F68B8">
      <w:pPr>
        <w:keepNext/>
        <w:keepLines/>
        <w:widowControl w:val="0"/>
        <w:rPr>
          <w:color w:val="000000"/>
          <w:sz w:val="22"/>
          <w:szCs w:val="22"/>
          <w:lang w:val="el-GR"/>
        </w:rPr>
      </w:pPr>
      <w:r>
        <w:rPr>
          <w:color w:val="000000"/>
          <w:sz w:val="22"/>
          <w:szCs w:val="22"/>
          <w:lang w:val="el-GR"/>
        </w:rPr>
        <w:t xml:space="preserve">Τα άλλα συστατικά είναι: </w:t>
      </w:r>
    </w:p>
    <w:p w14:paraId="3F70CE30" w14:textId="77777777" w:rsidR="00325460" w:rsidRDefault="00325460" w:rsidP="009F68B8">
      <w:pPr>
        <w:keepNext/>
        <w:keepLines/>
        <w:widowControl w:val="0"/>
        <w:rPr>
          <w:color w:val="000000"/>
          <w:sz w:val="22"/>
          <w:szCs w:val="22"/>
          <w:lang w:val="el-GR"/>
        </w:rPr>
      </w:pPr>
    </w:p>
    <w:p w14:paraId="65A2D284" w14:textId="77777777" w:rsidR="00325460" w:rsidRDefault="00E24C3F" w:rsidP="009F68B8">
      <w:pPr>
        <w:rPr>
          <w:color w:val="000000"/>
          <w:sz w:val="22"/>
          <w:szCs w:val="22"/>
          <w:lang w:val="el-GR"/>
        </w:rPr>
      </w:pPr>
      <w:r>
        <w:rPr>
          <w:color w:val="000000"/>
          <w:sz w:val="22"/>
          <w:szCs w:val="22"/>
          <w:u w:val="single"/>
          <w:lang w:val="el-GR"/>
        </w:rPr>
        <w:t>Πυρήνας του δισκίου</w:t>
      </w:r>
      <w:r>
        <w:rPr>
          <w:color w:val="000000"/>
          <w:sz w:val="22"/>
          <w:szCs w:val="22"/>
          <w:lang w:val="el-GR"/>
        </w:rPr>
        <w:t>: λακτόζη μονοϋδρική, πολυαιθυλενογλυκόλη, στεατικό μαγνήσιο, τάλκης</w:t>
      </w:r>
    </w:p>
    <w:p w14:paraId="3272EBF1" w14:textId="77777777" w:rsidR="00E24C3F" w:rsidRDefault="00E24C3F" w:rsidP="009F68B8">
      <w:pPr>
        <w:widowControl w:val="0"/>
        <w:rPr>
          <w:color w:val="000000"/>
          <w:sz w:val="22"/>
          <w:szCs w:val="22"/>
          <w:lang w:val="el-GR"/>
        </w:rPr>
      </w:pPr>
      <w:r>
        <w:rPr>
          <w:color w:val="000000"/>
          <w:sz w:val="22"/>
          <w:szCs w:val="22"/>
          <w:u w:val="single"/>
          <w:lang w:val="el-GR"/>
        </w:rPr>
        <w:t>Επικάλυψη του δισκίου</w:t>
      </w:r>
      <w:r>
        <w:rPr>
          <w:color w:val="000000"/>
          <w:sz w:val="22"/>
          <w:szCs w:val="22"/>
          <w:lang w:val="el-GR"/>
        </w:rPr>
        <w:t>: πολυαιθυλενογλυκόλη, γλυκερόλης μονοελαϊκός εστέρας, φαρμακευτικό βερνίκι, θειϊκό ασβέστιο, κυτταρίνη μικροκρυσταλλική, σακχαρόζη, τιτανίου διοξείδιο, πολοξαμερές 188, α-τοκοφερόλη, ποβιδόνη, κηρός καρναούβης</w:t>
      </w:r>
      <w:r w:rsidR="00AF27B4">
        <w:rPr>
          <w:color w:val="000000"/>
          <w:sz w:val="22"/>
          <w:szCs w:val="22"/>
          <w:lang w:val="el-GR"/>
        </w:rPr>
        <w:t xml:space="preserve">, </w:t>
      </w:r>
      <w:r w:rsidR="00A17A85">
        <w:rPr>
          <w:color w:val="000000"/>
          <w:sz w:val="22"/>
          <w:szCs w:val="22"/>
          <w:lang w:val="el-GR" w:bidi="el-GR"/>
        </w:rPr>
        <w:t>μελάν</w:t>
      </w:r>
      <w:r w:rsidR="00BF7CF2">
        <w:rPr>
          <w:color w:val="000000"/>
          <w:sz w:val="22"/>
          <w:szCs w:val="22"/>
          <w:lang w:val="el-GR" w:bidi="el-GR"/>
        </w:rPr>
        <w:t>ι</w:t>
      </w:r>
      <w:r w:rsidR="00A17A85">
        <w:rPr>
          <w:color w:val="000000"/>
          <w:sz w:val="22"/>
          <w:szCs w:val="22"/>
          <w:lang w:val="el-GR" w:bidi="el-GR"/>
        </w:rPr>
        <w:t xml:space="preserve"> εκτύπωσης (</w:t>
      </w:r>
      <w:r w:rsidR="00A217BF">
        <w:rPr>
          <w:color w:val="000000"/>
          <w:sz w:val="22"/>
          <w:szCs w:val="22"/>
          <w:lang w:val="el-GR" w:bidi="el-GR"/>
        </w:rPr>
        <w:t>κόμμεα λάκκας</w:t>
      </w:r>
      <w:r w:rsidR="00A17A85">
        <w:rPr>
          <w:color w:val="000000"/>
          <w:sz w:val="22"/>
          <w:szCs w:val="22"/>
          <w:lang w:val="el-GR" w:bidi="el-GR"/>
        </w:rPr>
        <w:t>, σιδήρου</w:t>
      </w:r>
      <w:r w:rsidR="006B2009">
        <w:rPr>
          <w:color w:val="000000"/>
          <w:sz w:val="22"/>
          <w:szCs w:val="22"/>
          <w:lang w:val="el-GR" w:bidi="el-GR"/>
        </w:rPr>
        <w:t xml:space="preserve"> οξείδιο ερυθρό</w:t>
      </w:r>
      <w:r w:rsidR="00A17A85">
        <w:rPr>
          <w:color w:val="000000"/>
          <w:sz w:val="22"/>
          <w:szCs w:val="22"/>
          <w:lang w:val="el-GR" w:bidi="el-GR"/>
        </w:rPr>
        <w:t>, προπυλενογλυκόλη</w:t>
      </w:r>
      <w:r w:rsidR="00191FF4">
        <w:rPr>
          <w:color w:val="000000"/>
          <w:sz w:val="22"/>
          <w:szCs w:val="22"/>
          <w:lang w:val="el-GR" w:bidi="el-GR"/>
        </w:rPr>
        <w:t xml:space="preserve"> [</w:t>
      </w:r>
      <w:r w:rsidR="00191FF4">
        <w:rPr>
          <w:color w:val="000000"/>
          <w:sz w:val="22"/>
          <w:szCs w:val="22"/>
          <w:lang w:val="en-US" w:bidi="el-GR"/>
        </w:rPr>
        <w:t>E</w:t>
      </w:r>
      <w:r w:rsidR="00191FF4">
        <w:rPr>
          <w:color w:val="000000"/>
          <w:sz w:val="22"/>
          <w:szCs w:val="22"/>
          <w:lang w:val="el-GR" w:bidi="el-GR"/>
        </w:rPr>
        <w:t>1520]</w:t>
      </w:r>
      <w:r w:rsidR="00A17A85">
        <w:rPr>
          <w:color w:val="000000"/>
          <w:sz w:val="22"/>
          <w:szCs w:val="22"/>
          <w:lang w:val="el-GR" w:bidi="el-GR"/>
        </w:rPr>
        <w:t xml:space="preserve">, </w:t>
      </w:r>
      <w:r w:rsidR="00A1742D">
        <w:rPr>
          <w:color w:val="000000"/>
          <w:sz w:val="22"/>
          <w:szCs w:val="22"/>
          <w:lang w:val="el-GR" w:bidi="el-GR"/>
        </w:rPr>
        <w:t>συμπυκνωμένο διάλυμα αμμωνίας</w:t>
      </w:r>
      <w:r w:rsidR="00A17A85">
        <w:rPr>
          <w:color w:val="000000"/>
          <w:sz w:val="22"/>
          <w:szCs w:val="22"/>
          <w:lang w:val="el-GR" w:bidi="el-GR"/>
        </w:rPr>
        <w:t>, σιμεθικόνη)</w:t>
      </w:r>
      <w:r w:rsidR="00AF27B4">
        <w:rPr>
          <w:color w:val="000000"/>
          <w:sz w:val="22"/>
          <w:szCs w:val="22"/>
          <w:lang w:val="el-GR"/>
        </w:rPr>
        <w:t>.</w:t>
      </w:r>
      <w:r>
        <w:rPr>
          <w:color w:val="000000"/>
          <w:sz w:val="22"/>
          <w:szCs w:val="22"/>
          <w:lang w:val="el-GR"/>
        </w:rPr>
        <w:t xml:space="preserve"> Τα δισκία των 0,5</w:t>
      </w:r>
      <w:r w:rsidR="00D459DA">
        <w:rPr>
          <w:color w:val="000000"/>
          <w:sz w:val="22"/>
          <w:szCs w:val="22"/>
          <w:lang w:val="el-GR"/>
        </w:rPr>
        <w:t> </w:t>
      </w:r>
      <w:r>
        <w:rPr>
          <w:color w:val="000000"/>
          <w:sz w:val="22"/>
          <w:szCs w:val="22"/>
          <w:lang w:val="el-GR"/>
        </w:rPr>
        <w:t>mg και 2</w:t>
      </w:r>
      <w:r w:rsidR="00D459DA">
        <w:rPr>
          <w:color w:val="000000"/>
          <w:sz w:val="22"/>
          <w:szCs w:val="22"/>
          <w:lang w:val="el-GR"/>
        </w:rPr>
        <w:t> </w:t>
      </w:r>
      <w:r>
        <w:rPr>
          <w:color w:val="000000"/>
          <w:sz w:val="22"/>
          <w:szCs w:val="22"/>
          <w:lang w:val="el-GR"/>
        </w:rPr>
        <w:t xml:space="preserve">mg επίσης περιέχουν σιδήρου οξείδιο κίτρινο </w:t>
      </w:r>
      <w:r w:rsidR="00A17A85">
        <w:rPr>
          <w:color w:val="000000"/>
          <w:sz w:val="22"/>
          <w:szCs w:val="22"/>
          <w:lang w:val="el-GR"/>
        </w:rPr>
        <w:t>(</w:t>
      </w:r>
      <w:r w:rsidR="00A17A85">
        <w:rPr>
          <w:color w:val="000000"/>
          <w:sz w:val="22"/>
          <w:szCs w:val="22"/>
          <w:lang w:val="en-US"/>
        </w:rPr>
        <w:t>E</w:t>
      </w:r>
      <w:r w:rsidR="00A17A85">
        <w:rPr>
          <w:color w:val="000000"/>
          <w:sz w:val="22"/>
          <w:szCs w:val="22"/>
          <w:lang w:val="el-GR"/>
        </w:rPr>
        <w:t xml:space="preserve">172) </w:t>
      </w:r>
      <w:r>
        <w:rPr>
          <w:color w:val="000000"/>
          <w:sz w:val="22"/>
          <w:szCs w:val="22"/>
          <w:lang w:val="el-GR"/>
        </w:rPr>
        <w:t xml:space="preserve">και σιδήρου οξείδιο </w:t>
      </w:r>
      <w:r>
        <w:rPr>
          <w:color w:val="000000"/>
          <w:sz w:val="22"/>
          <w:szCs w:val="22"/>
          <w:lang w:val="el-GR"/>
        </w:rPr>
        <w:lastRenderedPageBreak/>
        <w:t>καστανό</w:t>
      </w:r>
      <w:r w:rsidR="00A17A85">
        <w:rPr>
          <w:color w:val="000000"/>
          <w:sz w:val="22"/>
          <w:szCs w:val="22"/>
          <w:lang w:val="el-GR"/>
        </w:rPr>
        <w:t xml:space="preserve"> (</w:t>
      </w:r>
      <w:r w:rsidR="00A17A85">
        <w:rPr>
          <w:color w:val="000000"/>
          <w:sz w:val="22"/>
          <w:szCs w:val="22"/>
          <w:lang w:val="en-US"/>
        </w:rPr>
        <w:t>E</w:t>
      </w:r>
      <w:r w:rsidR="00A17A85">
        <w:rPr>
          <w:color w:val="000000"/>
          <w:sz w:val="22"/>
          <w:szCs w:val="22"/>
          <w:lang w:val="el-GR"/>
        </w:rPr>
        <w:t>172)</w:t>
      </w:r>
      <w:r>
        <w:rPr>
          <w:color w:val="000000"/>
          <w:sz w:val="22"/>
          <w:szCs w:val="22"/>
          <w:lang w:val="el-GR"/>
        </w:rPr>
        <w:t>.</w:t>
      </w:r>
    </w:p>
    <w:p w14:paraId="7DD25C28" w14:textId="77777777" w:rsidR="00E24C3F" w:rsidRDefault="00E24C3F" w:rsidP="009F68B8">
      <w:pPr>
        <w:widowControl w:val="0"/>
        <w:rPr>
          <w:color w:val="000000"/>
          <w:sz w:val="22"/>
          <w:szCs w:val="22"/>
          <w:lang w:val="el-GR"/>
        </w:rPr>
      </w:pPr>
    </w:p>
    <w:p w14:paraId="0A26620C" w14:textId="77777777" w:rsidR="00E24C3F" w:rsidRDefault="00E24C3F" w:rsidP="00EE64E2">
      <w:pPr>
        <w:tabs>
          <w:tab w:val="left" w:pos="567"/>
        </w:tabs>
        <w:rPr>
          <w:b/>
          <w:color w:val="000000"/>
          <w:sz w:val="22"/>
          <w:szCs w:val="22"/>
          <w:lang w:val="el-GR" w:eastAsia="el-GR"/>
        </w:rPr>
      </w:pPr>
      <w:r>
        <w:rPr>
          <w:b/>
          <w:color w:val="000000"/>
          <w:sz w:val="22"/>
          <w:szCs w:val="22"/>
          <w:lang w:val="el-GR" w:eastAsia="el-GR"/>
        </w:rPr>
        <w:t xml:space="preserve">Εμφάνιση του Rapamune και </w:t>
      </w:r>
      <w:r w:rsidR="00D01176">
        <w:rPr>
          <w:b/>
          <w:color w:val="000000"/>
          <w:sz w:val="22"/>
          <w:szCs w:val="22"/>
          <w:lang w:val="el-GR" w:eastAsia="el-GR"/>
        </w:rPr>
        <w:t xml:space="preserve">περιεχόμενα </w:t>
      </w:r>
      <w:r>
        <w:rPr>
          <w:b/>
          <w:color w:val="000000"/>
          <w:sz w:val="22"/>
          <w:szCs w:val="22"/>
          <w:lang w:val="el-GR" w:eastAsia="el-GR"/>
        </w:rPr>
        <w:t>της συσκευασίας</w:t>
      </w:r>
    </w:p>
    <w:p w14:paraId="7D8C0F0B" w14:textId="77777777" w:rsidR="0047005D" w:rsidRDefault="0047005D" w:rsidP="009F68B8">
      <w:pPr>
        <w:keepNext/>
        <w:keepLines/>
        <w:rPr>
          <w:color w:val="000000"/>
          <w:sz w:val="22"/>
          <w:szCs w:val="22"/>
          <w:lang w:val="el-GR" w:eastAsia="el-GR"/>
        </w:rPr>
      </w:pPr>
    </w:p>
    <w:p w14:paraId="012A0B0B" w14:textId="77777777" w:rsidR="00E24C3F" w:rsidRDefault="00E24C3F" w:rsidP="00E24C3F">
      <w:pPr>
        <w:rPr>
          <w:color w:val="000000"/>
          <w:sz w:val="22"/>
          <w:szCs w:val="22"/>
          <w:lang w:val="el-GR"/>
        </w:rPr>
      </w:pPr>
      <w:r>
        <w:rPr>
          <w:color w:val="000000"/>
          <w:sz w:val="22"/>
          <w:szCs w:val="22"/>
          <w:lang w:val="el-GR"/>
        </w:rPr>
        <w:t>Το Rapamune 0,5</w:t>
      </w:r>
      <w:r w:rsidR="00D459DA">
        <w:rPr>
          <w:color w:val="000000"/>
          <w:sz w:val="22"/>
          <w:szCs w:val="22"/>
          <w:lang w:val="el-GR"/>
        </w:rPr>
        <w:t> </w:t>
      </w:r>
      <w:r>
        <w:rPr>
          <w:color w:val="000000"/>
          <w:sz w:val="22"/>
          <w:szCs w:val="22"/>
          <w:lang w:val="el-GR"/>
        </w:rPr>
        <w:t>mg διατίθεται με τη μορφή επικαλυμμένων δισκίων χρώματος ανοιχτού καφέ και τριγωνικού σχήματος με τυπωμένο το "RAPAMUNE 0.5</w:t>
      </w:r>
      <w:r w:rsidR="00D459DA">
        <w:rPr>
          <w:color w:val="000000"/>
          <w:sz w:val="22"/>
          <w:szCs w:val="22"/>
          <w:lang w:val="el-GR"/>
        </w:rPr>
        <w:t> </w:t>
      </w:r>
      <w:r>
        <w:rPr>
          <w:color w:val="000000"/>
          <w:sz w:val="22"/>
          <w:szCs w:val="22"/>
          <w:lang w:val="el-GR"/>
        </w:rPr>
        <w:t>mg" στη μία πλευρά.</w:t>
      </w:r>
    </w:p>
    <w:p w14:paraId="44F643CB" w14:textId="77777777" w:rsidR="0047005D" w:rsidRDefault="0047005D" w:rsidP="00E24C3F">
      <w:pPr>
        <w:rPr>
          <w:color w:val="000000"/>
          <w:sz w:val="22"/>
          <w:szCs w:val="22"/>
          <w:lang w:val="el-GR"/>
        </w:rPr>
      </w:pPr>
    </w:p>
    <w:p w14:paraId="36938F53" w14:textId="77777777" w:rsidR="00E24C3F" w:rsidRDefault="00E24C3F" w:rsidP="00E24C3F">
      <w:pPr>
        <w:keepNext/>
        <w:keepLines/>
        <w:rPr>
          <w:color w:val="000000"/>
          <w:sz w:val="22"/>
          <w:szCs w:val="22"/>
          <w:lang w:val="el-GR"/>
        </w:rPr>
      </w:pPr>
      <w:r>
        <w:rPr>
          <w:color w:val="000000"/>
          <w:sz w:val="22"/>
          <w:szCs w:val="22"/>
          <w:lang w:val="el-GR"/>
        </w:rPr>
        <w:t>Το Rapamune 1</w:t>
      </w:r>
      <w:r w:rsidR="00D459DA">
        <w:rPr>
          <w:color w:val="000000"/>
          <w:sz w:val="22"/>
          <w:szCs w:val="22"/>
          <w:lang w:val="el-GR"/>
        </w:rPr>
        <w:t> </w:t>
      </w:r>
      <w:r>
        <w:rPr>
          <w:color w:val="000000"/>
          <w:sz w:val="22"/>
          <w:szCs w:val="22"/>
          <w:lang w:val="el-GR"/>
        </w:rPr>
        <w:t>mg διατίθεται με τη μορφή επικαλυμμένων δισκίων χρώματος λευκού και τριγωνικού σχήματος με τυπωμένο το "RAPAMUNE 1</w:t>
      </w:r>
      <w:r w:rsidR="00D459DA">
        <w:rPr>
          <w:color w:val="000000"/>
          <w:sz w:val="22"/>
          <w:szCs w:val="22"/>
          <w:lang w:val="el-GR"/>
        </w:rPr>
        <w:t> </w:t>
      </w:r>
      <w:r>
        <w:rPr>
          <w:color w:val="000000"/>
          <w:sz w:val="22"/>
          <w:szCs w:val="22"/>
          <w:lang w:val="el-GR"/>
        </w:rPr>
        <w:t>mg" στη μία πλευρά.</w:t>
      </w:r>
    </w:p>
    <w:p w14:paraId="55EE3A85" w14:textId="77777777" w:rsidR="0047005D" w:rsidRDefault="0047005D" w:rsidP="00E24C3F">
      <w:pPr>
        <w:keepNext/>
        <w:keepLines/>
        <w:rPr>
          <w:color w:val="000000"/>
          <w:sz w:val="22"/>
          <w:szCs w:val="22"/>
          <w:lang w:val="el-GR"/>
        </w:rPr>
      </w:pPr>
    </w:p>
    <w:p w14:paraId="2F47D237" w14:textId="77777777" w:rsidR="00E24C3F" w:rsidRDefault="00E24C3F" w:rsidP="00E24C3F">
      <w:pPr>
        <w:rPr>
          <w:color w:val="000000"/>
          <w:sz w:val="22"/>
          <w:szCs w:val="22"/>
          <w:lang w:val="el-GR"/>
        </w:rPr>
      </w:pPr>
      <w:r>
        <w:rPr>
          <w:color w:val="000000"/>
          <w:sz w:val="22"/>
          <w:szCs w:val="22"/>
          <w:lang w:val="el-GR"/>
        </w:rPr>
        <w:t>Το Rapamune 2</w:t>
      </w:r>
      <w:r w:rsidR="00D459DA">
        <w:rPr>
          <w:color w:val="000000"/>
          <w:sz w:val="22"/>
          <w:szCs w:val="22"/>
          <w:lang w:val="el-GR"/>
        </w:rPr>
        <w:t> </w:t>
      </w:r>
      <w:r>
        <w:rPr>
          <w:color w:val="000000"/>
          <w:sz w:val="22"/>
          <w:szCs w:val="22"/>
          <w:lang w:val="el-GR"/>
        </w:rPr>
        <w:t>mg διατίθεται με τη μορφή επικαλυμμένων δισκίων χρώματος κιτρινομπέζ και τριγωνικού σχήματος με τυπωμένο το "Rapamune 2</w:t>
      </w:r>
      <w:r w:rsidR="00D459DA">
        <w:rPr>
          <w:color w:val="000000"/>
          <w:sz w:val="22"/>
          <w:szCs w:val="22"/>
          <w:lang w:val="el-GR"/>
        </w:rPr>
        <w:t> </w:t>
      </w:r>
      <w:r>
        <w:rPr>
          <w:color w:val="000000"/>
          <w:sz w:val="22"/>
          <w:szCs w:val="22"/>
          <w:lang w:val="el-GR"/>
        </w:rPr>
        <w:t>mg" στη μία πλευρά.</w:t>
      </w:r>
    </w:p>
    <w:p w14:paraId="71584FE9" w14:textId="77777777" w:rsidR="00E24C3F" w:rsidRDefault="00E24C3F" w:rsidP="00E24C3F">
      <w:pPr>
        <w:rPr>
          <w:color w:val="000000"/>
          <w:sz w:val="22"/>
          <w:szCs w:val="22"/>
          <w:lang w:val="el-GR"/>
        </w:rPr>
      </w:pPr>
    </w:p>
    <w:p w14:paraId="63FE85DE" w14:textId="77777777" w:rsidR="00E24C3F" w:rsidRDefault="00E24C3F" w:rsidP="00E24C3F">
      <w:pPr>
        <w:keepNext/>
        <w:keepLines/>
        <w:rPr>
          <w:color w:val="000000"/>
          <w:sz w:val="22"/>
          <w:szCs w:val="22"/>
          <w:lang w:val="el-GR"/>
        </w:rPr>
      </w:pPr>
      <w:r>
        <w:rPr>
          <w:color w:val="000000"/>
          <w:sz w:val="22"/>
          <w:szCs w:val="22"/>
          <w:lang w:val="el-GR"/>
        </w:rPr>
        <w:t>Τα δισκία διατίθενται σε blisters των 30 και των 100 δισκίων. Μπορεί να μη κυκλοφορούν όλες οι συσκευασίες.</w:t>
      </w:r>
    </w:p>
    <w:p w14:paraId="366288F7" w14:textId="77777777" w:rsidR="00E24C3F" w:rsidRDefault="00E24C3F" w:rsidP="00E24C3F">
      <w:pPr>
        <w:rPr>
          <w:b/>
          <w:color w:val="000000"/>
          <w:sz w:val="22"/>
          <w:szCs w:val="22"/>
          <w:lang w:val="el-GR"/>
        </w:rPr>
      </w:pPr>
    </w:p>
    <w:p w14:paraId="7D2D341C" w14:textId="77777777" w:rsidR="00446458" w:rsidRDefault="00446458" w:rsidP="00E24C3F">
      <w:pPr>
        <w:rPr>
          <w:b/>
          <w:color w:val="000000"/>
          <w:sz w:val="22"/>
          <w:szCs w:val="22"/>
          <w:lang w:val="el-GR"/>
        </w:rPr>
      </w:pPr>
      <w:r>
        <w:rPr>
          <w:b/>
          <w:color w:val="000000"/>
          <w:sz w:val="22"/>
          <w:szCs w:val="22"/>
          <w:lang w:val="el-GR"/>
        </w:rPr>
        <w:t>Κάτοχος Άδειας Κυκλοφορίας και Παρασκευαστής</w:t>
      </w:r>
    </w:p>
    <w:p w14:paraId="4A3501D8" w14:textId="77777777" w:rsidR="00446458" w:rsidRDefault="00446458" w:rsidP="00E24C3F">
      <w:pPr>
        <w:rPr>
          <w:b/>
          <w:color w:val="000000"/>
          <w:sz w:val="22"/>
          <w:szCs w:val="22"/>
          <w:lang w:val="el-GR"/>
        </w:rPr>
      </w:pPr>
    </w:p>
    <w:tbl>
      <w:tblPr>
        <w:tblW w:w="0" w:type="auto"/>
        <w:tblLayout w:type="fixed"/>
        <w:tblLook w:val="0000" w:firstRow="0" w:lastRow="0" w:firstColumn="0" w:lastColumn="0" w:noHBand="0" w:noVBand="0"/>
      </w:tblPr>
      <w:tblGrid>
        <w:gridCol w:w="4573"/>
        <w:gridCol w:w="4573"/>
      </w:tblGrid>
      <w:tr w:rsidR="00E24C3F" w:rsidRPr="00AB60F5" w14:paraId="1CCD5467" w14:textId="77777777" w:rsidTr="00C45553">
        <w:tc>
          <w:tcPr>
            <w:tcW w:w="4573" w:type="dxa"/>
          </w:tcPr>
          <w:p w14:paraId="6E94960E" w14:textId="77777777" w:rsidR="00E24C3F" w:rsidRDefault="00E24C3F" w:rsidP="00C45553">
            <w:pPr>
              <w:keepNext/>
              <w:keepLines/>
              <w:rPr>
                <w:color w:val="000000"/>
                <w:sz w:val="22"/>
                <w:szCs w:val="22"/>
                <w:lang w:val="el-GR"/>
              </w:rPr>
            </w:pPr>
            <w:r>
              <w:rPr>
                <w:b/>
                <w:color w:val="000000"/>
                <w:sz w:val="22"/>
                <w:szCs w:val="22"/>
                <w:lang w:val="el-GR"/>
              </w:rPr>
              <w:t>Κάτοχος Άδειας Κυκλοφορίας:</w:t>
            </w:r>
          </w:p>
          <w:p w14:paraId="554D8814" w14:textId="77777777" w:rsidR="00F62705" w:rsidRDefault="00F62705" w:rsidP="00F62705">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Pfizer Europe MA EEIG</w:t>
            </w:r>
          </w:p>
          <w:p w14:paraId="1A6A3DCF" w14:textId="77777777" w:rsidR="00F62705" w:rsidRDefault="00F62705" w:rsidP="00F62705">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Boulevard de la Plaine 17</w:t>
            </w:r>
          </w:p>
          <w:p w14:paraId="78D2002B" w14:textId="77777777" w:rsidR="00F62705" w:rsidRDefault="00F62705" w:rsidP="00F62705">
            <w:pPr>
              <w:tabs>
                <w:tab w:val="left" w:pos="567"/>
              </w:tabs>
              <w:autoSpaceDE/>
              <w:autoSpaceDN/>
              <w:spacing w:line="260" w:lineRule="exact"/>
              <w:outlineLvl w:val="0"/>
              <w:rPr>
                <w:color w:val="000000"/>
                <w:sz w:val="22"/>
                <w:szCs w:val="20"/>
                <w:lang w:val="de-DE" w:eastAsia="el-GR" w:bidi="el-GR"/>
              </w:rPr>
            </w:pPr>
            <w:r>
              <w:rPr>
                <w:color w:val="000000"/>
                <w:sz w:val="22"/>
                <w:szCs w:val="20"/>
                <w:lang w:val="de-DE" w:eastAsia="el-GR" w:bidi="el-GR"/>
              </w:rPr>
              <w:t>1050 Bruxelles</w:t>
            </w:r>
          </w:p>
          <w:p w14:paraId="2B5D66E3" w14:textId="77777777" w:rsidR="00F62705" w:rsidRDefault="00F62705" w:rsidP="00F62705">
            <w:pPr>
              <w:tabs>
                <w:tab w:val="left" w:pos="567"/>
              </w:tabs>
              <w:autoSpaceDE/>
              <w:autoSpaceDN/>
              <w:spacing w:line="260" w:lineRule="exact"/>
              <w:outlineLvl w:val="0"/>
              <w:rPr>
                <w:color w:val="000000"/>
                <w:sz w:val="22"/>
                <w:szCs w:val="20"/>
                <w:lang w:val="de-DE" w:eastAsia="el-GR" w:bidi="el-GR"/>
              </w:rPr>
            </w:pPr>
            <w:r>
              <w:rPr>
                <w:color w:val="000000"/>
                <w:sz w:val="22"/>
                <w:szCs w:val="20"/>
                <w:lang w:val="el-GR" w:eastAsia="el-GR" w:bidi="el-GR"/>
              </w:rPr>
              <w:t>Βέλγιο</w:t>
            </w:r>
          </w:p>
          <w:p w14:paraId="3940D048" w14:textId="77777777" w:rsidR="00E24C3F" w:rsidRPr="00AD028A" w:rsidRDefault="00E24C3F" w:rsidP="00C45553">
            <w:pPr>
              <w:keepNext/>
              <w:keepLines/>
              <w:rPr>
                <w:color w:val="000000"/>
                <w:sz w:val="22"/>
                <w:szCs w:val="22"/>
                <w:lang w:val="fr-FR"/>
              </w:rPr>
            </w:pPr>
          </w:p>
        </w:tc>
        <w:tc>
          <w:tcPr>
            <w:tcW w:w="4573" w:type="dxa"/>
          </w:tcPr>
          <w:p w14:paraId="06832E61" w14:textId="77777777" w:rsidR="00E24C3F" w:rsidRDefault="00D01176" w:rsidP="00C45553">
            <w:pPr>
              <w:keepNext/>
              <w:keepLines/>
              <w:rPr>
                <w:b/>
                <w:color w:val="000000"/>
                <w:sz w:val="22"/>
                <w:szCs w:val="22"/>
                <w:lang w:val="en-US"/>
              </w:rPr>
            </w:pPr>
            <w:r>
              <w:rPr>
                <w:b/>
                <w:color w:val="000000"/>
                <w:sz w:val="22"/>
                <w:szCs w:val="22"/>
                <w:lang w:val="el-GR"/>
              </w:rPr>
              <w:t>Παρασκευαστής</w:t>
            </w:r>
            <w:r w:rsidR="00E24C3F">
              <w:rPr>
                <w:b/>
                <w:color w:val="000000"/>
                <w:sz w:val="22"/>
                <w:szCs w:val="22"/>
                <w:lang w:val="en-US"/>
              </w:rPr>
              <w:t>:</w:t>
            </w:r>
          </w:p>
          <w:p w14:paraId="7196F901" w14:textId="7E802BC3" w:rsidR="00E24C3F" w:rsidRDefault="00811079" w:rsidP="00C45553">
            <w:pPr>
              <w:keepNext/>
              <w:keepLines/>
              <w:rPr>
                <w:color w:val="000000"/>
                <w:sz w:val="22"/>
                <w:szCs w:val="22"/>
                <w:highlight w:val="lightGray"/>
                <w:lang w:val="en-US"/>
              </w:rPr>
            </w:pPr>
            <w:r>
              <w:rPr>
                <w:color w:val="000000"/>
                <w:sz w:val="22"/>
                <w:szCs w:val="22"/>
                <w:highlight w:val="lightGray"/>
                <w:lang w:val="en-US"/>
              </w:rPr>
              <w:t>Pfizer Ireland Pharmaceuticals</w:t>
            </w:r>
            <w:r w:rsidR="00A644D2">
              <w:rPr>
                <w:sz w:val="22"/>
                <w:szCs w:val="22"/>
                <w:highlight w:val="lightGray"/>
              </w:rPr>
              <w:t xml:space="preserve"> Unlimited Company</w:t>
            </w:r>
          </w:p>
          <w:p w14:paraId="47DB9D4A" w14:textId="77777777" w:rsidR="00E24C3F" w:rsidRDefault="00E24C3F" w:rsidP="00C45553">
            <w:pPr>
              <w:keepNext/>
              <w:keepLines/>
              <w:rPr>
                <w:color w:val="000000"/>
                <w:sz w:val="22"/>
                <w:szCs w:val="22"/>
                <w:highlight w:val="lightGray"/>
                <w:lang w:val="en-US"/>
              </w:rPr>
            </w:pPr>
            <w:r>
              <w:rPr>
                <w:color w:val="000000"/>
                <w:sz w:val="22"/>
                <w:szCs w:val="22"/>
                <w:highlight w:val="lightGray"/>
                <w:lang w:val="en-US"/>
              </w:rPr>
              <w:t>Little Connell</w:t>
            </w:r>
          </w:p>
          <w:p w14:paraId="4F2DF886" w14:textId="77777777" w:rsidR="00E24C3F" w:rsidRDefault="00E24C3F" w:rsidP="00C45553">
            <w:pPr>
              <w:keepNext/>
              <w:keepLines/>
              <w:rPr>
                <w:color w:val="000000"/>
                <w:sz w:val="22"/>
                <w:szCs w:val="22"/>
                <w:highlight w:val="lightGray"/>
                <w:lang w:val="en-US"/>
              </w:rPr>
            </w:pPr>
            <w:r>
              <w:rPr>
                <w:color w:val="000000"/>
                <w:sz w:val="22"/>
                <w:szCs w:val="22"/>
                <w:highlight w:val="lightGray"/>
                <w:lang w:val="en-US"/>
              </w:rPr>
              <w:t>Newbridge</w:t>
            </w:r>
          </w:p>
          <w:p w14:paraId="31A401F3" w14:textId="77777777" w:rsidR="00E24C3F" w:rsidRDefault="00E24C3F" w:rsidP="00C45553">
            <w:pPr>
              <w:keepNext/>
              <w:keepLines/>
              <w:rPr>
                <w:ins w:id="9" w:author="Author" w:date="2025-10-07T14:51:00Z"/>
                <w:color w:val="000000"/>
                <w:sz w:val="22"/>
                <w:szCs w:val="22"/>
                <w:highlight w:val="lightGray"/>
                <w:lang w:val="en-US"/>
              </w:rPr>
            </w:pPr>
            <w:r>
              <w:rPr>
                <w:color w:val="000000"/>
                <w:sz w:val="22"/>
                <w:szCs w:val="22"/>
                <w:highlight w:val="lightGray"/>
                <w:lang w:val="en-US"/>
              </w:rPr>
              <w:t>Co. Kildare</w:t>
            </w:r>
          </w:p>
          <w:p w14:paraId="055737C9" w14:textId="77777777" w:rsidR="00CB32F2" w:rsidRDefault="00CB32F2" w:rsidP="00CB32F2">
            <w:pPr>
              <w:keepNext/>
              <w:keepLines/>
              <w:rPr>
                <w:ins w:id="10" w:author="Author" w:date="2025-10-07T14:51:00Z"/>
                <w:color w:val="000000"/>
                <w:sz w:val="22"/>
                <w:szCs w:val="22"/>
                <w:highlight w:val="lightGray"/>
                <w:lang w:val="en-US"/>
              </w:rPr>
            </w:pPr>
            <w:ins w:id="11" w:author="Author" w:date="2025-10-07T14:51:00Z">
              <w:r>
                <w:rPr>
                  <w:sz w:val="22"/>
                  <w:szCs w:val="22"/>
                  <w:highlight w:val="lightGray"/>
                  <w:lang w:val="en-IN"/>
                </w:rPr>
                <w:t>W12 HX57</w:t>
              </w:r>
            </w:ins>
          </w:p>
          <w:p w14:paraId="7BEB95E0" w14:textId="77777777" w:rsidR="00E24C3F" w:rsidRDefault="00E24C3F" w:rsidP="00C45553">
            <w:pPr>
              <w:keepNext/>
              <w:keepLines/>
              <w:tabs>
                <w:tab w:val="left" w:pos="2515"/>
              </w:tabs>
              <w:rPr>
                <w:color w:val="000000"/>
                <w:sz w:val="22"/>
                <w:szCs w:val="22"/>
                <w:lang w:val="en-US"/>
              </w:rPr>
            </w:pPr>
            <w:r>
              <w:rPr>
                <w:color w:val="000000"/>
                <w:sz w:val="22"/>
                <w:szCs w:val="22"/>
                <w:highlight w:val="lightGray"/>
                <w:lang w:val="el-GR"/>
              </w:rPr>
              <w:t>Ιρλανδία</w:t>
            </w:r>
          </w:p>
          <w:p w14:paraId="17E1A0F9" w14:textId="77777777" w:rsidR="00B35273" w:rsidRDefault="00B35273" w:rsidP="00C45553">
            <w:pPr>
              <w:keepNext/>
              <w:keepLines/>
              <w:tabs>
                <w:tab w:val="left" w:pos="2515"/>
              </w:tabs>
              <w:rPr>
                <w:color w:val="000000"/>
                <w:sz w:val="22"/>
                <w:szCs w:val="22"/>
                <w:lang w:val="en-US"/>
              </w:rPr>
            </w:pPr>
          </w:p>
          <w:p w14:paraId="45E927D4" w14:textId="77777777" w:rsidR="00B35273" w:rsidRDefault="00B35273" w:rsidP="00B35273">
            <w:pPr>
              <w:ind w:right="-1"/>
              <w:rPr>
                <w:color w:val="000000"/>
                <w:sz w:val="22"/>
                <w:szCs w:val="22"/>
                <w:lang w:val="en-US"/>
              </w:rPr>
            </w:pPr>
            <w:r>
              <w:rPr>
                <w:color w:val="000000"/>
                <w:sz w:val="22"/>
                <w:szCs w:val="22"/>
                <w:lang w:val="en-US"/>
              </w:rPr>
              <w:t>Pfizer Manufacturing Deutschland GmbH</w:t>
            </w:r>
          </w:p>
          <w:p w14:paraId="3A07B8D7" w14:textId="77777777" w:rsidR="00B35273" w:rsidRDefault="00B35273" w:rsidP="00B35273">
            <w:pPr>
              <w:ind w:right="-1"/>
              <w:rPr>
                <w:color w:val="000000"/>
                <w:sz w:val="22"/>
                <w:szCs w:val="22"/>
                <w:lang w:val="en-US"/>
              </w:rPr>
            </w:pPr>
            <w:r>
              <w:rPr>
                <w:color w:val="000000"/>
                <w:sz w:val="22"/>
                <w:szCs w:val="22"/>
                <w:lang w:val="en-US"/>
              </w:rPr>
              <w:t>Mooswaldallee 1</w:t>
            </w:r>
          </w:p>
          <w:p w14:paraId="554AF1D0" w14:textId="25064AEA" w:rsidR="00B35273" w:rsidRDefault="00A644D2" w:rsidP="00B35273">
            <w:pPr>
              <w:ind w:right="-1"/>
              <w:rPr>
                <w:color w:val="000000"/>
                <w:sz w:val="22"/>
                <w:szCs w:val="22"/>
                <w:lang w:val="en-US"/>
              </w:rPr>
            </w:pPr>
            <w:r>
              <w:rPr>
                <w:color w:val="000000"/>
                <w:sz w:val="22"/>
                <w:szCs w:val="22"/>
                <w:lang w:val="en-US"/>
              </w:rPr>
              <w:t xml:space="preserve">79108 </w:t>
            </w:r>
            <w:r w:rsidR="00B35273">
              <w:rPr>
                <w:color w:val="000000"/>
                <w:sz w:val="22"/>
                <w:szCs w:val="22"/>
                <w:lang w:val="en-US"/>
              </w:rPr>
              <w:t>Freiburg</w:t>
            </w:r>
            <w:r w:rsidRPr="00DA32D7">
              <w:rPr>
                <w:sz w:val="22"/>
                <w:szCs w:val="22"/>
              </w:rPr>
              <w:t xml:space="preserve"> Im Breisgau</w:t>
            </w:r>
          </w:p>
          <w:p w14:paraId="372B8D02" w14:textId="77777777" w:rsidR="00B35273" w:rsidRDefault="00B35273" w:rsidP="001B4588">
            <w:pPr>
              <w:ind w:right="-1"/>
              <w:rPr>
                <w:color w:val="000000"/>
                <w:sz w:val="22"/>
                <w:szCs w:val="22"/>
                <w:lang w:val="en-US"/>
              </w:rPr>
            </w:pPr>
            <w:r>
              <w:rPr>
                <w:color w:val="000000"/>
                <w:sz w:val="22"/>
                <w:szCs w:val="22"/>
                <w:lang w:val="el-GR"/>
              </w:rPr>
              <w:t>Γερμανία</w:t>
            </w:r>
          </w:p>
        </w:tc>
      </w:tr>
    </w:tbl>
    <w:p w14:paraId="0C2BC29F" w14:textId="77777777" w:rsidR="00E24C3F" w:rsidRDefault="00E24C3F" w:rsidP="00E24C3F">
      <w:pPr>
        <w:rPr>
          <w:color w:val="000000"/>
          <w:sz w:val="22"/>
          <w:szCs w:val="22"/>
          <w:lang w:val="en-US"/>
        </w:rPr>
      </w:pPr>
    </w:p>
    <w:p w14:paraId="05D60104" w14:textId="77777777" w:rsidR="00151C8A" w:rsidRDefault="00151C8A" w:rsidP="009E3CB2">
      <w:pPr>
        <w:keepNext/>
        <w:keepLines/>
        <w:widowControl w:val="0"/>
        <w:rPr>
          <w:color w:val="000000"/>
          <w:sz w:val="22"/>
          <w:szCs w:val="22"/>
          <w:lang w:val="en-US"/>
        </w:rPr>
      </w:pPr>
    </w:p>
    <w:p w14:paraId="7DF1B337" w14:textId="77777777" w:rsidR="00E24C3F" w:rsidRDefault="00E24C3F" w:rsidP="009E3CB2">
      <w:pPr>
        <w:keepNext/>
        <w:keepLines/>
        <w:widowControl w:val="0"/>
        <w:rPr>
          <w:color w:val="000000"/>
          <w:sz w:val="22"/>
          <w:szCs w:val="22"/>
          <w:lang w:val="el-GR"/>
        </w:rPr>
      </w:pPr>
      <w:r>
        <w:rPr>
          <w:color w:val="000000"/>
          <w:sz w:val="22"/>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r w:rsidR="00446458">
        <w:rPr>
          <w:color w:val="000000"/>
          <w:sz w:val="22"/>
          <w:szCs w:val="22"/>
          <w:lang w:val="el-GR"/>
        </w:rPr>
        <w:t>:</w:t>
      </w:r>
    </w:p>
    <w:p w14:paraId="3C755119" w14:textId="77777777" w:rsidR="00E24C3F" w:rsidRDefault="00E24C3F" w:rsidP="009E3CB2">
      <w:pPr>
        <w:keepNext/>
        <w:keepLines/>
        <w:widowControl w:val="0"/>
        <w:rPr>
          <w:color w:val="000000"/>
          <w:sz w:val="22"/>
          <w:szCs w:val="22"/>
          <w:lang w:val="el-GR"/>
        </w:rPr>
      </w:pPr>
    </w:p>
    <w:tbl>
      <w:tblPr>
        <w:tblW w:w="9322" w:type="dxa"/>
        <w:tblLayout w:type="fixed"/>
        <w:tblLook w:val="0000" w:firstRow="0" w:lastRow="0" w:firstColumn="0" w:lastColumn="0" w:noHBand="0" w:noVBand="0"/>
      </w:tblPr>
      <w:tblGrid>
        <w:gridCol w:w="4608"/>
        <w:gridCol w:w="4714"/>
      </w:tblGrid>
      <w:tr w:rsidR="008E4263" w:rsidRPr="00AB60F5" w14:paraId="5B66F263" w14:textId="77777777" w:rsidTr="00D8238A">
        <w:trPr>
          <w:trHeight w:val="20"/>
        </w:trPr>
        <w:tc>
          <w:tcPr>
            <w:tcW w:w="4608" w:type="dxa"/>
          </w:tcPr>
          <w:p w14:paraId="7BB4F954" w14:textId="77777777" w:rsidR="008E4263" w:rsidRPr="00AD028A" w:rsidRDefault="008E4263" w:rsidP="009E3CB2">
            <w:pPr>
              <w:keepNext/>
              <w:keepLines/>
              <w:widowControl w:val="0"/>
              <w:rPr>
                <w:b/>
                <w:color w:val="000000"/>
                <w:sz w:val="22"/>
                <w:szCs w:val="22"/>
                <w:lang w:val="fr-FR"/>
              </w:rPr>
            </w:pPr>
            <w:r w:rsidRPr="00AD028A">
              <w:rPr>
                <w:b/>
                <w:color w:val="000000"/>
                <w:sz w:val="22"/>
                <w:szCs w:val="22"/>
                <w:lang w:val="fr-FR"/>
              </w:rPr>
              <w:t>België/Belgique/Belgien</w:t>
            </w:r>
            <w:r w:rsidRPr="00AD028A">
              <w:rPr>
                <w:b/>
                <w:color w:val="000000"/>
                <w:sz w:val="22"/>
                <w:szCs w:val="22"/>
                <w:lang w:val="fr-FR"/>
              </w:rPr>
              <w:br/>
              <w:t>Luxembourg/Luxemburg</w:t>
            </w:r>
          </w:p>
          <w:p w14:paraId="68CE1621" w14:textId="77777777" w:rsidR="008E4263" w:rsidRPr="00AD028A" w:rsidRDefault="008E4263" w:rsidP="009E3CB2">
            <w:pPr>
              <w:keepNext/>
              <w:keepLines/>
              <w:widowControl w:val="0"/>
              <w:rPr>
                <w:color w:val="000000"/>
                <w:sz w:val="22"/>
                <w:szCs w:val="22"/>
                <w:lang w:val="fr-FR"/>
              </w:rPr>
            </w:pPr>
            <w:r w:rsidRPr="00AD028A">
              <w:rPr>
                <w:bCs/>
                <w:color w:val="000000"/>
                <w:sz w:val="22"/>
                <w:szCs w:val="22"/>
                <w:lang w:val="fr-FR"/>
              </w:rPr>
              <w:t>Pfizer</w:t>
            </w:r>
            <w:r w:rsidRPr="00AD028A">
              <w:rPr>
                <w:color w:val="000000"/>
                <w:sz w:val="22"/>
                <w:szCs w:val="22"/>
                <w:lang w:val="fr-FR"/>
              </w:rPr>
              <w:t xml:space="preserve"> </w:t>
            </w:r>
            <w:r w:rsidR="00246435" w:rsidRPr="00AD028A">
              <w:rPr>
                <w:color w:val="000000"/>
                <w:sz w:val="22"/>
                <w:szCs w:val="22"/>
                <w:lang w:val="fr-FR"/>
              </w:rPr>
              <w:t>NV/SA</w:t>
            </w:r>
          </w:p>
          <w:p w14:paraId="4533F1B0" w14:textId="77777777" w:rsidR="008E4263" w:rsidRDefault="008E4263" w:rsidP="009E3CB2">
            <w:pPr>
              <w:keepNext/>
              <w:keepLines/>
              <w:widowControl w:val="0"/>
              <w:rPr>
                <w:color w:val="000000"/>
                <w:sz w:val="22"/>
                <w:szCs w:val="22"/>
                <w:lang w:val="en-US"/>
              </w:rPr>
            </w:pPr>
            <w:r>
              <w:rPr>
                <w:color w:val="000000"/>
                <w:sz w:val="22"/>
                <w:szCs w:val="22"/>
                <w:lang w:val="en-US"/>
              </w:rPr>
              <w:t xml:space="preserve">Tél/Tel: +32 </w:t>
            </w:r>
            <w:r>
              <w:rPr>
                <w:bCs/>
                <w:color w:val="000000"/>
                <w:sz w:val="22"/>
                <w:szCs w:val="22"/>
                <w:lang w:val="en-US"/>
              </w:rPr>
              <w:t>(0)2 554 62</w:t>
            </w:r>
            <w:r>
              <w:rPr>
                <w:color w:val="000000"/>
                <w:sz w:val="22"/>
                <w:szCs w:val="22"/>
                <w:lang w:val="en-US"/>
              </w:rPr>
              <w:t xml:space="preserve"> 11</w:t>
            </w:r>
          </w:p>
          <w:p w14:paraId="74CBD6E2" w14:textId="77777777" w:rsidR="008E4263" w:rsidRDefault="008E4263" w:rsidP="009E3CB2">
            <w:pPr>
              <w:keepNext/>
              <w:keepLines/>
              <w:widowControl w:val="0"/>
              <w:rPr>
                <w:color w:val="000000"/>
                <w:sz w:val="22"/>
                <w:szCs w:val="22"/>
                <w:lang w:val="en-US"/>
              </w:rPr>
            </w:pPr>
          </w:p>
        </w:tc>
        <w:tc>
          <w:tcPr>
            <w:tcW w:w="4714" w:type="dxa"/>
          </w:tcPr>
          <w:p w14:paraId="4AFF9629" w14:textId="77777777" w:rsidR="008E4263" w:rsidRPr="00AD028A" w:rsidRDefault="008E4263" w:rsidP="009E3CB2">
            <w:pPr>
              <w:keepNext/>
              <w:keepLines/>
              <w:widowControl w:val="0"/>
              <w:rPr>
                <w:b/>
                <w:color w:val="000000"/>
                <w:sz w:val="22"/>
                <w:szCs w:val="22"/>
                <w:lang w:val="fr-FR"/>
              </w:rPr>
            </w:pPr>
            <w:r w:rsidRPr="00AD028A">
              <w:rPr>
                <w:b/>
                <w:color w:val="000000"/>
                <w:sz w:val="22"/>
                <w:szCs w:val="22"/>
                <w:lang w:val="fr-FR"/>
              </w:rPr>
              <w:t>Lietuva</w:t>
            </w:r>
          </w:p>
          <w:p w14:paraId="4A3078B0" w14:textId="77777777" w:rsidR="008E4263" w:rsidRPr="00AD028A" w:rsidRDefault="008E4263" w:rsidP="009E3CB2">
            <w:pPr>
              <w:keepNext/>
              <w:keepLines/>
              <w:widowControl w:val="0"/>
              <w:rPr>
                <w:color w:val="000000"/>
                <w:sz w:val="22"/>
                <w:szCs w:val="22"/>
                <w:lang w:val="fr-FR"/>
              </w:rPr>
            </w:pPr>
            <w:r w:rsidRPr="00AD028A">
              <w:rPr>
                <w:color w:val="000000"/>
                <w:sz w:val="22"/>
                <w:szCs w:val="22"/>
                <w:lang w:val="fr-FR"/>
              </w:rPr>
              <w:t>Pfizer Luxembourg SARL filialas Lietuvoje</w:t>
            </w:r>
          </w:p>
          <w:p w14:paraId="4092D0F4" w14:textId="77777777" w:rsidR="008E4263" w:rsidRDefault="008E4263" w:rsidP="009E3CB2">
            <w:pPr>
              <w:keepNext/>
              <w:keepLines/>
              <w:widowControl w:val="0"/>
              <w:rPr>
                <w:color w:val="000000"/>
                <w:sz w:val="22"/>
                <w:szCs w:val="22"/>
                <w:lang w:val="el-GR"/>
              </w:rPr>
            </w:pPr>
            <w:r>
              <w:rPr>
                <w:color w:val="000000"/>
                <w:sz w:val="22"/>
                <w:szCs w:val="22"/>
                <w:lang w:val="el-GR"/>
              </w:rPr>
              <w:t>Tel. +3705 2514000</w:t>
            </w:r>
          </w:p>
        </w:tc>
      </w:tr>
      <w:tr w:rsidR="00E24C3F" w:rsidRPr="00AB60F5" w14:paraId="5C44F58B" w14:textId="77777777" w:rsidTr="00D8238A">
        <w:trPr>
          <w:trHeight w:val="20"/>
        </w:trPr>
        <w:tc>
          <w:tcPr>
            <w:tcW w:w="4608" w:type="dxa"/>
          </w:tcPr>
          <w:p w14:paraId="176DA053" w14:textId="77777777" w:rsidR="008E4263" w:rsidRDefault="008E4263" w:rsidP="009E3CB2">
            <w:pPr>
              <w:keepNext/>
              <w:keepLines/>
              <w:widowControl w:val="0"/>
              <w:snapToGrid w:val="0"/>
              <w:rPr>
                <w:color w:val="000000"/>
                <w:sz w:val="22"/>
                <w:szCs w:val="22"/>
              </w:rPr>
            </w:pPr>
            <w:r>
              <w:rPr>
                <w:b/>
                <w:color w:val="000000"/>
                <w:sz w:val="22"/>
                <w:szCs w:val="22"/>
                <w:lang w:val="el-GR"/>
              </w:rPr>
              <w:t>България</w:t>
            </w:r>
          </w:p>
          <w:p w14:paraId="63AC5A41" w14:textId="77777777" w:rsidR="008E4263" w:rsidRDefault="008E4263" w:rsidP="009E3CB2">
            <w:pPr>
              <w:keepNext/>
              <w:keepLines/>
              <w:widowControl w:val="0"/>
              <w:snapToGrid w:val="0"/>
              <w:rPr>
                <w:rFonts w:eastAsia="MS Mincho"/>
                <w:color w:val="000000"/>
                <w:sz w:val="22"/>
                <w:szCs w:val="22"/>
              </w:rPr>
            </w:pPr>
            <w:r>
              <w:rPr>
                <w:color w:val="000000"/>
                <w:sz w:val="22"/>
                <w:szCs w:val="22"/>
                <w:lang w:val="el-GR"/>
              </w:rPr>
              <w:t>Пфайзер</w:t>
            </w:r>
            <w:r>
              <w:rPr>
                <w:color w:val="000000"/>
                <w:sz w:val="22"/>
                <w:szCs w:val="22"/>
              </w:rPr>
              <w:t xml:space="preserve"> </w:t>
            </w:r>
            <w:r>
              <w:rPr>
                <w:color w:val="000000"/>
                <w:sz w:val="22"/>
                <w:szCs w:val="22"/>
                <w:lang w:val="el-GR"/>
              </w:rPr>
              <w:t>Люксембург</w:t>
            </w:r>
            <w:r>
              <w:rPr>
                <w:color w:val="000000"/>
                <w:sz w:val="22"/>
                <w:szCs w:val="22"/>
              </w:rPr>
              <w:t xml:space="preserve"> </w:t>
            </w:r>
            <w:r>
              <w:rPr>
                <w:color w:val="000000"/>
                <w:sz w:val="22"/>
                <w:szCs w:val="22"/>
                <w:lang w:val="el-GR"/>
              </w:rPr>
              <w:t>САРЛ</w:t>
            </w:r>
            <w:r>
              <w:rPr>
                <w:color w:val="000000"/>
                <w:sz w:val="22"/>
                <w:szCs w:val="22"/>
              </w:rPr>
              <w:t xml:space="preserve">, </w:t>
            </w:r>
            <w:r>
              <w:rPr>
                <w:color w:val="000000"/>
                <w:sz w:val="22"/>
                <w:szCs w:val="22"/>
                <w:lang w:val="el-GR"/>
              </w:rPr>
              <w:t>Клон</w:t>
            </w:r>
            <w:r>
              <w:rPr>
                <w:color w:val="000000"/>
                <w:sz w:val="22"/>
                <w:szCs w:val="22"/>
              </w:rPr>
              <w:t xml:space="preserve"> </w:t>
            </w:r>
            <w:r>
              <w:rPr>
                <w:color w:val="000000"/>
                <w:sz w:val="22"/>
                <w:szCs w:val="22"/>
                <w:lang w:val="el-GR"/>
              </w:rPr>
              <w:t>България</w:t>
            </w:r>
          </w:p>
          <w:p w14:paraId="660F621A" w14:textId="77777777" w:rsidR="008E4263" w:rsidRDefault="008E4263" w:rsidP="009E3CB2">
            <w:pPr>
              <w:keepNext/>
              <w:keepLines/>
              <w:widowControl w:val="0"/>
              <w:rPr>
                <w:color w:val="000000"/>
                <w:sz w:val="22"/>
                <w:szCs w:val="22"/>
                <w:lang w:val="el-GR"/>
              </w:rPr>
            </w:pPr>
            <w:r>
              <w:rPr>
                <w:color w:val="000000"/>
                <w:sz w:val="22"/>
                <w:szCs w:val="22"/>
                <w:lang w:val="el-GR"/>
              </w:rPr>
              <w:t>Teл: +359 2 970 4333</w:t>
            </w:r>
          </w:p>
        </w:tc>
        <w:tc>
          <w:tcPr>
            <w:tcW w:w="4714" w:type="dxa"/>
          </w:tcPr>
          <w:p w14:paraId="77336E43" w14:textId="77777777" w:rsidR="00E24C3F" w:rsidRDefault="00E24C3F" w:rsidP="009E3CB2">
            <w:pPr>
              <w:keepNext/>
              <w:keepLines/>
              <w:widowControl w:val="0"/>
              <w:rPr>
                <w:b/>
                <w:color w:val="000000"/>
                <w:sz w:val="22"/>
                <w:szCs w:val="22"/>
                <w:lang w:val="el-GR"/>
              </w:rPr>
            </w:pPr>
            <w:r>
              <w:rPr>
                <w:b/>
                <w:color w:val="000000"/>
                <w:sz w:val="22"/>
                <w:szCs w:val="22"/>
                <w:lang w:val="el-GR"/>
              </w:rPr>
              <w:t>Magyarország</w:t>
            </w:r>
          </w:p>
          <w:p w14:paraId="0B19F2FC" w14:textId="77777777" w:rsidR="00E24C3F" w:rsidRDefault="00E24C3F" w:rsidP="009E3CB2">
            <w:pPr>
              <w:keepNext/>
              <w:keepLines/>
              <w:widowControl w:val="0"/>
              <w:snapToGrid w:val="0"/>
              <w:rPr>
                <w:color w:val="000000"/>
                <w:sz w:val="22"/>
                <w:szCs w:val="22"/>
                <w:lang w:val="el-GR"/>
              </w:rPr>
            </w:pPr>
            <w:r>
              <w:rPr>
                <w:color w:val="000000"/>
                <w:sz w:val="22"/>
                <w:szCs w:val="22"/>
                <w:lang w:val="el-GR"/>
              </w:rPr>
              <w:t>Pfizer Kft.</w:t>
            </w:r>
          </w:p>
          <w:p w14:paraId="7D8B5DB9" w14:textId="77777777" w:rsidR="00E24C3F" w:rsidRDefault="00E24C3F" w:rsidP="009E3CB2">
            <w:pPr>
              <w:keepNext/>
              <w:keepLines/>
              <w:widowControl w:val="0"/>
              <w:snapToGrid w:val="0"/>
              <w:rPr>
                <w:color w:val="000000"/>
                <w:sz w:val="22"/>
                <w:szCs w:val="22"/>
                <w:lang w:val="el-GR"/>
              </w:rPr>
            </w:pPr>
            <w:r>
              <w:rPr>
                <w:color w:val="000000"/>
                <w:sz w:val="22"/>
                <w:szCs w:val="22"/>
                <w:lang w:val="el-GR"/>
              </w:rPr>
              <w:t>Tel: +36 1 488 3700</w:t>
            </w:r>
          </w:p>
          <w:p w14:paraId="66977A8A" w14:textId="77777777" w:rsidR="00E24C3F" w:rsidRDefault="00E24C3F" w:rsidP="009E3CB2">
            <w:pPr>
              <w:keepNext/>
              <w:keepLines/>
              <w:widowControl w:val="0"/>
              <w:rPr>
                <w:b/>
                <w:color w:val="000000"/>
                <w:sz w:val="22"/>
                <w:szCs w:val="22"/>
                <w:lang w:val="el-GR"/>
              </w:rPr>
            </w:pPr>
          </w:p>
        </w:tc>
      </w:tr>
      <w:tr w:rsidR="00E24C3F" w:rsidRPr="00AB60F5" w14:paraId="04A997D4" w14:textId="77777777" w:rsidTr="00D8238A">
        <w:trPr>
          <w:trHeight w:val="20"/>
        </w:trPr>
        <w:tc>
          <w:tcPr>
            <w:tcW w:w="4608" w:type="dxa"/>
          </w:tcPr>
          <w:p w14:paraId="5C8CC789" w14:textId="77777777" w:rsidR="008E4263" w:rsidRDefault="008E4263" w:rsidP="008E4263">
            <w:pPr>
              <w:rPr>
                <w:b/>
                <w:color w:val="000000"/>
                <w:sz w:val="22"/>
                <w:szCs w:val="22"/>
                <w:lang w:val="en-US"/>
              </w:rPr>
            </w:pPr>
            <w:r>
              <w:rPr>
                <w:b/>
                <w:color w:val="000000"/>
                <w:sz w:val="22"/>
                <w:szCs w:val="22"/>
                <w:lang w:val="en-US"/>
              </w:rPr>
              <w:t>Česká Republika</w:t>
            </w:r>
          </w:p>
          <w:p w14:paraId="1FCFBE25" w14:textId="77777777" w:rsidR="008E4263" w:rsidRDefault="008E4263" w:rsidP="008E4263">
            <w:pPr>
              <w:rPr>
                <w:color w:val="000000"/>
                <w:sz w:val="22"/>
                <w:szCs w:val="22"/>
                <w:lang w:val="en-US"/>
              </w:rPr>
            </w:pPr>
            <w:r>
              <w:rPr>
                <w:color w:val="000000"/>
                <w:sz w:val="22"/>
                <w:szCs w:val="22"/>
                <w:lang w:val="en-US"/>
              </w:rPr>
              <w:t>Pfizer</w:t>
            </w:r>
            <w:r w:rsidR="008A783D">
              <w:rPr>
                <w:color w:val="000000"/>
                <w:sz w:val="22"/>
                <w:szCs w:val="22"/>
                <w:lang w:val="pl-PL"/>
              </w:rPr>
              <w:t>, spol.</w:t>
            </w:r>
            <w:r>
              <w:rPr>
                <w:color w:val="000000"/>
                <w:sz w:val="22"/>
                <w:szCs w:val="22"/>
                <w:lang w:val="en-US"/>
              </w:rPr>
              <w:t xml:space="preserve"> s</w:t>
            </w:r>
            <w:r w:rsidR="008A783D">
              <w:rPr>
                <w:color w:val="000000"/>
                <w:sz w:val="22"/>
                <w:szCs w:val="22"/>
                <w:lang w:val="en-US"/>
              </w:rPr>
              <w:t xml:space="preserve"> </w:t>
            </w:r>
            <w:r>
              <w:rPr>
                <w:color w:val="000000"/>
                <w:sz w:val="22"/>
                <w:szCs w:val="22"/>
                <w:lang w:val="en-US"/>
              </w:rPr>
              <w:t xml:space="preserve">r.o. </w:t>
            </w:r>
          </w:p>
          <w:p w14:paraId="7FBE5014" w14:textId="77777777" w:rsidR="00E24C3F" w:rsidRDefault="008E4263" w:rsidP="008A783D">
            <w:pPr>
              <w:rPr>
                <w:b/>
                <w:color w:val="000000"/>
                <w:sz w:val="22"/>
                <w:szCs w:val="22"/>
                <w:lang w:val="el-GR"/>
              </w:rPr>
            </w:pPr>
            <w:r>
              <w:rPr>
                <w:color w:val="000000"/>
                <w:sz w:val="22"/>
                <w:szCs w:val="22"/>
                <w:lang w:val="el-GR"/>
              </w:rPr>
              <w:t>Tel: +420</w:t>
            </w:r>
            <w:r w:rsidR="008A783D">
              <w:rPr>
                <w:color w:val="000000"/>
                <w:sz w:val="22"/>
                <w:szCs w:val="22"/>
                <w:lang w:val="el-GR"/>
              </w:rPr>
              <w:t xml:space="preserve"> </w:t>
            </w:r>
            <w:r>
              <w:rPr>
                <w:color w:val="000000"/>
                <w:sz w:val="22"/>
                <w:szCs w:val="22"/>
                <w:lang w:val="el-GR"/>
              </w:rPr>
              <w:t>283</w:t>
            </w:r>
            <w:r w:rsidR="008A783D">
              <w:rPr>
                <w:color w:val="000000"/>
                <w:sz w:val="22"/>
                <w:szCs w:val="22"/>
                <w:lang w:val="el-GR"/>
              </w:rPr>
              <w:t xml:space="preserve"> </w:t>
            </w:r>
            <w:r>
              <w:rPr>
                <w:color w:val="000000"/>
                <w:sz w:val="22"/>
                <w:szCs w:val="22"/>
                <w:lang w:val="el-GR"/>
              </w:rPr>
              <w:t>004</w:t>
            </w:r>
            <w:r w:rsidR="008A783D">
              <w:rPr>
                <w:color w:val="000000"/>
                <w:sz w:val="22"/>
                <w:szCs w:val="22"/>
                <w:lang w:val="el-GR"/>
              </w:rPr>
              <w:t xml:space="preserve"> </w:t>
            </w:r>
            <w:r>
              <w:rPr>
                <w:color w:val="000000"/>
                <w:sz w:val="22"/>
                <w:szCs w:val="22"/>
                <w:lang w:val="el-GR"/>
              </w:rPr>
              <w:t>111</w:t>
            </w:r>
          </w:p>
        </w:tc>
        <w:tc>
          <w:tcPr>
            <w:tcW w:w="4714" w:type="dxa"/>
          </w:tcPr>
          <w:p w14:paraId="431309C6" w14:textId="77777777" w:rsidR="00E24C3F" w:rsidRPr="00AF34F1" w:rsidRDefault="00E24C3F" w:rsidP="00C45553">
            <w:pPr>
              <w:keepNext/>
              <w:keepLines/>
              <w:rPr>
                <w:b/>
                <w:color w:val="000000"/>
                <w:sz w:val="22"/>
                <w:szCs w:val="22"/>
                <w:lang w:val="es-ES"/>
              </w:rPr>
            </w:pPr>
            <w:r w:rsidRPr="00AF34F1">
              <w:rPr>
                <w:b/>
                <w:color w:val="000000"/>
                <w:sz w:val="22"/>
                <w:szCs w:val="22"/>
                <w:lang w:val="es-ES"/>
              </w:rPr>
              <w:t>Malta</w:t>
            </w:r>
          </w:p>
          <w:p w14:paraId="4C6ACA2B" w14:textId="77777777" w:rsidR="00E24C3F" w:rsidRPr="00AF34F1" w:rsidRDefault="00E24C3F" w:rsidP="00C45553">
            <w:pPr>
              <w:keepNext/>
              <w:keepLines/>
              <w:adjustRightInd w:val="0"/>
              <w:rPr>
                <w:color w:val="000000"/>
                <w:sz w:val="22"/>
                <w:szCs w:val="22"/>
                <w:lang w:val="es-ES"/>
              </w:rPr>
            </w:pPr>
            <w:r w:rsidRPr="00AF34F1">
              <w:rPr>
                <w:color w:val="000000"/>
                <w:sz w:val="22"/>
                <w:szCs w:val="22"/>
                <w:lang w:val="es-ES"/>
              </w:rPr>
              <w:t>Vivian Corporation Ltd.</w:t>
            </w:r>
          </w:p>
          <w:p w14:paraId="37DABA46" w14:textId="77777777" w:rsidR="00E24C3F" w:rsidRPr="00AF34F1" w:rsidRDefault="00E24C3F" w:rsidP="00C45553">
            <w:pPr>
              <w:keepNext/>
              <w:keepLines/>
              <w:adjustRightInd w:val="0"/>
              <w:rPr>
                <w:color w:val="000000"/>
                <w:sz w:val="22"/>
                <w:szCs w:val="22"/>
                <w:lang w:val="es-ES"/>
              </w:rPr>
            </w:pPr>
            <w:r w:rsidRPr="00AF34F1">
              <w:rPr>
                <w:color w:val="000000"/>
                <w:sz w:val="22"/>
                <w:szCs w:val="22"/>
                <w:lang w:val="es-ES"/>
              </w:rPr>
              <w:t>Tel: +35621 344610</w:t>
            </w:r>
          </w:p>
          <w:p w14:paraId="5D28E36C" w14:textId="77777777" w:rsidR="00E24C3F" w:rsidRPr="00AF34F1" w:rsidRDefault="00E24C3F" w:rsidP="00C45553">
            <w:pPr>
              <w:keepNext/>
              <w:keepLines/>
              <w:rPr>
                <w:b/>
                <w:color w:val="000000"/>
                <w:sz w:val="22"/>
                <w:szCs w:val="22"/>
                <w:lang w:val="es-ES"/>
              </w:rPr>
            </w:pPr>
          </w:p>
        </w:tc>
      </w:tr>
      <w:tr w:rsidR="00E24C3F" w:rsidRPr="00AB60F5" w14:paraId="4056B8D7" w14:textId="77777777" w:rsidTr="00D8238A">
        <w:trPr>
          <w:trHeight w:val="20"/>
        </w:trPr>
        <w:tc>
          <w:tcPr>
            <w:tcW w:w="4608" w:type="dxa"/>
          </w:tcPr>
          <w:p w14:paraId="79326193" w14:textId="77777777" w:rsidR="008E4263" w:rsidRDefault="008E4263" w:rsidP="008E4263">
            <w:pPr>
              <w:rPr>
                <w:b/>
                <w:color w:val="000000"/>
                <w:sz w:val="22"/>
                <w:szCs w:val="22"/>
                <w:lang w:val="el-GR"/>
              </w:rPr>
            </w:pPr>
            <w:r>
              <w:rPr>
                <w:b/>
                <w:color w:val="000000"/>
                <w:sz w:val="22"/>
                <w:szCs w:val="22"/>
                <w:lang w:val="el-GR"/>
              </w:rPr>
              <w:t>Danmark</w:t>
            </w:r>
          </w:p>
          <w:p w14:paraId="1CD64222" w14:textId="77777777" w:rsidR="008E4263" w:rsidRDefault="008E4263" w:rsidP="008E4263">
            <w:pPr>
              <w:snapToGrid w:val="0"/>
              <w:rPr>
                <w:rFonts w:eastAsia="MS Mincho"/>
                <w:color w:val="000000"/>
                <w:sz w:val="22"/>
                <w:szCs w:val="22"/>
                <w:lang w:val="el-GR"/>
              </w:rPr>
            </w:pPr>
            <w:r>
              <w:rPr>
                <w:rFonts w:eastAsia="MS Mincho"/>
                <w:color w:val="000000"/>
                <w:sz w:val="22"/>
                <w:szCs w:val="22"/>
                <w:lang w:val="el-GR"/>
              </w:rPr>
              <w:t>Pfizer ApS</w:t>
            </w:r>
          </w:p>
          <w:p w14:paraId="62B3E465" w14:textId="77777777" w:rsidR="008E4263" w:rsidRDefault="008E4263" w:rsidP="008E4263">
            <w:pPr>
              <w:snapToGrid w:val="0"/>
              <w:rPr>
                <w:rFonts w:eastAsia="MS Mincho"/>
                <w:color w:val="000000"/>
                <w:sz w:val="22"/>
                <w:szCs w:val="22"/>
                <w:lang w:val="el-GR"/>
              </w:rPr>
            </w:pPr>
            <w:r>
              <w:rPr>
                <w:rFonts w:eastAsia="MS Mincho"/>
                <w:color w:val="000000"/>
                <w:sz w:val="22"/>
                <w:szCs w:val="22"/>
                <w:lang w:val="el-GR"/>
              </w:rPr>
              <w:t>Tlf: +45 44 201 100</w:t>
            </w:r>
          </w:p>
          <w:p w14:paraId="2A4DF2ED" w14:textId="77777777" w:rsidR="00E24C3F" w:rsidRDefault="00E24C3F" w:rsidP="00C45553">
            <w:pPr>
              <w:rPr>
                <w:b/>
                <w:color w:val="000000"/>
                <w:sz w:val="22"/>
                <w:szCs w:val="22"/>
                <w:lang w:val="el-GR"/>
              </w:rPr>
            </w:pPr>
          </w:p>
        </w:tc>
        <w:tc>
          <w:tcPr>
            <w:tcW w:w="4714" w:type="dxa"/>
          </w:tcPr>
          <w:p w14:paraId="0B6D27B9" w14:textId="77777777" w:rsidR="00E24C3F" w:rsidRDefault="00E24C3F" w:rsidP="00C45553">
            <w:pPr>
              <w:rPr>
                <w:b/>
                <w:color w:val="000000"/>
                <w:sz w:val="22"/>
                <w:szCs w:val="22"/>
                <w:lang w:val="el-GR"/>
              </w:rPr>
            </w:pPr>
            <w:r>
              <w:rPr>
                <w:b/>
                <w:color w:val="000000"/>
                <w:sz w:val="22"/>
                <w:szCs w:val="22"/>
                <w:lang w:val="el-GR"/>
              </w:rPr>
              <w:t>Nederland</w:t>
            </w:r>
          </w:p>
          <w:p w14:paraId="75998B77" w14:textId="77777777" w:rsidR="00E24C3F" w:rsidRDefault="008E4263" w:rsidP="00C45553">
            <w:pPr>
              <w:adjustRightInd w:val="0"/>
              <w:rPr>
                <w:color w:val="000000"/>
                <w:sz w:val="22"/>
                <w:szCs w:val="22"/>
                <w:lang w:val="el-GR"/>
              </w:rPr>
            </w:pPr>
            <w:r>
              <w:rPr>
                <w:color w:val="000000"/>
                <w:sz w:val="22"/>
                <w:szCs w:val="22"/>
                <w:lang w:val="el-GR"/>
              </w:rPr>
              <w:t>Pfizer bv</w:t>
            </w:r>
          </w:p>
          <w:p w14:paraId="1E885B54" w14:textId="209CC48A" w:rsidR="00E24C3F" w:rsidRDefault="00E24C3F" w:rsidP="00C45553">
            <w:pPr>
              <w:rPr>
                <w:color w:val="000000"/>
                <w:sz w:val="22"/>
                <w:szCs w:val="22"/>
                <w:lang w:val="el-GR"/>
              </w:rPr>
            </w:pPr>
            <w:r>
              <w:rPr>
                <w:color w:val="000000"/>
                <w:sz w:val="22"/>
                <w:szCs w:val="22"/>
                <w:lang w:val="el-GR"/>
              </w:rPr>
              <w:t xml:space="preserve">Tel: </w:t>
            </w:r>
            <w:r w:rsidR="008E4263">
              <w:rPr>
                <w:color w:val="000000"/>
                <w:sz w:val="22"/>
                <w:szCs w:val="22"/>
                <w:lang w:val="el-GR"/>
              </w:rPr>
              <w:t>+31 (0)</w:t>
            </w:r>
            <w:r w:rsidR="00834492">
              <w:rPr>
                <w:rFonts w:eastAsia="Calibri"/>
                <w:color w:val="000000"/>
                <w:sz w:val="22"/>
                <w:szCs w:val="22"/>
              </w:rPr>
              <w:t>800 63 34 636</w:t>
            </w:r>
          </w:p>
          <w:p w14:paraId="70246C2C" w14:textId="77777777" w:rsidR="00E24C3F" w:rsidRDefault="00E24C3F" w:rsidP="00C45553">
            <w:pPr>
              <w:rPr>
                <w:color w:val="000000"/>
                <w:sz w:val="22"/>
                <w:szCs w:val="22"/>
                <w:lang w:val="el-GR"/>
              </w:rPr>
            </w:pPr>
          </w:p>
        </w:tc>
      </w:tr>
      <w:tr w:rsidR="00E24C3F" w:rsidRPr="00AB60F5" w14:paraId="1CAE237F" w14:textId="77777777" w:rsidTr="00D8238A">
        <w:trPr>
          <w:trHeight w:val="20"/>
        </w:trPr>
        <w:tc>
          <w:tcPr>
            <w:tcW w:w="4608" w:type="dxa"/>
          </w:tcPr>
          <w:p w14:paraId="59FDD676" w14:textId="77777777" w:rsidR="008E4263" w:rsidRDefault="008E4263" w:rsidP="008E4263">
            <w:pPr>
              <w:rPr>
                <w:color w:val="000000"/>
                <w:sz w:val="22"/>
                <w:szCs w:val="22"/>
                <w:lang w:val="en-US"/>
              </w:rPr>
            </w:pPr>
            <w:r>
              <w:rPr>
                <w:b/>
                <w:color w:val="000000"/>
                <w:sz w:val="22"/>
                <w:szCs w:val="22"/>
                <w:lang w:val="en-US"/>
              </w:rPr>
              <w:t>Deutschland</w:t>
            </w:r>
          </w:p>
          <w:p w14:paraId="7A195C35" w14:textId="77777777" w:rsidR="008E4263" w:rsidRDefault="008E4263" w:rsidP="008E4263">
            <w:pPr>
              <w:ind w:right="-2"/>
              <w:rPr>
                <w:color w:val="000000"/>
                <w:sz w:val="22"/>
                <w:szCs w:val="22"/>
                <w:lang w:val="en-US"/>
              </w:rPr>
            </w:pPr>
            <w:r>
              <w:rPr>
                <w:color w:val="000000"/>
                <w:sz w:val="22"/>
                <w:szCs w:val="22"/>
                <w:lang w:val="en-US"/>
              </w:rPr>
              <w:t>Pfizer Pharma GmbH</w:t>
            </w:r>
          </w:p>
          <w:p w14:paraId="39F35A4F" w14:textId="77777777" w:rsidR="00E24C3F" w:rsidRDefault="008E4263" w:rsidP="008E4263">
            <w:pPr>
              <w:snapToGrid w:val="0"/>
              <w:rPr>
                <w:color w:val="000000"/>
                <w:sz w:val="22"/>
                <w:szCs w:val="22"/>
                <w:lang w:val="en-US"/>
              </w:rPr>
            </w:pPr>
            <w:r>
              <w:rPr>
                <w:color w:val="000000"/>
                <w:sz w:val="22"/>
                <w:szCs w:val="22"/>
                <w:lang w:val="en-US"/>
              </w:rPr>
              <w:t>Tel: +49 (0)30 550055-51000</w:t>
            </w:r>
          </w:p>
          <w:p w14:paraId="47DC68AF" w14:textId="77777777" w:rsidR="00D8238A" w:rsidRDefault="00D8238A" w:rsidP="008E4263">
            <w:pPr>
              <w:snapToGrid w:val="0"/>
              <w:rPr>
                <w:color w:val="000000"/>
                <w:sz w:val="22"/>
                <w:szCs w:val="22"/>
                <w:lang w:val="en-US"/>
              </w:rPr>
            </w:pPr>
          </w:p>
        </w:tc>
        <w:tc>
          <w:tcPr>
            <w:tcW w:w="4714" w:type="dxa"/>
          </w:tcPr>
          <w:p w14:paraId="6DA8CF33" w14:textId="77777777" w:rsidR="00E24C3F" w:rsidRDefault="00E24C3F" w:rsidP="00C45553">
            <w:pPr>
              <w:keepNext/>
              <w:keepLines/>
              <w:snapToGrid w:val="0"/>
              <w:rPr>
                <w:bCs/>
                <w:color w:val="000000"/>
                <w:sz w:val="22"/>
                <w:szCs w:val="22"/>
                <w:lang w:val="en-US"/>
              </w:rPr>
            </w:pPr>
            <w:r>
              <w:rPr>
                <w:b/>
                <w:color w:val="000000"/>
                <w:sz w:val="22"/>
                <w:szCs w:val="22"/>
                <w:lang w:val="en-US"/>
              </w:rPr>
              <w:t>Norge</w:t>
            </w:r>
          </w:p>
          <w:p w14:paraId="0021B844" w14:textId="77777777" w:rsidR="00E24C3F" w:rsidRDefault="00E24C3F" w:rsidP="00C45553">
            <w:pPr>
              <w:keepNext/>
              <w:keepLines/>
              <w:snapToGrid w:val="0"/>
              <w:rPr>
                <w:color w:val="000000"/>
                <w:sz w:val="22"/>
                <w:szCs w:val="22"/>
                <w:lang w:val="en-US"/>
              </w:rPr>
            </w:pPr>
            <w:r>
              <w:rPr>
                <w:color w:val="000000"/>
                <w:sz w:val="22"/>
                <w:szCs w:val="22"/>
                <w:lang w:val="en-US"/>
              </w:rPr>
              <w:t>Pfizer AS</w:t>
            </w:r>
          </w:p>
          <w:p w14:paraId="28A6A900" w14:textId="77777777" w:rsidR="00E24C3F" w:rsidRDefault="00E24C3F" w:rsidP="004E0E32">
            <w:pPr>
              <w:rPr>
                <w:color w:val="000000"/>
                <w:sz w:val="22"/>
                <w:szCs w:val="22"/>
                <w:lang w:val="en-US"/>
              </w:rPr>
            </w:pPr>
            <w:r>
              <w:rPr>
                <w:color w:val="000000"/>
                <w:sz w:val="22"/>
                <w:szCs w:val="22"/>
                <w:lang w:val="en-US"/>
              </w:rPr>
              <w:t>Tlf: +47 67 52</w:t>
            </w:r>
            <w:r w:rsidR="004E0E32">
              <w:rPr>
                <w:color w:val="000000"/>
                <w:sz w:val="22"/>
                <w:szCs w:val="22"/>
                <w:lang w:val="en-US"/>
              </w:rPr>
              <w:t xml:space="preserve"> </w:t>
            </w:r>
            <w:r>
              <w:rPr>
                <w:color w:val="000000"/>
                <w:sz w:val="22"/>
                <w:szCs w:val="22"/>
                <w:lang w:val="en-US"/>
              </w:rPr>
              <w:t>61</w:t>
            </w:r>
            <w:r w:rsidR="004E0E32">
              <w:rPr>
                <w:color w:val="000000"/>
                <w:sz w:val="22"/>
                <w:szCs w:val="22"/>
                <w:lang w:val="en-US"/>
              </w:rPr>
              <w:t xml:space="preserve"> </w:t>
            </w:r>
            <w:r>
              <w:rPr>
                <w:color w:val="000000"/>
                <w:sz w:val="22"/>
                <w:szCs w:val="22"/>
                <w:lang w:val="en-US"/>
              </w:rPr>
              <w:t>00</w:t>
            </w:r>
          </w:p>
        </w:tc>
      </w:tr>
      <w:tr w:rsidR="00E24C3F" w:rsidRPr="00AB60F5" w14:paraId="6DB2BEAA" w14:textId="77777777" w:rsidTr="00D8238A">
        <w:trPr>
          <w:trHeight w:val="20"/>
        </w:trPr>
        <w:tc>
          <w:tcPr>
            <w:tcW w:w="4608" w:type="dxa"/>
          </w:tcPr>
          <w:p w14:paraId="5F946D5E" w14:textId="77777777" w:rsidR="008E4263" w:rsidRPr="00AD028A" w:rsidRDefault="008E4263" w:rsidP="00215F65">
            <w:pPr>
              <w:keepNext/>
              <w:rPr>
                <w:b/>
                <w:color w:val="000000"/>
                <w:sz w:val="22"/>
                <w:szCs w:val="22"/>
                <w:lang w:val="fr-FR"/>
              </w:rPr>
            </w:pPr>
            <w:r w:rsidRPr="00AD028A">
              <w:rPr>
                <w:b/>
                <w:color w:val="000000"/>
                <w:sz w:val="22"/>
                <w:szCs w:val="22"/>
                <w:lang w:val="fr-FR"/>
              </w:rPr>
              <w:lastRenderedPageBreak/>
              <w:t>Eesti</w:t>
            </w:r>
          </w:p>
          <w:p w14:paraId="5C348BC2" w14:textId="77777777" w:rsidR="008E4263" w:rsidRPr="00AD028A" w:rsidRDefault="008E4263" w:rsidP="00215F65">
            <w:pPr>
              <w:keepNext/>
              <w:rPr>
                <w:color w:val="000000"/>
                <w:sz w:val="22"/>
                <w:szCs w:val="22"/>
                <w:lang w:val="fr-FR"/>
              </w:rPr>
            </w:pPr>
            <w:r w:rsidRPr="00AD028A">
              <w:rPr>
                <w:color w:val="000000"/>
                <w:sz w:val="22"/>
                <w:szCs w:val="22"/>
                <w:lang w:val="fr-FR"/>
              </w:rPr>
              <w:t>Pfizer Luxembourg SARL Eesti filiaal</w:t>
            </w:r>
          </w:p>
          <w:p w14:paraId="66E27ECB" w14:textId="77777777" w:rsidR="00E24C3F" w:rsidRDefault="008E4263" w:rsidP="00215F65">
            <w:pPr>
              <w:keepNext/>
              <w:rPr>
                <w:color w:val="000000"/>
                <w:sz w:val="22"/>
                <w:szCs w:val="22"/>
              </w:rPr>
            </w:pPr>
            <w:r>
              <w:rPr>
                <w:color w:val="000000"/>
                <w:sz w:val="22"/>
                <w:szCs w:val="22"/>
                <w:lang w:val="el-GR"/>
              </w:rPr>
              <w:t xml:space="preserve">Tel: </w:t>
            </w:r>
            <w:r w:rsidR="00842DB2">
              <w:rPr>
                <w:color w:val="000000"/>
                <w:sz w:val="22"/>
                <w:szCs w:val="22"/>
                <w:lang w:val="el-GR"/>
              </w:rPr>
              <w:t>+372 666 7500</w:t>
            </w:r>
          </w:p>
          <w:p w14:paraId="1A27327A" w14:textId="77777777" w:rsidR="00D8238A" w:rsidRDefault="00D8238A" w:rsidP="00215F65">
            <w:pPr>
              <w:keepNext/>
              <w:rPr>
                <w:color w:val="000000"/>
                <w:sz w:val="22"/>
                <w:szCs w:val="22"/>
              </w:rPr>
            </w:pPr>
          </w:p>
        </w:tc>
        <w:tc>
          <w:tcPr>
            <w:tcW w:w="4714" w:type="dxa"/>
          </w:tcPr>
          <w:p w14:paraId="6CC8280B" w14:textId="77777777" w:rsidR="00E24C3F" w:rsidRDefault="00E24C3F" w:rsidP="00215F65">
            <w:pPr>
              <w:keepNext/>
              <w:snapToGrid w:val="0"/>
              <w:rPr>
                <w:color w:val="000000"/>
                <w:sz w:val="22"/>
                <w:szCs w:val="22"/>
                <w:lang w:val="en-US"/>
              </w:rPr>
            </w:pPr>
            <w:r>
              <w:rPr>
                <w:b/>
                <w:bCs/>
                <w:color w:val="000000"/>
                <w:sz w:val="22"/>
                <w:szCs w:val="22"/>
                <w:lang w:val="en-US"/>
              </w:rPr>
              <w:t>Österreich</w:t>
            </w:r>
          </w:p>
          <w:p w14:paraId="55B510E7" w14:textId="77777777" w:rsidR="00E24C3F" w:rsidRDefault="00E24C3F" w:rsidP="00215F65">
            <w:pPr>
              <w:keepNext/>
              <w:snapToGrid w:val="0"/>
              <w:rPr>
                <w:color w:val="000000"/>
                <w:sz w:val="22"/>
                <w:szCs w:val="22"/>
                <w:lang w:val="en-US"/>
              </w:rPr>
            </w:pPr>
            <w:r>
              <w:rPr>
                <w:color w:val="000000"/>
                <w:sz w:val="22"/>
                <w:szCs w:val="22"/>
                <w:lang w:val="en-US"/>
              </w:rPr>
              <w:t>Pfizer Corporation Austria Ges.m.b.H.</w:t>
            </w:r>
          </w:p>
          <w:p w14:paraId="1E563EC5" w14:textId="77777777" w:rsidR="00E24C3F" w:rsidRDefault="00E24C3F" w:rsidP="00215F65">
            <w:pPr>
              <w:keepNext/>
              <w:rPr>
                <w:color w:val="000000"/>
                <w:sz w:val="22"/>
                <w:szCs w:val="22"/>
                <w:lang w:val="el-GR"/>
              </w:rPr>
            </w:pPr>
            <w:r>
              <w:rPr>
                <w:color w:val="000000"/>
                <w:sz w:val="22"/>
                <w:szCs w:val="22"/>
                <w:lang w:val="el-GR"/>
              </w:rPr>
              <w:t>Tel: +43 (0)1 521 15-0</w:t>
            </w:r>
          </w:p>
        </w:tc>
      </w:tr>
      <w:tr w:rsidR="00E24C3F" w:rsidRPr="00AB60F5" w14:paraId="22C6F7F8" w14:textId="77777777" w:rsidTr="00D8238A">
        <w:trPr>
          <w:trHeight w:val="20"/>
        </w:trPr>
        <w:tc>
          <w:tcPr>
            <w:tcW w:w="4608" w:type="dxa"/>
          </w:tcPr>
          <w:p w14:paraId="7D497B50" w14:textId="77777777" w:rsidR="00E24C3F" w:rsidRDefault="00E24C3F" w:rsidP="00C45553">
            <w:pPr>
              <w:rPr>
                <w:color w:val="000000"/>
                <w:sz w:val="22"/>
                <w:szCs w:val="22"/>
                <w:lang w:val="el-GR"/>
              </w:rPr>
            </w:pPr>
            <w:r>
              <w:rPr>
                <w:b/>
                <w:color w:val="000000"/>
                <w:sz w:val="22"/>
                <w:szCs w:val="22"/>
                <w:lang w:val="el-GR"/>
              </w:rPr>
              <w:t>Ελλάδα</w:t>
            </w:r>
            <w:r>
              <w:rPr>
                <w:color w:val="000000"/>
                <w:sz w:val="22"/>
                <w:szCs w:val="22"/>
                <w:lang w:val="el-GR"/>
              </w:rPr>
              <w:t xml:space="preserve"> </w:t>
            </w:r>
          </w:p>
          <w:p w14:paraId="070C9A23" w14:textId="77777777" w:rsidR="00E24C3F" w:rsidRDefault="003532C7" w:rsidP="00C45553">
            <w:pPr>
              <w:rPr>
                <w:color w:val="000000"/>
                <w:sz w:val="22"/>
                <w:szCs w:val="22"/>
                <w:lang w:val="el-GR" w:bidi="ta-IN"/>
              </w:rPr>
            </w:pPr>
            <w:r>
              <w:rPr>
                <w:color w:val="000000"/>
                <w:sz w:val="22"/>
                <w:szCs w:val="22"/>
                <w:lang w:val="el-GR"/>
              </w:rPr>
              <w:t xml:space="preserve">PFIZER ΕΛΛΑΣ </w:t>
            </w:r>
            <w:r w:rsidR="00E24C3F">
              <w:rPr>
                <w:color w:val="000000"/>
                <w:sz w:val="22"/>
                <w:szCs w:val="22"/>
                <w:lang w:val="el-GR" w:bidi="ta-IN"/>
              </w:rPr>
              <w:t>A.E.</w:t>
            </w:r>
            <w:r w:rsidR="00E24C3F">
              <w:rPr>
                <w:color w:val="000000"/>
                <w:sz w:val="22"/>
                <w:szCs w:val="22"/>
                <w:lang w:val="el-GR" w:bidi="ta-IN"/>
              </w:rPr>
              <w:br/>
              <w:t>Τηλ.: +30 210 6785 800</w:t>
            </w:r>
          </w:p>
          <w:p w14:paraId="0981DDC0" w14:textId="77777777" w:rsidR="00D8238A" w:rsidRDefault="00D8238A" w:rsidP="00C45553">
            <w:pPr>
              <w:rPr>
                <w:color w:val="000000"/>
                <w:sz w:val="22"/>
                <w:szCs w:val="22"/>
                <w:lang w:val="el-GR"/>
              </w:rPr>
            </w:pPr>
          </w:p>
        </w:tc>
        <w:tc>
          <w:tcPr>
            <w:tcW w:w="4714" w:type="dxa"/>
          </w:tcPr>
          <w:p w14:paraId="5624C898" w14:textId="77777777" w:rsidR="00E24C3F" w:rsidRPr="00AD028A" w:rsidRDefault="00E24C3F" w:rsidP="00C45553">
            <w:pPr>
              <w:keepNext/>
              <w:keepLines/>
              <w:snapToGrid w:val="0"/>
              <w:rPr>
                <w:b/>
                <w:color w:val="000000"/>
                <w:sz w:val="22"/>
                <w:szCs w:val="22"/>
                <w:lang w:val="da-DK"/>
              </w:rPr>
            </w:pPr>
            <w:r w:rsidRPr="00AD028A">
              <w:rPr>
                <w:b/>
                <w:color w:val="000000"/>
                <w:sz w:val="22"/>
                <w:szCs w:val="22"/>
                <w:lang w:val="da-DK"/>
              </w:rPr>
              <w:t>Polska</w:t>
            </w:r>
          </w:p>
          <w:p w14:paraId="5C3051C0" w14:textId="77777777" w:rsidR="00E24C3F" w:rsidRPr="00AD028A" w:rsidRDefault="00E24C3F" w:rsidP="00C45553">
            <w:pPr>
              <w:keepNext/>
              <w:keepLines/>
              <w:snapToGrid w:val="0"/>
              <w:rPr>
                <w:color w:val="000000"/>
                <w:sz w:val="22"/>
                <w:szCs w:val="22"/>
                <w:lang w:val="da-DK"/>
              </w:rPr>
            </w:pPr>
            <w:r w:rsidRPr="00AD028A">
              <w:rPr>
                <w:color w:val="000000"/>
                <w:sz w:val="22"/>
                <w:szCs w:val="22"/>
                <w:lang w:val="da-DK"/>
              </w:rPr>
              <w:t>Pfizer Polska Sp. z o.o.</w:t>
            </w:r>
          </w:p>
          <w:p w14:paraId="44BD071F" w14:textId="77777777" w:rsidR="00E24C3F" w:rsidRDefault="00E24C3F" w:rsidP="00C45553">
            <w:pPr>
              <w:rPr>
                <w:b/>
                <w:color w:val="000000"/>
                <w:sz w:val="22"/>
                <w:szCs w:val="22"/>
                <w:lang w:val="el-GR"/>
              </w:rPr>
            </w:pPr>
            <w:r>
              <w:rPr>
                <w:color w:val="000000"/>
                <w:sz w:val="22"/>
                <w:szCs w:val="22"/>
                <w:lang w:val="el-GR"/>
              </w:rPr>
              <w:t>Tel.: +48 22 335 61 00</w:t>
            </w:r>
          </w:p>
        </w:tc>
      </w:tr>
      <w:tr w:rsidR="00E24C3F" w:rsidRPr="00AB60F5" w14:paraId="624323E7" w14:textId="77777777" w:rsidTr="00842DB2">
        <w:trPr>
          <w:trHeight w:val="992"/>
        </w:trPr>
        <w:tc>
          <w:tcPr>
            <w:tcW w:w="4608" w:type="dxa"/>
          </w:tcPr>
          <w:p w14:paraId="4623B86A" w14:textId="77777777" w:rsidR="00E24C3F" w:rsidRPr="00AF34F1" w:rsidRDefault="00E24C3F" w:rsidP="00C45553">
            <w:pPr>
              <w:keepNext/>
              <w:keepLines/>
              <w:snapToGrid w:val="0"/>
              <w:rPr>
                <w:rFonts w:eastAsia="MS Mincho"/>
                <w:b/>
                <w:color w:val="000000"/>
                <w:sz w:val="22"/>
                <w:szCs w:val="22"/>
                <w:lang w:val="es-ES"/>
              </w:rPr>
            </w:pPr>
            <w:r w:rsidRPr="00AF34F1">
              <w:rPr>
                <w:b/>
                <w:color w:val="000000"/>
                <w:sz w:val="22"/>
                <w:szCs w:val="22"/>
                <w:lang w:val="es-ES"/>
              </w:rPr>
              <w:t>España</w:t>
            </w:r>
          </w:p>
          <w:p w14:paraId="636693BF" w14:textId="77777777" w:rsidR="00E24C3F" w:rsidRPr="00AF34F1" w:rsidRDefault="00E24C3F" w:rsidP="00C45553">
            <w:pPr>
              <w:keepNext/>
              <w:keepLines/>
              <w:snapToGrid w:val="0"/>
              <w:rPr>
                <w:color w:val="000000"/>
                <w:sz w:val="22"/>
                <w:szCs w:val="22"/>
                <w:lang w:val="es-ES"/>
              </w:rPr>
            </w:pPr>
            <w:r w:rsidRPr="00AF34F1">
              <w:rPr>
                <w:color w:val="000000"/>
                <w:sz w:val="22"/>
                <w:szCs w:val="22"/>
                <w:lang w:val="es-ES"/>
              </w:rPr>
              <w:t>Pfizer, S.</w:t>
            </w:r>
            <w:r w:rsidR="008E4263" w:rsidRPr="00AF34F1">
              <w:rPr>
                <w:color w:val="000000"/>
                <w:sz w:val="22"/>
                <w:szCs w:val="22"/>
                <w:lang w:val="es-ES"/>
              </w:rPr>
              <w:t>L</w:t>
            </w:r>
            <w:r w:rsidRPr="00AF34F1">
              <w:rPr>
                <w:color w:val="000000"/>
                <w:sz w:val="22"/>
                <w:szCs w:val="22"/>
                <w:lang w:val="es-ES"/>
              </w:rPr>
              <w:t>.</w:t>
            </w:r>
          </w:p>
          <w:p w14:paraId="713EED09" w14:textId="77777777" w:rsidR="00E24C3F" w:rsidRPr="00AF34F1" w:rsidRDefault="00E24C3F" w:rsidP="00C45553">
            <w:pPr>
              <w:keepNext/>
              <w:keepLines/>
              <w:rPr>
                <w:color w:val="000000"/>
                <w:sz w:val="22"/>
                <w:szCs w:val="22"/>
                <w:lang w:val="es-ES"/>
              </w:rPr>
            </w:pPr>
            <w:r w:rsidRPr="00AF34F1">
              <w:rPr>
                <w:color w:val="000000"/>
                <w:sz w:val="22"/>
                <w:szCs w:val="22"/>
                <w:lang w:val="es-ES"/>
              </w:rPr>
              <w:t>Télf:+34914909900</w:t>
            </w:r>
          </w:p>
          <w:p w14:paraId="16186CA1" w14:textId="77777777" w:rsidR="00D8238A" w:rsidRPr="00AF34F1" w:rsidRDefault="00D8238A" w:rsidP="00C45553">
            <w:pPr>
              <w:keepNext/>
              <w:keepLines/>
              <w:rPr>
                <w:b/>
                <w:color w:val="000000"/>
                <w:sz w:val="22"/>
                <w:szCs w:val="22"/>
                <w:lang w:val="es-ES"/>
              </w:rPr>
            </w:pPr>
          </w:p>
        </w:tc>
        <w:tc>
          <w:tcPr>
            <w:tcW w:w="4714" w:type="dxa"/>
          </w:tcPr>
          <w:p w14:paraId="420C27CB" w14:textId="77777777" w:rsidR="00E24C3F" w:rsidRPr="00AD028A" w:rsidRDefault="00E24C3F" w:rsidP="00C45553">
            <w:pPr>
              <w:keepNext/>
              <w:keepLines/>
              <w:snapToGrid w:val="0"/>
              <w:rPr>
                <w:rFonts w:eastAsia="MS Mincho"/>
                <w:color w:val="000000"/>
                <w:sz w:val="22"/>
                <w:szCs w:val="22"/>
                <w:lang w:val="fr-FR"/>
              </w:rPr>
            </w:pPr>
            <w:r w:rsidRPr="00AD028A">
              <w:rPr>
                <w:b/>
                <w:color w:val="000000"/>
                <w:sz w:val="22"/>
                <w:szCs w:val="22"/>
                <w:lang w:val="fr-FR"/>
              </w:rPr>
              <w:t>Portugal</w:t>
            </w:r>
          </w:p>
          <w:p w14:paraId="675F5F46" w14:textId="77777777" w:rsidR="007E7CB6" w:rsidRDefault="007E7CB6" w:rsidP="007E7CB6">
            <w:pPr>
              <w:keepNext/>
              <w:keepLines/>
              <w:rPr>
                <w:color w:val="000000"/>
                <w:sz w:val="22"/>
                <w:szCs w:val="22"/>
                <w:lang w:val="bg-BG"/>
              </w:rPr>
            </w:pPr>
            <w:r w:rsidRPr="00AD028A">
              <w:rPr>
                <w:color w:val="000000"/>
                <w:sz w:val="22"/>
                <w:szCs w:val="22"/>
                <w:lang w:val="fr-FR"/>
              </w:rPr>
              <w:t>Laboratórios Pfizer, Lda.</w:t>
            </w:r>
          </w:p>
          <w:p w14:paraId="50D6FA0A" w14:textId="77777777" w:rsidR="00E24C3F" w:rsidRPr="00AD028A" w:rsidRDefault="00E24C3F" w:rsidP="00842DB2">
            <w:pPr>
              <w:keepNext/>
              <w:keepLines/>
              <w:rPr>
                <w:b/>
                <w:color w:val="000000"/>
                <w:sz w:val="22"/>
                <w:szCs w:val="22"/>
                <w:lang w:val="fr-FR"/>
              </w:rPr>
            </w:pPr>
            <w:r w:rsidRPr="00AD028A">
              <w:rPr>
                <w:color w:val="000000"/>
                <w:sz w:val="22"/>
                <w:szCs w:val="22"/>
                <w:lang w:val="fr-FR"/>
              </w:rPr>
              <w:t>Tel: +351 21 423 5500</w:t>
            </w:r>
          </w:p>
        </w:tc>
      </w:tr>
      <w:tr w:rsidR="00E24C3F" w:rsidRPr="00AB60F5" w14:paraId="14FA2A5A" w14:textId="77777777" w:rsidTr="00842DB2">
        <w:trPr>
          <w:trHeight w:val="1134"/>
        </w:trPr>
        <w:tc>
          <w:tcPr>
            <w:tcW w:w="4608" w:type="dxa"/>
          </w:tcPr>
          <w:p w14:paraId="44C53FB1" w14:textId="77777777" w:rsidR="00E24C3F" w:rsidRDefault="00E24C3F" w:rsidP="00C45553">
            <w:pPr>
              <w:keepNext/>
              <w:keepLines/>
              <w:snapToGrid w:val="0"/>
              <w:rPr>
                <w:rFonts w:eastAsia="MS Mincho"/>
                <w:color w:val="000000"/>
                <w:sz w:val="22"/>
                <w:szCs w:val="22"/>
                <w:lang w:val="el-GR"/>
              </w:rPr>
            </w:pPr>
            <w:r>
              <w:rPr>
                <w:b/>
                <w:color w:val="000000"/>
                <w:sz w:val="22"/>
                <w:szCs w:val="22"/>
                <w:lang w:val="el-GR"/>
              </w:rPr>
              <w:t>France</w:t>
            </w:r>
          </w:p>
          <w:p w14:paraId="5E293CEB" w14:textId="77777777" w:rsidR="00E24C3F" w:rsidRDefault="00E24C3F" w:rsidP="00C45553">
            <w:pPr>
              <w:keepNext/>
              <w:keepLines/>
              <w:snapToGrid w:val="0"/>
              <w:rPr>
                <w:color w:val="000000"/>
                <w:sz w:val="22"/>
                <w:szCs w:val="22"/>
                <w:lang w:val="el-GR"/>
              </w:rPr>
            </w:pPr>
            <w:r>
              <w:rPr>
                <w:color w:val="000000"/>
                <w:sz w:val="22"/>
                <w:szCs w:val="22"/>
                <w:lang w:val="el-GR"/>
              </w:rPr>
              <w:t>Pfizer</w:t>
            </w:r>
          </w:p>
          <w:p w14:paraId="6F12F87B" w14:textId="77777777" w:rsidR="00E24C3F" w:rsidRDefault="003C64ED" w:rsidP="00C45553">
            <w:pPr>
              <w:keepNext/>
              <w:keepLines/>
              <w:rPr>
                <w:color w:val="000000"/>
                <w:sz w:val="22"/>
                <w:szCs w:val="22"/>
              </w:rPr>
            </w:pPr>
            <w:r>
              <w:rPr>
                <w:color w:val="000000"/>
                <w:sz w:val="22"/>
                <w:szCs w:val="22"/>
                <w:lang w:val="el-GR"/>
              </w:rPr>
              <w:t>Tél: +33 (0)1 58 07 34 40</w:t>
            </w:r>
          </w:p>
          <w:p w14:paraId="45D38337" w14:textId="77777777" w:rsidR="00D8238A" w:rsidRDefault="00D8238A" w:rsidP="00C45553">
            <w:pPr>
              <w:keepNext/>
              <w:keepLines/>
              <w:rPr>
                <w:b/>
                <w:color w:val="000000"/>
                <w:sz w:val="22"/>
                <w:szCs w:val="22"/>
              </w:rPr>
            </w:pPr>
          </w:p>
        </w:tc>
        <w:tc>
          <w:tcPr>
            <w:tcW w:w="4714" w:type="dxa"/>
          </w:tcPr>
          <w:p w14:paraId="5E5DAA9F" w14:textId="77777777" w:rsidR="00E24C3F" w:rsidRDefault="00E24C3F" w:rsidP="00C45553">
            <w:pPr>
              <w:keepNext/>
              <w:keepLines/>
              <w:snapToGrid w:val="0"/>
              <w:rPr>
                <w:b/>
                <w:color w:val="000000"/>
                <w:sz w:val="22"/>
                <w:szCs w:val="22"/>
                <w:lang w:val="en-US"/>
              </w:rPr>
            </w:pPr>
            <w:r>
              <w:rPr>
                <w:b/>
                <w:color w:val="000000"/>
                <w:sz w:val="22"/>
                <w:szCs w:val="22"/>
                <w:lang w:val="en-US"/>
              </w:rPr>
              <w:t>România</w:t>
            </w:r>
          </w:p>
          <w:p w14:paraId="4A678734" w14:textId="77777777" w:rsidR="00E24C3F" w:rsidRDefault="00E24C3F" w:rsidP="00C45553">
            <w:pPr>
              <w:keepNext/>
              <w:keepLines/>
              <w:snapToGrid w:val="0"/>
              <w:rPr>
                <w:color w:val="000000"/>
                <w:sz w:val="22"/>
                <w:szCs w:val="22"/>
                <w:lang w:val="en-US"/>
              </w:rPr>
            </w:pPr>
            <w:r>
              <w:rPr>
                <w:color w:val="000000"/>
                <w:sz w:val="22"/>
                <w:szCs w:val="22"/>
                <w:lang w:val="en-US"/>
              </w:rPr>
              <w:t>Pfizer Romania S.R.L</w:t>
            </w:r>
          </w:p>
          <w:p w14:paraId="00BAAFE2" w14:textId="77777777" w:rsidR="00E24C3F" w:rsidRDefault="00E24C3F" w:rsidP="00C45553">
            <w:pPr>
              <w:rPr>
                <w:color w:val="000000"/>
                <w:sz w:val="22"/>
                <w:szCs w:val="22"/>
                <w:lang w:val="el-GR"/>
              </w:rPr>
            </w:pPr>
            <w:r>
              <w:rPr>
                <w:color w:val="000000"/>
                <w:sz w:val="22"/>
                <w:szCs w:val="22"/>
                <w:lang w:val="el-GR"/>
              </w:rPr>
              <w:t>Tel: +40 (0) 21 207 28 00</w:t>
            </w:r>
          </w:p>
        </w:tc>
      </w:tr>
      <w:tr w:rsidR="004F5BA4" w:rsidRPr="00AB60F5" w14:paraId="34CE612B" w14:textId="77777777" w:rsidTr="00D8238A">
        <w:trPr>
          <w:trHeight w:val="20"/>
        </w:trPr>
        <w:tc>
          <w:tcPr>
            <w:tcW w:w="4608" w:type="dxa"/>
          </w:tcPr>
          <w:p w14:paraId="5C37697B" w14:textId="77777777" w:rsidR="004F5BA4" w:rsidRDefault="004F5BA4" w:rsidP="004F5BA4">
            <w:pPr>
              <w:rPr>
                <w:b/>
                <w:bCs/>
                <w:color w:val="000000"/>
                <w:sz w:val="22"/>
                <w:szCs w:val="22"/>
                <w:lang w:val="en-US"/>
              </w:rPr>
            </w:pPr>
            <w:r>
              <w:rPr>
                <w:b/>
                <w:bCs/>
                <w:color w:val="000000"/>
                <w:sz w:val="22"/>
                <w:szCs w:val="22"/>
                <w:lang w:val="en-US"/>
              </w:rPr>
              <w:t xml:space="preserve">Hrvatska </w:t>
            </w:r>
          </w:p>
          <w:p w14:paraId="54D66E29" w14:textId="77777777" w:rsidR="004F5BA4" w:rsidRDefault="004F5BA4" w:rsidP="004F5BA4">
            <w:pPr>
              <w:rPr>
                <w:color w:val="000000"/>
                <w:sz w:val="22"/>
                <w:szCs w:val="22"/>
                <w:lang w:val="en-US"/>
              </w:rPr>
            </w:pPr>
            <w:r>
              <w:rPr>
                <w:color w:val="000000"/>
                <w:sz w:val="22"/>
                <w:szCs w:val="22"/>
                <w:lang w:val="en-US"/>
              </w:rPr>
              <w:t>Pfizer Croatia d.o.o.</w:t>
            </w:r>
          </w:p>
          <w:p w14:paraId="414CEE37" w14:textId="77777777" w:rsidR="004F5BA4" w:rsidRDefault="004F5BA4" w:rsidP="004F5BA4">
            <w:pPr>
              <w:rPr>
                <w:color w:val="000000"/>
                <w:sz w:val="22"/>
                <w:szCs w:val="22"/>
                <w:lang w:val="el-GR"/>
              </w:rPr>
            </w:pPr>
            <w:r>
              <w:rPr>
                <w:color w:val="000000"/>
                <w:sz w:val="22"/>
                <w:szCs w:val="22"/>
                <w:lang w:val="el-GR"/>
              </w:rPr>
              <w:t>Tel: + 385 1 3908 777</w:t>
            </w:r>
          </w:p>
          <w:p w14:paraId="3F5B8D38" w14:textId="77777777" w:rsidR="004F5BA4" w:rsidRDefault="004F5BA4" w:rsidP="00C45553">
            <w:pPr>
              <w:keepNext/>
              <w:keepLines/>
              <w:snapToGrid w:val="0"/>
              <w:rPr>
                <w:b/>
                <w:color w:val="000000"/>
                <w:sz w:val="22"/>
                <w:szCs w:val="22"/>
                <w:lang w:val="el-GR"/>
              </w:rPr>
            </w:pPr>
          </w:p>
        </w:tc>
        <w:tc>
          <w:tcPr>
            <w:tcW w:w="4714" w:type="dxa"/>
          </w:tcPr>
          <w:p w14:paraId="364583FF" w14:textId="77777777" w:rsidR="004F5BA4" w:rsidRDefault="004F5BA4" w:rsidP="00E91899">
            <w:pPr>
              <w:keepNext/>
              <w:rPr>
                <w:b/>
                <w:color w:val="000000"/>
                <w:sz w:val="22"/>
                <w:szCs w:val="22"/>
                <w:lang w:val="el-GR"/>
              </w:rPr>
            </w:pPr>
            <w:r>
              <w:rPr>
                <w:b/>
                <w:color w:val="000000"/>
                <w:sz w:val="22"/>
                <w:szCs w:val="22"/>
                <w:lang w:val="el-GR"/>
              </w:rPr>
              <w:t>Slovenija</w:t>
            </w:r>
          </w:p>
          <w:p w14:paraId="23E5A1A2" w14:textId="77777777" w:rsidR="004F5BA4" w:rsidRDefault="004F5BA4" w:rsidP="00E91899">
            <w:pPr>
              <w:keepNext/>
              <w:rPr>
                <w:color w:val="000000"/>
                <w:sz w:val="22"/>
                <w:szCs w:val="22"/>
                <w:lang w:val="el-GR"/>
              </w:rPr>
            </w:pPr>
            <w:r>
              <w:rPr>
                <w:color w:val="000000"/>
                <w:sz w:val="22"/>
                <w:szCs w:val="22"/>
                <w:lang w:val="el-GR"/>
              </w:rPr>
              <w:t xml:space="preserve">Pfizer Luxembourg SARL, Pfizer, podružnica za svetovanje s področja farmacevtske dejavnosti, Ljubljana </w:t>
            </w:r>
          </w:p>
          <w:p w14:paraId="3B768F15" w14:textId="77777777" w:rsidR="004F5BA4" w:rsidRDefault="004F5BA4" w:rsidP="00E91899">
            <w:pPr>
              <w:keepNext/>
              <w:rPr>
                <w:color w:val="000000"/>
                <w:sz w:val="22"/>
                <w:szCs w:val="22"/>
                <w:lang w:val="el-GR"/>
              </w:rPr>
            </w:pPr>
            <w:r>
              <w:rPr>
                <w:color w:val="000000"/>
                <w:sz w:val="22"/>
                <w:szCs w:val="22"/>
                <w:lang w:val="el-GR"/>
              </w:rPr>
              <w:t>Tel: +386 (0)1 52 11 400</w:t>
            </w:r>
          </w:p>
          <w:p w14:paraId="4E5BDA31" w14:textId="77777777" w:rsidR="004F5BA4" w:rsidRDefault="004F5BA4" w:rsidP="00E91899">
            <w:pPr>
              <w:keepNext/>
              <w:rPr>
                <w:color w:val="000000"/>
                <w:sz w:val="22"/>
                <w:szCs w:val="22"/>
                <w:lang w:val="el-GR"/>
              </w:rPr>
            </w:pPr>
          </w:p>
        </w:tc>
      </w:tr>
      <w:tr w:rsidR="004F5BA4" w:rsidRPr="00AB60F5" w14:paraId="38CC1A57" w14:textId="77777777" w:rsidTr="00D8238A">
        <w:trPr>
          <w:trHeight w:val="20"/>
        </w:trPr>
        <w:tc>
          <w:tcPr>
            <w:tcW w:w="4608" w:type="dxa"/>
          </w:tcPr>
          <w:p w14:paraId="6C728084" w14:textId="77777777" w:rsidR="004F5BA4" w:rsidRDefault="004F5BA4" w:rsidP="00B57A50">
            <w:pPr>
              <w:keepNext/>
              <w:rPr>
                <w:b/>
                <w:color w:val="000000"/>
                <w:sz w:val="22"/>
                <w:szCs w:val="22"/>
                <w:lang w:val="en-US"/>
              </w:rPr>
            </w:pPr>
            <w:r>
              <w:rPr>
                <w:b/>
                <w:color w:val="000000"/>
                <w:sz w:val="22"/>
                <w:szCs w:val="22"/>
                <w:lang w:val="en-US"/>
              </w:rPr>
              <w:t>Ireland</w:t>
            </w:r>
          </w:p>
          <w:p w14:paraId="7FB9363E" w14:textId="6DAD03A0" w:rsidR="004F5BA4" w:rsidRDefault="004F5BA4" w:rsidP="00B57A50">
            <w:pPr>
              <w:keepNext/>
              <w:adjustRightInd w:val="0"/>
              <w:rPr>
                <w:color w:val="000000"/>
                <w:sz w:val="22"/>
                <w:szCs w:val="22"/>
                <w:lang w:val="en-US"/>
              </w:rPr>
            </w:pPr>
            <w:r>
              <w:rPr>
                <w:color w:val="000000"/>
                <w:sz w:val="22"/>
                <w:szCs w:val="22"/>
                <w:lang w:val="en-US"/>
              </w:rPr>
              <w:t>Pfizer Healthcare Ireland</w:t>
            </w:r>
            <w:r w:rsidR="00E6558C" w:rsidRPr="00DA32D7">
              <w:rPr>
                <w:sz w:val="22"/>
                <w:szCs w:val="22"/>
              </w:rPr>
              <w:t xml:space="preserve"> Unlimited Company</w:t>
            </w:r>
          </w:p>
          <w:p w14:paraId="7F62F71C" w14:textId="77777777" w:rsidR="004F5BA4" w:rsidRDefault="004F5BA4" w:rsidP="00B57A50">
            <w:pPr>
              <w:keepNext/>
              <w:rPr>
                <w:color w:val="000000"/>
                <w:sz w:val="22"/>
                <w:szCs w:val="22"/>
                <w:lang w:val="en-US"/>
              </w:rPr>
            </w:pPr>
            <w:r>
              <w:rPr>
                <w:color w:val="000000"/>
                <w:sz w:val="22"/>
                <w:szCs w:val="22"/>
                <w:lang w:val="en-US"/>
              </w:rPr>
              <w:t>Tel: +1800 633 363 (toll free)</w:t>
            </w:r>
          </w:p>
          <w:p w14:paraId="12AEE07D" w14:textId="77777777" w:rsidR="004F5BA4" w:rsidRDefault="004F5BA4" w:rsidP="00B57A50">
            <w:pPr>
              <w:keepNext/>
              <w:rPr>
                <w:color w:val="000000"/>
                <w:sz w:val="22"/>
                <w:szCs w:val="22"/>
                <w:lang w:val="el-GR"/>
              </w:rPr>
            </w:pPr>
            <w:r>
              <w:rPr>
                <w:color w:val="000000"/>
                <w:sz w:val="22"/>
                <w:szCs w:val="22"/>
                <w:lang w:val="el-GR"/>
              </w:rPr>
              <w:t>Tel: +44 (0)1304 616161</w:t>
            </w:r>
          </w:p>
          <w:p w14:paraId="59E6E3DD" w14:textId="77777777" w:rsidR="004F5BA4" w:rsidRDefault="004F5BA4" w:rsidP="00B57A50">
            <w:pPr>
              <w:keepNext/>
              <w:rPr>
                <w:color w:val="000000"/>
                <w:sz w:val="22"/>
                <w:szCs w:val="22"/>
              </w:rPr>
            </w:pPr>
          </w:p>
        </w:tc>
        <w:tc>
          <w:tcPr>
            <w:tcW w:w="4714" w:type="dxa"/>
          </w:tcPr>
          <w:p w14:paraId="09C087EE" w14:textId="77777777" w:rsidR="004F5BA4" w:rsidRDefault="004F5BA4" w:rsidP="00E91899">
            <w:pPr>
              <w:rPr>
                <w:b/>
                <w:color w:val="000000"/>
                <w:sz w:val="22"/>
                <w:szCs w:val="22"/>
                <w:lang w:val="en-US"/>
              </w:rPr>
            </w:pPr>
            <w:r>
              <w:rPr>
                <w:b/>
                <w:color w:val="000000"/>
                <w:sz w:val="22"/>
                <w:szCs w:val="22"/>
                <w:lang w:val="en-US"/>
              </w:rPr>
              <w:t>Slovenská Republika</w:t>
            </w:r>
          </w:p>
          <w:p w14:paraId="3A2B657E" w14:textId="77777777" w:rsidR="004F5BA4" w:rsidRDefault="004F5BA4" w:rsidP="00E91899">
            <w:pPr>
              <w:rPr>
                <w:color w:val="000000"/>
                <w:sz w:val="22"/>
                <w:szCs w:val="22"/>
                <w:lang w:val="en-US"/>
              </w:rPr>
            </w:pPr>
            <w:r>
              <w:rPr>
                <w:color w:val="000000"/>
                <w:sz w:val="22"/>
                <w:szCs w:val="22"/>
                <w:lang w:val="en-US"/>
              </w:rPr>
              <w:t xml:space="preserve">Pfizer Luxembourg SARL, organizačná zložka </w:t>
            </w:r>
          </w:p>
          <w:p w14:paraId="2DE156CF" w14:textId="77777777" w:rsidR="004F5BA4" w:rsidRDefault="004F5BA4" w:rsidP="00E91899">
            <w:pPr>
              <w:keepNext/>
              <w:keepLines/>
              <w:rPr>
                <w:b/>
                <w:color w:val="000000"/>
                <w:sz w:val="22"/>
                <w:szCs w:val="22"/>
                <w:lang w:val="el-GR"/>
              </w:rPr>
            </w:pPr>
            <w:r>
              <w:rPr>
                <w:color w:val="000000"/>
                <w:sz w:val="22"/>
                <w:szCs w:val="22"/>
                <w:lang w:val="el-GR"/>
              </w:rPr>
              <w:t>Tel: + 421 2 3355 5500</w:t>
            </w:r>
          </w:p>
        </w:tc>
      </w:tr>
      <w:tr w:rsidR="004F5BA4" w:rsidRPr="00AB60F5" w14:paraId="405606DD" w14:textId="77777777" w:rsidTr="00D8238A">
        <w:trPr>
          <w:trHeight w:val="20"/>
        </w:trPr>
        <w:tc>
          <w:tcPr>
            <w:tcW w:w="4608" w:type="dxa"/>
          </w:tcPr>
          <w:p w14:paraId="091B5EF7" w14:textId="77777777" w:rsidR="004F5BA4" w:rsidRDefault="004F5BA4" w:rsidP="003B136D">
            <w:pPr>
              <w:rPr>
                <w:b/>
                <w:color w:val="000000"/>
                <w:sz w:val="22"/>
                <w:szCs w:val="22"/>
                <w:lang w:val="el-GR"/>
              </w:rPr>
            </w:pPr>
            <w:r>
              <w:rPr>
                <w:b/>
                <w:color w:val="000000"/>
                <w:sz w:val="22"/>
                <w:szCs w:val="22"/>
                <w:lang w:val="el-GR"/>
              </w:rPr>
              <w:t>Ísland</w:t>
            </w:r>
          </w:p>
          <w:p w14:paraId="7A16D7A9" w14:textId="77777777" w:rsidR="004F5BA4" w:rsidRDefault="004F5BA4" w:rsidP="003B136D">
            <w:pPr>
              <w:rPr>
                <w:bCs/>
                <w:color w:val="000000"/>
                <w:sz w:val="22"/>
                <w:szCs w:val="22"/>
                <w:lang w:val="el-GR"/>
              </w:rPr>
            </w:pPr>
            <w:r>
              <w:rPr>
                <w:bCs/>
                <w:color w:val="000000"/>
                <w:sz w:val="22"/>
                <w:szCs w:val="22"/>
                <w:lang w:val="el-GR"/>
              </w:rPr>
              <w:t>Icepharma hf</w:t>
            </w:r>
          </w:p>
          <w:p w14:paraId="595C557F" w14:textId="77777777" w:rsidR="004F5BA4" w:rsidRDefault="004F5BA4" w:rsidP="003B136D">
            <w:pPr>
              <w:rPr>
                <w:bCs/>
                <w:color w:val="000000"/>
                <w:sz w:val="22"/>
                <w:szCs w:val="22"/>
                <w:lang w:val="el-GR"/>
              </w:rPr>
            </w:pPr>
            <w:r>
              <w:rPr>
                <w:bCs/>
                <w:color w:val="000000"/>
                <w:sz w:val="22"/>
                <w:szCs w:val="22"/>
                <w:lang w:val="el-GR"/>
              </w:rPr>
              <w:t>Tel: +354 540 8000</w:t>
            </w:r>
          </w:p>
          <w:p w14:paraId="4648C094" w14:textId="77777777" w:rsidR="004F5BA4" w:rsidRDefault="004F5BA4" w:rsidP="003B136D">
            <w:pPr>
              <w:rPr>
                <w:b/>
                <w:color w:val="000000"/>
                <w:sz w:val="22"/>
                <w:szCs w:val="22"/>
                <w:lang w:val="el-GR"/>
              </w:rPr>
            </w:pPr>
          </w:p>
        </w:tc>
        <w:tc>
          <w:tcPr>
            <w:tcW w:w="4714" w:type="dxa"/>
          </w:tcPr>
          <w:p w14:paraId="7010C6A1" w14:textId="77777777" w:rsidR="004F5BA4" w:rsidRDefault="004F5BA4" w:rsidP="00E91899">
            <w:pPr>
              <w:keepNext/>
              <w:keepLines/>
              <w:rPr>
                <w:b/>
                <w:color w:val="000000"/>
                <w:sz w:val="22"/>
                <w:szCs w:val="22"/>
                <w:lang w:val="en-US"/>
              </w:rPr>
            </w:pPr>
            <w:r>
              <w:rPr>
                <w:b/>
                <w:color w:val="000000"/>
                <w:sz w:val="22"/>
                <w:szCs w:val="22"/>
                <w:lang w:val="en-US"/>
              </w:rPr>
              <w:t>Suomi/Finland</w:t>
            </w:r>
          </w:p>
          <w:p w14:paraId="4EA0F8A9" w14:textId="77777777" w:rsidR="004F5BA4" w:rsidRDefault="004F5BA4" w:rsidP="00E91899">
            <w:pPr>
              <w:tabs>
                <w:tab w:val="left" w:pos="-720"/>
                <w:tab w:val="left" w:pos="4536"/>
              </w:tabs>
              <w:suppressAutoHyphens/>
              <w:rPr>
                <w:bCs/>
                <w:color w:val="000000"/>
                <w:sz w:val="22"/>
                <w:szCs w:val="22"/>
                <w:lang w:val="en-US"/>
              </w:rPr>
            </w:pPr>
            <w:r>
              <w:rPr>
                <w:bCs/>
                <w:color w:val="000000"/>
                <w:sz w:val="22"/>
                <w:szCs w:val="22"/>
                <w:lang w:val="en-US"/>
              </w:rPr>
              <w:t>Pfizer Oy</w:t>
            </w:r>
          </w:p>
          <w:p w14:paraId="10705413" w14:textId="77777777" w:rsidR="004F5BA4" w:rsidRDefault="004F5BA4" w:rsidP="00E91899">
            <w:pPr>
              <w:rPr>
                <w:b/>
                <w:color w:val="000000"/>
                <w:sz w:val="22"/>
                <w:szCs w:val="22"/>
                <w:lang w:val="en-US"/>
              </w:rPr>
            </w:pPr>
            <w:r>
              <w:rPr>
                <w:bCs/>
                <w:color w:val="000000"/>
                <w:sz w:val="22"/>
                <w:szCs w:val="22"/>
                <w:lang w:val="en-US"/>
              </w:rPr>
              <w:t>Puh/Tel: +358 (0)9 430 040</w:t>
            </w:r>
          </w:p>
        </w:tc>
      </w:tr>
      <w:tr w:rsidR="004F5BA4" w:rsidRPr="00AB60F5" w14:paraId="5A4B4F71" w14:textId="77777777" w:rsidTr="00D8238A">
        <w:trPr>
          <w:trHeight w:val="20"/>
        </w:trPr>
        <w:tc>
          <w:tcPr>
            <w:tcW w:w="4608" w:type="dxa"/>
          </w:tcPr>
          <w:p w14:paraId="3F521B56" w14:textId="77777777" w:rsidR="004F5BA4" w:rsidRPr="00AF34F1" w:rsidRDefault="004F5BA4" w:rsidP="009E3CB2">
            <w:pPr>
              <w:keepNext/>
              <w:keepLines/>
              <w:widowControl w:val="0"/>
              <w:rPr>
                <w:color w:val="000000"/>
                <w:sz w:val="22"/>
                <w:szCs w:val="22"/>
                <w:lang w:val="es-ES"/>
              </w:rPr>
            </w:pPr>
            <w:r w:rsidRPr="00AF34F1">
              <w:rPr>
                <w:b/>
                <w:color w:val="000000"/>
                <w:sz w:val="22"/>
                <w:szCs w:val="22"/>
                <w:lang w:val="es-ES"/>
              </w:rPr>
              <w:t>Italia</w:t>
            </w:r>
          </w:p>
          <w:p w14:paraId="4BEF7DEB" w14:textId="77777777" w:rsidR="004F5BA4" w:rsidRPr="00AF34F1" w:rsidRDefault="004F5BA4" w:rsidP="009E3CB2">
            <w:pPr>
              <w:keepNext/>
              <w:keepLines/>
              <w:widowControl w:val="0"/>
              <w:rPr>
                <w:color w:val="000000"/>
                <w:sz w:val="22"/>
                <w:szCs w:val="22"/>
                <w:lang w:val="es-ES"/>
              </w:rPr>
            </w:pPr>
            <w:r w:rsidRPr="00AF34F1">
              <w:rPr>
                <w:color w:val="000000"/>
                <w:sz w:val="22"/>
                <w:szCs w:val="22"/>
                <w:lang w:val="es-ES"/>
              </w:rPr>
              <w:t>Pfizer S.r.l</w:t>
            </w:r>
            <w:r w:rsidR="00F42BA2" w:rsidRPr="00AF34F1">
              <w:rPr>
                <w:color w:val="000000"/>
                <w:sz w:val="22"/>
                <w:szCs w:val="22"/>
                <w:lang w:val="es-ES"/>
              </w:rPr>
              <w:t>.</w:t>
            </w:r>
          </w:p>
          <w:p w14:paraId="3DBE8BBE" w14:textId="77777777" w:rsidR="004F5BA4" w:rsidRDefault="004F5BA4" w:rsidP="009E3CB2">
            <w:pPr>
              <w:keepNext/>
              <w:keepLines/>
              <w:widowControl w:val="0"/>
              <w:rPr>
                <w:color w:val="000000"/>
                <w:sz w:val="22"/>
                <w:szCs w:val="22"/>
                <w:lang w:val="el-GR"/>
              </w:rPr>
            </w:pPr>
            <w:r>
              <w:rPr>
                <w:color w:val="000000"/>
                <w:sz w:val="22"/>
                <w:szCs w:val="22"/>
                <w:lang w:val="el-GR"/>
              </w:rPr>
              <w:t>Tel: +39 06 33 18 21</w:t>
            </w:r>
          </w:p>
          <w:p w14:paraId="5203DD07" w14:textId="77777777" w:rsidR="004F5BA4" w:rsidRDefault="004F5BA4" w:rsidP="009E3CB2">
            <w:pPr>
              <w:keepNext/>
              <w:keepLines/>
              <w:widowControl w:val="0"/>
              <w:rPr>
                <w:b/>
                <w:color w:val="000000"/>
                <w:sz w:val="22"/>
                <w:szCs w:val="22"/>
                <w:lang w:val="el-GR"/>
              </w:rPr>
            </w:pPr>
          </w:p>
        </w:tc>
        <w:tc>
          <w:tcPr>
            <w:tcW w:w="4714" w:type="dxa"/>
          </w:tcPr>
          <w:p w14:paraId="794329AF" w14:textId="77777777" w:rsidR="004F5BA4" w:rsidRDefault="004F5BA4" w:rsidP="009E3CB2">
            <w:pPr>
              <w:keepNext/>
              <w:keepLines/>
              <w:widowControl w:val="0"/>
              <w:rPr>
                <w:b/>
                <w:color w:val="000000"/>
                <w:sz w:val="22"/>
                <w:szCs w:val="22"/>
                <w:lang w:val="en-US"/>
              </w:rPr>
            </w:pPr>
            <w:r>
              <w:rPr>
                <w:b/>
                <w:color w:val="000000"/>
                <w:sz w:val="22"/>
                <w:szCs w:val="22"/>
                <w:lang w:val="en-US"/>
              </w:rPr>
              <w:t xml:space="preserve">Sverige </w:t>
            </w:r>
          </w:p>
          <w:p w14:paraId="20A31E1B" w14:textId="77777777" w:rsidR="004F5BA4" w:rsidRDefault="004F5BA4" w:rsidP="009E3CB2">
            <w:pPr>
              <w:keepNext/>
              <w:keepLines/>
              <w:widowControl w:val="0"/>
              <w:snapToGrid w:val="0"/>
              <w:rPr>
                <w:color w:val="000000"/>
                <w:sz w:val="22"/>
                <w:szCs w:val="22"/>
                <w:lang w:val="en-US"/>
              </w:rPr>
            </w:pPr>
            <w:r>
              <w:rPr>
                <w:color w:val="000000"/>
                <w:sz w:val="22"/>
                <w:szCs w:val="22"/>
                <w:lang w:val="en-US"/>
              </w:rPr>
              <w:t>Pfizer AB</w:t>
            </w:r>
          </w:p>
          <w:p w14:paraId="2CC6AB48" w14:textId="77777777" w:rsidR="004F5BA4" w:rsidRDefault="004F5BA4" w:rsidP="009E3CB2">
            <w:pPr>
              <w:keepNext/>
              <w:keepLines/>
              <w:widowControl w:val="0"/>
              <w:snapToGrid w:val="0"/>
              <w:rPr>
                <w:color w:val="000000"/>
                <w:sz w:val="22"/>
                <w:szCs w:val="22"/>
                <w:lang w:val="en-US"/>
              </w:rPr>
            </w:pPr>
            <w:r>
              <w:rPr>
                <w:color w:val="000000"/>
                <w:sz w:val="22"/>
                <w:szCs w:val="22"/>
                <w:lang w:val="en-US"/>
              </w:rPr>
              <w:t>Tel: +46 (0)8 550 520 00</w:t>
            </w:r>
          </w:p>
          <w:p w14:paraId="5CA5A8D8" w14:textId="77777777" w:rsidR="004F5BA4" w:rsidRDefault="004F5BA4" w:rsidP="009E3CB2">
            <w:pPr>
              <w:keepNext/>
              <w:keepLines/>
              <w:widowControl w:val="0"/>
              <w:rPr>
                <w:b/>
                <w:color w:val="000000"/>
                <w:sz w:val="22"/>
                <w:szCs w:val="22"/>
                <w:lang w:val="en-US"/>
              </w:rPr>
            </w:pPr>
          </w:p>
        </w:tc>
      </w:tr>
      <w:tr w:rsidR="004F5BA4" w:rsidRPr="00AB60F5" w14:paraId="541FFB48" w14:textId="77777777" w:rsidTr="00D8238A">
        <w:trPr>
          <w:trHeight w:val="20"/>
        </w:trPr>
        <w:tc>
          <w:tcPr>
            <w:tcW w:w="4608" w:type="dxa"/>
          </w:tcPr>
          <w:p w14:paraId="16338E40" w14:textId="77777777" w:rsidR="004F5BA4" w:rsidRDefault="00E42059" w:rsidP="003B136D">
            <w:pPr>
              <w:keepNext/>
              <w:keepLines/>
              <w:rPr>
                <w:b/>
                <w:color w:val="000000"/>
                <w:sz w:val="22"/>
                <w:szCs w:val="22"/>
                <w:lang w:val="en-US"/>
              </w:rPr>
            </w:pPr>
            <w:r>
              <w:rPr>
                <w:b/>
                <w:color w:val="000000"/>
                <w:sz w:val="22"/>
                <w:szCs w:val="22"/>
                <w:lang w:val="el-GR"/>
              </w:rPr>
              <w:t>Κ</w:t>
            </w:r>
            <w:r w:rsidR="004F5BA4">
              <w:rPr>
                <w:b/>
                <w:color w:val="000000"/>
                <w:sz w:val="22"/>
                <w:szCs w:val="22"/>
                <w:lang w:val="el-GR"/>
              </w:rPr>
              <w:t>ύπρος</w:t>
            </w:r>
          </w:p>
          <w:p w14:paraId="52E4EBD0" w14:textId="77777777" w:rsidR="004F5BA4" w:rsidRDefault="004F5BA4" w:rsidP="003B136D">
            <w:pPr>
              <w:keepNext/>
              <w:keepLines/>
              <w:adjustRightInd w:val="0"/>
              <w:rPr>
                <w:color w:val="000000"/>
                <w:sz w:val="22"/>
                <w:szCs w:val="22"/>
                <w:lang w:val="en-US"/>
              </w:rPr>
            </w:pPr>
            <w:r>
              <w:rPr>
                <w:color w:val="000000"/>
                <w:sz w:val="22"/>
                <w:szCs w:val="22"/>
                <w:lang w:val="en-US"/>
              </w:rPr>
              <w:t xml:space="preserve">PFIZER </w:t>
            </w:r>
            <w:r>
              <w:rPr>
                <w:color w:val="000000"/>
                <w:sz w:val="22"/>
                <w:szCs w:val="22"/>
                <w:lang w:val="el-GR"/>
              </w:rPr>
              <w:t>ΕΛΛΑΣ</w:t>
            </w:r>
            <w:r>
              <w:rPr>
                <w:color w:val="000000"/>
                <w:sz w:val="22"/>
                <w:szCs w:val="22"/>
                <w:lang w:val="en-US"/>
              </w:rPr>
              <w:t xml:space="preserve"> </w:t>
            </w:r>
            <w:r>
              <w:rPr>
                <w:color w:val="000000"/>
                <w:sz w:val="22"/>
                <w:szCs w:val="22"/>
                <w:lang w:val="el-GR"/>
              </w:rPr>
              <w:t>Α</w:t>
            </w:r>
            <w:r>
              <w:rPr>
                <w:color w:val="000000"/>
                <w:sz w:val="22"/>
                <w:szCs w:val="22"/>
                <w:lang w:val="en-US"/>
              </w:rPr>
              <w:t>.</w:t>
            </w:r>
            <w:r>
              <w:rPr>
                <w:color w:val="000000"/>
                <w:sz w:val="22"/>
                <w:szCs w:val="22"/>
                <w:lang w:val="el-GR"/>
              </w:rPr>
              <w:t>Ε</w:t>
            </w:r>
            <w:r>
              <w:rPr>
                <w:color w:val="000000"/>
                <w:sz w:val="22"/>
                <w:szCs w:val="22"/>
                <w:lang w:val="en-US"/>
              </w:rPr>
              <w:t>. (Cyprus Branch)</w:t>
            </w:r>
          </w:p>
          <w:p w14:paraId="33377E1A" w14:textId="77777777" w:rsidR="004F5BA4" w:rsidRDefault="004F5BA4" w:rsidP="003B136D">
            <w:pPr>
              <w:keepNext/>
              <w:keepLines/>
              <w:adjustRightInd w:val="0"/>
              <w:rPr>
                <w:color w:val="000000"/>
                <w:sz w:val="22"/>
                <w:szCs w:val="22"/>
                <w:lang w:val="el-GR"/>
              </w:rPr>
            </w:pPr>
            <w:r>
              <w:rPr>
                <w:color w:val="000000"/>
                <w:sz w:val="22"/>
                <w:szCs w:val="22"/>
                <w:lang w:val="el-GR"/>
              </w:rPr>
              <w:t>T</w:t>
            </w:r>
            <w:r>
              <w:rPr>
                <w:color w:val="000000"/>
                <w:sz w:val="22"/>
                <w:szCs w:val="22"/>
                <w:lang w:val="el-GR"/>
              </w:rPr>
              <w:fldChar w:fldCharType="begin"/>
            </w:r>
            <w:r>
              <w:rPr>
                <w:color w:val="000000"/>
                <w:sz w:val="22"/>
                <w:szCs w:val="22"/>
                <w:lang w:val="el-GR"/>
              </w:rPr>
              <w:instrText>SYMBOL 104 \f "Symbol" \s 11</w:instrText>
            </w:r>
            <w:r>
              <w:rPr>
                <w:color w:val="000000"/>
                <w:sz w:val="22"/>
                <w:szCs w:val="22"/>
                <w:lang w:val="el-GR"/>
              </w:rPr>
              <w:fldChar w:fldCharType="separate"/>
            </w:r>
            <w:r>
              <w:rPr>
                <w:color w:val="000000"/>
                <w:sz w:val="22"/>
                <w:szCs w:val="22"/>
                <w:lang w:val="el-GR"/>
              </w:rPr>
              <w:t>h</w:t>
            </w:r>
            <w:r>
              <w:rPr>
                <w:color w:val="000000"/>
                <w:sz w:val="22"/>
                <w:szCs w:val="22"/>
                <w:lang w:val="el-GR"/>
              </w:rPr>
              <w:fldChar w:fldCharType="end"/>
            </w:r>
            <w:r>
              <w:rPr>
                <w:color w:val="000000"/>
                <w:sz w:val="22"/>
                <w:szCs w:val="22"/>
                <w:lang w:val="el-GR"/>
              </w:rPr>
              <w:fldChar w:fldCharType="begin"/>
            </w:r>
            <w:r>
              <w:rPr>
                <w:color w:val="000000"/>
                <w:sz w:val="22"/>
                <w:szCs w:val="22"/>
                <w:lang w:val="el-GR"/>
              </w:rPr>
              <w:instrText>SYMBOL 108 \f "Symbol" \s 11</w:instrText>
            </w:r>
            <w:r>
              <w:rPr>
                <w:color w:val="000000"/>
                <w:sz w:val="22"/>
                <w:szCs w:val="22"/>
                <w:lang w:val="el-GR"/>
              </w:rPr>
              <w:fldChar w:fldCharType="separate"/>
            </w:r>
            <w:r>
              <w:rPr>
                <w:color w:val="000000"/>
                <w:sz w:val="22"/>
                <w:szCs w:val="22"/>
                <w:lang w:val="el-GR"/>
              </w:rPr>
              <w:t>l</w:t>
            </w:r>
            <w:r>
              <w:rPr>
                <w:color w:val="000000"/>
                <w:sz w:val="22"/>
                <w:szCs w:val="22"/>
                <w:lang w:val="el-GR"/>
              </w:rPr>
              <w:fldChar w:fldCharType="end"/>
            </w:r>
            <w:r>
              <w:rPr>
                <w:color w:val="000000"/>
                <w:sz w:val="22"/>
                <w:szCs w:val="22"/>
                <w:lang w:val="el-GR"/>
              </w:rPr>
              <w:t>: +357 22 817690</w:t>
            </w:r>
          </w:p>
          <w:p w14:paraId="72ED88BA" w14:textId="77777777" w:rsidR="004F5BA4" w:rsidRDefault="004F5BA4" w:rsidP="003B136D">
            <w:pPr>
              <w:rPr>
                <w:b/>
                <w:color w:val="000000"/>
                <w:sz w:val="22"/>
                <w:szCs w:val="22"/>
                <w:lang w:val="el-GR"/>
              </w:rPr>
            </w:pPr>
          </w:p>
        </w:tc>
        <w:tc>
          <w:tcPr>
            <w:tcW w:w="4714" w:type="dxa"/>
          </w:tcPr>
          <w:p w14:paraId="5B653145" w14:textId="77777777" w:rsidR="004F5BA4" w:rsidRDefault="004F5BA4" w:rsidP="005A393B">
            <w:pPr>
              <w:keepNext/>
              <w:keepLines/>
              <w:rPr>
                <w:b/>
                <w:color w:val="000000"/>
                <w:sz w:val="22"/>
                <w:szCs w:val="22"/>
                <w:lang w:val="en-US"/>
              </w:rPr>
            </w:pPr>
          </w:p>
        </w:tc>
      </w:tr>
      <w:tr w:rsidR="004F5BA4" w:rsidRPr="00AB60F5" w14:paraId="53253F0F" w14:textId="77777777" w:rsidTr="00D8238A">
        <w:trPr>
          <w:trHeight w:val="20"/>
        </w:trPr>
        <w:tc>
          <w:tcPr>
            <w:tcW w:w="4608" w:type="dxa"/>
          </w:tcPr>
          <w:p w14:paraId="69F7E37A" w14:textId="77777777" w:rsidR="004F5BA4" w:rsidRDefault="004F5BA4" w:rsidP="00D10F3F">
            <w:pPr>
              <w:keepNext/>
              <w:keepLines/>
              <w:adjustRightInd w:val="0"/>
              <w:rPr>
                <w:b/>
                <w:color w:val="000000"/>
                <w:sz w:val="22"/>
                <w:szCs w:val="22"/>
                <w:lang w:val="en-US"/>
              </w:rPr>
            </w:pPr>
            <w:r>
              <w:rPr>
                <w:b/>
                <w:color w:val="000000"/>
                <w:sz w:val="22"/>
                <w:szCs w:val="22"/>
                <w:lang w:val="en-US"/>
              </w:rPr>
              <w:t>Latvija</w:t>
            </w:r>
          </w:p>
          <w:p w14:paraId="65DEB5DB" w14:textId="77777777" w:rsidR="004F5BA4" w:rsidRDefault="004F5BA4" w:rsidP="00D10F3F">
            <w:pPr>
              <w:keepNext/>
              <w:keepLines/>
              <w:adjustRightInd w:val="0"/>
              <w:rPr>
                <w:color w:val="000000"/>
                <w:sz w:val="22"/>
                <w:szCs w:val="22"/>
                <w:lang w:val="en-US"/>
              </w:rPr>
            </w:pPr>
            <w:r>
              <w:rPr>
                <w:color w:val="000000"/>
                <w:sz w:val="22"/>
                <w:szCs w:val="22"/>
                <w:lang w:val="en-US"/>
              </w:rPr>
              <w:t>Pfizer Luxembourg SARL filiāle Latvijā</w:t>
            </w:r>
          </w:p>
          <w:p w14:paraId="2BF37A09" w14:textId="77777777" w:rsidR="004F5BA4" w:rsidRDefault="004F5BA4" w:rsidP="00D10F3F">
            <w:pPr>
              <w:keepNext/>
              <w:keepLines/>
              <w:adjustRightInd w:val="0"/>
              <w:rPr>
                <w:b/>
                <w:color w:val="000000"/>
                <w:sz w:val="22"/>
                <w:szCs w:val="22"/>
                <w:lang w:val="el-GR"/>
              </w:rPr>
            </w:pPr>
            <w:r>
              <w:rPr>
                <w:color w:val="000000"/>
                <w:sz w:val="22"/>
                <w:szCs w:val="22"/>
                <w:lang w:val="el-GR"/>
              </w:rPr>
              <w:t>Tel. +371 67035775</w:t>
            </w:r>
          </w:p>
        </w:tc>
        <w:tc>
          <w:tcPr>
            <w:tcW w:w="4714" w:type="dxa"/>
          </w:tcPr>
          <w:p w14:paraId="369D7F31" w14:textId="77777777" w:rsidR="004F5BA4" w:rsidRDefault="004F5BA4" w:rsidP="00C45553">
            <w:pPr>
              <w:rPr>
                <w:b/>
                <w:color w:val="000000"/>
                <w:sz w:val="22"/>
                <w:szCs w:val="22"/>
                <w:lang w:val="el-GR"/>
              </w:rPr>
            </w:pPr>
          </w:p>
        </w:tc>
      </w:tr>
    </w:tbl>
    <w:p w14:paraId="56F10E7F" w14:textId="77777777" w:rsidR="00E24C3F" w:rsidRDefault="00E24C3F" w:rsidP="00E24C3F">
      <w:pPr>
        <w:rPr>
          <w:color w:val="000000"/>
          <w:sz w:val="22"/>
          <w:szCs w:val="22"/>
          <w:lang w:val="el-GR"/>
        </w:rPr>
      </w:pPr>
    </w:p>
    <w:p w14:paraId="78C5F520" w14:textId="77777777" w:rsidR="00E24C3F" w:rsidRDefault="00E24C3F" w:rsidP="00E24C3F">
      <w:pPr>
        <w:rPr>
          <w:b/>
          <w:color w:val="000000"/>
          <w:sz w:val="22"/>
          <w:szCs w:val="22"/>
          <w:lang w:val="el-GR"/>
        </w:rPr>
      </w:pPr>
      <w:r>
        <w:rPr>
          <w:b/>
          <w:color w:val="000000"/>
          <w:sz w:val="22"/>
          <w:szCs w:val="22"/>
          <w:lang w:val="el-GR"/>
        </w:rPr>
        <w:t xml:space="preserve">Το παρόν φύλλο οδηγιών χρήσης </w:t>
      </w:r>
      <w:r w:rsidR="003532C7">
        <w:rPr>
          <w:b/>
          <w:color w:val="000000"/>
          <w:sz w:val="22"/>
          <w:szCs w:val="22"/>
          <w:lang w:val="el-GR" w:eastAsia="el-GR"/>
        </w:rPr>
        <w:t>αναθεωρήθηκε</w:t>
      </w:r>
      <w:r>
        <w:rPr>
          <w:b/>
          <w:color w:val="000000"/>
          <w:sz w:val="22"/>
          <w:szCs w:val="22"/>
          <w:lang w:val="el-GR"/>
        </w:rPr>
        <w:t xml:space="preserve"> για τελευταία φορά</w:t>
      </w:r>
      <w:r w:rsidR="000745DC">
        <w:rPr>
          <w:b/>
          <w:color w:val="000000"/>
          <w:sz w:val="22"/>
          <w:szCs w:val="22"/>
          <w:lang w:val="el-GR"/>
        </w:rPr>
        <w:t xml:space="preserve"> τον</w:t>
      </w:r>
      <w:r>
        <w:rPr>
          <w:b/>
          <w:color w:val="000000"/>
          <w:sz w:val="22"/>
          <w:szCs w:val="22"/>
          <w:lang w:val="el-GR"/>
        </w:rPr>
        <w:t xml:space="preserve"> </w:t>
      </w:r>
      <w:r w:rsidR="00CB38D6">
        <w:rPr>
          <w:b/>
          <w:color w:val="000000"/>
          <w:sz w:val="22"/>
          <w:szCs w:val="22"/>
          <w:lang w:val="el-GR"/>
        </w:rPr>
        <w:t>ΜΜ/ΕΕΕΕ</w:t>
      </w:r>
    </w:p>
    <w:p w14:paraId="5D59C868" w14:textId="77777777" w:rsidR="00E24C3F" w:rsidRDefault="00E24C3F" w:rsidP="00E24C3F">
      <w:pPr>
        <w:rPr>
          <w:b/>
          <w:color w:val="000000"/>
          <w:sz w:val="22"/>
          <w:szCs w:val="22"/>
          <w:lang w:val="el-GR"/>
        </w:rPr>
      </w:pPr>
    </w:p>
    <w:p w14:paraId="586A1A51" w14:textId="0192E396" w:rsidR="00830245" w:rsidRDefault="00D01176" w:rsidP="00E24C3F">
      <w:pPr>
        <w:rPr>
          <w:color w:val="000000"/>
          <w:sz w:val="22"/>
          <w:szCs w:val="22"/>
          <w:u w:color="0000FF"/>
          <w:lang w:val="el-GR"/>
        </w:rPr>
      </w:pPr>
      <w:r>
        <w:rPr>
          <w:color w:val="000000"/>
          <w:sz w:val="22"/>
          <w:szCs w:val="22"/>
          <w:lang w:val="el-GR"/>
        </w:rPr>
        <w:t>Λεπτομερείς πληροφορίες για το φάρμακο αυτό είναι διαθέσιμες στο δικτυακό τόπο του</w:t>
      </w:r>
      <w:r w:rsidR="00E24C3F">
        <w:rPr>
          <w:color w:val="000000"/>
          <w:sz w:val="22"/>
          <w:szCs w:val="22"/>
          <w:lang w:val="el-GR"/>
        </w:rPr>
        <w:t xml:space="preserve"> Ευρωπαϊκού Οργανισμού Φαρμάκων: </w:t>
      </w:r>
      <w:hyperlink r:id="rId22" w:history="1">
        <w:r w:rsidR="00AB60F5" w:rsidRPr="00E2496F">
          <w:rPr>
            <w:rStyle w:val="Hyperlink"/>
            <w:sz w:val="22"/>
            <w:szCs w:val="22"/>
            <w:lang w:val="el-GR"/>
          </w:rPr>
          <w:t>http://www.ema.europa.eu</w:t>
        </w:r>
      </w:hyperlink>
      <w:r w:rsidR="0047005D">
        <w:rPr>
          <w:color w:val="000000"/>
          <w:sz w:val="22"/>
          <w:szCs w:val="22"/>
          <w:u w:color="0000FF"/>
          <w:lang w:val="el-GR"/>
        </w:rPr>
        <w:t>.</w:t>
      </w:r>
    </w:p>
    <w:p w14:paraId="79807BC6" w14:textId="77777777" w:rsidR="00830245" w:rsidRDefault="00830245" w:rsidP="00830245">
      <w:pPr>
        <w:autoSpaceDE/>
        <w:autoSpaceDN/>
        <w:rPr>
          <w:rFonts w:eastAsia="Verdana"/>
          <w:snapToGrid w:val="0"/>
          <w:color w:val="000000"/>
          <w:sz w:val="22"/>
          <w:szCs w:val="18"/>
          <w:lang w:val="el-GR" w:eastAsia="el-GR" w:bidi="el-GR"/>
        </w:rPr>
      </w:pPr>
    </w:p>
    <w:p w14:paraId="51195FC7" w14:textId="77777777" w:rsidR="00844E48" w:rsidRDefault="00844E48" w:rsidP="00830245">
      <w:pPr>
        <w:autoSpaceDE/>
        <w:autoSpaceDN/>
        <w:rPr>
          <w:rFonts w:eastAsia="Verdana"/>
          <w:snapToGrid w:val="0"/>
          <w:color w:val="000000"/>
          <w:sz w:val="22"/>
          <w:szCs w:val="18"/>
          <w:lang w:val="el-GR" w:eastAsia="el-GR" w:bidi="el-GR"/>
        </w:rPr>
      </w:pPr>
    </w:p>
    <w:p w14:paraId="557C3114" w14:textId="77777777" w:rsidR="00830245" w:rsidRDefault="00830245" w:rsidP="00830245">
      <w:pPr>
        <w:autoSpaceDE/>
        <w:autoSpaceDN/>
        <w:rPr>
          <w:rFonts w:eastAsia="Verdana"/>
          <w:snapToGrid w:val="0"/>
          <w:color w:val="000000"/>
          <w:sz w:val="22"/>
          <w:szCs w:val="18"/>
          <w:lang w:val="el-GR" w:eastAsia="el-GR" w:bidi="el-GR"/>
        </w:rPr>
      </w:pPr>
    </w:p>
    <w:p w14:paraId="1873B9AA" w14:textId="77777777" w:rsidR="00830245" w:rsidRDefault="00830245" w:rsidP="00830245">
      <w:pPr>
        <w:autoSpaceDE/>
        <w:autoSpaceDN/>
        <w:rPr>
          <w:rFonts w:eastAsia="Verdana"/>
          <w:snapToGrid w:val="0"/>
          <w:color w:val="000000"/>
          <w:sz w:val="22"/>
          <w:szCs w:val="18"/>
          <w:lang w:val="el-GR" w:eastAsia="el-GR" w:bidi="el-GR"/>
        </w:rPr>
      </w:pPr>
    </w:p>
    <w:p w14:paraId="2AA669BA" w14:textId="77777777" w:rsidR="00830245" w:rsidRDefault="00830245" w:rsidP="006A3BFC">
      <w:pPr>
        <w:autoSpaceDE/>
        <w:autoSpaceDN/>
        <w:rPr>
          <w:rFonts w:eastAsia="Verdana"/>
          <w:b/>
          <w:color w:val="000000"/>
          <w:sz w:val="22"/>
          <w:szCs w:val="22"/>
          <w:lang w:val="el-GR" w:eastAsia="el-GR" w:bidi="el-GR"/>
        </w:rPr>
      </w:pPr>
    </w:p>
    <w:p w14:paraId="4D32DC89" w14:textId="77777777" w:rsidR="00830245" w:rsidRDefault="00830245" w:rsidP="00E24C3F">
      <w:pPr>
        <w:rPr>
          <w:color w:val="000000"/>
          <w:sz w:val="22"/>
          <w:szCs w:val="22"/>
          <w:lang w:val="el-GR"/>
        </w:rPr>
      </w:pPr>
    </w:p>
    <w:sectPr w:rsidR="00830245" w:rsidSect="00AB60F5">
      <w:headerReference w:type="even" r:id="rId23"/>
      <w:footerReference w:type="even" r:id="rId24"/>
      <w:footerReference w:type="default" r:id="rId25"/>
      <w:headerReference w:type="first" r:id="rId26"/>
      <w:pgSz w:w="11907" w:h="16834" w:code="9"/>
      <w:pgMar w:top="1134" w:right="1417" w:bottom="1134" w:left="1417" w:header="73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1841C" w14:textId="77777777" w:rsidR="000615D9" w:rsidRDefault="000615D9">
      <w:r>
        <w:separator/>
      </w:r>
    </w:p>
  </w:endnote>
  <w:endnote w:type="continuationSeparator" w:id="0">
    <w:p w14:paraId="074B3436" w14:textId="77777777" w:rsidR="000615D9" w:rsidRDefault="00061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HellasArial">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
    <w:altName w:val="SimSun"/>
    <w:panose1 w:val="00000000000000000000"/>
    <w:charset w:val="4D"/>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0D97" w14:textId="77777777" w:rsidR="00CA72F8" w:rsidRPr="00AB60F5" w:rsidRDefault="00CA72F8">
    <w:pPr>
      <w:pStyle w:val="Footer"/>
      <w:framePr w:wrap="around" w:vAnchor="text" w:hAnchor="margin" w:xAlign="center" w:y="1"/>
      <w:rPr>
        <w:rStyle w:val="PageNumber"/>
        <w:rFonts w:ascii="Arial" w:hAnsi="Arial" w:cs="Arial"/>
        <w:color w:val="000000"/>
        <w:sz w:val="16"/>
      </w:rPr>
    </w:pPr>
    <w:r w:rsidRPr="00AB60F5">
      <w:rPr>
        <w:rStyle w:val="PageNumber"/>
        <w:rFonts w:ascii="Arial" w:hAnsi="Arial" w:cs="Arial"/>
        <w:color w:val="000000"/>
        <w:sz w:val="16"/>
      </w:rPr>
      <w:fldChar w:fldCharType="begin"/>
    </w:r>
    <w:r w:rsidRPr="00AB60F5">
      <w:rPr>
        <w:rStyle w:val="PageNumber"/>
        <w:rFonts w:ascii="Arial" w:hAnsi="Arial" w:cs="Arial"/>
        <w:color w:val="000000"/>
        <w:sz w:val="16"/>
      </w:rPr>
      <w:instrText xml:space="preserve">PAGE  </w:instrText>
    </w:r>
    <w:r w:rsidRPr="00AB60F5">
      <w:rPr>
        <w:rStyle w:val="PageNumber"/>
        <w:rFonts w:ascii="Arial" w:hAnsi="Arial" w:cs="Arial"/>
        <w:color w:val="000000"/>
        <w:sz w:val="16"/>
      </w:rPr>
      <w:fldChar w:fldCharType="end"/>
    </w:r>
  </w:p>
  <w:p w14:paraId="2C6005B1" w14:textId="77777777" w:rsidR="00CA72F8" w:rsidRPr="00AB60F5" w:rsidRDefault="00CA72F8">
    <w:pPr>
      <w:pStyle w:val="Footer"/>
      <w:ind w:right="360"/>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94C4" w14:textId="77777777" w:rsidR="00CA72F8" w:rsidRPr="00E413C5" w:rsidRDefault="00CA72F8">
    <w:pPr>
      <w:pStyle w:val="Footer"/>
      <w:jc w:val="center"/>
      <w:rPr>
        <w:color w:val="000000"/>
      </w:rPr>
    </w:pPr>
    <w:r w:rsidRPr="00E413C5">
      <w:rPr>
        <w:rStyle w:val="PageNumber"/>
        <w:rFonts w:ascii="Arial" w:hAnsi="Arial"/>
        <w:color w:val="000000"/>
        <w:sz w:val="16"/>
      </w:rPr>
      <w:fldChar w:fldCharType="begin"/>
    </w:r>
    <w:r w:rsidRPr="00E413C5">
      <w:rPr>
        <w:rStyle w:val="PageNumber"/>
        <w:rFonts w:ascii="Arial" w:hAnsi="Arial"/>
        <w:color w:val="000000"/>
        <w:sz w:val="16"/>
      </w:rPr>
      <w:instrText xml:space="preserve"> PAGE </w:instrText>
    </w:r>
    <w:r w:rsidRPr="00E413C5">
      <w:rPr>
        <w:rStyle w:val="PageNumber"/>
        <w:rFonts w:ascii="Arial" w:hAnsi="Arial"/>
        <w:color w:val="000000"/>
        <w:sz w:val="16"/>
      </w:rPr>
      <w:fldChar w:fldCharType="separate"/>
    </w:r>
    <w:r w:rsidR="000C3288" w:rsidRPr="00E413C5">
      <w:rPr>
        <w:rStyle w:val="PageNumber"/>
        <w:rFonts w:ascii="Arial" w:hAnsi="Arial"/>
        <w:noProof/>
        <w:color w:val="000000"/>
        <w:sz w:val="16"/>
      </w:rPr>
      <w:t>91</w:t>
    </w:r>
    <w:r w:rsidRPr="00E413C5">
      <w:rPr>
        <w:rStyle w:val="PageNumber"/>
        <w:rFonts w:ascii="Arial" w:hAnsi="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6F93B" w14:textId="77777777" w:rsidR="000615D9" w:rsidRDefault="000615D9">
      <w:r>
        <w:separator/>
      </w:r>
    </w:p>
  </w:footnote>
  <w:footnote w:type="continuationSeparator" w:id="0">
    <w:p w14:paraId="24818D11" w14:textId="77777777" w:rsidR="000615D9" w:rsidRDefault="00061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E781" w14:textId="77777777" w:rsidR="00CA72F8" w:rsidRDefault="00CA72F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7454" w14:textId="77777777" w:rsidR="00CA72F8" w:rsidRDefault="00CA72F8">
    <w:pPr>
      <w:pStyle w:val="Header"/>
    </w:pPr>
    <w:r>
      <w:rPr>
        <w:rStyle w:val="PageNumber"/>
      </w:rPr>
      <w:fldChar w:fldCharType="begin"/>
    </w:r>
    <w:r>
      <w:rPr>
        <w:rStyle w:val="PageNumber"/>
      </w:rPr>
      <w:instrText xml:space="preserve"> NUMPAGES </w:instrText>
    </w:r>
    <w:r>
      <w:rPr>
        <w:rStyle w:val="PageNumber"/>
      </w:rPr>
      <w:fldChar w:fldCharType="separate"/>
    </w:r>
    <w:r>
      <w:rPr>
        <w:rStyle w:val="PageNumber"/>
        <w:noProof/>
      </w:rPr>
      <w:t>93</w:t>
    </w:r>
    <w:r>
      <w:rPr>
        <w:rStyle w:val="PageNumber"/>
      </w:rPr>
      <w:fldChar w:fldCharType="end"/>
    </w:r>
    <w:r>
      <w:rPr>
        <w:rStyle w:val="PageNumber"/>
      </w:rPr>
      <w:fldChar w:fldCharType="begin"/>
    </w:r>
    <w:r>
      <w:rPr>
        <w:rStyle w:val="PageNumber"/>
      </w:rPr>
      <w:instrText xml:space="preserve"> NUMPAGES </w:instrText>
    </w:r>
    <w:r>
      <w:rPr>
        <w:rStyle w:val="PageNumber"/>
      </w:rPr>
      <w:fldChar w:fldCharType="separate"/>
    </w:r>
    <w:r>
      <w:rPr>
        <w:rStyle w:val="PageNumber"/>
        <w:noProof/>
      </w:rPr>
      <w:t>93</w:t>
    </w:r>
    <w:r>
      <w:rPr>
        <w:rStyle w:val="PageNumber"/>
      </w:rPr>
      <w:fldChar w:fldCharType="end"/>
    </w:r>
    <w:r>
      <w:rPr>
        <w:rStyle w:val="PageNumber"/>
      </w:rPr>
      <w:fldChar w:fldCharType="begin"/>
    </w:r>
    <w:r>
      <w:rPr>
        <w:rStyle w:val="PageNumber"/>
      </w:rPr>
      <w:instrText xml:space="preserve"> NUMPAGES </w:instrText>
    </w:r>
    <w:r>
      <w:rPr>
        <w:rStyle w:val="PageNumber"/>
      </w:rPr>
      <w:fldChar w:fldCharType="separate"/>
    </w:r>
    <w:r>
      <w:rPr>
        <w:rStyle w:val="PageNumber"/>
        <w:noProof/>
      </w:rPr>
      <w:t>93</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36F7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490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365DE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9C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240C6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49F2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A823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5ED8E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248E26"/>
    <w:lvl w:ilvl="0">
      <w:start w:val="1"/>
      <w:numFmt w:val="decimal"/>
      <w:pStyle w:val="ListNumber"/>
      <w:lvlText w:val="%1."/>
      <w:lvlJc w:val="left"/>
      <w:pPr>
        <w:tabs>
          <w:tab w:val="num" w:pos="360"/>
        </w:tabs>
        <w:ind w:left="360" w:hanging="360"/>
      </w:pPr>
    </w:lvl>
  </w:abstractNum>
  <w:abstractNum w:abstractNumId="9" w15:restartNumberingAfterBreak="0">
    <w:nsid w:val="FFFFFFFB"/>
    <w:multiLevelType w:val="multilevel"/>
    <w:tmpl w:val="0B72972E"/>
    <w:lvl w:ilvl="0">
      <w:start w:val="1"/>
      <w:numFmt w:val="decimal"/>
      <w:suff w:val="space"/>
      <w:lvlText w:val="%1."/>
      <w:lvlJc w:val="left"/>
      <w:rPr>
        <w:rFonts w:ascii="Times New Roman" w:hAnsi="Times New Roman" w:cs="Times New Roman" w:hint="default"/>
        <w:b/>
        <w:i w:val="0"/>
        <w:color w:val="000000"/>
        <w:sz w:val="24"/>
        <w:szCs w:val="24"/>
      </w:rPr>
    </w:lvl>
    <w:lvl w:ilvl="1">
      <w:start w:val="1"/>
      <w:numFmt w:val="decimal"/>
      <w:suff w:val="space"/>
      <w:lvlText w:val="%1.%2"/>
      <w:lvlJc w:val="left"/>
    </w:lvl>
    <w:lvl w:ilvl="2">
      <w:start w:val="1"/>
      <w:numFmt w:val="decimal"/>
      <w:suff w:val="space"/>
      <w:lvlText w:val="%1.%2.%3"/>
      <w:lvlJc w:val="left"/>
    </w:lvl>
    <w:lvl w:ilvl="3">
      <w:start w:val="1"/>
      <w:numFmt w:val="decimal"/>
      <w:pStyle w:val="Heading4"/>
      <w:suff w:val="space"/>
      <w:lvlText w:val="%1.%2.%3.%4"/>
      <w:lvlJc w:val="left"/>
    </w:lvl>
    <w:lvl w:ilvl="4">
      <w:start w:val="1"/>
      <w:numFmt w:val="decimal"/>
      <w:pStyle w:val="Heading5"/>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pStyle w:val="Heading9"/>
      <w:lvlText w:val="%1.%2.%3.%4.%5.%6.%7.%8.%9"/>
      <w:lvlJc w:val="left"/>
      <w:pPr>
        <w:tabs>
          <w:tab w:val="num" w:pos="0"/>
        </w:tabs>
      </w:p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513D12"/>
    <w:multiLevelType w:val="singleLevel"/>
    <w:tmpl w:val="0C090001"/>
    <w:lvl w:ilvl="0">
      <w:start w:val="1"/>
      <w:numFmt w:val="bullet"/>
      <w:lvlText w:val=""/>
      <w:lvlJc w:val="left"/>
      <w:pPr>
        <w:tabs>
          <w:tab w:val="num" w:pos="360"/>
        </w:tabs>
        <w:ind w:left="360" w:hanging="360"/>
      </w:pPr>
      <w:rPr>
        <w:rFonts w:ascii="Symbol" w:hAnsi="Symbol" w:cs="Times New Roman" w:hint="default"/>
      </w:rPr>
    </w:lvl>
  </w:abstractNum>
  <w:abstractNum w:abstractNumId="12" w15:restartNumberingAfterBreak="0">
    <w:nsid w:val="036B511C"/>
    <w:multiLevelType w:val="hybridMultilevel"/>
    <w:tmpl w:val="DC7E767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04346FC7"/>
    <w:multiLevelType w:val="singleLevel"/>
    <w:tmpl w:val="0C090001"/>
    <w:lvl w:ilvl="0">
      <w:start w:val="1"/>
      <w:numFmt w:val="bullet"/>
      <w:lvlText w:val=""/>
      <w:lvlJc w:val="left"/>
      <w:pPr>
        <w:tabs>
          <w:tab w:val="num" w:pos="360"/>
        </w:tabs>
        <w:ind w:left="360" w:hanging="360"/>
      </w:pPr>
      <w:rPr>
        <w:rFonts w:ascii="Symbol" w:hAnsi="Symbol" w:cs="Times New Roman" w:hint="default"/>
      </w:rPr>
    </w:lvl>
  </w:abstractNum>
  <w:abstractNum w:abstractNumId="14"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5" w15:restartNumberingAfterBreak="0">
    <w:nsid w:val="089B5747"/>
    <w:multiLevelType w:val="hybridMultilevel"/>
    <w:tmpl w:val="FB1E6C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00A53"/>
    <w:multiLevelType w:val="hybridMultilevel"/>
    <w:tmpl w:val="699AACD6"/>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5910C2"/>
    <w:multiLevelType w:val="hybridMultilevel"/>
    <w:tmpl w:val="26C4B8E6"/>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726345"/>
    <w:multiLevelType w:val="singleLevel"/>
    <w:tmpl w:val="479A466A"/>
    <w:lvl w:ilvl="0">
      <w:start w:val="9"/>
      <w:numFmt w:val="decimal"/>
      <w:lvlText w:val="%1."/>
      <w:legacy w:legacy="1" w:legacySpace="0" w:legacyIndent="570"/>
      <w:lvlJc w:val="left"/>
      <w:pPr>
        <w:ind w:left="570" w:hanging="570"/>
      </w:pPr>
    </w:lvl>
  </w:abstractNum>
  <w:abstractNum w:abstractNumId="20" w15:restartNumberingAfterBreak="0">
    <w:nsid w:val="11AF1DDF"/>
    <w:multiLevelType w:val="singleLevel"/>
    <w:tmpl w:val="0C09000F"/>
    <w:lvl w:ilvl="0">
      <w:start w:val="1"/>
      <w:numFmt w:val="decimal"/>
      <w:lvlText w:val="%1."/>
      <w:lvlJc w:val="left"/>
      <w:pPr>
        <w:tabs>
          <w:tab w:val="num" w:pos="360"/>
        </w:tabs>
        <w:ind w:left="360" w:hanging="360"/>
      </w:pPr>
      <w:rPr>
        <w:rFonts w:hint="default"/>
      </w:rPr>
    </w:lvl>
  </w:abstractNum>
  <w:abstractNum w:abstractNumId="21" w15:restartNumberingAfterBreak="0">
    <w:nsid w:val="133D4385"/>
    <w:multiLevelType w:val="singleLevel"/>
    <w:tmpl w:val="0C090001"/>
    <w:lvl w:ilvl="0">
      <w:start w:val="1"/>
      <w:numFmt w:val="bullet"/>
      <w:lvlText w:val=""/>
      <w:lvlJc w:val="left"/>
      <w:pPr>
        <w:tabs>
          <w:tab w:val="num" w:pos="360"/>
        </w:tabs>
        <w:ind w:left="360" w:hanging="360"/>
      </w:pPr>
      <w:rPr>
        <w:rFonts w:ascii="Symbol" w:hAnsi="Symbol" w:cs="Times New Roman" w:hint="default"/>
      </w:rPr>
    </w:lvl>
  </w:abstractNum>
  <w:abstractNum w:abstractNumId="22" w15:restartNumberingAfterBreak="0">
    <w:nsid w:val="144E3731"/>
    <w:multiLevelType w:val="singleLevel"/>
    <w:tmpl w:val="0C09000F"/>
    <w:lvl w:ilvl="0">
      <w:start w:val="1"/>
      <w:numFmt w:val="decimal"/>
      <w:lvlText w:val="%1."/>
      <w:legacy w:legacy="1" w:legacySpace="0" w:legacyIndent="360"/>
      <w:lvlJc w:val="left"/>
      <w:pPr>
        <w:ind w:left="360" w:hanging="360"/>
      </w:pPr>
    </w:lvl>
  </w:abstractNum>
  <w:abstractNum w:abstractNumId="23" w15:restartNumberingAfterBreak="0">
    <w:nsid w:val="166441B0"/>
    <w:multiLevelType w:val="singleLevel"/>
    <w:tmpl w:val="0C090001"/>
    <w:lvl w:ilvl="0">
      <w:start w:val="1"/>
      <w:numFmt w:val="bullet"/>
      <w:lvlText w:val=""/>
      <w:lvlJc w:val="left"/>
      <w:pPr>
        <w:tabs>
          <w:tab w:val="num" w:pos="360"/>
        </w:tabs>
        <w:ind w:left="360" w:hanging="360"/>
      </w:pPr>
      <w:rPr>
        <w:rFonts w:ascii="Symbol" w:hAnsi="Symbol" w:cs="Times New Roman" w:hint="default"/>
      </w:rPr>
    </w:lvl>
  </w:abstractNum>
  <w:abstractNum w:abstractNumId="24" w15:restartNumberingAfterBreak="0">
    <w:nsid w:val="17735A94"/>
    <w:multiLevelType w:val="singleLevel"/>
    <w:tmpl w:val="0C090001"/>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25" w15:restartNumberingAfterBreak="0">
    <w:nsid w:val="19591D3B"/>
    <w:multiLevelType w:val="singleLevel"/>
    <w:tmpl w:val="0C09000F"/>
    <w:lvl w:ilvl="0">
      <w:start w:val="1"/>
      <w:numFmt w:val="decimal"/>
      <w:lvlText w:val="%1."/>
      <w:legacy w:legacy="1" w:legacySpace="0" w:legacyIndent="360"/>
      <w:lvlJc w:val="left"/>
      <w:pPr>
        <w:ind w:left="360" w:hanging="360"/>
      </w:pPr>
    </w:lvl>
  </w:abstractNum>
  <w:abstractNum w:abstractNumId="26" w15:restartNumberingAfterBreak="0">
    <w:nsid w:val="1A131111"/>
    <w:multiLevelType w:val="hybridMultilevel"/>
    <w:tmpl w:val="F63A9F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1A7401AA"/>
    <w:multiLevelType w:val="singleLevel"/>
    <w:tmpl w:val="0C090001"/>
    <w:lvl w:ilvl="0">
      <w:start w:val="1"/>
      <w:numFmt w:val="bullet"/>
      <w:lvlText w:val=""/>
      <w:lvlJc w:val="left"/>
      <w:pPr>
        <w:tabs>
          <w:tab w:val="num" w:pos="360"/>
        </w:tabs>
        <w:ind w:left="360" w:hanging="360"/>
      </w:pPr>
      <w:rPr>
        <w:rFonts w:ascii="Symbol" w:hAnsi="Symbol" w:cs="Times New Roman" w:hint="default"/>
      </w:rPr>
    </w:lvl>
  </w:abstractNum>
  <w:abstractNum w:abstractNumId="28" w15:restartNumberingAfterBreak="0">
    <w:nsid w:val="1CCC7F97"/>
    <w:multiLevelType w:val="singleLevel"/>
    <w:tmpl w:val="0C09000F"/>
    <w:lvl w:ilvl="0">
      <w:start w:val="1"/>
      <w:numFmt w:val="decimal"/>
      <w:lvlText w:val="%1."/>
      <w:lvlJc w:val="left"/>
      <w:pPr>
        <w:tabs>
          <w:tab w:val="num" w:pos="360"/>
        </w:tabs>
        <w:ind w:left="360" w:hanging="360"/>
      </w:pPr>
      <w:rPr>
        <w:rFonts w:hint="default"/>
      </w:rPr>
    </w:lvl>
  </w:abstractNum>
  <w:abstractNum w:abstractNumId="29" w15:restartNumberingAfterBreak="0">
    <w:nsid w:val="1CE06E0A"/>
    <w:multiLevelType w:val="hybridMultilevel"/>
    <w:tmpl w:val="71764894"/>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F617B6B"/>
    <w:multiLevelType w:val="hybridMultilevel"/>
    <w:tmpl w:val="1F0A389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2C17AB1"/>
    <w:multiLevelType w:val="multilevel"/>
    <w:tmpl w:val="C17A0A52"/>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FF6D98"/>
    <w:multiLevelType w:val="hybridMultilevel"/>
    <w:tmpl w:val="8698F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DEC73B0"/>
    <w:multiLevelType w:val="hybridMultilevel"/>
    <w:tmpl w:val="EE9C5F98"/>
    <w:lvl w:ilvl="0" w:tplc="8C24AB04">
      <w:start w:val="1"/>
      <w:numFmt w:val="decimal"/>
      <w:lvlText w:val="%1."/>
      <w:lvlJc w:val="left"/>
      <w:pPr>
        <w:ind w:left="720" w:hanging="360"/>
      </w:pPr>
    </w:lvl>
    <w:lvl w:ilvl="1" w:tplc="66FE9B4E" w:tentative="1">
      <w:start w:val="1"/>
      <w:numFmt w:val="lowerLetter"/>
      <w:lvlText w:val="%2."/>
      <w:lvlJc w:val="left"/>
      <w:pPr>
        <w:ind w:left="1440" w:hanging="360"/>
      </w:pPr>
    </w:lvl>
    <w:lvl w:ilvl="2" w:tplc="6B04EF74" w:tentative="1">
      <w:start w:val="1"/>
      <w:numFmt w:val="lowerRoman"/>
      <w:lvlText w:val="%3."/>
      <w:lvlJc w:val="right"/>
      <w:pPr>
        <w:ind w:left="2160" w:hanging="180"/>
      </w:pPr>
    </w:lvl>
    <w:lvl w:ilvl="3" w:tplc="E9F8720C" w:tentative="1">
      <w:start w:val="1"/>
      <w:numFmt w:val="decimal"/>
      <w:lvlText w:val="%4."/>
      <w:lvlJc w:val="left"/>
      <w:pPr>
        <w:ind w:left="2880" w:hanging="360"/>
      </w:pPr>
    </w:lvl>
    <w:lvl w:ilvl="4" w:tplc="B3040ECE" w:tentative="1">
      <w:start w:val="1"/>
      <w:numFmt w:val="lowerLetter"/>
      <w:lvlText w:val="%5."/>
      <w:lvlJc w:val="left"/>
      <w:pPr>
        <w:ind w:left="3600" w:hanging="360"/>
      </w:pPr>
    </w:lvl>
    <w:lvl w:ilvl="5" w:tplc="486006BC" w:tentative="1">
      <w:start w:val="1"/>
      <w:numFmt w:val="lowerRoman"/>
      <w:lvlText w:val="%6."/>
      <w:lvlJc w:val="right"/>
      <w:pPr>
        <w:ind w:left="4320" w:hanging="180"/>
      </w:pPr>
    </w:lvl>
    <w:lvl w:ilvl="6" w:tplc="C96A5A72" w:tentative="1">
      <w:start w:val="1"/>
      <w:numFmt w:val="decimal"/>
      <w:lvlText w:val="%7."/>
      <w:lvlJc w:val="left"/>
      <w:pPr>
        <w:ind w:left="5040" w:hanging="360"/>
      </w:pPr>
    </w:lvl>
    <w:lvl w:ilvl="7" w:tplc="44E6792A" w:tentative="1">
      <w:start w:val="1"/>
      <w:numFmt w:val="lowerLetter"/>
      <w:lvlText w:val="%8."/>
      <w:lvlJc w:val="left"/>
      <w:pPr>
        <w:ind w:left="5760" w:hanging="360"/>
      </w:pPr>
    </w:lvl>
    <w:lvl w:ilvl="8" w:tplc="E2E4C9AC" w:tentative="1">
      <w:start w:val="1"/>
      <w:numFmt w:val="lowerRoman"/>
      <w:lvlText w:val="%9."/>
      <w:lvlJc w:val="right"/>
      <w:pPr>
        <w:ind w:left="6480" w:hanging="180"/>
      </w:pPr>
    </w:lvl>
  </w:abstractNum>
  <w:abstractNum w:abstractNumId="35" w15:restartNumberingAfterBreak="0">
    <w:nsid w:val="2F81140E"/>
    <w:multiLevelType w:val="hybridMultilevel"/>
    <w:tmpl w:val="90C43BF8"/>
    <w:lvl w:ilvl="0" w:tplc="FFFFFFFF">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6" w15:restartNumberingAfterBreak="0">
    <w:nsid w:val="312E7183"/>
    <w:multiLevelType w:val="hybridMultilevel"/>
    <w:tmpl w:val="061E194A"/>
    <w:lvl w:ilvl="0" w:tplc="FFFFFFFF">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7" w15:restartNumberingAfterBreak="0">
    <w:nsid w:val="338656F8"/>
    <w:multiLevelType w:val="hybridMultilevel"/>
    <w:tmpl w:val="6882C71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7C06F18"/>
    <w:multiLevelType w:val="singleLevel"/>
    <w:tmpl w:val="0C090001"/>
    <w:lvl w:ilvl="0">
      <w:start w:val="1"/>
      <w:numFmt w:val="bullet"/>
      <w:lvlText w:val=""/>
      <w:lvlJc w:val="left"/>
      <w:pPr>
        <w:tabs>
          <w:tab w:val="num" w:pos="360"/>
        </w:tabs>
        <w:ind w:left="360" w:hanging="360"/>
      </w:pPr>
      <w:rPr>
        <w:rFonts w:ascii="Symbol" w:hAnsi="Symbol" w:cs="Times New Roman" w:hint="default"/>
      </w:rPr>
    </w:lvl>
  </w:abstractNum>
  <w:abstractNum w:abstractNumId="39" w15:restartNumberingAfterBreak="0">
    <w:nsid w:val="3A451C9D"/>
    <w:multiLevelType w:val="multilevel"/>
    <w:tmpl w:val="C17A0A52"/>
    <w:lvl w:ilvl="0">
      <w:start w:val="4"/>
      <w:numFmt w:val="decimal"/>
      <w:pStyle w:val="Heading1NavyHeading1"/>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3A4D59CE"/>
    <w:multiLevelType w:val="multilevel"/>
    <w:tmpl w:val="FEC8D7F8"/>
    <w:lvl w:ilvl="0">
      <w:start w:val="4"/>
      <w:numFmt w:val="decimal"/>
      <w:lvlText w:val="%1"/>
      <w:lvlJc w:val="left"/>
      <w:pPr>
        <w:ind w:left="360" w:hanging="360"/>
      </w:pPr>
      <w:rPr>
        <w:rFonts w:hint="default"/>
      </w:rPr>
    </w:lvl>
    <w:lvl w:ilvl="1">
      <w:start w:val="8"/>
      <w:numFmt w:val="decimal"/>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8880" w:hanging="1440"/>
      </w:pPr>
      <w:rPr>
        <w:rFonts w:hint="default"/>
      </w:rPr>
    </w:lvl>
  </w:abstractNum>
  <w:abstractNum w:abstractNumId="41" w15:restartNumberingAfterBreak="0">
    <w:nsid w:val="3B114762"/>
    <w:multiLevelType w:val="hybridMultilevel"/>
    <w:tmpl w:val="782A6C8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D813A9B"/>
    <w:multiLevelType w:val="hybridMultilevel"/>
    <w:tmpl w:val="0F741A5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EE0D65"/>
    <w:multiLevelType w:val="hybridMultilevel"/>
    <w:tmpl w:val="EF866AC6"/>
    <w:lvl w:ilvl="0" w:tplc="FFFFFFFF">
      <w:start w:val="9"/>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15:restartNumberingAfterBreak="0">
    <w:nsid w:val="435C612A"/>
    <w:multiLevelType w:val="hybridMultilevel"/>
    <w:tmpl w:val="08C6DB68"/>
    <w:lvl w:ilvl="0" w:tplc="FFFFFFFF">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5" w15:restartNumberingAfterBreak="0">
    <w:nsid w:val="44151A9E"/>
    <w:multiLevelType w:val="multilevel"/>
    <w:tmpl w:val="C0AE8928"/>
    <w:lvl w:ilvl="0">
      <w:start w:val="4"/>
      <w:numFmt w:val="decimal"/>
      <w:lvlText w:val="%1"/>
      <w:lvlJc w:val="left"/>
      <w:pPr>
        <w:ind w:left="360" w:hanging="360"/>
      </w:pPr>
      <w:rPr>
        <w:rFonts w:hint="default"/>
      </w:rPr>
    </w:lvl>
    <w:lvl w:ilvl="1">
      <w:start w:val="8"/>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46" w15:restartNumberingAfterBreak="0">
    <w:nsid w:val="47024EC3"/>
    <w:multiLevelType w:val="hybridMultilevel"/>
    <w:tmpl w:val="BBD66FBC"/>
    <w:lvl w:ilvl="0" w:tplc="FFFFFFFF">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7" w15:restartNumberingAfterBreak="0">
    <w:nsid w:val="47B24A89"/>
    <w:multiLevelType w:val="multilevel"/>
    <w:tmpl w:val="F352317A"/>
    <w:lvl w:ilvl="0">
      <w:start w:val="10"/>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4B802902"/>
    <w:multiLevelType w:val="multilevel"/>
    <w:tmpl w:val="C0ECA4EE"/>
    <w:lvl w:ilvl="0">
      <w:start w:val="1"/>
      <w:numFmt w:val="bullet"/>
      <w:lvlText w:val=""/>
      <w:lvlJc w:val="left"/>
      <w:pPr>
        <w:tabs>
          <w:tab w:val="num" w:pos="1020"/>
        </w:tabs>
        <w:ind w:left="1020" w:hanging="360"/>
      </w:pPr>
      <w:rPr>
        <w:rFonts w:ascii="Symbol" w:hAnsi="Symbol" w:cs="Times New Roman" w:hint="default"/>
      </w:rPr>
    </w:lvl>
    <w:lvl w:ilvl="1">
      <w:start w:val="1"/>
      <w:numFmt w:val="bullet"/>
      <w:lvlText w:val="o"/>
      <w:lvlJc w:val="left"/>
      <w:pPr>
        <w:tabs>
          <w:tab w:val="num" w:pos="1740"/>
        </w:tabs>
        <w:ind w:left="1740" w:hanging="360"/>
      </w:pPr>
      <w:rPr>
        <w:rFonts w:ascii="Courier New" w:hAnsi="Courier New" w:cs="Wingdings" w:hint="default"/>
      </w:rPr>
    </w:lvl>
    <w:lvl w:ilvl="2">
      <w:start w:val="1"/>
      <w:numFmt w:val="bullet"/>
      <w:lvlText w:val=""/>
      <w:lvlJc w:val="left"/>
      <w:pPr>
        <w:tabs>
          <w:tab w:val="num" w:pos="2460"/>
        </w:tabs>
        <w:ind w:left="2460" w:hanging="360"/>
      </w:pPr>
      <w:rPr>
        <w:rFonts w:ascii="Wingdings" w:hAnsi="Wingdings" w:cs="Times New Roman" w:hint="default"/>
      </w:rPr>
    </w:lvl>
    <w:lvl w:ilvl="3">
      <w:start w:val="1"/>
      <w:numFmt w:val="bullet"/>
      <w:lvlText w:val=""/>
      <w:lvlJc w:val="left"/>
      <w:pPr>
        <w:tabs>
          <w:tab w:val="num" w:pos="3180"/>
        </w:tabs>
        <w:ind w:left="3180" w:hanging="360"/>
      </w:pPr>
      <w:rPr>
        <w:rFonts w:ascii="Symbol" w:hAnsi="Symbol" w:cs="Times New Roman" w:hint="default"/>
      </w:rPr>
    </w:lvl>
    <w:lvl w:ilvl="4">
      <w:start w:val="1"/>
      <w:numFmt w:val="bullet"/>
      <w:lvlText w:val="o"/>
      <w:lvlJc w:val="left"/>
      <w:pPr>
        <w:tabs>
          <w:tab w:val="num" w:pos="3900"/>
        </w:tabs>
        <w:ind w:left="3900" w:hanging="360"/>
      </w:pPr>
      <w:rPr>
        <w:rFonts w:ascii="Courier New" w:hAnsi="Courier New" w:cs="Wingdings" w:hint="default"/>
      </w:rPr>
    </w:lvl>
    <w:lvl w:ilvl="5">
      <w:start w:val="1"/>
      <w:numFmt w:val="bullet"/>
      <w:lvlText w:val=""/>
      <w:lvlJc w:val="left"/>
      <w:pPr>
        <w:tabs>
          <w:tab w:val="num" w:pos="4620"/>
        </w:tabs>
        <w:ind w:left="4620" w:hanging="360"/>
      </w:pPr>
      <w:rPr>
        <w:rFonts w:ascii="Wingdings" w:hAnsi="Wingdings" w:cs="Times New Roman" w:hint="default"/>
      </w:rPr>
    </w:lvl>
    <w:lvl w:ilvl="6">
      <w:start w:val="1"/>
      <w:numFmt w:val="bullet"/>
      <w:lvlText w:val=""/>
      <w:lvlJc w:val="left"/>
      <w:pPr>
        <w:tabs>
          <w:tab w:val="num" w:pos="5340"/>
        </w:tabs>
        <w:ind w:left="5340" w:hanging="360"/>
      </w:pPr>
      <w:rPr>
        <w:rFonts w:ascii="Symbol" w:hAnsi="Symbol" w:cs="Times New Roman" w:hint="default"/>
      </w:rPr>
    </w:lvl>
    <w:lvl w:ilvl="7">
      <w:start w:val="1"/>
      <w:numFmt w:val="bullet"/>
      <w:lvlText w:val="o"/>
      <w:lvlJc w:val="left"/>
      <w:pPr>
        <w:tabs>
          <w:tab w:val="num" w:pos="6060"/>
        </w:tabs>
        <w:ind w:left="6060" w:hanging="360"/>
      </w:pPr>
      <w:rPr>
        <w:rFonts w:ascii="Courier New" w:hAnsi="Courier New" w:cs="Wingdings" w:hint="default"/>
      </w:rPr>
    </w:lvl>
    <w:lvl w:ilvl="8">
      <w:start w:val="1"/>
      <w:numFmt w:val="bullet"/>
      <w:lvlText w:val=""/>
      <w:lvlJc w:val="left"/>
      <w:pPr>
        <w:tabs>
          <w:tab w:val="num" w:pos="6780"/>
        </w:tabs>
        <w:ind w:left="6780" w:hanging="360"/>
      </w:pPr>
      <w:rPr>
        <w:rFonts w:ascii="Wingdings" w:hAnsi="Wingdings" w:cs="Times New Roman" w:hint="default"/>
      </w:rPr>
    </w:lvl>
  </w:abstractNum>
  <w:abstractNum w:abstractNumId="49" w15:restartNumberingAfterBreak="0">
    <w:nsid w:val="4C895CDB"/>
    <w:multiLevelType w:val="singleLevel"/>
    <w:tmpl w:val="0C090001"/>
    <w:lvl w:ilvl="0">
      <w:start w:val="1"/>
      <w:numFmt w:val="bullet"/>
      <w:lvlText w:val=""/>
      <w:lvlJc w:val="left"/>
      <w:pPr>
        <w:tabs>
          <w:tab w:val="num" w:pos="360"/>
        </w:tabs>
        <w:ind w:left="360" w:hanging="360"/>
      </w:pPr>
      <w:rPr>
        <w:rFonts w:ascii="Symbol" w:hAnsi="Symbol" w:cs="Times New Roman" w:hint="default"/>
      </w:rPr>
    </w:lvl>
  </w:abstractNum>
  <w:abstractNum w:abstractNumId="50" w15:restartNumberingAfterBreak="0">
    <w:nsid w:val="4D6E4D55"/>
    <w:multiLevelType w:val="hybridMultilevel"/>
    <w:tmpl w:val="F8E06D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1FD48864">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DC71F08"/>
    <w:multiLevelType w:val="singleLevel"/>
    <w:tmpl w:val="0C090001"/>
    <w:lvl w:ilvl="0">
      <w:start w:val="1"/>
      <w:numFmt w:val="bullet"/>
      <w:lvlText w:val=""/>
      <w:lvlJc w:val="left"/>
      <w:pPr>
        <w:tabs>
          <w:tab w:val="num" w:pos="360"/>
        </w:tabs>
        <w:ind w:left="360" w:hanging="360"/>
      </w:pPr>
      <w:rPr>
        <w:rFonts w:ascii="Symbol" w:hAnsi="Symbol" w:cs="Times New Roman" w:hint="default"/>
      </w:rPr>
    </w:lvl>
  </w:abstractNum>
  <w:abstractNum w:abstractNumId="52" w15:restartNumberingAfterBreak="0">
    <w:nsid w:val="51D63BEB"/>
    <w:multiLevelType w:val="multilevel"/>
    <w:tmpl w:val="D55A8756"/>
    <w:lvl w:ilvl="0">
      <w:start w:val="8"/>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51F019F3"/>
    <w:multiLevelType w:val="hybridMultilevel"/>
    <w:tmpl w:val="723244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58253FF4"/>
    <w:multiLevelType w:val="hybridMultilevel"/>
    <w:tmpl w:val="79D665AA"/>
    <w:lvl w:ilvl="0" w:tplc="FFFFFFFF">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5" w15:restartNumberingAfterBreak="0">
    <w:nsid w:val="5C754619"/>
    <w:multiLevelType w:val="hybridMultilevel"/>
    <w:tmpl w:val="CC5A1662"/>
    <w:lvl w:ilvl="0" w:tplc="FFFFFFFF">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60E86572"/>
    <w:multiLevelType w:val="hybridMultilevel"/>
    <w:tmpl w:val="2C807012"/>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13450CC"/>
    <w:multiLevelType w:val="singleLevel"/>
    <w:tmpl w:val="FFFFFFFF"/>
    <w:lvl w:ilvl="0">
      <w:start w:val="10"/>
      <w:numFmt w:val="bullet"/>
      <w:lvlText w:val="-"/>
      <w:legacy w:legacy="1" w:legacySpace="0" w:legacyIndent="360"/>
      <w:lvlJc w:val="left"/>
      <w:pPr>
        <w:ind w:left="360" w:hanging="360"/>
      </w:pPr>
    </w:lvl>
  </w:abstractNum>
  <w:abstractNum w:abstractNumId="58" w15:restartNumberingAfterBreak="0">
    <w:nsid w:val="65B3491F"/>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59" w15:restartNumberingAfterBreak="0">
    <w:nsid w:val="665D5925"/>
    <w:multiLevelType w:val="hybridMultilevel"/>
    <w:tmpl w:val="34E45F64"/>
    <w:lvl w:ilvl="0" w:tplc="FFFFFFFF">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678822FA"/>
    <w:multiLevelType w:val="singleLevel"/>
    <w:tmpl w:val="2834C74C"/>
    <w:lvl w:ilvl="0">
      <w:start w:val="7"/>
      <w:numFmt w:val="decimal"/>
      <w:pStyle w:val="Consid"/>
      <w:lvlText w:val="%1."/>
      <w:legacy w:legacy="1" w:legacySpace="0" w:legacyIndent="567"/>
      <w:lvlJc w:val="left"/>
      <w:pPr>
        <w:ind w:left="567" w:hanging="567"/>
      </w:pPr>
    </w:lvl>
  </w:abstractNum>
  <w:abstractNum w:abstractNumId="61" w15:restartNumberingAfterBreak="0">
    <w:nsid w:val="67976082"/>
    <w:multiLevelType w:val="hybridMultilevel"/>
    <w:tmpl w:val="29A28562"/>
    <w:lvl w:ilvl="0" w:tplc="FFFFFFFF">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15:restartNumberingAfterBreak="0">
    <w:nsid w:val="6A3C54CC"/>
    <w:multiLevelType w:val="multilevel"/>
    <w:tmpl w:val="9BB4BC5A"/>
    <w:lvl w:ilvl="0">
      <w:start w:val="4"/>
      <w:numFmt w:val="decimal"/>
      <w:lvlText w:val="%1"/>
      <w:lvlJc w:val="left"/>
      <w:pPr>
        <w:ind w:left="360" w:hanging="360"/>
      </w:pPr>
      <w:rPr>
        <w:rFonts w:hint="default"/>
      </w:rPr>
    </w:lvl>
    <w:lvl w:ilvl="1">
      <w:start w:val="8"/>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63" w15:restartNumberingAfterBreak="0">
    <w:nsid w:val="6D56497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6EA04F68"/>
    <w:multiLevelType w:val="hybridMultilevel"/>
    <w:tmpl w:val="41CA4AC8"/>
    <w:lvl w:ilvl="0" w:tplc="FFFFFFFF">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3FC6085"/>
    <w:multiLevelType w:val="hybridMultilevel"/>
    <w:tmpl w:val="3F200218"/>
    <w:lvl w:ilvl="0" w:tplc="FFFFFFFF">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7" w15:restartNumberingAfterBreak="0">
    <w:nsid w:val="7D1E290F"/>
    <w:multiLevelType w:val="hybridMultilevel"/>
    <w:tmpl w:val="9F4CCC04"/>
    <w:lvl w:ilvl="0" w:tplc="FFFFFFFF">
      <w:start w:val="1"/>
      <w:numFmt w:val="bullet"/>
      <w:lvlText w:val=""/>
      <w:lvlJc w:val="left"/>
      <w:pPr>
        <w:tabs>
          <w:tab w:val="num" w:pos="1287"/>
        </w:tabs>
        <w:ind w:left="1287" w:hanging="360"/>
      </w:pPr>
      <w:rPr>
        <w:rFonts w:ascii="Symbol" w:hAnsi="Symbol" w:hint="default"/>
        <w:b w:val="0"/>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93947485">
    <w:abstractNumId w:val="60"/>
  </w:num>
  <w:num w:numId="2" w16cid:durableId="847523593">
    <w:abstractNumId w:val="19"/>
  </w:num>
  <w:num w:numId="3" w16cid:durableId="907493135">
    <w:abstractNumId w:val="10"/>
    <w:lvlOverride w:ilvl="0">
      <w:lvl w:ilvl="0">
        <w:numFmt w:val="bullet"/>
        <w:lvlText w:val="-"/>
        <w:lvlJc w:val="left"/>
        <w:pPr>
          <w:tabs>
            <w:tab w:val="num" w:pos="720"/>
          </w:tabs>
          <w:ind w:left="720" w:hanging="360"/>
        </w:pPr>
        <w:rPr>
          <w:rFonts w:ascii="Times New Roman" w:eastAsia="Times New Roman" w:hAnsi="Times New Roman" w:cs="Times New Roman" w:hint="default"/>
        </w:rPr>
      </w:lvl>
    </w:lvlOverride>
  </w:num>
  <w:num w:numId="4" w16cid:durableId="1924143423">
    <w:abstractNumId w:val="22"/>
  </w:num>
  <w:num w:numId="5" w16cid:durableId="1105658284">
    <w:abstractNumId w:val="25"/>
  </w:num>
  <w:num w:numId="6" w16cid:durableId="1352955824">
    <w:abstractNumId w:val="31"/>
  </w:num>
  <w:num w:numId="7" w16cid:durableId="1747074283">
    <w:abstractNumId w:val="39"/>
  </w:num>
  <w:num w:numId="8" w16cid:durableId="953748539">
    <w:abstractNumId w:val="9"/>
  </w:num>
  <w:num w:numId="9" w16cid:durableId="1615362325">
    <w:abstractNumId w:val="13"/>
  </w:num>
  <w:num w:numId="10" w16cid:durableId="1878203482">
    <w:abstractNumId w:val="11"/>
  </w:num>
  <w:num w:numId="11" w16cid:durableId="1462109420">
    <w:abstractNumId w:val="21"/>
  </w:num>
  <w:num w:numId="12" w16cid:durableId="2009363227">
    <w:abstractNumId w:val="27"/>
  </w:num>
  <w:num w:numId="13" w16cid:durableId="858658912">
    <w:abstractNumId w:val="24"/>
  </w:num>
  <w:num w:numId="14" w16cid:durableId="1424565446">
    <w:abstractNumId w:val="38"/>
  </w:num>
  <w:num w:numId="15" w16cid:durableId="1799714979">
    <w:abstractNumId w:val="49"/>
  </w:num>
  <w:num w:numId="16" w16cid:durableId="1705668570">
    <w:abstractNumId w:val="23"/>
  </w:num>
  <w:num w:numId="17" w16cid:durableId="1510293287">
    <w:abstractNumId w:val="51"/>
  </w:num>
  <w:num w:numId="18" w16cid:durableId="2103985276">
    <w:abstractNumId w:val="57"/>
  </w:num>
  <w:num w:numId="19" w16cid:durableId="261568771">
    <w:abstractNumId w:val="48"/>
  </w:num>
  <w:num w:numId="20" w16cid:durableId="1883398451">
    <w:abstractNumId w:val="43"/>
  </w:num>
  <w:num w:numId="21" w16cid:durableId="656688042">
    <w:abstractNumId w:val="52"/>
  </w:num>
  <w:num w:numId="22" w16cid:durableId="24184147">
    <w:abstractNumId w:val="47"/>
  </w:num>
  <w:num w:numId="23" w16cid:durableId="4988623">
    <w:abstractNumId w:val="28"/>
  </w:num>
  <w:num w:numId="24" w16cid:durableId="757825455">
    <w:abstractNumId w:val="20"/>
  </w:num>
  <w:num w:numId="25" w16cid:durableId="830561727">
    <w:abstractNumId w:val="58"/>
  </w:num>
  <w:num w:numId="26" w16cid:durableId="661353832">
    <w:abstractNumId w:val="63"/>
  </w:num>
  <w:num w:numId="27" w16cid:durableId="1713460411">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28" w16cid:durableId="1114053151">
    <w:abstractNumId w:val="67"/>
  </w:num>
  <w:num w:numId="29" w16cid:durableId="1032612763">
    <w:abstractNumId w:val="7"/>
  </w:num>
  <w:num w:numId="30" w16cid:durableId="1852986112">
    <w:abstractNumId w:val="6"/>
  </w:num>
  <w:num w:numId="31" w16cid:durableId="1548562942">
    <w:abstractNumId w:val="5"/>
  </w:num>
  <w:num w:numId="32" w16cid:durableId="155069823">
    <w:abstractNumId w:val="4"/>
  </w:num>
  <w:num w:numId="33" w16cid:durableId="544634332">
    <w:abstractNumId w:val="8"/>
  </w:num>
  <w:num w:numId="34" w16cid:durableId="967736601">
    <w:abstractNumId w:val="3"/>
  </w:num>
  <w:num w:numId="35" w16cid:durableId="52166924">
    <w:abstractNumId w:val="2"/>
  </w:num>
  <w:num w:numId="36" w16cid:durableId="1366296248">
    <w:abstractNumId w:val="1"/>
  </w:num>
  <w:num w:numId="37" w16cid:durableId="1673412619">
    <w:abstractNumId w:val="0"/>
  </w:num>
  <w:num w:numId="38" w16cid:durableId="390857841">
    <w:abstractNumId w:val="10"/>
    <w:lvlOverride w:ilvl="0">
      <w:lvl w:ilvl="0">
        <w:start w:val="1"/>
        <w:numFmt w:val="bullet"/>
        <w:lvlText w:val=""/>
        <w:lvlJc w:val="left"/>
        <w:pPr>
          <w:ind w:left="567" w:hanging="567"/>
        </w:pPr>
        <w:rPr>
          <w:rFonts w:ascii="Symbol" w:hAnsi="Symbol" w:hint="default"/>
        </w:rPr>
      </w:lvl>
    </w:lvlOverride>
  </w:num>
  <w:num w:numId="39" w16cid:durableId="2143763933">
    <w:abstractNumId w:val="56"/>
  </w:num>
  <w:num w:numId="40" w16cid:durableId="1963726918">
    <w:abstractNumId w:val="41"/>
  </w:num>
  <w:num w:numId="41" w16cid:durableId="1956323182">
    <w:abstractNumId w:val="18"/>
  </w:num>
  <w:num w:numId="42" w16cid:durableId="1764495821">
    <w:abstractNumId w:val="30"/>
  </w:num>
  <w:num w:numId="43" w16cid:durableId="283001409">
    <w:abstractNumId w:val="17"/>
  </w:num>
  <w:num w:numId="44" w16cid:durableId="2006937771">
    <w:abstractNumId w:val="29"/>
  </w:num>
  <w:num w:numId="45" w16cid:durableId="476382309">
    <w:abstractNumId w:val="37"/>
  </w:num>
  <w:num w:numId="46" w16cid:durableId="929125562">
    <w:abstractNumId w:val="14"/>
  </w:num>
  <w:num w:numId="47" w16cid:durableId="441731567">
    <w:abstractNumId w:val="33"/>
  </w:num>
  <w:num w:numId="48" w16cid:durableId="56795890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9" w16cid:durableId="14422981">
    <w:abstractNumId w:val="32"/>
  </w:num>
  <w:num w:numId="50" w16cid:durableId="274752907">
    <w:abstractNumId w:val="45"/>
  </w:num>
  <w:num w:numId="51" w16cid:durableId="1214463988">
    <w:abstractNumId w:val="62"/>
  </w:num>
  <w:num w:numId="52" w16cid:durableId="1129471567">
    <w:abstractNumId w:val="40"/>
  </w:num>
  <w:num w:numId="53" w16cid:durableId="1188106782">
    <w:abstractNumId w:val="53"/>
  </w:num>
  <w:num w:numId="54" w16cid:durableId="1159419985">
    <w:abstractNumId w:val="65"/>
  </w:num>
  <w:num w:numId="55" w16cid:durableId="1495878135">
    <w:abstractNumId w:val="16"/>
  </w:num>
  <w:num w:numId="56" w16cid:durableId="1156989420">
    <w:abstractNumId w:val="26"/>
  </w:num>
  <w:num w:numId="57" w16cid:durableId="713701685">
    <w:abstractNumId w:val="15"/>
  </w:num>
  <w:num w:numId="58" w16cid:durableId="1468276003">
    <w:abstractNumId w:val="12"/>
  </w:num>
  <w:num w:numId="59" w16cid:durableId="283510830">
    <w:abstractNumId w:val="36"/>
  </w:num>
  <w:num w:numId="60" w16cid:durableId="23021371">
    <w:abstractNumId w:val="66"/>
  </w:num>
  <w:num w:numId="61" w16cid:durableId="1448309493">
    <w:abstractNumId w:val="55"/>
  </w:num>
  <w:num w:numId="62" w16cid:durableId="1924415792">
    <w:abstractNumId w:val="59"/>
  </w:num>
  <w:num w:numId="63" w16cid:durableId="465587540">
    <w:abstractNumId w:val="35"/>
  </w:num>
  <w:num w:numId="64" w16cid:durableId="1295017805">
    <w:abstractNumId w:val="44"/>
  </w:num>
  <w:num w:numId="65" w16cid:durableId="1134375105">
    <w:abstractNumId w:val="50"/>
  </w:num>
  <w:num w:numId="66" w16cid:durableId="101539489">
    <w:abstractNumId w:val="64"/>
  </w:num>
  <w:num w:numId="67" w16cid:durableId="471291901">
    <w:abstractNumId w:val="61"/>
  </w:num>
  <w:num w:numId="68" w16cid:durableId="1368335260">
    <w:abstractNumId w:val="42"/>
  </w:num>
  <w:num w:numId="69" w16cid:durableId="1075124788">
    <w:abstractNumId w:val="54"/>
  </w:num>
  <w:num w:numId="70" w16cid:durableId="10451087">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71" w16cid:durableId="1782214181">
    <w:abstractNumId w:val="34"/>
  </w:num>
  <w:num w:numId="72" w16cid:durableId="1577935345">
    <w:abstractNumId w:val="46"/>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6"/>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4F5268"/>
    <w:rsid w:val="0000454F"/>
    <w:rsid w:val="0000485F"/>
    <w:rsid w:val="00006AD6"/>
    <w:rsid w:val="00007F6D"/>
    <w:rsid w:val="0001081F"/>
    <w:rsid w:val="00010E2B"/>
    <w:rsid w:val="00010F73"/>
    <w:rsid w:val="0001203C"/>
    <w:rsid w:val="000123D3"/>
    <w:rsid w:val="00012CA8"/>
    <w:rsid w:val="000148A8"/>
    <w:rsid w:val="000149FA"/>
    <w:rsid w:val="00014C32"/>
    <w:rsid w:val="0001651A"/>
    <w:rsid w:val="0002147E"/>
    <w:rsid w:val="00021FFB"/>
    <w:rsid w:val="000232EA"/>
    <w:rsid w:val="00023A7B"/>
    <w:rsid w:val="00023EA0"/>
    <w:rsid w:val="0002568A"/>
    <w:rsid w:val="0003333D"/>
    <w:rsid w:val="00034021"/>
    <w:rsid w:val="00035AE5"/>
    <w:rsid w:val="0004132D"/>
    <w:rsid w:val="0004239B"/>
    <w:rsid w:val="00044BEB"/>
    <w:rsid w:val="00044D36"/>
    <w:rsid w:val="00044D57"/>
    <w:rsid w:val="00045FCC"/>
    <w:rsid w:val="00050532"/>
    <w:rsid w:val="00053158"/>
    <w:rsid w:val="00053C63"/>
    <w:rsid w:val="00053F1A"/>
    <w:rsid w:val="00057C84"/>
    <w:rsid w:val="00060488"/>
    <w:rsid w:val="00060862"/>
    <w:rsid w:val="00060C85"/>
    <w:rsid w:val="000615D9"/>
    <w:rsid w:val="0006398A"/>
    <w:rsid w:val="000639BA"/>
    <w:rsid w:val="0006461F"/>
    <w:rsid w:val="00065A65"/>
    <w:rsid w:val="0007192C"/>
    <w:rsid w:val="00071EF1"/>
    <w:rsid w:val="000724D5"/>
    <w:rsid w:val="0007252A"/>
    <w:rsid w:val="00073940"/>
    <w:rsid w:val="000745DC"/>
    <w:rsid w:val="00075CFA"/>
    <w:rsid w:val="00077A08"/>
    <w:rsid w:val="00077C10"/>
    <w:rsid w:val="00080403"/>
    <w:rsid w:val="00080D4E"/>
    <w:rsid w:val="0008206C"/>
    <w:rsid w:val="000826E5"/>
    <w:rsid w:val="00083670"/>
    <w:rsid w:val="00083BA7"/>
    <w:rsid w:val="000873D4"/>
    <w:rsid w:val="00090D5F"/>
    <w:rsid w:val="00093613"/>
    <w:rsid w:val="00095AF7"/>
    <w:rsid w:val="00095B75"/>
    <w:rsid w:val="0009620E"/>
    <w:rsid w:val="00096D68"/>
    <w:rsid w:val="00097A3A"/>
    <w:rsid w:val="00097BB8"/>
    <w:rsid w:val="000A0EEB"/>
    <w:rsid w:val="000A175B"/>
    <w:rsid w:val="000A2158"/>
    <w:rsid w:val="000A2B27"/>
    <w:rsid w:val="000A3A1E"/>
    <w:rsid w:val="000A3DE3"/>
    <w:rsid w:val="000A587A"/>
    <w:rsid w:val="000A5966"/>
    <w:rsid w:val="000A65D0"/>
    <w:rsid w:val="000A7131"/>
    <w:rsid w:val="000B024A"/>
    <w:rsid w:val="000B0A9D"/>
    <w:rsid w:val="000B130C"/>
    <w:rsid w:val="000B16E1"/>
    <w:rsid w:val="000B1990"/>
    <w:rsid w:val="000B19F2"/>
    <w:rsid w:val="000B225F"/>
    <w:rsid w:val="000B2B80"/>
    <w:rsid w:val="000B3A96"/>
    <w:rsid w:val="000B4C49"/>
    <w:rsid w:val="000B58D2"/>
    <w:rsid w:val="000B5D32"/>
    <w:rsid w:val="000B7077"/>
    <w:rsid w:val="000C20FF"/>
    <w:rsid w:val="000C3288"/>
    <w:rsid w:val="000C3909"/>
    <w:rsid w:val="000C4F19"/>
    <w:rsid w:val="000C6AB7"/>
    <w:rsid w:val="000C6BF1"/>
    <w:rsid w:val="000C7527"/>
    <w:rsid w:val="000D114D"/>
    <w:rsid w:val="000D1651"/>
    <w:rsid w:val="000D2AFB"/>
    <w:rsid w:val="000D69FA"/>
    <w:rsid w:val="000D6C9A"/>
    <w:rsid w:val="000E11DA"/>
    <w:rsid w:val="000E1FBE"/>
    <w:rsid w:val="000E3A48"/>
    <w:rsid w:val="000E4761"/>
    <w:rsid w:val="000E6D2E"/>
    <w:rsid w:val="000F26E0"/>
    <w:rsid w:val="000F2770"/>
    <w:rsid w:val="000F2883"/>
    <w:rsid w:val="000F2965"/>
    <w:rsid w:val="000F2DE4"/>
    <w:rsid w:val="0010251A"/>
    <w:rsid w:val="00103456"/>
    <w:rsid w:val="00103B18"/>
    <w:rsid w:val="00105945"/>
    <w:rsid w:val="0010666B"/>
    <w:rsid w:val="0010669C"/>
    <w:rsid w:val="001072A2"/>
    <w:rsid w:val="00110128"/>
    <w:rsid w:val="001101F7"/>
    <w:rsid w:val="00110477"/>
    <w:rsid w:val="00111DE4"/>
    <w:rsid w:val="00112AC9"/>
    <w:rsid w:val="001132D6"/>
    <w:rsid w:val="00113668"/>
    <w:rsid w:val="001149AA"/>
    <w:rsid w:val="00115BC3"/>
    <w:rsid w:val="00116A74"/>
    <w:rsid w:val="0011725B"/>
    <w:rsid w:val="00117F1B"/>
    <w:rsid w:val="00120088"/>
    <w:rsid w:val="00120957"/>
    <w:rsid w:val="001217CD"/>
    <w:rsid w:val="00122649"/>
    <w:rsid w:val="0012314E"/>
    <w:rsid w:val="001234CA"/>
    <w:rsid w:val="00124F35"/>
    <w:rsid w:val="00125454"/>
    <w:rsid w:val="00125B63"/>
    <w:rsid w:val="00131467"/>
    <w:rsid w:val="001317CC"/>
    <w:rsid w:val="001338C0"/>
    <w:rsid w:val="00135AA5"/>
    <w:rsid w:val="0013613E"/>
    <w:rsid w:val="00137B11"/>
    <w:rsid w:val="00137DDC"/>
    <w:rsid w:val="001401CA"/>
    <w:rsid w:val="00140FC2"/>
    <w:rsid w:val="00141914"/>
    <w:rsid w:val="0014219A"/>
    <w:rsid w:val="00142D37"/>
    <w:rsid w:val="00145235"/>
    <w:rsid w:val="001452DE"/>
    <w:rsid w:val="0014675C"/>
    <w:rsid w:val="00147DEA"/>
    <w:rsid w:val="00151C8A"/>
    <w:rsid w:val="00155E75"/>
    <w:rsid w:val="00156EFB"/>
    <w:rsid w:val="00160621"/>
    <w:rsid w:val="00160986"/>
    <w:rsid w:val="00162B52"/>
    <w:rsid w:val="00163CD7"/>
    <w:rsid w:val="001646C7"/>
    <w:rsid w:val="00170A21"/>
    <w:rsid w:val="001713BF"/>
    <w:rsid w:val="00172A66"/>
    <w:rsid w:val="00180CC6"/>
    <w:rsid w:val="001813B2"/>
    <w:rsid w:val="00181FCB"/>
    <w:rsid w:val="00182018"/>
    <w:rsid w:val="0018252A"/>
    <w:rsid w:val="001825DB"/>
    <w:rsid w:val="00182BA7"/>
    <w:rsid w:val="001854F1"/>
    <w:rsid w:val="0018677C"/>
    <w:rsid w:val="001869B3"/>
    <w:rsid w:val="00190BC9"/>
    <w:rsid w:val="00190D53"/>
    <w:rsid w:val="00190E69"/>
    <w:rsid w:val="001914F5"/>
    <w:rsid w:val="00191B7F"/>
    <w:rsid w:val="00191FF4"/>
    <w:rsid w:val="00192B9A"/>
    <w:rsid w:val="00193C58"/>
    <w:rsid w:val="00193D11"/>
    <w:rsid w:val="00194017"/>
    <w:rsid w:val="001944E7"/>
    <w:rsid w:val="001953A6"/>
    <w:rsid w:val="00195856"/>
    <w:rsid w:val="00197F8A"/>
    <w:rsid w:val="001A0A3E"/>
    <w:rsid w:val="001A13A0"/>
    <w:rsid w:val="001A2B06"/>
    <w:rsid w:val="001A5082"/>
    <w:rsid w:val="001A552A"/>
    <w:rsid w:val="001A5CCF"/>
    <w:rsid w:val="001B0477"/>
    <w:rsid w:val="001B12F8"/>
    <w:rsid w:val="001B1DD6"/>
    <w:rsid w:val="001B275E"/>
    <w:rsid w:val="001B3EE9"/>
    <w:rsid w:val="001B4588"/>
    <w:rsid w:val="001C20BD"/>
    <w:rsid w:val="001C2BE6"/>
    <w:rsid w:val="001C427F"/>
    <w:rsid w:val="001C5941"/>
    <w:rsid w:val="001C6CEA"/>
    <w:rsid w:val="001C7F5E"/>
    <w:rsid w:val="001D4284"/>
    <w:rsid w:val="001D540E"/>
    <w:rsid w:val="001D592E"/>
    <w:rsid w:val="001D5B1F"/>
    <w:rsid w:val="001E083F"/>
    <w:rsid w:val="001E371C"/>
    <w:rsid w:val="001E3CC2"/>
    <w:rsid w:val="001E48AB"/>
    <w:rsid w:val="001E5768"/>
    <w:rsid w:val="001F09C6"/>
    <w:rsid w:val="001F1DCE"/>
    <w:rsid w:val="001F548E"/>
    <w:rsid w:val="001F6A60"/>
    <w:rsid w:val="00200A23"/>
    <w:rsid w:val="002028B2"/>
    <w:rsid w:val="002041D2"/>
    <w:rsid w:val="00204F0F"/>
    <w:rsid w:val="00207218"/>
    <w:rsid w:val="002075B2"/>
    <w:rsid w:val="002119E9"/>
    <w:rsid w:val="00211BDD"/>
    <w:rsid w:val="00211ECB"/>
    <w:rsid w:val="00212298"/>
    <w:rsid w:val="0021268E"/>
    <w:rsid w:val="00214190"/>
    <w:rsid w:val="00215F65"/>
    <w:rsid w:val="00217E4F"/>
    <w:rsid w:val="0022093C"/>
    <w:rsid w:val="002221AF"/>
    <w:rsid w:val="002227EB"/>
    <w:rsid w:val="00223220"/>
    <w:rsid w:val="00226432"/>
    <w:rsid w:val="00226B20"/>
    <w:rsid w:val="00227B35"/>
    <w:rsid w:val="00230134"/>
    <w:rsid w:val="00230314"/>
    <w:rsid w:val="00233408"/>
    <w:rsid w:val="0023515B"/>
    <w:rsid w:val="0024034D"/>
    <w:rsid w:val="00240694"/>
    <w:rsid w:val="00243207"/>
    <w:rsid w:val="002449E6"/>
    <w:rsid w:val="002450C9"/>
    <w:rsid w:val="00245341"/>
    <w:rsid w:val="002457F6"/>
    <w:rsid w:val="00245BE1"/>
    <w:rsid w:val="00246435"/>
    <w:rsid w:val="00246BC1"/>
    <w:rsid w:val="00246DD2"/>
    <w:rsid w:val="002470B0"/>
    <w:rsid w:val="00250047"/>
    <w:rsid w:val="0025119B"/>
    <w:rsid w:val="00251327"/>
    <w:rsid w:val="00253985"/>
    <w:rsid w:val="002547FF"/>
    <w:rsid w:val="00255A6A"/>
    <w:rsid w:val="002568BA"/>
    <w:rsid w:val="002622A8"/>
    <w:rsid w:val="002634B2"/>
    <w:rsid w:val="002636B2"/>
    <w:rsid w:val="00263D2B"/>
    <w:rsid w:val="00264B81"/>
    <w:rsid w:val="002658B0"/>
    <w:rsid w:val="002666F2"/>
    <w:rsid w:val="002668C4"/>
    <w:rsid w:val="00270945"/>
    <w:rsid w:val="0027261D"/>
    <w:rsid w:val="00272EA9"/>
    <w:rsid w:val="00274178"/>
    <w:rsid w:val="002749D0"/>
    <w:rsid w:val="00275881"/>
    <w:rsid w:val="00275B76"/>
    <w:rsid w:val="00275CDB"/>
    <w:rsid w:val="00277F74"/>
    <w:rsid w:val="002815EA"/>
    <w:rsid w:val="00282D6B"/>
    <w:rsid w:val="0028423A"/>
    <w:rsid w:val="00285AD3"/>
    <w:rsid w:val="00286A92"/>
    <w:rsid w:val="00286AA8"/>
    <w:rsid w:val="00286DB1"/>
    <w:rsid w:val="002907E5"/>
    <w:rsid w:val="00292994"/>
    <w:rsid w:val="00292B9A"/>
    <w:rsid w:val="00293E4A"/>
    <w:rsid w:val="00293F7D"/>
    <w:rsid w:val="002976A6"/>
    <w:rsid w:val="002A217A"/>
    <w:rsid w:val="002A464C"/>
    <w:rsid w:val="002A6680"/>
    <w:rsid w:val="002A72C3"/>
    <w:rsid w:val="002B09C4"/>
    <w:rsid w:val="002B51F6"/>
    <w:rsid w:val="002B6CDE"/>
    <w:rsid w:val="002B75D2"/>
    <w:rsid w:val="002B7A37"/>
    <w:rsid w:val="002C18C2"/>
    <w:rsid w:val="002C7B2D"/>
    <w:rsid w:val="002C7EB9"/>
    <w:rsid w:val="002D1A1A"/>
    <w:rsid w:val="002D1C32"/>
    <w:rsid w:val="002D2ED5"/>
    <w:rsid w:val="002D574D"/>
    <w:rsid w:val="002D6A99"/>
    <w:rsid w:val="002E1306"/>
    <w:rsid w:val="002E23D8"/>
    <w:rsid w:val="002E3B23"/>
    <w:rsid w:val="002E6573"/>
    <w:rsid w:val="002E6C92"/>
    <w:rsid w:val="002E7756"/>
    <w:rsid w:val="002E7E9F"/>
    <w:rsid w:val="002F0239"/>
    <w:rsid w:val="002F04BB"/>
    <w:rsid w:val="002F0651"/>
    <w:rsid w:val="002F08F7"/>
    <w:rsid w:val="002F0E39"/>
    <w:rsid w:val="002F2451"/>
    <w:rsid w:val="002F2DD9"/>
    <w:rsid w:val="002F3D24"/>
    <w:rsid w:val="002F4768"/>
    <w:rsid w:val="002F4890"/>
    <w:rsid w:val="002F4B09"/>
    <w:rsid w:val="002F4DE4"/>
    <w:rsid w:val="002F4FFC"/>
    <w:rsid w:val="002F5330"/>
    <w:rsid w:val="002F680E"/>
    <w:rsid w:val="002F6868"/>
    <w:rsid w:val="003011B5"/>
    <w:rsid w:val="00301EAC"/>
    <w:rsid w:val="003020B7"/>
    <w:rsid w:val="00302DCB"/>
    <w:rsid w:val="00303A08"/>
    <w:rsid w:val="00304A30"/>
    <w:rsid w:val="00306592"/>
    <w:rsid w:val="00310991"/>
    <w:rsid w:val="003141DD"/>
    <w:rsid w:val="003161BE"/>
    <w:rsid w:val="00316B8F"/>
    <w:rsid w:val="00316C1D"/>
    <w:rsid w:val="00317059"/>
    <w:rsid w:val="003206E2"/>
    <w:rsid w:val="00320D2F"/>
    <w:rsid w:val="00324279"/>
    <w:rsid w:val="003253D6"/>
    <w:rsid w:val="00325460"/>
    <w:rsid w:val="003269C6"/>
    <w:rsid w:val="0032713C"/>
    <w:rsid w:val="0033261F"/>
    <w:rsid w:val="003337E3"/>
    <w:rsid w:val="0033587E"/>
    <w:rsid w:val="003365B4"/>
    <w:rsid w:val="00340D35"/>
    <w:rsid w:val="003427AC"/>
    <w:rsid w:val="003433A3"/>
    <w:rsid w:val="00343B62"/>
    <w:rsid w:val="003442C4"/>
    <w:rsid w:val="00345D5F"/>
    <w:rsid w:val="00346D8D"/>
    <w:rsid w:val="00346F55"/>
    <w:rsid w:val="00350677"/>
    <w:rsid w:val="003510F0"/>
    <w:rsid w:val="00351AD0"/>
    <w:rsid w:val="003532C7"/>
    <w:rsid w:val="00354B24"/>
    <w:rsid w:val="00354C40"/>
    <w:rsid w:val="00355400"/>
    <w:rsid w:val="00356C95"/>
    <w:rsid w:val="00357FC7"/>
    <w:rsid w:val="00367329"/>
    <w:rsid w:val="00367346"/>
    <w:rsid w:val="00367EB7"/>
    <w:rsid w:val="003702DC"/>
    <w:rsid w:val="00370832"/>
    <w:rsid w:val="003710E4"/>
    <w:rsid w:val="00371820"/>
    <w:rsid w:val="00371962"/>
    <w:rsid w:val="00374BAB"/>
    <w:rsid w:val="0037509D"/>
    <w:rsid w:val="00375383"/>
    <w:rsid w:val="003801F9"/>
    <w:rsid w:val="0038026D"/>
    <w:rsid w:val="00380B4F"/>
    <w:rsid w:val="003838A7"/>
    <w:rsid w:val="00386078"/>
    <w:rsid w:val="00386900"/>
    <w:rsid w:val="00390C1C"/>
    <w:rsid w:val="00391DE1"/>
    <w:rsid w:val="003927AA"/>
    <w:rsid w:val="00395690"/>
    <w:rsid w:val="00395747"/>
    <w:rsid w:val="00396318"/>
    <w:rsid w:val="00396B8A"/>
    <w:rsid w:val="00396CEC"/>
    <w:rsid w:val="003971BD"/>
    <w:rsid w:val="003975D7"/>
    <w:rsid w:val="003A01D2"/>
    <w:rsid w:val="003A1FE8"/>
    <w:rsid w:val="003A2AF7"/>
    <w:rsid w:val="003A48FD"/>
    <w:rsid w:val="003A746F"/>
    <w:rsid w:val="003A7486"/>
    <w:rsid w:val="003B136D"/>
    <w:rsid w:val="003B16DE"/>
    <w:rsid w:val="003B27A5"/>
    <w:rsid w:val="003B2D40"/>
    <w:rsid w:val="003B3CF0"/>
    <w:rsid w:val="003B4509"/>
    <w:rsid w:val="003B4A51"/>
    <w:rsid w:val="003B51A5"/>
    <w:rsid w:val="003B63A9"/>
    <w:rsid w:val="003C0C82"/>
    <w:rsid w:val="003C1599"/>
    <w:rsid w:val="003C2D43"/>
    <w:rsid w:val="003C461D"/>
    <w:rsid w:val="003C497C"/>
    <w:rsid w:val="003C4F0F"/>
    <w:rsid w:val="003C5EC2"/>
    <w:rsid w:val="003C64ED"/>
    <w:rsid w:val="003D1FC0"/>
    <w:rsid w:val="003D36AF"/>
    <w:rsid w:val="003D5352"/>
    <w:rsid w:val="003D669D"/>
    <w:rsid w:val="003D6A31"/>
    <w:rsid w:val="003E0EAA"/>
    <w:rsid w:val="003E1B33"/>
    <w:rsid w:val="003E2868"/>
    <w:rsid w:val="003E34F6"/>
    <w:rsid w:val="003E4A1F"/>
    <w:rsid w:val="003E5284"/>
    <w:rsid w:val="003F277C"/>
    <w:rsid w:val="003F3271"/>
    <w:rsid w:val="003F4F24"/>
    <w:rsid w:val="003F74D8"/>
    <w:rsid w:val="003F757E"/>
    <w:rsid w:val="003F7D38"/>
    <w:rsid w:val="00400BEB"/>
    <w:rsid w:val="0040277D"/>
    <w:rsid w:val="00405D07"/>
    <w:rsid w:val="0041037F"/>
    <w:rsid w:val="00412AC6"/>
    <w:rsid w:val="004138AD"/>
    <w:rsid w:val="004146A1"/>
    <w:rsid w:val="00415BD7"/>
    <w:rsid w:val="00416B5B"/>
    <w:rsid w:val="0041707D"/>
    <w:rsid w:val="004221E9"/>
    <w:rsid w:val="004225A7"/>
    <w:rsid w:val="0042469F"/>
    <w:rsid w:val="004248AF"/>
    <w:rsid w:val="00426412"/>
    <w:rsid w:val="00426871"/>
    <w:rsid w:val="00430D65"/>
    <w:rsid w:val="00432E8D"/>
    <w:rsid w:val="004337C3"/>
    <w:rsid w:val="0043663D"/>
    <w:rsid w:val="004416E5"/>
    <w:rsid w:val="00441977"/>
    <w:rsid w:val="00445397"/>
    <w:rsid w:val="004461B8"/>
    <w:rsid w:val="00446458"/>
    <w:rsid w:val="004469B0"/>
    <w:rsid w:val="00447D17"/>
    <w:rsid w:val="004519AD"/>
    <w:rsid w:val="00452913"/>
    <w:rsid w:val="004544B7"/>
    <w:rsid w:val="0045512E"/>
    <w:rsid w:val="00455E8D"/>
    <w:rsid w:val="0046085E"/>
    <w:rsid w:val="0046191C"/>
    <w:rsid w:val="00463442"/>
    <w:rsid w:val="00466977"/>
    <w:rsid w:val="00467382"/>
    <w:rsid w:val="0046772C"/>
    <w:rsid w:val="00467A1F"/>
    <w:rsid w:val="00467D7C"/>
    <w:rsid w:val="0047005D"/>
    <w:rsid w:val="00473FE3"/>
    <w:rsid w:val="0047617F"/>
    <w:rsid w:val="004767E8"/>
    <w:rsid w:val="00476B1F"/>
    <w:rsid w:val="00476CBA"/>
    <w:rsid w:val="00480D69"/>
    <w:rsid w:val="0048219A"/>
    <w:rsid w:val="00482702"/>
    <w:rsid w:val="004835E6"/>
    <w:rsid w:val="00483B4A"/>
    <w:rsid w:val="00483CA2"/>
    <w:rsid w:val="004842B4"/>
    <w:rsid w:val="0048517A"/>
    <w:rsid w:val="00485FC1"/>
    <w:rsid w:val="00491C3F"/>
    <w:rsid w:val="00494C1E"/>
    <w:rsid w:val="004957EB"/>
    <w:rsid w:val="004A07A2"/>
    <w:rsid w:val="004A08A0"/>
    <w:rsid w:val="004A4561"/>
    <w:rsid w:val="004A73B2"/>
    <w:rsid w:val="004B1316"/>
    <w:rsid w:val="004B5125"/>
    <w:rsid w:val="004B5977"/>
    <w:rsid w:val="004C05C9"/>
    <w:rsid w:val="004C19B4"/>
    <w:rsid w:val="004C1BCB"/>
    <w:rsid w:val="004C2EA5"/>
    <w:rsid w:val="004C49C8"/>
    <w:rsid w:val="004C7A81"/>
    <w:rsid w:val="004D0DCA"/>
    <w:rsid w:val="004D22B7"/>
    <w:rsid w:val="004D374B"/>
    <w:rsid w:val="004D6557"/>
    <w:rsid w:val="004E07B2"/>
    <w:rsid w:val="004E0E32"/>
    <w:rsid w:val="004E194B"/>
    <w:rsid w:val="004E4323"/>
    <w:rsid w:val="004E570A"/>
    <w:rsid w:val="004E70E2"/>
    <w:rsid w:val="004E745D"/>
    <w:rsid w:val="004F2337"/>
    <w:rsid w:val="004F2D3C"/>
    <w:rsid w:val="004F3926"/>
    <w:rsid w:val="004F4542"/>
    <w:rsid w:val="004F4ABD"/>
    <w:rsid w:val="004F4CEA"/>
    <w:rsid w:val="004F4FE2"/>
    <w:rsid w:val="004F5268"/>
    <w:rsid w:val="004F5B8A"/>
    <w:rsid w:val="004F5BA4"/>
    <w:rsid w:val="004F72D6"/>
    <w:rsid w:val="004F739C"/>
    <w:rsid w:val="004F7F1A"/>
    <w:rsid w:val="005000BC"/>
    <w:rsid w:val="00501BDD"/>
    <w:rsid w:val="0050308B"/>
    <w:rsid w:val="005036FA"/>
    <w:rsid w:val="00504751"/>
    <w:rsid w:val="00504C8E"/>
    <w:rsid w:val="00506FCD"/>
    <w:rsid w:val="00510B2A"/>
    <w:rsid w:val="00510D72"/>
    <w:rsid w:val="00515239"/>
    <w:rsid w:val="005156FD"/>
    <w:rsid w:val="00516C35"/>
    <w:rsid w:val="00517693"/>
    <w:rsid w:val="00524EF0"/>
    <w:rsid w:val="00525869"/>
    <w:rsid w:val="00525B01"/>
    <w:rsid w:val="00525D79"/>
    <w:rsid w:val="00526914"/>
    <w:rsid w:val="00527143"/>
    <w:rsid w:val="0053117B"/>
    <w:rsid w:val="005311BE"/>
    <w:rsid w:val="005317D9"/>
    <w:rsid w:val="00532972"/>
    <w:rsid w:val="00532ACA"/>
    <w:rsid w:val="00532B9D"/>
    <w:rsid w:val="0053650B"/>
    <w:rsid w:val="00536959"/>
    <w:rsid w:val="00540D16"/>
    <w:rsid w:val="00541E6A"/>
    <w:rsid w:val="00544FC6"/>
    <w:rsid w:val="00547452"/>
    <w:rsid w:val="00551674"/>
    <w:rsid w:val="00551D9D"/>
    <w:rsid w:val="005556D9"/>
    <w:rsid w:val="005556F7"/>
    <w:rsid w:val="005569F1"/>
    <w:rsid w:val="00557133"/>
    <w:rsid w:val="0055776D"/>
    <w:rsid w:val="005632E7"/>
    <w:rsid w:val="00563B22"/>
    <w:rsid w:val="005661E5"/>
    <w:rsid w:val="00566934"/>
    <w:rsid w:val="005675D0"/>
    <w:rsid w:val="0057190B"/>
    <w:rsid w:val="00572A3A"/>
    <w:rsid w:val="00572B83"/>
    <w:rsid w:val="00572D4F"/>
    <w:rsid w:val="00573ADC"/>
    <w:rsid w:val="00573CFF"/>
    <w:rsid w:val="00574527"/>
    <w:rsid w:val="0057512D"/>
    <w:rsid w:val="00575C33"/>
    <w:rsid w:val="00575F85"/>
    <w:rsid w:val="00576957"/>
    <w:rsid w:val="00581CE6"/>
    <w:rsid w:val="005842B6"/>
    <w:rsid w:val="00584D34"/>
    <w:rsid w:val="00585607"/>
    <w:rsid w:val="00585691"/>
    <w:rsid w:val="00585849"/>
    <w:rsid w:val="00585BCD"/>
    <w:rsid w:val="00586061"/>
    <w:rsid w:val="005874CE"/>
    <w:rsid w:val="00587661"/>
    <w:rsid w:val="0058794B"/>
    <w:rsid w:val="00587FAA"/>
    <w:rsid w:val="00591265"/>
    <w:rsid w:val="00591EFF"/>
    <w:rsid w:val="00595038"/>
    <w:rsid w:val="00595215"/>
    <w:rsid w:val="00595242"/>
    <w:rsid w:val="00595679"/>
    <w:rsid w:val="00596E66"/>
    <w:rsid w:val="00597BAA"/>
    <w:rsid w:val="005A2BAE"/>
    <w:rsid w:val="005A33C7"/>
    <w:rsid w:val="005A393B"/>
    <w:rsid w:val="005A683C"/>
    <w:rsid w:val="005B47D3"/>
    <w:rsid w:val="005B59DD"/>
    <w:rsid w:val="005B7253"/>
    <w:rsid w:val="005C1851"/>
    <w:rsid w:val="005C3074"/>
    <w:rsid w:val="005C44CE"/>
    <w:rsid w:val="005C47A1"/>
    <w:rsid w:val="005C5461"/>
    <w:rsid w:val="005D1714"/>
    <w:rsid w:val="005D36C3"/>
    <w:rsid w:val="005D4865"/>
    <w:rsid w:val="005D5BF5"/>
    <w:rsid w:val="005D7B07"/>
    <w:rsid w:val="005E44F2"/>
    <w:rsid w:val="005E5DB4"/>
    <w:rsid w:val="005E5E2A"/>
    <w:rsid w:val="005F0835"/>
    <w:rsid w:val="005F3DDE"/>
    <w:rsid w:val="005F4AE9"/>
    <w:rsid w:val="005F59C9"/>
    <w:rsid w:val="005F6367"/>
    <w:rsid w:val="005F671F"/>
    <w:rsid w:val="005F6C7D"/>
    <w:rsid w:val="005F7739"/>
    <w:rsid w:val="00600615"/>
    <w:rsid w:val="00600D52"/>
    <w:rsid w:val="006012FA"/>
    <w:rsid w:val="00601689"/>
    <w:rsid w:val="00601694"/>
    <w:rsid w:val="00604DAF"/>
    <w:rsid w:val="00610530"/>
    <w:rsid w:val="00610541"/>
    <w:rsid w:val="0061238A"/>
    <w:rsid w:val="00613E15"/>
    <w:rsid w:val="006158FF"/>
    <w:rsid w:val="006160C0"/>
    <w:rsid w:val="0061622D"/>
    <w:rsid w:val="006202D5"/>
    <w:rsid w:val="00620C18"/>
    <w:rsid w:val="00620D6A"/>
    <w:rsid w:val="006218A3"/>
    <w:rsid w:val="00623284"/>
    <w:rsid w:val="00623745"/>
    <w:rsid w:val="00625BE4"/>
    <w:rsid w:val="006307AD"/>
    <w:rsid w:val="00635E01"/>
    <w:rsid w:val="006413F8"/>
    <w:rsid w:val="00641FEA"/>
    <w:rsid w:val="006424CD"/>
    <w:rsid w:val="00642D6E"/>
    <w:rsid w:val="00644B71"/>
    <w:rsid w:val="006459D5"/>
    <w:rsid w:val="00645BAD"/>
    <w:rsid w:val="00645BC1"/>
    <w:rsid w:val="006475B6"/>
    <w:rsid w:val="00647CD3"/>
    <w:rsid w:val="00653A29"/>
    <w:rsid w:val="00654520"/>
    <w:rsid w:val="00661C53"/>
    <w:rsid w:val="0066217B"/>
    <w:rsid w:val="006626BC"/>
    <w:rsid w:val="00662FA1"/>
    <w:rsid w:val="00663796"/>
    <w:rsid w:val="00663D76"/>
    <w:rsid w:val="00664C22"/>
    <w:rsid w:val="006650CB"/>
    <w:rsid w:val="006656E8"/>
    <w:rsid w:val="006659BC"/>
    <w:rsid w:val="00665CCE"/>
    <w:rsid w:val="006666AC"/>
    <w:rsid w:val="00666B00"/>
    <w:rsid w:val="00667FB7"/>
    <w:rsid w:val="00670DCD"/>
    <w:rsid w:val="00673114"/>
    <w:rsid w:val="00673203"/>
    <w:rsid w:val="006750C0"/>
    <w:rsid w:val="00675AF9"/>
    <w:rsid w:val="00676C9D"/>
    <w:rsid w:val="0067708F"/>
    <w:rsid w:val="00677FB6"/>
    <w:rsid w:val="006808DD"/>
    <w:rsid w:val="00681DF9"/>
    <w:rsid w:val="00685102"/>
    <w:rsid w:val="0068608B"/>
    <w:rsid w:val="00686F82"/>
    <w:rsid w:val="006909BC"/>
    <w:rsid w:val="00691450"/>
    <w:rsid w:val="0069269E"/>
    <w:rsid w:val="00692C6F"/>
    <w:rsid w:val="0069792E"/>
    <w:rsid w:val="00697D23"/>
    <w:rsid w:val="006A3BFC"/>
    <w:rsid w:val="006A3D8B"/>
    <w:rsid w:val="006A44E1"/>
    <w:rsid w:val="006A5211"/>
    <w:rsid w:val="006A6ADB"/>
    <w:rsid w:val="006A6B90"/>
    <w:rsid w:val="006B00CC"/>
    <w:rsid w:val="006B08EC"/>
    <w:rsid w:val="006B140E"/>
    <w:rsid w:val="006B2009"/>
    <w:rsid w:val="006B2D0F"/>
    <w:rsid w:val="006B4C2A"/>
    <w:rsid w:val="006B4D21"/>
    <w:rsid w:val="006B7A66"/>
    <w:rsid w:val="006C1107"/>
    <w:rsid w:val="006C1399"/>
    <w:rsid w:val="006C154C"/>
    <w:rsid w:val="006C27B8"/>
    <w:rsid w:val="006C2ED2"/>
    <w:rsid w:val="006C6517"/>
    <w:rsid w:val="006C7735"/>
    <w:rsid w:val="006C7B19"/>
    <w:rsid w:val="006D05A9"/>
    <w:rsid w:val="006D0931"/>
    <w:rsid w:val="006D0DAF"/>
    <w:rsid w:val="006D5C07"/>
    <w:rsid w:val="006D66C5"/>
    <w:rsid w:val="006D6ECF"/>
    <w:rsid w:val="006E1C30"/>
    <w:rsid w:val="006E2559"/>
    <w:rsid w:val="006E5F31"/>
    <w:rsid w:val="006E608C"/>
    <w:rsid w:val="006E63E6"/>
    <w:rsid w:val="006E6686"/>
    <w:rsid w:val="006E73F3"/>
    <w:rsid w:val="006E7E55"/>
    <w:rsid w:val="006F2FA0"/>
    <w:rsid w:val="006F350D"/>
    <w:rsid w:val="006F43AC"/>
    <w:rsid w:val="006F4D98"/>
    <w:rsid w:val="006F5B05"/>
    <w:rsid w:val="006F73B5"/>
    <w:rsid w:val="007007B3"/>
    <w:rsid w:val="0070081B"/>
    <w:rsid w:val="007037A1"/>
    <w:rsid w:val="0070404E"/>
    <w:rsid w:val="00707048"/>
    <w:rsid w:val="00710019"/>
    <w:rsid w:val="00710494"/>
    <w:rsid w:val="0071280E"/>
    <w:rsid w:val="007134A6"/>
    <w:rsid w:val="00716E66"/>
    <w:rsid w:val="007173AF"/>
    <w:rsid w:val="007176BD"/>
    <w:rsid w:val="00717BD8"/>
    <w:rsid w:val="007200ED"/>
    <w:rsid w:val="00722134"/>
    <w:rsid w:val="00727011"/>
    <w:rsid w:val="007271F9"/>
    <w:rsid w:val="007272E6"/>
    <w:rsid w:val="007303BB"/>
    <w:rsid w:val="00731F6F"/>
    <w:rsid w:val="007333C8"/>
    <w:rsid w:val="00733BF6"/>
    <w:rsid w:val="00736408"/>
    <w:rsid w:val="0073642E"/>
    <w:rsid w:val="00737154"/>
    <w:rsid w:val="0074077D"/>
    <w:rsid w:val="00740D9B"/>
    <w:rsid w:val="00740F0D"/>
    <w:rsid w:val="0074162C"/>
    <w:rsid w:val="00742334"/>
    <w:rsid w:val="007427B2"/>
    <w:rsid w:val="0074305E"/>
    <w:rsid w:val="007456E1"/>
    <w:rsid w:val="00750589"/>
    <w:rsid w:val="0075152D"/>
    <w:rsid w:val="0075156B"/>
    <w:rsid w:val="00755045"/>
    <w:rsid w:val="007565DE"/>
    <w:rsid w:val="0075689D"/>
    <w:rsid w:val="00757342"/>
    <w:rsid w:val="00760AAB"/>
    <w:rsid w:val="00763557"/>
    <w:rsid w:val="00765122"/>
    <w:rsid w:val="00766E26"/>
    <w:rsid w:val="007675FE"/>
    <w:rsid w:val="007700A3"/>
    <w:rsid w:val="0077067A"/>
    <w:rsid w:val="00770F7E"/>
    <w:rsid w:val="00771093"/>
    <w:rsid w:val="00773491"/>
    <w:rsid w:val="00773B00"/>
    <w:rsid w:val="00774116"/>
    <w:rsid w:val="007747A6"/>
    <w:rsid w:val="00774F7F"/>
    <w:rsid w:val="00775368"/>
    <w:rsid w:val="00777C0B"/>
    <w:rsid w:val="00782E5C"/>
    <w:rsid w:val="007846CE"/>
    <w:rsid w:val="00785CA1"/>
    <w:rsid w:val="00787454"/>
    <w:rsid w:val="007877FB"/>
    <w:rsid w:val="00795475"/>
    <w:rsid w:val="00795D1C"/>
    <w:rsid w:val="0079775E"/>
    <w:rsid w:val="007A082A"/>
    <w:rsid w:val="007A53D0"/>
    <w:rsid w:val="007A5662"/>
    <w:rsid w:val="007A58D2"/>
    <w:rsid w:val="007A615E"/>
    <w:rsid w:val="007A75EF"/>
    <w:rsid w:val="007B04E1"/>
    <w:rsid w:val="007B09C3"/>
    <w:rsid w:val="007B1BA5"/>
    <w:rsid w:val="007B313E"/>
    <w:rsid w:val="007B5CF3"/>
    <w:rsid w:val="007B60D0"/>
    <w:rsid w:val="007C107C"/>
    <w:rsid w:val="007C1FEB"/>
    <w:rsid w:val="007C4386"/>
    <w:rsid w:val="007C4456"/>
    <w:rsid w:val="007C4801"/>
    <w:rsid w:val="007C6CA5"/>
    <w:rsid w:val="007C6EA6"/>
    <w:rsid w:val="007D2838"/>
    <w:rsid w:val="007D3361"/>
    <w:rsid w:val="007D76AE"/>
    <w:rsid w:val="007E12F9"/>
    <w:rsid w:val="007E16D7"/>
    <w:rsid w:val="007E283F"/>
    <w:rsid w:val="007E2F95"/>
    <w:rsid w:val="007E6998"/>
    <w:rsid w:val="007E7CB6"/>
    <w:rsid w:val="007F178E"/>
    <w:rsid w:val="007F38D1"/>
    <w:rsid w:val="007F4C69"/>
    <w:rsid w:val="007F6700"/>
    <w:rsid w:val="007F6FAD"/>
    <w:rsid w:val="007F7214"/>
    <w:rsid w:val="00802299"/>
    <w:rsid w:val="00803C6F"/>
    <w:rsid w:val="00807AC4"/>
    <w:rsid w:val="00811079"/>
    <w:rsid w:val="00813F1B"/>
    <w:rsid w:val="00814AA4"/>
    <w:rsid w:val="008157FD"/>
    <w:rsid w:val="00815B23"/>
    <w:rsid w:val="00816ECE"/>
    <w:rsid w:val="00821745"/>
    <w:rsid w:val="00821853"/>
    <w:rsid w:val="008230AC"/>
    <w:rsid w:val="008239C5"/>
    <w:rsid w:val="00825B2F"/>
    <w:rsid w:val="008262DD"/>
    <w:rsid w:val="008301BE"/>
    <w:rsid w:val="00830245"/>
    <w:rsid w:val="00830264"/>
    <w:rsid w:val="00832902"/>
    <w:rsid w:val="008333DA"/>
    <w:rsid w:val="00834492"/>
    <w:rsid w:val="00836684"/>
    <w:rsid w:val="00836688"/>
    <w:rsid w:val="008417A0"/>
    <w:rsid w:val="008420E9"/>
    <w:rsid w:val="00842DB2"/>
    <w:rsid w:val="00844E48"/>
    <w:rsid w:val="00845F16"/>
    <w:rsid w:val="00850924"/>
    <w:rsid w:val="00851861"/>
    <w:rsid w:val="00851A8E"/>
    <w:rsid w:val="00851ACA"/>
    <w:rsid w:val="0085305B"/>
    <w:rsid w:val="00860CCB"/>
    <w:rsid w:val="008614F8"/>
    <w:rsid w:val="00862E77"/>
    <w:rsid w:val="0086324F"/>
    <w:rsid w:val="00867A08"/>
    <w:rsid w:val="00874E1C"/>
    <w:rsid w:val="008761A2"/>
    <w:rsid w:val="00877403"/>
    <w:rsid w:val="00877557"/>
    <w:rsid w:val="00883526"/>
    <w:rsid w:val="008869E6"/>
    <w:rsid w:val="00886DD8"/>
    <w:rsid w:val="00887451"/>
    <w:rsid w:val="00890676"/>
    <w:rsid w:val="00894CE2"/>
    <w:rsid w:val="00895254"/>
    <w:rsid w:val="00896ACB"/>
    <w:rsid w:val="00897589"/>
    <w:rsid w:val="00897C28"/>
    <w:rsid w:val="008A0305"/>
    <w:rsid w:val="008A180F"/>
    <w:rsid w:val="008A421B"/>
    <w:rsid w:val="008A621D"/>
    <w:rsid w:val="008A70C5"/>
    <w:rsid w:val="008A783D"/>
    <w:rsid w:val="008A7A0F"/>
    <w:rsid w:val="008B0F1D"/>
    <w:rsid w:val="008B2A04"/>
    <w:rsid w:val="008B2D13"/>
    <w:rsid w:val="008B3527"/>
    <w:rsid w:val="008B3C5C"/>
    <w:rsid w:val="008B5CA8"/>
    <w:rsid w:val="008C06B9"/>
    <w:rsid w:val="008C21DA"/>
    <w:rsid w:val="008C2C49"/>
    <w:rsid w:val="008C3244"/>
    <w:rsid w:val="008C3F96"/>
    <w:rsid w:val="008C4673"/>
    <w:rsid w:val="008C72A8"/>
    <w:rsid w:val="008C72AD"/>
    <w:rsid w:val="008C796E"/>
    <w:rsid w:val="008D1E3D"/>
    <w:rsid w:val="008D1EB5"/>
    <w:rsid w:val="008D20C8"/>
    <w:rsid w:val="008D2BB9"/>
    <w:rsid w:val="008D3DC7"/>
    <w:rsid w:val="008D6069"/>
    <w:rsid w:val="008D6AD7"/>
    <w:rsid w:val="008E1E00"/>
    <w:rsid w:val="008E21AE"/>
    <w:rsid w:val="008E22D9"/>
    <w:rsid w:val="008E2565"/>
    <w:rsid w:val="008E2618"/>
    <w:rsid w:val="008E2FE1"/>
    <w:rsid w:val="008E2FFE"/>
    <w:rsid w:val="008E4263"/>
    <w:rsid w:val="008E64C3"/>
    <w:rsid w:val="008E678D"/>
    <w:rsid w:val="008E6AAF"/>
    <w:rsid w:val="008E7AEF"/>
    <w:rsid w:val="008E7C48"/>
    <w:rsid w:val="008F1180"/>
    <w:rsid w:val="008F356A"/>
    <w:rsid w:val="008F6292"/>
    <w:rsid w:val="009000AC"/>
    <w:rsid w:val="00900BCF"/>
    <w:rsid w:val="0090121C"/>
    <w:rsid w:val="00902365"/>
    <w:rsid w:val="00904F1D"/>
    <w:rsid w:val="00906995"/>
    <w:rsid w:val="009107C9"/>
    <w:rsid w:val="0091097E"/>
    <w:rsid w:val="009114DF"/>
    <w:rsid w:val="00915E77"/>
    <w:rsid w:val="0092080F"/>
    <w:rsid w:val="00920B8C"/>
    <w:rsid w:val="00927EC7"/>
    <w:rsid w:val="00931946"/>
    <w:rsid w:val="0093286C"/>
    <w:rsid w:val="00933466"/>
    <w:rsid w:val="00933B50"/>
    <w:rsid w:val="00933F72"/>
    <w:rsid w:val="0093484B"/>
    <w:rsid w:val="0093560A"/>
    <w:rsid w:val="009363D7"/>
    <w:rsid w:val="0093732B"/>
    <w:rsid w:val="00937685"/>
    <w:rsid w:val="00943C1F"/>
    <w:rsid w:val="0094451D"/>
    <w:rsid w:val="00944906"/>
    <w:rsid w:val="0094566E"/>
    <w:rsid w:val="00945FEF"/>
    <w:rsid w:val="00946462"/>
    <w:rsid w:val="009475DD"/>
    <w:rsid w:val="00953BD3"/>
    <w:rsid w:val="009543E4"/>
    <w:rsid w:val="009547AD"/>
    <w:rsid w:val="0095494F"/>
    <w:rsid w:val="00956007"/>
    <w:rsid w:val="0095771A"/>
    <w:rsid w:val="00961739"/>
    <w:rsid w:val="00961EB7"/>
    <w:rsid w:val="00962DAD"/>
    <w:rsid w:val="009658C9"/>
    <w:rsid w:val="00965A2D"/>
    <w:rsid w:val="0096697B"/>
    <w:rsid w:val="00966FF4"/>
    <w:rsid w:val="00967265"/>
    <w:rsid w:val="00971295"/>
    <w:rsid w:val="00972075"/>
    <w:rsid w:val="00972B7F"/>
    <w:rsid w:val="00972CB7"/>
    <w:rsid w:val="00975DC9"/>
    <w:rsid w:val="00977098"/>
    <w:rsid w:val="00977623"/>
    <w:rsid w:val="009811FC"/>
    <w:rsid w:val="009819C5"/>
    <w:rsid w:val="00981F1F"/>
    <w:rsid w:val="00986B7C"/>
    <w:rsid w:val="0099200A"/>
    <w:rsid w:val="00997B8E"/>
    <w:rsid w:val="009A181C"/>
    <w:rsid w:val="009A24C4"/>
    <w:rsid w:val="009A2C4F"/>
    <w:rsid w:val="009A399B"/>
    <w:rsid w:val="009A65D6"/>
    <w:rsid w:val="009A6B4A"/>
    <w:rsid w:val="009A7099"/>
    <w:rsid w:val="009A7C60"/>
    <w:rsid w:val="009A7F6E"/>
    <w:rsid w:val="009B0DB9"/>
    <w:rsid w:val="009B2025"/>
    <w:rsid w:val="009B20BC"/>
    <w:rsid w:val="009B2138"/>
    <w:rsid w:val="009B6463"/>
    <w:rsid w:val="009C0090"/>
    <w:rsid w:val="009C239E"/>
    <w:rsid w:val="009C27F3"/>
    <w:rsid w:val="009C2D47"/>
    <w:rsid w:val="009C3F9B"/>
    <w:rsid w:val="009D2D19"/>
    <w:rsid w:val="009D3864"/>
    <w:rsid w:val="009D3875"/>
    <w:rsid w:val="009D3A2B"/>
    <w:rsid w:val="009D48EF"/>
    <w:rsid w:val="009D4E07"/>
    <w:rsid w:val="009D5A35"/>
    <w:rsid w:val="009D7EA2"/>
    <w:rsid w:val="009E145C"/>
    <w:rsid w:val="009E1B93"/>
    <w:rsid w:val="009E38DC"/>
    <w:rsid w:val="009E3CB2"/>
    <w:rsid w:val="009E5459"/>
    <w:rsid w:val="009F0300"/>
    <w:rsid w:val="009F0EAD"/>
    <w:rsid w:val="009F20AB"/>
    <w:rsid w:val="009F2206"/>
    <w:rsid w:val="009F3AE2"/>
    <w:rsid w:val="009F4F69"/>
    <w:rsid w:val="009F68B8"/>
    <w:rsid w:val="009F72B0"/>
    <w:rsid w:val="009F75C8"/>
    <w:rsid w:val="00A00D39"/>
    <w:rsid w:val="00A015F3"/>
    <w:rsid w:val="00A022FB"/>
    <w:rsid w:val="00A0251C"/>
    <w:rsid w:val="00A05ADF"/>
    <w:rsid w:val="00A06010"/>
    <w:rsid w:val="00A0620A"/>
    <w:rsid w:val="00A07CC8"/>
    <w:rsid w:val="00A12BCF"/>
    <w:rsid w:val="00A12F83"/>
    <w:rsid w:val="00A1303D"/>
    <w:rsid w:val="00A13270"/>
    <w:rsid w:val="00A14B75"/>
    <w:rsid w:val="00A165C2"/>
    <w:rsid w:val="00A17163"/>
    <w:rsid w:val="00A1742D"/>
    <w:rsid w:val="00A17A85"/>
    <w:rsid w:val="00A20288"/>
    <w:rsid w:val="00A2097D"/>
    <w:rsid w:val="00A21473"/>
    <w:rsid w:val="00A217BF"/>
    <w:rsid w:val="00A247BD"/>
    <w:rsid w:val="00A2498E"/>
    <w:rsid w:val="00A25B44"/>
    <w:rsid w:val="00A27D05"/>
    <w:rsid w:val="00A313DD"/>
    <w:rsid w:val="00A35267"/>
    <w:rsid w:val="00A3648B"/>
    <w:rsid w:val="00A37EAC"/>
    <w:rsid w:val="00A407C2"/>
    <w:rsid w:val="00A40A95"/>
    <w:rsid w:val="00A44759"/>
    <w:rsid w:val="00A4580A"/>
    <w:rsid w:val="00A4592C"/>
    <w:rsid w:val="00A47964"/>
    <w:rsid w:val="00A509E5"/>
    <w:rsid w:val="00A50D33"/>
    <w:rsid w:val="00A5155D"/>
    <w:rsid w:val="00A52EAC"/>
    <w:rsid w:val="00A54860"/>
    <w:rsid w:val="00A54D92"/>
    <w:rsid w:val="00A56B38"/>
    <w:rsid w:val="00A57159"/>
    <w:rsid w:val="00A61309"/>
    <w:rsid w:val="00A62776"/>
    <w:rsid w:val="00A6298B"/>
    <w:rsid w:val="00A644D2"/>
    <w:rsid w:val="00A64A6F"/>
    <w:rsid w:val="00A64BF8"/>
    <w:rsid w:val="00A65476"/>
    <w:rsid w:val="00A657DB"/>
    <w:rsid w:val="00A65B2F"/>
    <w:rsid w:val="00A66969"/>
    <w:rsid w:val="00A67815"/>
    <w:rsid w:val="00A712F1"/>
    <w:rsid w:val="00A77103"/>
    <w:rsid w:val="00A7753E"/>
    <w:rsid w:val="00A77572"/>
    <w:rsid w:val="00A801CE"/>
    <w:rsid w:val="00A82C0E"/>
    <w:rsid w:val="00A83708"/>
    <w:rsid w:val="00A842ED"/>
    <w:rsid w:val="00A84771"/>
    <w:rsid w:val="00A8491F"/>
    <w:rsid w:val="00A85932"/>
    <w:rsid w:val="00A862DA"/>
    <w:rsid w:val="00A86A34"/>
    <w:rsid w:val="00A87D84"/>
    <w:rsid w:val="00A9337C"/>
    <w:rsid w:val="00A936F7"/>
    <w:rsid w:val="00A942C9"/>
    <w:rsid w:val="00A964CD"/>
    <w:rsid w:val="00AA0C18"/>
    <w:rsid w:val="00AA1139"/>
    <w:rsid w:val="00AA2864"/>
    <w:rsid w:val="00AA3B0E"/>
    <w:rsid w:val="00AA41B7"/>
    <w:rsid w:val="00AA4202"/>
    <w:rsid w:val="00AA4969"/>
    <w:rsid w:val="00AA5832"/>
    <w:rsid w:val="00AA6407"/>
    <w:rsid w:val="00AA6827"/>
    <w:rsid w:val="00AA7B81"/>
    <w:rsid w:val="00AB1698"/>
    <w:rsid w:val="00AB18FA"/>
    <w:rsid w:val="00AB4281"/>
    <w:rsid w:val="00AB532F"/>
    <w:rsid w:val="00AB5B50"/>
    <w:rsid w:val="00AB5D6E"/>
    <w:rsid w:val="00AB60F5"/>
    <w:rsid w:val="00AC1931"/>
    <w:rsid w:val="00AC377A"/>
    <w:rsid w:val="00AC7378"/>
    <w:rsid w:val="00AC7C80"/>
    <w:rsid w:val="00AD028A"/>
    <w:rsid w:val="00AD2B13"/>
    <w:rsid w:val="00AD37F2"/>
    <w:rsid w:val="00AD45BD"/>
    <w:rsid w:val="00AD4861"/>
    <w:rsid w:val="00AD4C82"/>
    <w:rsid w:val="00AD536C"/>
    <w:rsid w:val="00AE03B1"/>
    <w:rsid w:val="00AE122A"/>
    <w:rsid w:val="00AE1BF4"/>
    <w:rsid w:val="00AE1DD1"/>
    <w:rsid w:val="00AE29E6"/>
    <w:rsid w:val="00AE31E6"/>
    <w:rsid w:val="00AE78BA"/>
    <w:rsid w:val="00AF0941"/>
    <w:rsid w:val="00AF0EC1"/>
    <w:rsid w:val="00AF27B4"/>
    <w:rsid w:val="00AF34F1"/>
    <w:rsid w:val="00AF60EA"/>
    <w:rsid w:val="00AF6599"/>
    <w:rsid w:val="00B00586"/>
    <w:rsid w:val="00B03008"/>
    <w:rsid w:val="00B03AAB"/>
    <w:rsid w:val="00B04E2D"/>
    <w:rsid w:val="00B06D96"/>
    <w:rsid w:val="00B10BE8"/>
    <w:rsid w:val="00B11CB9"/>
    <w:rsid w:val="00B13F6F"/>
    <w:rsid w:val="00B14BAD"/>
    <w:rsid w:val="00B17325"/>
    <w:rsid w:val="00B17D80"/>
    <w:rsid w:val="00B21046"/>
    <w:rsid w:val="00B2104F"/>
    <w:rsid w:val="00B2239B"/>
    <w:rsid w:val="00B2261B"/>
    <w:rsid w:val="00B22C94"/>
    <w:rsid w:val="00B24945"/>
    <w:rsid w:val="00B30196"/>
    <w:rsid w:val="00B32CF3"/>
    <w:rsid w:val="00B345ED"/>
    <w:rsid w:val="00B35273"/>
    <w:rsid w:val="00B3534E"/>
    <w:rsid w:val="00B364D5"/>
    <w:rsid w:val="00B42600"/>
    <w:rsid w:val="00B43E35"/>
    <w:rsid w:val="00B44BC6"/>
    <w:rsid w:val="00B46293"/>
    <w:rsid w:val="00B46DB4"/>
    <w:rsid w:val="00B4706E"/>
    <w:rsid w:val="00B47BF6"/>
    <w:rsid w:val="00B47D57"/>
    <w:rsid w:val="00B47F66"/>
    <w:rsid w:val="00B5157D"/>
    <w:rsid w:val="00B5245A"/>
    <w:rsid w:val="00B551D8"/>
    <w:rsid w:val="00B5544B"/>
    <w:rsid w:val="00B57A50"/>
    <w:rsid w:val="00B6277B"/>
    <w:rsid w:val="00B62AEF"/>
    <w:rsid w:val="00B6375F"/>
    <w:rsid w:val="00B63926"/>
    <w:rsid w:val="00B67244"/>
    <w:rsid w:val="00B7082F"/>
    <w:rsid w:val="00B70DA2"/>
    <w:rsid w:val="00B715F0"/>
    <w:rsid w:val="00B72134"/>
    <w:rsid w:val="00B7265F"/>
    <w:rsid w:val="00B803AA"/>
    <w:rsid w:val="00B836F2"/>
    <w:rsid w:val="00B8504F"/>
    <w:rsid w:val="00B8575A"/>
    <w:rsid w:val="00B85BC9"/>
    <w:rsid w:val="00B928A8"/>
    <w:rsid w:val="00B95955"/>
    <w:rsid w:val="00B95EB3"/>
    <w:rsid w:val="00B978DC"/>
    <w:rsid w:val="00BA0C32"/>
    <w:rsid w:val="00BA1112"/>
    <w:rsid w:val="00BA1F55"/>
    <w:rsid w:val="00BA2D6D"/>
    <w:rsid w:val="00BA38E1"/>
    <w:rsid w:val="00BA3FF8"/>
    <w:rsid w:val="00BA5282"/>
    <w:rsid w:val="00BA56F9"/>
    <w:rsid w:val="00BB2459"/>
    <w:rsid w:val="00BB259D"/>
    <w:rsid w:val="00BB32F2"/>
    <w:rsid w:val="00BB382E"/>
    <w:rsid w:val="00BB53D1"/>
    <w:rsid w:val="00BB579D"/>
    <w:rsid w:val="00BB5DAA"/>
    <w:rsid w:val="00BB667A"/>
    <w:rsid w:val="00BB6CC0"/>
    <w:rsid w:val="00BB6FD3"/>
    <w:rsid w:val="00BC04A0"/>
    <w:rsid w:val="00BC3302"/>
    <w:rsid w:val="00BC643A"/>
    <w:rsid w:val="00BC6DE4"/>
    <w:rsid w:val="00BC738F"/>
    <w:rsid w:val="00BD032A"/>
    <w:rsid w:val="00BD07C8"/>
    <w:rsid w:val="00BD15E6"/>
    <w:rsid w:val="00BD1FA9"/>
    <w:rsid w:val="00BD377C"/>
    <w:rsid w:val="00BD3EE8"/>
    <w:rsid w:val="00BE1E43"/>
    <w:rsid w:val="00BE268A"/>
    <w:rsid w:val="00BE2905"/>
    <w:rsid w:val="00BE30B4"/>
    <w:rsid w:val="00BE3143"/>
    <w:rsid w:val="00BE5CED"/>
    <w:rsid w:val="00BE6AAA"/>
    <w:rsid w:val="00BF2B88"/>
    <w:rsid w:val="00BF512D"/>
    <w:rsid w:val="00BF520B"/>
    <w:rsid w:val="00BF5BB3"/>
    <w:rsid w:val="00BF5DD6"/>
    <w:rsid w:val="00BF6F4A"/>
    <w:rsid w:val="00BF6F51"/>
    <w:rsid w:val="00BF753A"/>
    <w:rsid w:val="00BF7CF2"/>
    <w:rsid w:val="00BF7D89"/>
    <w:rsid w:val="00C038ED"/>
    <w:rsid w:val="00C046E9"/>
    <w:rsid w:val="00C06387"/>
    <w:rsid w:val="00C073EB"/>
    <w:rsid w:val="00C10D2F"/>
    <w:rsid w:val="00C11946"/>
    <w:rsid w:val="00C144AD"/>
    <w:rsid w:val="00C14F1A"/>
    <w:rsid w:val="00C1683C"/>
    <w:rsid w:val="00C16B75"/>
    <w:rsid w:val="00C173DE"/>
    <w:rsid w:val="00C1784F"/>
    <w:rsid w:val="00C2103E"/>
    <w:rsid w:val="00C25534"/>
    <w:rsid w:val="00C259AB"/>
    <w:rsid w:val="00C25BE0"/>
    <w:rsid w:val="00C27477"/>
    <w:rsid w:val="00C27655"/>
    <w:rsid w:val="00C3089B"/>
    <w:rsid w:val="00C3234F"/>
    <w:rsid w:val="00C34E7F"/>
    <w:rsid w:val="00C35223"/>
    <w:rsid w:val="00C41DE9"/>
    <w:rsid w:val="00C4343D"/>
    <w:rsid w:val="00C43591"/>
    <w:rsid w:val="00C4382C"/>
    <w:rsid w:val="00C445C1"/>
    <w:rsid w:val="00C45553"/>
    <w:rsid w:val="00C464AA"/>
    <w:rsid w:val="00C51106"/>
    <w:rsid w:val="00C527BC"/>
    <w:rsid w:val="00C529AC"/>
    <w:rsid w:val="00C53C4C"/>
    <w:rsid w:val="00C54D89"/>
    <w:rsid w:val="00C566B2"/>
    <w:rsid w:val="00C611DF"/>
    <w:rsid w:val="00C66286"/>
    <w:rsid w:val="00C67EC4"/>
    <w:rsid w:val="00C717C5"/>
    <w:rsid w:val="00C808F7"/>
    <w:rsid w:val="00C83057"/>
    <w:rsid w:val="00C83648"/>
    <w:rsid w:val="00C8596E"/>
    <w:rsid w:val="00C90526"/>
    <w:rsid w:val="00C917D8"/>
    <w:rsid w:val="00C932B0"/>
    <w:rsid w:val="00C94625"/>
    <w:rsid w:val="00C94D2F"/>
    <w:rsid w:val="00C9613E"/>
    <w:rsid w:val="00C9625F"/>
    <w:rsid w:val="00C9792A"/>
    <w:rsid w:val="00CA164D"/>
    <w:rsid w:val="00CA3A07"/>
    <w:rsid w:val="00CA3C0E"/>
    <w:rsid w:val="00CA45CB"/>
    <w:rsid w:val="00CA495D"/>
    <w:rsid w:val="00CA4AF5"/>
    <w:rsid w:val="00CA532C"/>
    <w:rsid w:val="00CA56A8"/>
    <w:rsid w:val="00CA60C5"/>
    <w:rsid w:val="00CA7019"/>
    <w:rsid w:val="00CA72F8"/>
    <w:rsid w:val="00CB22FA"/>
    <w:rsid w:val="00CB2FFC"/>
    <w:rsid w:val="00CB32F2"/>
    <w:rsid w:val="00CB38D6"/>
    <w:rsid w:val="00CB3B1E"/>
    <w:rsid w:val="00CB63A9"/>
    <w:rsid w:val="00CC04D3"/>
    <w:rsid w:val="00CC05B2"/>
    <w:rsid w:val="00CC2305"/>
    <w:rsid w:val="00CC3BD9"/>
    <w:rsid w:val="00CC4DCF"/>
    <w:rsid w:val="00CC63E0"/>
    <w:rsid w:val="00CC6C1C"/>
    <w:rsid w:val="00CC722A"/>
    <w:rsid w:val="00CD281E"/>
    <w:rsid w:val="00CD4132"/>
    <w:rsid w:val="00CD617A"/>
    <w:rsid w:val="00CE1218"/>
    <w:rsid w:val="00CE2A16"/>
    <w:rsid w:val="00CE421F"/>
    <w:rsid w:val="00CE6783"/>
    <w:rsid w:val="00CE7129"/>
    <w:rsid w:val="00CE7D97"/>
    <w:rsid w:val="00CF0245"/>
    <w:rsid w:val="00CF097E"/>
    <w:rsid w:val="00CF10ED"/>
    <w:rsid w:val="00CF4C52"/>
    <w:rsid w:val="00CF5658"/>
    <w:rsid w:val="00D01013"/>
    <w:rsid w:val="00D01176"/>
    <w:rsid w:val="00D01B03"/>
    <w:rsid w:val="00D02CBA"/>
    <w:rsid w:val="00D05584"/>
    <w:rsid w:val="00D103EF"/>
    <w:rsid w:val="00D10F3F"/>
    <w:rsid w:val="00D1441C"/>
    <w:rsid w:val="00D14A22"/>
    <w:rsid w:val="00D16FEE"/>
    <w:rsid w:val="00D1720A"/>
    <w:rsid w:val="00D2026C"/>
    <w:rsid w:val="00D253B7"/>
    <w:rsid w:val="00D2551B"/>
    <w:rsid w:val="00D26321"/>
    <w:rsid w:val="00D27671"/>
    <w:rsid w:val="00D27681"/>
    <w:rsid w:val="00D30837"/>
    <w:rsid w:val="00D3265B"/>
    <w:rsid w:val="00D3332C"/>
    <w:rsid w:val="00D33387"/>
    <w:rsid w:val="00D33855"/>
    <w:rsid w:val="00D33E43"/>
    <w:rsid w:val="00D3409F"/>
    <w:rsid w:val="00D34EC7"/>
    <w:rsid w:val="00D35224"/>
    <w:rsid w:val="00D40092"/>
    <w:rsid w:val="00D4050A"/>
    <w:rsid w:val="00D4117D"/>
    <w:rsid w:val="00D43F15"/>
    <w:rsid w:val="00D459DA"/>
    <w:rsid w:val="00D45D06"/>
    <w:rsid w:val="00D46C95"/>
    <w:rsid w:val="00D4749E"/>
    <w:rsid w:val="00D51786"/>
    <w:rsid w:val="00D51DA7"/>
    <w:rsid w:val="00D52DF6"/>
    <w:rsid w:val="00D52F8E"/>
    <w:rsid w:val="00D53CA9"/>
    <w:rsid w:val="00D54CBD"/>
    <w:rsid w:val="00D54E76"/>
    <w:rsid w:val="00D5580B"/>
    <w:rsid w:val="00D60B65"/>
    <w:rsid w:val="00D613F5"/>
    <w:rsid w:val="00D6151F"/>
    <w:rsid w:val="00D626E0"/>
    <w:rsid w:val="00D63D9A"/>
    <w:rsid w:val="00D65050"/>
    <w:rsid w:val="00D6616A"/>
    <w:rsid w:val="00D661FB"/>
    <w:rsid w:val="00D662A4"/>
    <w:rsid w:val="00D66660"/>
    <w:rsid w:val="00D66C34"/>
    <w:rsid w:val="00D71CC1"/>
    <w:rsid w:val="00D72B6E"/>
    <w:rsid w:val="00D72F74"/>
    <w:rsid w:val="00D73E01"/>
    <w:rsid w:val="00D75228"/>
    <w:rsid w:val="00D777A4"/>
    <w:rsid w:val="00D81D11"/>
    <w:rsid w:val="00D8238A"/>
    <w:rsid w:val="00D83282"/>
    <w:rsid w:val="00D83DC6"/>
    <w:rsid w:val="00D85376"/>
    <w:rsid w:val="00D86733"/>
    <w:rsid w:val="00D9065A"/>
    <w:rsid w:val="00D90901"/>
    <w:rsid w:val="00D9108B"/>
    <w:rsid w:val="00D91666"/>
    <w:rsid w:val="00D96492"/>
    <w:rsid w:val="00DA0E3E"/>
    <w:rsid w:val="00DA1984"/>
    <w:rsid w:val="00DA35DB"/>
    <w:rsid w:val="00DA56B0"/>
    <w:rsid w:val="00DA5FDC"/>
    <w:rsid w:val="00DA6C2A"/>
    <w:rsid w:val="00DB2712"/>
    <w:rsid w:val="00DB7A87"/>
    <w:rsid w:val="00DC10FF"/>
    <w:rsid w:val="00DC1640"/>
    <w:rsid w:val="00DC26BD"/>
    <w:rsid w:val="00DC740A"/>
    <w:rsid w:val="00DC7BA2"/>
    <w:rsid w:val="00DE1881"/>
    <w:rsid w:val="00DE1B71"/>
    <w:rsid w:val="00DE1E1E"/>
    <w:rsid w:val="00DE3B81"/>
    <w:rsid w:val="00DE488E"/>
    <w:rsid w:val="00DE524E"/>
    <w:rsid w:val="00DF00F2"/>
    <w:rsid w:val="00DF1546"/>
    <w:rsid w:val="00DF4B4C"/>
    <w:rsid w:val="00DF51D7"/>
    <w:rsid w:val="00DF58F0"/>
    <w:rsid w:val="00DF69A9"/>
    <w:rsid w:val="00DF69D2"/>
    <w:rsid w:val="00DF7DE0"/>
    <w:rsid w:val="00DF7FDD"/>
    <w:rsid w:val="00E00250"/>
    <w:rsid w:val="00E01263"/>
    <w:rsid w:val="00E02659"/>
    <w:rsid w:val="00E035DD"/>
    <w:rsid w:val="00E038BA"/>
    <w:rsid w:val="00E03A7B"/>
    <w:rsid w:val="00E070F5"/>
    <w:rsid w:val="00E117FB"/>
    <w:rsid w:val="00E1386A"/>
    <w:rsid w:val="00E14BAE"/>
    <w:rsid w:val="00E14F81"/>
    <w:rsid w:val="00E15AA1"/>
    <w:rsid w:val="00E15AC9"/>
    <w:rsid w:val="00E16154"/>
    <w:rsid w:val="00E16D23"/>
    <w:rsid w:val="00E21613"/>
    <w:rsid w:val="00E22DBC"/>
    <w:rsid w:val="00E242C1"/>
    <w:rsid w:val="00E24498"/>
    <w:rsid w:val="00E24C3F"/>
    <w:rsid w:val="00E24E7C"/>
    <w:rsid w:val="00E252F7"/>
    <w:rsid w:val="00E253D9"/>
    <w:rsid w:val="00E31079"/>
    <w:rsid w:val="00E32910"/>
    <w:rsid w:val="00E34EB2"/>
    <w:rsid w:val="00E413C5"/>
    <w:rsid w:val="00E42059"/>
    <w:rsid w:val="00E43BC7"/>
    <w:rsid w:val="00E440C1"/>
    <w:rsid w:val="00E4766D"/>
    <w:rsid w:val="00E507D5"/>
    <w:rsid w:val="00E52117"/>
    <w:rsid w:val="00E52CAE"/>
    <w:rsid w:val="00E539D5"/>
    <w:rsid w:val="00E53E8B"/>
    <w:rsid w:val="00E55953"/>
    <w:rsid w:val="00E55F81"/>
    <w:rsid w:val="00E604AD"/>
    <w:rsid w:val="00E61160"/>
    <w:rsid w:val="00E61C78"/>
    <w:rsid w:val="00E61CF4"/>
    <w:rsid w:val="00E621B1"/>
    <w:rsid w:val="00E6558C"/>
    <w:rsid w:val="00E67BFC"/>
    <w:rsid w:val="00E73612"/>
    <w:rsid w:val="00E74B48"/>
    <w:rsid w:val="00E75F57"/>
    <w:rsid w:val="00E76532"/>
    <w:rsid w:val="00E801CB"/>
    <w:rsid w:val="00E819E2"/>
    <w:rsid w:val="00E835F8"/>
    <w:rsid w:val="00E83B91"/>
    <w:rsid w:val="00E8400C"/>
    <w:rsid w:val="00E852C5"/>
    <w:rsid w:val="00E8534D"/>
    <w:rsid w:val="00E8535B"/>
    <w:rsid w:val="00E9039D"/>
    <w:rsid w:val="00E90E6D"/>
    <w:rsid w:val="00E91258"/>
    <w:rsid w:val="00E91899"/>
    <w:rsid w:val="00E91A87"/>
    <w:rsid w:val="00E92A7F"/>
    <w:rsid w:val="00E9351E"/>
    <w:rsid w:val="00E95459"/>
    <w:rsid w:val="00E96D19"/>
    <w:rsid w:val="00EA082C"/>
    <w:rsid w:val="00EA0B10"/>
    <w:rsid w:val="00EA40B9"/>
    <w:rsid w:val="00EA5501"/>
    <w:rsid w:val="00EA595D"/>
    <w:rsid w:val="00EB1681"/>
    <w:rsid w:val="00EB2FB6"/>
    <w:rsid w:val="00EB341B"/>
    <w:rsid w:val="00EB3DC4"/>
    <w:rsid w:val="00EB4F87"/>
    <w:rsid w:val="00EB6ACD"/>
    <w:rsid w:val="00EC1148"/>
    <w:rsid w:val="00EC1D4F"/>
    <w:rsid w:val="00EC1F02"/>
    <w:rsid w:val="00EC4F99"/>
    <w:rsid w:val="00EC64C1"/>
    <w:rsid w:val="00EC67DD"/>
    <w:rsid w:val="00EC6B21"/>
    <w:rsid w:val="00EC70F2"/>
    <w:rsid w:val="00EC758A"/>
    <w:rsid w:val="00ED1357"/>
    <w:rsid w:val="00ED3AF6"/>
    <w:rsid w:val="00ED4DDA"/>
    <w:rsid w:val="00ED5CE3"/>
    <w:rsid w:val="00EE0B33"/>
    <w:rsid w:val="00EE21B3"/>
    <w:rsid w:val="00EE2425"/>
    <w:rsid w:val="00EE64E2"/>
    <w:rsid w:val="00EE780F"/>
    <w:rsid w:val="00EF42EE"/>
    <w:rsid w:val="00EF5771"/>
    <w:rsid w:val="00EF6254"/>
    <w:rsid w:val="00EF7B24"/>
    <w:rsid w:val="00F0080F"/>
    <w:rsid w:val="00F0083A"/>
    <w:rsid w:val="00F018D5"/>
    <w:rsid w:val="00F01D0B"/>
    <w:rsid w:val="00F02EA8"/>
    <w:rsid w:val="00F0420D"/>
    <w:rsid w:val="00F04D61"/>
    <w:rsid w:val="00F04E25"/>
    <w:rsid w:val="00F04FE6"/>
    <w:rsid w:val="00F059AE"/>
    <w:rsid w:val="00F05AF2"/>
    <w:rsid w:val="00F079DA"/>
    <w:rsid w:val="00F1610B"/>
    <w:rsid w:val="00F163CA"/>
    <w:rsid w:val="00F16E0B"/>
    <w:rsid w:val="00F17E60"/>
    <w:rsid w:val="00F220FE"/>
    <w:rsid w:val="00F232F3"/>
    <w:rsid w:val="00F2403F"/>
    <w:rsid w:val="00F25887"/>
    <w:rsid w:val="00F26525"/>
    <w:rsid w:val="00F27A71"/>
    <w:rsid w:val="00F3113D"/>
    <w:rsid w:val="00F34312"/>
    <w:rsid w:val="00F354BA"/>
    <w:rsid w:val="00F35D1A"/>
    <w:rsid w:val="00F366A1"/>
    <w:rsid w:val="00F40A8A"/>
    <w:rsid w:val="00F41FE8"/>
    <w:rsid w:val="00F42BA2"/>
    <w:rsid w:val="00F42E37"/>
    <w:rsid w:val="00F44032"/>
    <w:rsid w:val="00F4415A"/>
    <w:rsid w:val="00F45368"/>
    <w:rsid w:val="00F45A87"/>
    <w:rsid w:val="00F45C60"/>
    <w:rsid w:val="00F45DFC"/>
    <w:rsid w:val="00F46421"/>
    <w:rsid w:val="00F46DF8"/>
    <w:rsid w:val="00F51FAE"/>
    <w:rsid w:val="00F52ED4"/>
    <w:rsid w:val="00F54DD4"/>
    <w:rsid w:val="00F55AB3"/>
    <w:rsid w:val="00F55DCC"/>
    <w:rsid w:val="00F62230"/>
    <w:rsid w:val="00F62705"/>
    <w:rsid w:val="00F63E27"/>
    <w:rsid w:val="00F66EE2"/>
    <w:rsid w:val="00F705F8"/>
    <w:rsid w:val="00F70680"/>
    <w:rsid w:val="00F71BD8"/>
    <w:rsid w:val="00F72C27"/>
    <w:rsid w:val="00F74CB5"/>
    <w:rsid w:val="00F75475"/>
    <w:rsid w:val="00F7603C"/>
    <w:rsid w:val="00F83344"/>
    <w:rsid w:val="00F83B68"/>
    <w:rsid w:val="00F846CA"/>
    <w:rsid w:val="00F846E1"/>
    <w:rsid w:val="00F85CA1"/>
    <w:rsid w:val="00F86FEC"/>
    <w:rsid w:val="00F8788F"/>
    <w:rsid w:val="00F901DD"/>
    <w:rsid w:val="00F90E55"/>
    <w:rsid w:val="00F93476"/>
    <w:rsid w:val="00F950F1"/>
    <w:rsid w:val="00F962D0"/>
    <w:rsid w:val="00F97F34"/>
    <w:rsid w:val="00FA0965"/>
    <w:rsid w:val="00FA23E9"/>
    <w:rsid w:val="00FA520C"/>
    <w:rsid w:val="00FA65A1"/>
    <w:rsid w:val="00FA6A20"/>
    <w:rsid w:val="00FA7415"/>
    <w:rsid w:val="00FA7464"/>
    <w:rsid w:val="00FB14E7"/>
    <w:rsid w:val="00FB33DC"/>
    <w:rsid w:val="00FB3988"/>
    <w:rsid w:val="00FB513D"/>
    <w:rsid w:val="00FB5221"/>
    <w:rsid w:val="00FB6B11"/>
    <w:rsid w:val="00FB7022"/>
    <w:rsid w:val="00FC0437"/>
    <w:rsid w:val="00FC10DD"/>
    <w:rsid w:val="00FC3497"/>
    <w:rsid w:val="00FD04C7"/>
    <w:rsid w:val="00FD0C84"/>
    <w:rsid w:val="00FD17F8"/>
    <w:rsid w:val="00FD1C54"/>
    <w:rsid w:val="00FD2ECF"/>
    <w:rsid w:val="00FD52CB"/>
    <w:rsid w:val="00FD5A0F"/>
    <w:rsid w:val="00FD639E"/>
    <w:rsid w:val="00FE0F75"/>
    <w:rsid w:val="00FE3563"/>
    <w:rsid w:val="00FE3700"/>
    <w:rsid w:val="00FE3786"/>
    <w:rsid w:val="00FE471E"/>
    <w:rsid w:val="00FE4742"/>
    <w:rsid w:val="00FE76D6"/>
    <w:rsid w:val="00FE7A18"/>
    <w:rsid w:val="00FF03D7"/>
    <w:rsid w:val="00FF0AA8"/>
    <w:rsid w:val="00FF291C"/>
    <w:rsid w:val="00FF4401"/>
    <w:rsid w:val="00FF4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62A29268"/>
  <w15:chartTrackingRefBased/>
  <w15:docId w15:val="{B25C0765-768B-422E-B5FF-F30611CF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sz w:val="24"/>
      <w:szCs w:val="24"/>
      <w:lang w:val="en-GB"/>
    </w:rPr>
  </w:style>
  <w:style w:type="paragraph" w:styleId="Heading1">
    <w:name w:val="heading 1"/>
    <w:basedOn w:val="Normal"/>
    <w:next w:val="Normal"/>
    <w:qFormat/>
    <w:rsid w:val="00EE64E2"/>
    <w:pPr>
      <w:tabs>
        <w:tab w:val="left" w:pos="567"/>
      </w:tabs>
      <w:outlineLvl w:val="0"/>
    </w:pPr>
    <w:rPr>
      <w:rFonts w:ascii="Times New Roman Bold" w:hAnsi="Times New Roman Bold"/>
      <w:b/>
      <w:bCs/>
      <w:caps/>
      <w:color w:val="000000"/>
      <w:sz w:val="22"/>
      <w:szCs w:val="20"/>
      <w:lang w:val="el-GR" w:eastAsia="el-GR"/>
    </w:rPr>
  </w:style>
  <w:style w:type="paragraph" w:styleId="Heading2">
    <w:name w:val="heading 2"/>
    <w:basedOn w:val="Heading1NavyHeading1"/>
    <w:next w:val="BodyText"/>
    <w:qFormat/>
    <w:pPr>
      <w:numPr>
        <w:numId w:val="0"/>
      </w:numPr>
      <w:spacing w:before="180"/>
      <w:outlineLvl w:val="1"/>
    </w:pPr>
    <w:rPr>
      <w:caps w:val="0"/>
    </w:rPr>
  </w:style>
  <w:style w:type="paragraph" w:styleId="Heading3">
    <w:name w:val="heading 3"/>
    <w:basedOn w:val="Normal"/>
    <w:next w:val="Normal"/>
    <w:qFormat/>
    <w:pPr>
      <w:keepNext/>
      <w:jc w:val="both"/>
      <w:outlineLvl w:val="2"/>
    </w:pPr>
    <w:rPr>
      <w:rFonts w:ascii="HellasArial" w:hAnsi="HellasArial"/>
      <w:b/>
      <w:bCs/>
      <w:sz w:val="20"/>
      <w:szCs w:val="20"/>
      <w:lang w:val="el-GR" w:eastAsia="el-GR"/>
    </w:rPr>
  </w:style>
  <w:style w:type="paragraph" w:styleId="Heading4">
    <w:name w:val="heading 4"/>
    <w:basedOn w:val="Heading3"/>
    <w:next w:val="BodyText"/>
    <w:qFormat/>
    <w:pPr>
      <w:numPr>
        <w:ilvl w:val="3"/>
        <w:numId w:val="8"/>
      </w:numPr>
      <w:spacing w:before="180" w:after="60"/>
      <w:ind w:left="284"/>
      <w:outlineLvl w:val="3"/>
    </w:pPr>
    <w:rPr>
      <w:rFonts w:ascii="Times New Roman" w:hAnsi="Times New Roman"/>
      <w:kern w:val="28"/>
      <w:sz w:val="24"/>
      <w:szCs w:val="24"/>
      <w:lang w:val="en-US"/>
    </w:rPr>
  </w:style>
  <w:style w:type="paragraph" w:styleId="Heading5">
    <w:name w:val="heading 5"/>
    <w:basedOn w:val="Heading4"/>
    <w:next w:val="BodyText"/>
    <w:qFormat/>
    <w:pPr>
      <w:numPr>
        <w:ilvl w:val="4"/>
      </w:numPr>
      <w:tabs>
        <w:tab w:val="clear" w:pos="0"/>
        <w:tab w:val="num" w:pos="1080"/>
      </w:tabs>
      <w:ind w:left="567" w:hanging="567"/>
      <w:outlineLvl w:val="4"/>
    </w:pPr>
  </w:style>
  <w:style w:type="paragraph" w:styleId="Heading6">
    <w:name w:val="heading 6"/>
    <w:basedOn w:val="Normal"/>
    <w:next w:val="Normal"/>
    <w:qFormat/>
    <w:pPr>
      <w:keepNext/>
      <w:tabs>
        <w:tab w:val="left" w:pos="570"/>
      </w:tabs>
      <w:outlineLvl w:val="5"/>
    </w:pPr>
    <w:rPr>
      <w:b/>
      <w:bCs/>
      <w:sz w:val="22"/>
      <w:szCs w:val="22"/>
      <w:u w:val="single"/>
      <w:lang w:val="en-AU"/>
    </w:rPr>
  </w:style>
  <w:style w:type="paragraph" w:styleId="Heading7">
    <w:name w:val="heading 7"/>
    <w:basedOn w:val="Normal"/>
    <w:next w:val="Normal"/>
    <w:qFormat/>
    <w:pPr>
      <w:keepNext/>
      <w:tabs>
        <w:tab w:val="left" w:pos="567"/>
      </w:tabs>
      <w:outlineLvl w:val="6"/>
    </w:pPr>
    <w:rPr>
      <w:b/>
      <w:bCs/>
      <w:sz w:val="22"/>
      <w:szCs w:val="22"/>
      <w:lang w:val="el-GR" w:eastAsia="el-GR"/>
    </w:rPr>
  </w:style>
  <w:style w:type="paragraph" w:styleId="Heading8">
    <w:name w:val="heading 8"/>
    <w:basedOn w:val="Normal"/>
    <w:next w:val="Normal"/>
    <w:qFormat/>
    <w:pPr>
      <w:keepNext/>
      <w:tabs>
        <w:tab w:val="left" w:pos="567"/>
      </w:tabs>
      <w:outlineLvl w:val="7"/>
    </w:pPr>
    <w:rPr>
      <w:sz w:val="22"/>
      <w:szCs w:val="22"/>
      <w:lang w:val="el-GR" w:eastAsia="el-GR"/>
    </w:rPr>
  </w:style>
  <w:style w:type="paragraph" w:styleId="Heading9">
    <w:name w:val="heading 9"/>
    <w:basedOn w:val="Heading1NavyHeading1"/>
    <w:next w:val="Normal"/>
    <w:qFormat/>
    <w:pPr>
      <w:numPr>
        <w:ilvl w:val="8"/>
        <w:numId w:val="8"/>
      </w:numPr>
      <w:tabs>
        <w:tab w:val="clear" w:pos="0"/>
      </w:tabs>
      <w:ind w:left="567" w:hanging="567"/>
      <w:outlineLvl w:val="8"/>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NavyHeading1">
    <w:name w:val="Heading 1.Navy Heading 1"/>
    <w:basedOn w:val="Normal"/>
    <w:next w:val="BodyText"/>
    <w:autoRedefine/>
    <w:pPr>
      <w:keepNext/>
      <w:numPr>
        <w:numId w:val="7"/>
      </w:numPr>
      <w:spacing w:before="240" w:after="60"/>
      <w:ind w:left="284"/>
      <w:jc w:val="both"/>
      <w:outlineLvl w:val="0"/>
    </w:pPr>
    <w:rPr>
      <w:b/>
      <w:bCs/>
      <w:caps/>
      <w:kern w:val="28"/>
      <w:lang w:val="en-US"/>
    </w:rPr>
  </w:style>
  <w:style w:type="paragraph" w:styleId="BodyText">
    <w:name w:val="Body Text"/>
    <w:basedOn w:val="Normal"/>
    <w:pPr>
      <w:jc w:val="both"/>
    </w:pPr>
    <w:rPr>
      <w:rFonts w:ascii="HellasArial" w:hAnsi="HellasArial"/>
      <w:sz w:val="20"/>
      <w:szCs w:val="20"/>
      <w:lang w:val="el-GR" w:eastAsia="el-GR"/>
    </w:rPr>
  </w:style>
  <w:style w:type="paragraph" w:customStyle="1" w:styleId="Consid">
    <w:name w:val="Consid"/>
    <w:basedOn w:val="Normal"/>
    <w:pPr>
      <w:numPr>
        <w:numId w:val="1"/>
      </w:numPr>
      <w:tabs>
        <w:tab w:val="num" w:pos="709"/>
      </w:tabs>
      <w:spacing w:before="120" w:after="120"/>
      <w:ind w:left="709" w:hanging="709"/>
      <w:jc w:val="both"/>
    </w:pPr>
  </w:style>
  <w:style w:type="paragraph" w:styleId="EndnoteText">
    <w:name w:val="endnote text"/>
    <w:basedOn w:val="Normal"/>
    <w:semiHidden/>
    <w:pPr>
      <w:tabs>
        <w:tab w:val="left" w:pos="567"/>
      </w:tabs>
    </w:pPr>
    <w:rPr>
      <w:sz w:val="22"/>
      <w:szCs w:val="22"/>
    </w:rPr>
  </w:style>
  <w:style w:type="paragraph" w:customStyle="1" w:styleId="Ascii">
    <w:name w:val="Ascii"/>
    <w:basedOn w:val="Normal"/>
    <w:pPr>
      <w:spacing w:line="192" w:lineRule="exact"/>
    </w:pPr>
    <w:rPr>
      <w:rFonts w:ascii="Courier New" w:hAnsi="Courier New" w:cs="Arial Unicode MS"/>
      <w:sz w:val="16"/>
      <w:szCs w:val="16"/>
      <w:lang w:val="en-US"/>
    </w:rPr>
  </w:style>
  <w:style w:type="paragraph" w:styleId="Footer">
    <w:name w:val="footer"/>
    <w:basedOn w:val="Normal"/>
    <w:pPr>
      <w:tabs>
        <w:tab w:val="center" w:pos="4153"/>
        <w:tab w:val="right" w:pos="8306"/>
      </w:tabs>
    </w:pPr>
    <w:rPr>
      <w:rFonts w:ascii="HellasArial" w:hAnsi="HellasArial"/>
      <w:lang w:val="en-AU"/>
    </w:rPr>
  </w:style>
  <w:style w:type="paragraph" w:styleId="BodyTextIndent">
    <w:name w:val="Body Text Indent"/>
    <w:basedOn w:val="Normal"/>
    <w:pPr>
      <w:tabs>
        <w:tab w:val="left" w:pos="567"/>
      </w:tabs>
    </w:pPr>
    <w:rPr>
      <w:sz w:val="22"/>
      <w:szCs w:val="22"/>
      <w:lang w:val="el-GR" w:eastAsia="el-GR"/>
    </w:rPr>
  </w:style>
  <w:style w:type="paragraph" w:styleId="BodyText3">
    <w:name w:val="Body Text 3"/>
    <w:basedOn w:val="Normal"/>
    <w:rPr>
      <w:b/>
      <w:bCs/>
      <w:lang w:val="en-AU"/>
    </w:rPr>
  </w:style>
  <w:style w:type="paragraph" w:styleId="BodyTextIndent2">
    <w:name w:val="Body Text Indent 2"/>
    <w:basedOn w:val="Normal"/>
    <w:pPr>
      <w:ind w:left="567" w:hanging="567"/>
    </w:pPr>
    <w:rPr>
      <w:b/>
      <w:bCs/>
      <w:lang w:val="en-AU"/>
    </w:rPr>
  </w:style>
  <w:style w:type="paragraph" w:styleId="Header">
    <w:name w:val="header"/>
    <w:basedOn w:val="Normal"/>
    <w:pPr>
      <w:tabs>
        <w:tab w:val="center" w:pos="4153"/>
        <w:tab w:val="right" w:pos="8306"/>
      </w:tabs>
    </w:pPr>
    <w:rPr>
      <w:rFonts w:ascii="HellasArial" w:hAnsi="HellasArial"/>
      <w:lang w:val="en-AU"/>
    </w:rPr>
  </w:style>
  <w:style w:type="character" w:styleId="PageNumber">
    <w:name w:val="page number"/>
    <w:basedOn w:val="DefaultParagraphFont"/>
  </w:style>
  <w:style w:type="character" w:styleId="CommentReference">
    <w:name w:val="annotation reference"/>
    <w:semiHidden/>
    <w:rPr>
      <w:sz w:val="16"/>
    </w:rPr>
  </w:style>
  <w:style w:type="paragraph" w:styleId="ListBullet">
    <w:name w:val="List Bullet"/>
    <w:basedOn w:val="Normal"/>
    <w:autoRedefine/>
    <w:pPr>
      <w:numPr>
        <w:numId w:val="13"/>
      </w:numPr>
    </w:pPr>
  </w:style>
  <w:style w:type="paragraph" w:styleId="BodyTextIndent3">
    <w:name w:val="Body Text Indent 3"/>
    <w:basedOn w:val="Normal"/>
    <w:pPr>
      <w:tabs>
        <w:tab w:val="left" w:pos="567"/>
      </w:tabs>
      <w:ind w:left="567"/>
    </w:pPr>
    <w:rPr>
      <w:sz w:val="22"/>
      <w:szCs w:val="22"/>
      <w:lang w:val="el-GR" w:eastAsia="el-GR"/>
    </w:rPr>
  </w:style>
  <w:style w:type="paragraph" w:customStyle="1" w:styleId="Times10">
    <w:name w:val="Times 10"/>
    <w:basedOn w:val="Normal"/>
    <w:rPr>
      <w:sz w:val="22"/>
      <w:lang w:val="en-US"/>
    </w:rPr>
  </w:style>
  <w:style w:type="paragraph" w:styleId="BodyText2">
    <w:name w:val="Body Text 2"/>
    <w:basedOn w:val="Normal"/>
    <w:pPr>
      <w:tabs>
        <w:tab w:val="left" w:pos="0"/>
      </w:tabs>
    </w:pPr>
    <w:rPr>
      <w:b/>
      <w:sz w:val="22"/>
      <w:lang w:val="el-GR" w:eastAsia="el-GR"/>
    </w:rPr>
  </w:style>
  <w:style w:type="paragraph" w:styleId="NormalWeb">
    <w:name w:val="Normal (Web)"/>
    <w:basedOn w:val="Normal"/>
    <w:pPr>
      <w:autoSpaceDE/>
      <w:autoSpaceDN/>
      <w:spacing w:before="100" w:beforeAutospacing="1" w:after="100" w:afterAutospacing="1"/>
    </w:pPr>
    <w:rPr>
      <w:rFonts w:ascii="Arial Unicode MS" w:eastAsia="Arial Unicode MS" w:hAnsi="Arial Unicode MS" w:cs="Wingdings"/>
      <w:color w:val="000000"/>
      <w:lang w:val="en-US"/>
    </w:rPr>
  </w:style>
  <w:style w:type="character" w:styleId="Strong">
    <w:name w:val="Strong"/>
    <w:qFormat/>
    <w:rPr>
      <w:b/>
      <w:bCs/>
    </w:rPr>
  </w:style>
  <w:style w:type="paragraph" w:customStyle="1" w:styleId="Header1">
    <w:name w:val="Header1"/>
    <w:pPr>
      <w:suppressAutoHyphens/>
      <w:spacing w:line="260" w:lineRule="exact"/>
    </w:pPr>
    <w:rPr>
      <w:rFonts w:ascii="Arial" w:hAnsi="Arial"/>
      <w:b/>
      <w:u w:val="single"/>
      <w:lang w:val="en-GB"/>
    </w:rPr>
  </w:style>
  <w:style w:type="character" w:styleId="Hyperlink">
    <w:name w:val="Hyperlink"/>
    <w:uiPriority w:val="99"/>
    <w:rPr>
      <w:color w:val="0000FF"/>
      <w:u w:val="single"/>
    </w:rPr>
  </w:style>
  <w:style w:type="character" w:styleId="FollowedHyperlink">
    <w:name w:val="FollowedHyperlink"/>
    <w:rPr>
      <w:b w:val="0"/>
      <w:color w:val="0000FF"/>
      <w:u w:val="single"/>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Cs w:val="20"/>
    </w:rPr>
  </w:style>
  <w:style w:type="paragraph" w:customStyle="1" w:styleId="TitleA">
    <w:name w:val="Title A"/>
    <w:basedOn w:val="Normal"/>
    <w:rsid w:val="005C5461"/>
    <w:pPr>
      <w:tabs>
        <w:tab w:val="left" w:pos="567"/>
      </w:tabs>
      <w:jc w:val="center"/>
    </w:pPr>
    <w:rPr>
      <w:b/>
      <w:sz w:val="22"/>
      <w:lang w:val="el-GR" w:eastAsia="el-GR"/>
    </w:rPr>
  </w:style>
  <w:style w:type="paragraph" w:customStyle="1" w:styleId="TitleB">
    <w:name w:val="Title B"/>
    <w:basedOn w:val="Normal"/>
    <w:rsid w:val="005C5461"/>
    <w:pPr>
      <w:ind w:left="567" w:hanging="567"/>
    </w:pPr>
    <w:rPr>
      <w:b/>
      <w:sz w:val="22"/>
      <w:lang w:val="el-GR" w:eastAsia="el-GR"/>
    </w:rPr>
  </w:style>
  <w:style w:type="paragraph" w:styleId="BlockText">
    <w:name w:val="Block Text"/>
    <w:basedOn w:val="Normal"/>
    <w:rsid w:val="00367EB7"/>
    <w:pPr>
      <w:spacing w:after="120"/>
      <w:ind w:left="1440" w:right="1440"/>
    </w:pPr>
  </w:style>
  <w:style w:type="paragraph" w:styleId="BodyTextFirstIndent">
    <w:name w:val="Body Text First Indent"/>
    <w:basedOn w:val="BodyText"/>
    <w:rsid w:val="00367EB7"/>
    <w:pPr>
      <w:spacing w:after="120"/>
      <w:ind w:firstLine="210"/>
      <w:jc w:val="left"/>
    </w:pPr>
    <w:rPr>
      <w:rFonts w:ascii="Times New Roman" w:hAnsi="Times New Roman"/>
      <w:sz w:val="24"/>
      <w:szCs w:val="24"/>
      <w:lang w:val="en-GB" w:eastAsia="en-US"/>
    </w:rPr>
  </w:style>
  <w:style w:type="paragraph" w:styleId="BodyTextFirstIndent2">
    <w:name w:val="Body Text First Indent 2"/>
    <w:basedOn w:val="BodyTextIndent"/>
    <w:rsid w:val="00367EB7"/>
    <w:pPr>
      <w:tabs>
        <w:tab w:val="clear" w:pos="567"/>
      </w:tabs>
      <w:spacing w:after="120"/>
      <w:ind w:left="283" w:firstLine="210"/>
    </w:pPr>
    <w:rPr>
      <w:sz w:val="24"/>
      <w:szCs w:val="24"/>
      <w:lang w:val="en-GB" w:eastAsia="en-US"/>
    </w:rPr>
  </w:style>
  <w:style w:type="paragraph" w:styleId="Caption">
    <w:name w:val="caption"/>
    <w:basedOn w:val="Normal"/>
    <w:next w:val="Normal"/>
    <w:qFormat/>
    <w:rsid w:val="00367EB7"/>
    <w:rPr>
      <w:b/>
      <w:bCs/>
      <w:sz w:val="20"/>
      <w:szCs w:val="20"/>
    </w:rPr>
  </w:style>
  <w:style w:type="paragraph" w:styleId="Closing">
    <w:name w:val="Closing"/>
    <w:basedOn w:val="Normal"/>
    <w:rsid w:val="00367EB7"/>
    <w:pPr>
      <w:ind w:left="4252"/>
    </w:pPr>
  </w:style>
  <w:style w:type="paragraph" w:styleId="Date">
    <w:name w:val="Date"/>
    <w:basedOn w:val="Normal"/>
    <w:next w:val="Normal"/>
    <w:rsid w:val="00367EB7"/>
  </w:style>
  <w:style w:type="paragraph" w:styleId="E-mailSignature">
    <w:name w:val="E-mail Signature"/>
    <w:basedOn w:val="Normal"/>
    <w:rsid w:val="00367EB7"/>
  </w:style>
  <w:style w:type="paragraph" w:styleId="EnvelopeAddress">
    <w:name w:val="envelope address"/>
    <w:basedOn w:val="Normal"/>
    <w:rsid w:val="00367EB7"/>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367EB7"/>
    <w:rPr>
      <w:rFonts w:ascii="Arial" w:hAnsi="Arial" w:cs="Arial"/>
      <w:sz w:val="20"/>
      <w:szCs w:val="20"/>
    </w:rPr>
  </w:style>
  <w:style w:type="paragraph" w:styleId="FootnoteText">
    <w:name w:val="footnote text"/>
    <w:basedOn w:val="Normal"/>
    <w:semiHidden/>
    <w:rsid w:val="00367EB7"/>
    <w:rPr>
      <w:sz w:val="20"/>
      <w:szCs w:val="20"/>
    </w:rPr>
  </w:style>
  <w:style w:type="paragraph" w:styleId="HTMLAddress">
    <w:name w:val="HTML Address"/>
    <w:basedOn w:val="Normal"/>
    <w:rsid w:val="00367EB7"/>
    <w:rPr>
      <w:i/>
      <w:iCs/>
    </w:rPr>
  </w:style>
  <w:style w:type="paragraph" w:styleId="HTMLPreformatted">
    <w:name w:val="HTML Preformatted"/>
    <w:basedOn w:val="Normal"/>
    <w:rsid w:val="00367EB7"/>
    <w:rPr>
      <w:rFonts w:ascii="Courier New" w:hAnsi="Courier New" w:cs="Courier New"/>
      <w:sz w:val="20"/>
      <w:szCs w:val="20"/>
    </w:rPr>
  </w:style>
  <w:style w:type="paragraph" w:styleId="Index1">
    <w:name w:val="index 1"/>
    <w:basedOn w:val="Normal"/>
    <w:next w:val="Normal"/>
    <w:autoRedefine/>
    <w:semiHidden/>
    <w:rsid w:val="00367EB7"/>
    <w:pPr>
      <w:ind w:left="240" w:hanging="240"/>
    </w:pPr>
  </w:style>
  <w:style w:type="paragraph" w:styleId="Index2">
    <w:name w:val="index 2"/>
    <w:basedOn w:val="Normal"/>
    <w:next w:val="Normal"/>
    <w:autoRedefine/>
    <w:semiHidden/>
    <w:rsid w:val="00367EB7"/>
    <w:pPr>
      <w:ind w:left="480" w:hanging="240"/>
    </w:pPr>
  </w:style>
  <w:style w:type="paragraph" w:styleId="Index3">
    <w:name w:val="index 3"/>
    <w:basedOn w:val="Normal"/>
    <w:next w:val="Normal"/>
    <w:autoRedefine/>
    <w:semiHidden/>
    <w:rsid w:val="00367EB7"/>
    <w:pPr>
      <w:ind w:left="720" w:hanging="240"/>
    </w:pPr>
  </w:style>
  <w:style w:type="paragraph" w:styleId="Index4">
    <w:name w:val="index 4"/>
    <w:basedOn w:val="Normal"/>
    <w:next w:val="Normal"/>
    <w:autoRedefine/>
    <w:semiHidden/>
    <w:rsid w:val="00367EB7"/>
    <w:pPr>
      <w:ind w:left="960" w:hanging="240"/>
    </w:pPr>
  </w:style>
  <w:style w:type="paragraph" w:styleId="Index5">
    <w:name w:val="index 5"/>
    <w:basedOn w:val="Normal"/>
    <w:next w:val="Normal"/>
    <w:autoRedefine/>
    <w:semiHidden/>
    <w:rsid w:val="00367EB7"/>
    <w:pPr>
      <w:ind w:left="1200" w:hanging="240"/>
    </w:pPr>
  </w:style>
  <w:style w:type="paragraph" w:styleId="Index6">
    <w:name w:val="index 6"/>
    <w:basedOn w:val="Normal"/>
    <w:next w:val="Normal"/>
    <w:autoRedefine/>
    <w:semiHidden/>
    <w:rsid w:val="00367EB7"/>
    <w:pPr>
      <w:ind w:left="1440" w:hanging="240"/>
    </w:pPr>
  </w:style>
  <w:style w:type="paragraph" w:styleId="Index7">
    <w:name w:val="index 7"/>
    <w:basedOn w:val="Normal"/>
    <w:next w:val="Normal"/>
    <w:autoRedefine/>
    <w:semiHidden/>
    <w:rsid w:val="00367EB7"/>
    <w:pPr>
      <w:ind w:left="1680" w:hanging="240"/>
    </w:pPr>
  </w:style>
  <w:style w:type="paragraph" w:styleId="Index8">
    <w:name w:val="index 8"/>
    <w:basedOn w:val="Normal"/>
    <w:next w:val="Normal"/>
    <w:autoRedefine/>
    <w:semiHidden/>
    <w:rsid w:val="00367EB7"/>
    <w:pPr>
      <w:ind w:left="1920" w:hanging="240"/>
    </w:pPr>
  </w:style>
  <w:style w:type="paragraph" w:styleId="Index9">
    <w:name w:val="index 9"/>
    <w:basedOn w:val="Normal"/>
    <w:next w:val="Normal"/>
    <w:autoRedefine/>
    <w:semiHidden/>
    <w:rsid w:val="00367EB7"/>
    <w:pPr>
      <w:ind w:left="2160" w:hanging="240"/>
    </w:pPr>
  </w:style>
  <w:style w:type="paragraph" w:styleId="IndexHeading">
    <w:name w:val="index heading"/>
    <w:basedOn w:val="Normal"/>
    <w:next w:val="Index1"/>
    <w:semiHidden/>
    <w:rsid w:val="00367EB7"/>
    <w:rPr>
      <w:rFonts w:ascii="Arial" w:hAnsi="Arial" w:cs="Arial"/>
      <w:b/>
      <w:bCs/>
    </w:rPr>
  </w:style>
  <w:style w:type="paragraph" w:styleId="List">
    <w:name w:val="List"/>
    <w:basedOn w:val="Normal"/>
    <w:rsid w:val="00367EB7"/>
    <w:pPr>
      <w:ind w:left="283" w:hanging="283"/>
    </w:pPr>
  </w:style>
  <w:style w:type="paragraph" w:styleId="List2">
    <w:name w:val="List 2"/>
    <w:basedOn w:val="Normal"/>
    <w:rsid w:val="00367EB7"/>
    <w:pPr>
      <w:ind w:left="566" w:hanging="283"/>
    </w:pPr>
  </w:style>
  <w:style w:type="paragraph" w:styleId="List3">
    <w:name w:val="List 3"/>
    <w:basedOn w:val="Normal"/>
    <w:rsid w:val="00367EB7"/>
    <w:pPr>
      <w:ind w:left="849" w:hanging="283"/>
    </w:pPr>
  </w:style>
  <w:style w:type="paragraph" w:styleId="List4">
    <w:name w:val="List 4"/>
    <w:basedOn w:val="Normal"/>
    <w:rsid w:val="00367EB7"/>
    <w:pPr>
      <w:ind w:left="1132" w:hanging="283"/>
    </w:pPr>
  </w:style>
  <w:style w:type="paragraph" w:styleId="List5">
    <w:name w:val="List 5"/>
    <w:basedOn w:val="Normal"/>
    <w:rsid w:val="00367EB7"/>
    <w:pPr>
      <w:ind w:left="1415" w:hanging="283"/>
    </w:pPr>
  </w:style>
  <w:style w:type="paragraph" w:styleId="ListBullet2">
    <w:name w:val="List Bullet 2"/>
    <w:basedOn w:val="Normal"/>
    <w:rsid w:val="00367EB7"/>
    <w:pPr>
      <w:numPr>
        <w:numId w:val="29"/>
      </w:numPr>
    </w:pPr>
  </w:style>
  <w:style w:type="paragraph" w:styleId="ListBullet3">
    <w:name w:val="List Bullet 3"/>
    <w:basedOn w:val="Normal"/>
    <w:rsid w:val="00367EB7"/>
    <w:pPr>
      <w:numPr>
        <w:numId w:val="30"/>
      </w:numPr>
    </w:pPr>
  </w:style>
  <w:style w:type="paragraph" w:styleId="ListBullet4">
    <w:name w:val="List Bullet 4"/>
    <w:basedOn w:val="Normal"/>
    <w:rsid w:val="00367EB7"/>
    <w:pPr>
      <w:numPr>
        <w:numId w:val="31"/>
      </w:numPr>
    </w:pPr>
  </w:style>
  <w:style w:type="paragraph" w:styleId="ListBullet5">
    <w:name w:val="List Bullet 5"/>
    <w:basedOn w:val="Normal"/>
    <w:rsid w:val="00367EB7"/>
    <w:pPr>
      <w:numPr>
        <w:numId w:val="32"/>
      </w:numPr>
    </w:pPr>
  </w:style>
  <w:style w:type="paragraph" w:styleId="ListContinue">
    <w:name w:val="List Continue"/>
    <w:basedOn w:val="Normal"/>
    <w:rsid w:val="00367EB7"/>
    <w:pPr>
      <w:spacing w:after="120"/>
      <w:ind w:left="283"/>
    </w:pPr>
  </w:style>
  <w:style w:type="paragraph" w:styleId="ListContinue2">
    <w:name w:val="List Continue 2"/>
    <w:basedOn w:val="Normal"/>
    <w:rsid w:val="00367EB7"/>
    <w:pPr>
      <w:spacing w:after="120"/>
      <w:ind w:left="566"/>
    </w:pPr>
  </w:style>
  <w:style w:type="paragraph" w:styleId="ListContinue3">
    <w:name w:val="List Continue 3"/>
    <w:basedOn w:val="Normal"/>
    <w:rsid w:val="00367EB7"/>
    <w:pPr>
      <w:spacing w:after="120"/>
      <w:ind w:left="849"/>
    </w:pPr>
  </w:style>
  <w:style w:type="paragraph" w:styleId="ListContinue4">
    <w:name w:val="List Continue 4"/>
    <w:basedOn w:val="Normal"/>
    <w:rsid w:val="00367EB7"/>
    <w:pPr>
      <w:spacing w:after="120"/>
      <w:ind w:left="1132"/>
    </w:pPr>
  </w:style>
  <w:style w:type="paragraph" w:styleId="ListContinue5">
    <w:name w:val="List Continue 5"/>
    <w:basedOn w:val="Normal"/>
    <w:rsid w:val="00367EB7"/>
    <w:pPr>
      <w:spacing w:after="120"/>
      <w:ind w:left="1415"/>
    </w:pPr>
  </w:style>
  <w:style w:type="paragraph" w:styleId="ListNumber">
    <w:name w:val="List Number"/>
    <w:basedOn w:val="Normal"/>
    <w:rsid w:val="00367EB7"/>
    <w:pPr>
      <w:numPr>
        <w:numId w:val="33"/>
      </w:numPr>
    </w:pPr>
  </w:style>
  <w:style w:type="paragraph" w:styleId="ListNumber2">
    <w:name w:val="List Number 2"/>
    <w:basedOn w:val="Normal"/>
    <w:rsid w:val="00367EB7"/>
    <w:pPr>
      <w:numPr>
        <w:numId w:val="34"/>
      </w:numPr>
    </w:pPr>
  </w:style>
  <w:style w:type="paragraph" w:styleId="ListNumber3">
    <w:name w:val="List Number 3"/>
    <w:basedOn w:val="Normal"/>
    <w:rsid w:val="00367EB7"/>
    <w:pPr>
      <w:numPr>
        <w:numId w:val="35"/>
      </w:numPr>
    </w:pPr>
  </w:style>
  <w:style w:type="paragraph" w:styleId="ListNumber4">
    <w:name w:val="List Number 4"/>
    <w:basedOn w:val="Normal"/>
    <w:rsid w:val="00367EB7"/>
    <w:pPr>
      <w:numPr>
        <w:numId w:val="36"/>
      </w:numPr>
      <w:tabs>
        <w:tab w:val="clear" w:pos="1209"/>
        <w:tab w:val="num" w:pos="360"/>
      </w:tabs>
      <w:ind w:left="0" w:firstLine="0"/>
    </w:pPr>
  </w:style>
  <w:style w:type="paragraph" w:styleId="ListNumber5">
    <w:name w:val="List Number 5"/>
    <w:basedOn w:val="Normal"/>
    <w:rsid w:val="00367EB7"/>
    <w:pPr>
      <w:numPr>
        <w:numId w:val="37"/>
      </w:numPr>
    </w:pPr>
  </w:style>
  <w:style w:type="paragraph" w:styleId="MacroText">
    <w:name w:val="macro"/>
    <w:semiHidden/>
    <w:rsid w:val="00367EB7"/>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lang w:val="en-GB"/>
    </w:rPr>
  </w:style>
  <w:style w:type="paragraph" w:styleId="MessageHeader">
    <w:name w:val="Message Header"/>
    <w:basedOn w:val="Normal"/>
    <w:rsid w:val="00367EB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ent">
    <w:name w:val="Normal Indent"/>
    <w:basedOn w:val="Normal"/>
    <w:rsid w:val="00367EB7"/>
    <w:pPr>
      <w:ind w:left="720"/>
    </w:pPr>
  </w:style>
  <w:style w:type="paragraph" w:styleId="NoteHeading">
    <w:name w:val="Note Heading"/>
    <w:basedOn w:val="Normal"/>
    <w:next w:val="Normal"/>
    <w:rsid w:val="00367EB7"/>
  </w:style>
  <w:style w:type="paragraph" w:styleId="PlainText">
    <w:name w:val="Plain Text"/>
    <w:basedOn w:val="Normal"/>
    <w:rsid w:val="00367EB7"/>
    <w:rPr>
      <w:rFonts w:ascii="Courier New" w:hAnsi="Courier New" w:cs="Courier New"/>
      <w:sz w:val="20"/>
      <w:szCs w:val="20"/>
    </w:rPr>
  </w:style>
  <w:style w:type="paragraph" w:styleId="Salutation">
    <w:name w:val="Salutation"/>
    <w:basedOn w:val="Normal"/>
    <w:next w:val="Normal"/>
    <w:rsid w:val="00367EB7"/>
  </w:style>
  <w:style w:type="paragraph" w:styleId="Signature">
    <w:name w:val="Signature"/>
    <w:basedOn w:val="Normal"/>
    <w:rsid w:val="00367EB7"/>
    <w:pPr>
      <w:ind w:left="4252"/>
    </w:pPr>
  </w:style>
  <w:style w:type="paragraph" w:styleId="Subtitle">
    <w:name w:val="Subtitle"/>
    <w:basedOn w:val="Normal"/>
    <w:qFormat/>
    <w:rsid w:val="00367EB7"/>
    <w:pPr>
      <w:spacing w:after="60"/>
      <w:jc w:val="center"/>
      <w:outlineLvl w:val="1"/>
    </w:pPr>
    <w:rPr>
      <w:rFonts w:ascii="Arial" w:hAnsi="Arial" w:cs="Arial"/>
    </w:rPr>
  </w:style>
  <w:style w:type="paragraph" w:styleId="TableofAuthorities">
    <w:name w:val="table of authorities"/>
    <w:basedOn w:val="Normal"/>
    <w:next w:val="Normal"/>
    <w:semiHidden/>
    <w:rsid w:val="00367EB7"/>
    <w:pPr>
      <w:ind w:left="240" w:hanging="240"/>
    </w:pPr>
  </w:style>
  <w:style w:type="paragraph" w:styleId="TableofFigures">
    <w:name w:val="table of figures"/>
    <w:basedOn w:val="Normal"/>
    <w:next w:val="Normal"/>
    <w:semiHidden/>
    <w:rsid w:val="00367EB7"/>
  </w:style>
  <w:style w:type="paragraph" w:styleId="Title">
    <w:name w:val="Title"/>
    <w:basedOn w:val="Normal"/>
    <w:qFormat/>
    <w:rsid w:val="00367EB7"/>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367EB7"/>
    <w:pPr>
      <w:spacing w:before="120"/>
    </w:pPr>
    <w:rPr>
      <w:rFonts w:ascii="Arial" w:hAnsi="Arial" w:cs="Arial"/>
      <w:b/>
      <w:bCs/>
    </w:rPr>
  </w:style>
  <w:style w:type="paragraph" w:styleId="TOC1">
    <w:name w:val="toc 1"/>
    <w:basedOn w:val="Normal"/>
    <w:next w:val="Normal"/>
    <w:autoRedefine/>
    <w:semiHidden/>
    <w:rsid w:val="00367EB7"/>
  </w:style>
  <w:style w:type="paragraph" w:styleId="TOC2">
    <w:name w:val="toc 2"/>
    <w:basedOn w:val="Normal"/>
    <w:next w:val="Normal"/>
    <w:autoRedefine/>
    <w:semiHidden/>
    <w:rsid w:val="00367EB7"/>
    <w:pPr>
      <w:ind w:left="240"/>
    </w:pPr>
  </w:style>
  <w:style w:type="paragraph" w:styleId="TOC3">
    <w:name w:val="toc 3"/>
    <w:basedOn w:val="Normal"/>
    <w:next w:val="Normal"/>
    <w:autoRedefine/>
    <w:semiHidden/>
    <w:rsid w:val="00367EB7"/>
    <w:pPr>
      <w:ind w:left="480"/>
    </w:pPr>
  </w:style>
  <w:style w:type="paragraph" w:styleId="TOC4">
    <w:name w:val="toc 4"/>
    <w:basedOn w:val="Normal"/>
    <w:next w:val="Normal"/>
    <w:autoRedefine/>
    <w:semiHidden/>
    <w:rsid w:val="00367EB7"/>
    <w:pPr>
      <w:ind w:left="720"/>
    </w:pPr>
  </w:style>
  <w:style w:type="paragraph" w:styleId="TOC5">
    <w:name w:val="toc 5"/>
    <w:basedOn w:val="Normal"/>
    <w:next w:val="Normal"/>
    <w:autoRedefine/>
    <w:semiHidden/>
    <w:rsid w:val="00367EB7"/>
    <w:pPr>
      <w:ind w:left="960"/>
    </w:pPr>
  </w:style>
  <w:style w:type="paragraph" w:styleId="TOC6">
    <w:name w:val="toc 6"/>
    <w:basedOn w:val="Normal"/>
    <w:next w:val="Normal"/>
    <w:autoRedefine/>
    <w:semiHidden/>
    <w:rsid w:val="00367EB7"/>
    <w:pPr>
      <w:ind w:left="1200"/>
    </w:pPr>
  </w:style>
  <w:style w:type="paragraph" w:styleId="TOC7">
    <w:name w:val="toc 7"/>
    <w:basedOn w:val="Normal"/>
    <w:next w:val="Normal"/>
    <w:autoRedefine/>
    <w:semiHidden/>
    <w:rsid w:val="00367EB7"/>
    <w:pPr>
      <w:ind w:left="1440"/>
    </w:pPr>
  </w:style>
  <w:style w:type="paragraph" w:styleId="TOC8">
    <w:name w:val="toc 8"/>
    <w:basedOn w:val="Normal"/>
    <w:next w:val="Normal"/>
    <w:autoRedefine/>
    <w:semiHidden/>
    <w:rsid w:val="00367EB7"/>
    <w:pPr>
      <w:ind w:left="1680"/>
    </w:pPr>
  </w:style>
  <w:style w:type="paragraph" w:styleId="TOC9">
    <w:name w:val="toc 9"/>
    <w:basedOn w:val="Normal"/>
    <w:next w:val="Normal"/>
    <w:autoRedefine/>
    <w:semiHidden/>
    <w:rsid w:val="00367EB7"/>
    <w:pPr>
      <w:ind w:left="1920"/>
    </w:pPr>
  </w:style>
  <w:style w:type="paragraph" w:customStyle="1" w:styleId="Default">
    <w:name w:val="Default"/>
    <w:link w:val="DefaultChar"/>
    <w:rsid w:val="00476CBA"/>
    <w:pPr>
      <w:widowControl w:val="0"/>
      <w:autoSpaceDE w:val="0"/>
      <w:autoSpaceDN w:val="0"/>
      <w:adjustRightInd w:val="0"/>
    </w:pPr>
    <w:rPr>
      <w:color w:val="000000"/>
      <w:sz w:val="24"/>
      <w:szCs w:val="24"/>
    </w:rPr>
  </w:style>
  <w:style w:type="character" w:customStyle="1" w:styleId="DefaultChar">
    <w:name w:val="Default Char"/>
    <w:link w:val="Default"/>
    <w:rsid w:val="00476CBA"/>
    <w:rPr>
      <w:color w:val="000000"/>
      <w:sz w:val="24"/>
      <w:szCs w:val="24"/>
      <w:lang w:val="en-US" w:eastAsia="en-US" w:bidi="ar-SA"/>
    </w:rPr>
  </w:style>
  <w:style w:type="paragraph" w:customStyle="1" w:styleId="anything">
    <w:name w:val="anything"/>
    <w:basedOn w:val="ListBullet"/>
    <w:rsid w:val="00F35D1A"/>
    <w:pPr>
      <w:widowControl w:val="0"/>
      <w:numPr>
        <w:numId w:val="0"/>
      </w:numPr>
      <w:autoSpaceDE/>
      <w:autoSpaceDN/>
    </w:pPr>
    <w:rPr>
      <w:sz w:val="22"/>
      <w:szCs w:val="20"/>
      <w:lang w:val="nl-NL"/>
    </w:rPr>
  </w:style>
  <w:style w:type="character" w:styleId="EndnoteReference">
    <w:name w:val="endnote reference"/>
    <w:semiHidden/>
    <w:rsid w:val="00F35D1A"/>
    <w:rPr>
      <w:rFonts w:cs="Times New Roman"/>
      <w:sz w:val="20"/>
      <w:vertAlign w:val="superscript"/>
    </w:rPr>
  </w:style>
  <w:style w:type="character" w:customStyle="1" w:styleId="tw4winMark">
    <w:name w:val="tw4winMark"/>
    <w:rsid w:val="00F35D1A"/>
    <w:rPr>
      <w:rFonts w:ascii="Courier New" w:hAnsi="Courier New"/>
      <w:vanish/>
      <w:color w:val="800080"/>
      <w:sz w:val="24"/>
      <w:vertAlign w:val="subscript"/>
    </w:rPr>
  </w:style>
  <w:style w:type="character" w:customStyle="1" w:styleId="tw4winError">
    <w:name w:val="tw4winError"/>
    <w:rsid w:val="00F35D1A"/>
    <w:rPr>
      <w:rFonts w:ascii="Courier New" w:hAnsi="Courier New"/>
      <w:color w:val="00FF00"/>
      <w:sz w:val="40"/>
    </w:rPr>
  </w:style>
  <w:style w:type="character" w:customStyle="1" w:styleId="tw4winTerm">
    <w:name w:val="tw4winTerm"/>
    <w:rsid w:val="00F35D1A"/>
    <w:rPr>
      <w:color w:val="0000FF"/>
    </w:rPr>
  </w:style>
  <w:style w:type="character" w:customStyle="1" w:styleId="tw4winPopup">
    <w:name w:val="tw4winPopup"/>
    <w:rsid w:val="00F35D1A"/>
    <w:rPr>
      <w:rFonts w:ascii="Courier New" w:hAnsi="Courier New"/>
      <w:noProof/>
      <w:color w:val="008000"/>
    </w:rPr>
  </w:style>
  <w:style w:type="character" w:customStyle="1" w:styleId="tw4winJump">
    <w:name w:val="tw4winJump"/>
    <w:rsid w:val="00F35D1A"/>
    <w:rPr>
      <w:rFonts w:ascii="Courier New" w:hAnsi="Courier New"/>
      <w:noProof/>
      <w:color w:val="008080"/>
    </w:rPr>
  </w:style>
  <w:style w:type="character" w:customStyle="1" w:styleId="tw4winExternal">
    <w:name w:val="tw4winExternal"/>
    <w:rsid w:val="00F35D1A"/>
    <w:rPr>
      <w:rFonts w:ascii="Courier New" w:hAnsi="Courier New"/>
      <w:noProof/>
      <w:color w:val="808080"/>
    </w:rPr>
  </w:style>
  <w:style w:type="character" w:customStyle="1" w:styleId="tw4winInternal">
    <w:name w:val="tw4winInternal"/>
    <w:rsid w:val="00F35D1A"/>
    <w:rPr>
      <w:rFonts w:ascii="Courier New" w:hAnsi="Courier New"/>
      <w:noProof/>
      <w:color w:val="FF0000"/>
    </w:rPr>
  </w:style>
  <w:style w:type="character" w:customStyle="1" w:styleId="DONOTTRANSLATE">
    <w:name w:val="DO_NOT_TRANSLATE"/>
    <w:rsid w:val="00F35D1A"/>
    <w:rPr>
      <w:rFonts w:ascii="Courier New" w:hAnsi="Courier New"/>
      <w:noProof/>
      <w:color w:val="800000"/>
    </w:rPr>
  </w:style>
  <w:style w:type="paragraph" w:customStyle="1" w:styleId="BodytextAgency">
    <w:name w:val="Body text (Agency)"/>
    <w:basedOn w:val="Normal"/>
    <w:rsid w:val="00F35D1A"/>
    <w:pPr>
      <w:autoSpaceDE/>
      <w:autoSpaceDN/>
      <w:spacing w:after="140" w:line="280" w:lineRule="atLeast"/>
    </w:pPr>
    <w:rPr>
      <w:rFonts w:ascii="Verdana" w:hAnsi="Verdana" w:cs="Verdana"/>
      <w:snapToGrid w:val="0"/>
      <w:sz w:val="18"/>
      <w:szCs w:val="18"/>
      <w:lang w:eastAsia="el-GR"/>
    </w:rPr>
  </w:style>
  <w:style w:type="paragraph" w:customStyle="1" w:styleId="No-numheading5Agency">
    <w:name w:val="No-num heading 5 (Agency)"/>
    <w:basedOn w:val="Normal"/>
    <w:next w:val="BodytextAgency"/>
    <w:rsid w:val="00F35D1A"/>
    <w:pPr>
      <w:keepNext/>
      <w:autoSpaceDE/>
      <w:autoSpaceDN/>
      <w:spacing w:before="280" w:after="220"/>
      <w:outlineLvl w:val="4"/>
    </w:pPr>
    <w:rPr>
      <w:rFonts w:ascii="Verdana" w:hAnsi="Verdana" w:cs="Arial"/>
      <w:b/>
      <w:bCs/>
      <w:snapToGrid w:val="0"/>
      <w:kern w:val="32"/>
      <w:sz w:val="18"/>
      <w:szCs w:val="18"/>
      <w:lang w:eastAsia="el-GR"/>
    </w:rPr>
  </w:style>
  <w:style w:type="paragraph" w:customStyle="1" w:styleId="NormalAgency">
    <w:name w:val="Normal (Agency)"/>
    <w:rsid w:val="00F35D1A"/>
    <w:rPr>
      <w:rFonts w:ascii="Verdana" w:hAnsi="Verdana" w:cs="Verdana"/>
      <w:snapToGrid w:val="0"/>
      <w:sz w:val="18"/>
      <w:szCs w:val="18"/>
      <w:lang w:val="en-GB" w:eastAsia="el-GR"/>
    </w:rPr>
  </w:style>
  <w:style w:type="numbering" w:customStyle="1" w:styleId="BulletsAgency">
    <w:name w:val="Bullets (Agency)"/>
    <w:rsid w:val="00F35D1A"/>
    <w:pPr>
      <w:numPr>
        <w:numId w:val="46"/>
      </w:numPr>
    </w:pPr>
  </w:style>
  <w:style w:type="paragraph" w:styleId="Revision">
    <w:name w:val="Revision"/>
    <w:hidden/>
    <w:uiPriority w:val="99"/>
    <w:semiHidden/>
    <w:rsid w:val="00E24498"/>
    <w:rPr>
      <w:sz w:val="24"/>
      <w:szCs w:val="24"/>
      <w:lang w:val="en-GB"/>
    </w:rPr>
  </w:style>
  <w:style w:type="paragraph" w:customStyle="1" w:styleId="TableTextColHead">
    <w:name w:val="TableText Col Head"/>
    <w:next w:val="Normal"/>
    <w:rsid w:val="00904F1D"/>
    <w:pPr>
      <w:jc w:val="center"/>
    </w:pPr>
    <w:rPr>
      <w:rFonts w:ascii="Times New Roman Bold" w:hAnsi="Times New Roman Bold"/>
      <w:b/>
    </w:rPr>
  </w:style>
  <w:style w:type="character" w:styleId="LineNumber">
    <w:name w:val="line number"/>
    <w:rsid w:val="00EE780F"/>
  </w:style>
  <w:style w:type="paragraph" w:customStyle="1" w:styleId="optionalconcepts">
    <w:name w:val="optional concepts"/>
    <w:rsid w:val="00194017"/>
    <w:pPr>
      <w:widowControl w:val="0"/>
    </w:pPr>
    <w:rPr>
      <w:sz w:val="22"/>
      <w:lang w:val="el-GR"/>
    </w:rPr>
  </w:style>
  <w:style w:type="character" w:styleId="UnresolvedMention">
    <w:name w:val="Unresolved Mention"/>
    <w:uiPriority w:val="99"/>
    <w:semiHidden/>
    <w:unhideWhenUsed/>
    <w:rsid w:val="00E413C5"/>
    <w:rPr>
      <w:color w:val="808080"/>
      <w:shd w:val="clear" w:color="auto" w:fill="E6E6E6"/>
    </w:rPr>
  </w:style>
  <w:style w:type="character" w:customStyle="1" w:styleId="y2iqfc">
    <w:name w:val="y2iqfc"/>
    <w:rsid w:val="00010E2B"/>
  </w:style>
  <w:style w:type="table" w:styleId="TableGrid">
    <w:name w:val="Table Grid"/>
    <w:basedOn w:val="TableNormal"/>
    <w:rsid w:val="002F4890"/>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633942">
      <w:bodyDiv w:val="1"/>
      <w:marLeft w:val="0"/>
      <w:marRight w:val="0"/>
      <w:marTop w:val="0"/>
      <w:marBottom w:val="0"/>
      <w:divBdr>
        <w:top w:val="none" w:sz="0" w:space="0" w:color="auto"/>
        <w:left w:val="none" w:sz="0" w:space="0" w:color="auto"/>
        <w:bottom w:val="none" w:sz="0" w:space="0" w:color="auto"/>
        <w:right w:val="none" w:sz="0" w:space="0" w:color="auto"/>
      </w:divBdr>
    </w:div>
    <w:div w:id="1308440203">
      <w:bodyDiv w:val="1"/>
      <w:marLeft w:val="0"/>
      <w:marRight w:val="0"/>
      <w:marTop w:val="0"/>
      <w:marBottom w:val="0"/>
      <w:divBdr>
        <w:top w:val="none" w:sz="0" w:space="0" w:color="auto"/>
        <w:left w:val="none" w:sz="0" w:space="0" w:color="auto"/>
        <w:bottom w:val="none" w:sz="0" w:space="0" w:color="auto"/>
        <w:right w:val="none" w:sz="0" w:space="0" w:color="auto"/>
      </w:divBdr>
    </w:div>
    <w:div w:id="1510294467">
      <w:bodyDiv w:val="1"/>
      <w:marLeft w:val="0"/>
      <w:marRight w:val="0"/>
      <w:marTop w:val="0"/>
      <w:marBottom w:val="0"/>
      <w:divBdr>
        <w:top w:val="none" w:sz="0" w:space="0" w:color="auto"/>
        <w:left w:val="none" w:sz="0" w:space="0" w:color="auto"/>
        <w:bottom w:val="none" w:sz="0" w:space="0" w:color="auto"/>
        <w:right w:val="none" w:sz="0" w:space="0" w:color="auto"/>
      </w:divBdr>
    </w:div>
    <w:div w:id="1525555453">
      <w:bodyDiv w:val="1"/>
      <w:marLeft w:val="0"/>
      <w:marRight w:val="0"/>
      <w:marTop w:val="0"/>
      <w:marBottom w:val="0"/>
      <w:divBdr>
        <w:top w:val="none" w:sz="0" w:space="0" w:color="auto"/>
        <w:left w:val="none" w:sz="0" w:space="0" w:color="auto"/>
        <w:bottom w:val="none" w:sz="0" w:space="0" w:color="auto"/>
        <w:right w:val="none" w:sz="0" w:space="0" w:color="auto"/>
      </w:divBdr>
    </w:div>
    <w:div w:id="1814908167">
      <w:bodyDiv w:val="1"/>
      <w:marLeft w:val="0"/>
      <w:marRight w:val="0"/>
      <w:marTop w:val="0"/>
      <w:marBottom w:val="0"/>
      <w:divBdr>
        <w:top w:val="none" w:sz="0" w:space="0" w:color="auto"/>
        <w:left w:val="none" w:sz="0" w:space="0" w:color="auto"/>
        <w:bottom w:val="none" w:sz="0" w:space="0" w:color="auto"/>
        <w:right w:val="none" w:sz="0" w:space="0" w:color="auto"/>
      </w:divBdr>
    </w:div>
    <w:div w:id="20695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openxmlformats.org/officeDocument/2006/relationships/footer" Target="footer2.xm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footer" Target="footer1.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hyperlink" Target="http://www.ema.europa.eu" TargetMode="External"/><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hyperlink" Target="https://www.ema.europa.eu/en/medicines/human/epar/rapamu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EMADOC-1700519818-3119766</_dlc_DocId>
    <_dlc_DocIdUrl xmlns="a034c160-bfb7-45f5-8632-2eb7e0508071">
      <Url>https://euema.sharepoint.com/sites/CRM/_layouts/15/DocIdRedir.aspx?ID=EMADOC-1700519818-3119766</Url>
      <Description>EMADOC-1700519818-3119766</Description>
    </_dlc_DocIdUrl>
  </documentManagement>
</p:properties>
</file>

<file path=customXml/itemProps1.xml><?xml version="1.0" encoding="utf-8"?>
<ds:datastoreItem xmlns:ds="http://schemas.openxmlformats.org/officeDocument/2006/customXml" ds:itemID="{D04A7B80-B866-4FF1-BE96-3AE554778738}">
  <ds:schemaRefs>
    <ds:schemaRef ds:uri="http://schemas.openxmlformats.org/officeDocument/2006/bibliography"/>
  </ds:schemaRefs>
</ds:datastoreItem>
</file>

<file path=customXml/itemProps2.xml><?xml version="1.0" encoding="utf-8"?>
<ds:datastoreItem xmlns:ds="http://schemas.openxmlformats.org/officeDocument/2006/customXml" ds:itemID="{05E036BA-3688-4253-A3BA-249F5E35EC06}"/>
</file>

<file path=customXml/itemProps3.xml><?xml version="1.0" encoding="utf-8"?>
<ds:datastoreItem xmlns:ds="http://schemas.openxmlformats.org/officeDocument/2006/customXml" ds:itemID="{896B4B2C-9AF9-434D-BAD7-A630E4D3070A}"/>
</file>

<file path=customXml/itemProps4.xml><?xml version="1.0" encoding="utf-8"?>
<ds:datastoreItem xmlns:ds="http://schemas.openxmlformats.org/officeDocument/2006/customXml" ds:itemID="{36C9288A-21F8-4716-A338-0D3CEDACDA6C}"/>
</file>

<file path=customXml/itemProps5.xml><?xml version="1.0" encoding="utf-8"?>
<ds:datastoreItem xmlns:ds="http://schemas.openxmlformats.org/officeDocument/2006/customXml" ds:itemID="{A72A4AF2-B3F5-4FBF-80CE-C5BCBFAA28B0}"/>
</file>

<file path=docProps/app.xml><?xml version="1.0" encoding="utf-8"?>
<Properties xmlns="http://schemas.openxmlformats.org/officeDocument/2006/extended-properties" xmlns:vt="http://schemas.openxmlformats.org/officeDocument/2006/docPropsVTypes">
  <Template>Normal.dotm</Template>
  <TotalTime>100</TotalTime>
  <Pages>92</Pages>
  <Words>29138</Words>
  <Characters>179492</Characters>
  <Application>Microsoft Office Word</Application>
  <DocSecurity>0</DocSecurity>
  <Lines>5279</Lines>
  <Paragraphs>1968</Paragraphs>
  <ScaleCrop>false</ScaleCrop>
  <HeadingPairs>
    <vt:vector size="6" baseType="variant">
      <vt:variant>
        <vt:lpstr>Title</vt:lpstr>
      </vt:variant>
      <vt:variant>
        <vt:i4>1</vt:i4>
      </vt:variant>
      <vt:variant>
        <vt:lpstr>Название</vt:lpstr>
      </vt:variant>
      <vt:variant>
        <vt:i4>1</vt:i4>
      </vt:variant>
      <vt:variant>
        <vt:lpstr>Τίτλος</vt:lpstr>
      </vt:variant>
      <vt:variant>
        <vt:i4>1</vt:i4>
      </vt:variant>
    </vt:vector>
  </HeadingPairs>
  <TitlesOfParts>
    <vt:vector size="3" baseType="lpstr">
      <vt:lpstr>Rapamune, INN-sirolimus</vt:lpstr>
      <vt:lpstr>Rapamune, INN-sirolimus</vt:lpstr>
      <vt:lpstr>Rapamune, INN-sirolimus</vt:lpstr>
    </vt:vector>
  </TitlesOfParts>
  <Manager/>
  <Company/>
  <LinksUpToDate>false</LinksUpToDate>
  <CharactersWithSpaces>206662</CharactersWithSpaces>
  <SharedDoc>false</SharedDoc>
  <HLinks>
    <vt:vector size="48" baseType="variant">
      <vt:variant>
        <vt:i4>1245197</vt:i4>
      </vt:variant>
      <vt:variant>
        <vt:i4>33</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Rapamune: EPAR – Product information – tracked changes</dc:title>
  <dc:subject/>
  <dc:creator/>
  <cp:keywords/>
  <dc:description/>
  <cp:lastModifiedBy>Author</cp:lastModifiedBy>
  <cp:revision>23</cp:revision>
  <cp:lastPrinted>2018-10-17T13:03:00Z</cp:lastPrinted>
  <dcterms:created xsi:type="dcterms:W3CDTF">2024-07-29T13:58:00Z</dcterms:created>
  <dcterms:modified xsi:type="dcterms:W3CDTF">2025-10-28T11:51:00Z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EMEA/CPMP/3379/01/el</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Num">
    <vt:lpwstr>3379</vt:lpwstr>
  </property>
  <property fmtid="{D5CDD505-2E9C-101B-9397-08002B2CF9AE}" pid="10" name="EMEADocRefYear">
    <vt:lpwstr>01</vt:lpwstr>
  </property>
  <property fmtid="{D5CDD505-2E9C-101B-9397-08002B2CF9AE}" pid="11" name="EMEADocRefRoot">
    <vt:lpwstr>EMEA/CPMP/3379/01</vt:lpwstr>
  </property>
  <property fmtid="{D5CDD505-2E9C-101B-9397-08002B2CF9AE}" pid="12" name="EMEADocLanguage">
    <vt:lpwstr>el</vt:lpwstr>
  </property>
  <property fmtid="{D5CDD505-2E9C-101B-9397-08002B2CF9AE}" pid="13" name="EMEADocDateDay">
    <vt:lpwstr>16</vt:lpwstr>
  </property>
  <property fmtid="{D5CDD505-2E9C-101B-9397-08002B2CF9AE}" pid="14" name="EMEADocDateMonth">
    <vt:lpwstr>January</vt:lpwstr>
  </property>
  <property fmtid="{D5CDD505-2E9C-101B-9397-08002B2CF9AE}" pid="15" name="EMEADocDateYear">
    <vt:lpwstr>2002</vt:lpwstr>
  </property>
  <property fmtid="{D5CDD505-2E9C-101B-9397-08002B2CF9AE}" pid="16" name="EMEADocDate">
    <vt:lpwstr>20020116</vt:lpwstr>
  </property>
  <property fmtid="{D5CDD505-2E9C-101B-9397-08002B2CF9AE}" pid="17" name="EMEADocTitle">
    <vt:lpwstr>Rapamune II-04</vt:lpwstr>
  </property>
  <property fmtid="{D5CDD505-2E9C-101B-9397-08002B2CF9AE}" pid="18" name="EMEADocExtCatTitle">
    <vt:lpwstr>CPMP Opinion dated</vt:lpwstr>
  </property>
  <property fmtid="{D5CDD505-2E9C-101B-9397-08002B2CF9AE}" pid="19" name="DM_Status">
    <vt:lpwstr/>
  </property>
  <property fmtid="{D5CDD505-2E9C-101B-9397-08002B2CF9AE}" pid="20" name="DM_Authors">
    <vt:lpwstr/>
  </property>
  <property fmtid="{D5CDD505-2E9C-101B-9397-08002B2CF9AE}" pid="21" name="DM_Keywords">
    <vt:lpwstr/>
  </property>
  <property fmtid="{D5CDD505-2E9C-101B-9397-08002B2CF9AE}" pid="22" name="DM_Subject">
    <vt:lpwstr>Product Information-EMEA/CHMP/532605/2007</vt:lpwstr>
  </property>
  <property fmtid="{D5CDD505-2E9C-101B-9397-08002B2CF9AE}" pid="23" name="DM_Title">
    <vt:lpwstr/>
  </property>
  <property fmtid="{D5CDD505-2E9C-101B-9397-08002B2CF9AE}" pid="24" name="DM_Language">
    <vt:lpwstr/>
  </property>
  <property fmtid="{D5CDD505-2E9C-101B-9397-08002B2CF9AE}" pid="25" name="DM_Name">
    <vt:lpwstr>Rapamune-H-C-273-II-58-PI-el clean v1</vt:lpwstr>
  </property>
  <property fmtid="{D5CDD505-2E9C-101B-9397-08002B2CF9AE}" pid="26" name="DM_Owner">
    <vt:lpwstr>Medar Karin</vt:lpwstr>
  </property>
  <property fmtid="{D5CDD505-2E9C-101B-9397-08002B2CF9AE}" pid="27" name="DM_Creation_Date">
    <vt:lpwstr>14/11/2007 11:16:08</vt:lpwstr>
  </property>
  <property fmtid="{D5CDD505-2E9C-101B-9397-08002B2CF9AE}" pid="28" name="DM_Creator_Name">
    <vt:lpwstr>Medar Karin</vt:lpwstr>
  </property>
  <property fmtid="{D5CDD505-2E9C-101B-9397-08002B2CF9AE}" pid="29" name="DM_Modifer_Name">
    <vt:lpwstr>Medar Karin</vt:lpwstr>
  </property>
  <property fmtid="{D5CDD505-2E9C-101B-9397-08002B2CF9AE}" pid="30" name="DM_Modified_Date">
    <vt:lpwstr>14/11/2007 11:20:22</vt:lpwstr>
  </property>
  <property fmtid="{D5CDD505-2E9C-101B-9397-08002B2CF9AE}" pid="31" name="DM_Type">
    <vt:lpwstr>emea_product_document</vt:lpwstr>
  </property>
  <property fmtid="{D5CDD505-2E9C-101B-9397-08002B2CF9AE}" pid="32" name="DM_Version">
    <vt:lpwstr>0.1, CURRENT</vt:lpwstr>
  </property>
  <property fmtid="{D5CDD505-2E9C-101B-9397-08002B2CF9AE}" pid="33" name="DM_emea_doc_ref_id">
    <vt:lpwstr>EMEA/CHMP/532605/2007</vt:lpwstr>
  </property>
  <property fmtid="{D5CDD505-2E9C-101B-9397-08002B2CF9AE}" pid="34" name="DM_emea_cc">
    <vt:lpwstr/>
  </property>
  <property fmtid="{D5CDD505-2E9C-101B-9397-08002B2CF9AE}" pid="35" name="DM_emea_message_subject">
    <vt:lpwstr/>
  </property>
  <property fmtid="{D5CDD505-2E9C-101B-9397-08002B2CF9AE}" pid="36" name="DM_emea_doc_number">
    <vt:lpwstr>532605</vt:lpwstr>
  </property>
  <property fmtid="{D5CDD505-2E9C-101B-9397-08002B2CF9AE}" pid="37" name="DM_emea_received_date">
    <vt:lpwstr>nulldate</vt:lpwstr>
  </property>
  <property fmtid="{D5CDD505-2E9C-101B-9397-08002B2CF9AE}" pid="38" name="DM_emea_resp_body">
    <vt:lpwstr>CHMP</vt:lpwstr>
  </property>
  <property fmtid="{D5CDD505-2E9C-101B-9397-08002B2CF9AE}" pid="39" name="DM_emea_revision_label">
    <vt:lpwstr/>
  </property>
  <property fmtid="{D5CDD505-2E9C-101B-9397-08002B2CF9AE}" pid="40" name="DM_emea_to">
    <vt:lpwstr/>
  </property>
  <property fmtid="{D5CDD505-2E9C-101B-9397-08002B2CF9AE}" pid="41" name="DM_emea_bcc">
    <vt:lpwstr/>
  </property>
  <property fmtid="{D5CDD505-2E9C-101B-9397-08002B2CF9AE}" pid="42" name="DM_emea_doc_category">
    <vt:lpwstr>Product Information</vt:lpwstr>
  </property>
  <property fmtid="{D5CDD505-2E9C-101B-9397-08002B2CF9AE}" pid="43" name="DM_emea_from">
    <vt:lpwstr/>
  </property>
  <property fmtid="{D5CDD505-2E9C-101B-9397-08002B2CF9AE}" pid="44" name="DM_emea_internal_label">
    <vt:lpwstr>EMEA</vt:lpwstr>
  </property>
  <property fmtid="{D5CDD505-2E9C-101B-9397-08002B2CF9AE}" pid="45" name="DM_emea_legal_date">
    <vt:lpwstr>nulldate</vt:lpwstr>
  </property>
  <property fmtid="{D5CDD505-2E9C-101B-9397-08002B2CF9AE}" pid="46" name="DM_emea_year">
    <vt:lpwstr>2007</vt:lpwstr>
  </property>
  <property fmtid="{D5CDD505-2E9C-101B-9397-08002B2CF9AE}" pid="47" name="DM_emea_sent_date">
    <vt:lpwstr>nulldate</vt:lpwstr>
  </property>
  <property fmtid="{D5CDD505-2E9C-101B-9397-08002B2CF9AE}" pid="48" name="DM_emea_doc_lang">
    <vt:lpwstr/>
  </property>
  <property fmtid="{D5CDD505-2E9C-101B-9397-08002B2CF9AE}" pid="49" name="DM_emea_module">
    <vt:lpwstr/>
  </property>
  <property fmtid="{D5CDD505-2E9C-101B-9397-08002B2CF9AE}" pid="50" name="DM_emea_procedure_ref">
    <vt:lpwstr>EMEA/H/C/000273/II/0058</vt:lpwstr>
  </property>
  <property fmtid="{D5CDD505-2E9C-101B-9397-08002B2CF9AE}" pid="51" name="DM_emea_domain">
    <vt:lpwstr>H</vt:lpwstr>
  </property>
  <property fmtid="{D5CDD505-2E9C-101B-9397-08002B2CF9AE}" pid="52" name="DM_emea_procedure">
    <vt:lpwstr>C</vt:lpwstr>
  </property>
  <property fmtid="{D5CDD505-2E9C-101B-9397-08002B2CF9AE}" pid="53" name="DM_emea_procedure_type">
    <vt:lpwstr>II</vt:lpwstr>
  </property>
  <property fmtid="{D5CDD505-2E9C-101B-9397-08002B2CF9AE}" pid="54" name="DM_emea_procedure_number">
    <vt:lpwstr>0058</vt:lpwstr>
  </property>
  <property fmtid="{D5CDD505-2E9C-101B-9397-08002B2CF9AE}" pid="55" name="DM_emea_product_number">
    <vt:lpwstr>000273</vt:lpwstr>
  </property>
  <property fmtid="{D5CDD505-2E9C-101B-9397-08002B2CF9AE}" pid="56" name="DM_emea_product_substance">
    <vt:lpwstr>Rapamune</vt:lpwstr>
  </property>
  <property fmtid="{D5CDD505-2E9C-101B-9397-08002B2CF9AE}" pid="57" name="DM_emea_par_dist">
    <vt:lpwstr/>
  </property>
  <property fmtid="{D5CDD505-2E9C-101B-9397-08002B2CF9AE}" pid="58" name="DM_emea_meeting_status">
    <vt:lpwstr/>
  </property>
  <property fmtid="{D5CDD505-2E9C-101B-9397-08002B2CF9AE}" pid="59" name="DM_emea_meeting_action">
    <vt:lpwstr/>
  </property>
  <property fmtid="{D5CDD505-2E9C-101B-9397-08002B2CF9AE}" pid="60" name="DM_emea_meeting_hyperlink">
    <vt:lpwstr/>
  </property>
  <property fmtid="{D5CDD505-2E9C-101B-9397-08002B2CF9AE}" pid="61" name="DM_emea_meeting_title">
    <vt:lpwstr/>
  </property>
  <property fmtid="{D5CDD505-2E9C-101B-9397-08002B2CF9AE}" pid="62" name="DM_emea_meeting_ref">
    <vt:lpwstr/>
  </property>
  <property fmtid="{D5CDD505-2E9C-101B-9397-08002B2CF9AE}" pid="63" name="DM_emea_meeting_flags">
    <vt:lpwstr/>
  </property>
  <property fmtid="{D5CDD505-2E9C-101B-9397-08002B2CF9AE}" pid="64" name="_NewReviewCycle">
    <vt:lpwstr/>
  </property>
  <property fmtid="{D5CDD505-2E9C-101B-9397-08002B2CF9AE}" pid="65" name="MSIP_Label_4791b42f-c435-42ca-9531-75a3f42aae3d_Enabled">
    <vt:lpwstr>true</vt:lpwstr>
  </property>
  <property fmtid="{D5CDD505-2E9C-101B-9397-08002B2CF9AE}" pid="66" name="MSIP_Label_4791b42f-c435-42ca-9531-75a3f42aae3d_SetDate">
    <vt:lpwstr>2024-07-29T13:58:24Z</vt:lpwstr>
  </property>
  <property fmtid="{D5CDD505-2E9C-101B-9397-08002B2CF9AE}" pid="67" name="MSIP_Label_4791b42f-c435-42ca-9531-75a3f42aae3d_Method">
    <vt:lpwstr>Privileged</vt:lpwstr>
  </property>
  <property fmtid="{D5CDD505-2E9C-101B-9397-08002B2CF9AE}" pid="68" name="MSIP_Label_4791b42f-c435-42ca-9531-75a3f42aae3d_Name">
    <vt:lpwstr>4791b42f-c435-42ca-9531-75a3f42aae3d</vt:lpwstr>
  </property>
  <property fmtid="{D5CDD505-2E9C-101B-9397-08002B2CF9AE}" pid="69" name="MSIP_Label_4791b42f-c435-42ca-9531-75a3f42aae3d_SiteId">
    <vt:lpwstr>7a916015-20ae-4ad1-9170-eefd915e9272</vt:lpwstr>
  </property>
  <property fmtid="{D5CDD505-2E9C-101B-9397-08002B2CF9AE}" pid="70" name="MSIP_Label_4791b42f-c435-42ca-9531-75a3f42aae3d_ActionId">
    <vt:lpwstr>55ddcb8d-374a-41bb-a90e-7414d6f71ce0</vt:lpwstr>
  </property>
  <property fmtid="{D5CDD505-2E9C-101B-9397-08002B2CF9AE}" pid="71" name="MSIP_Label_4791b42f-c435-42ca-9531-75a3f42aae3d_ContentBits">
    <vt:lpwstr>0</vt:lpwstr>
  </property>
  <property fmtid="{D5CDD505-2E9C-101B-9397-08002B2CF9AE}" pid="72" name="ContentTypeId">
    <vt:lpwstr>0x0101000DA6AD19014FF648A49316945EE786F90200176DED4FF78CD74995F64A0F46B59E48</vt:lpwstr>
  </property>
  <property fmtid="{D5CDD505-2E9C-101B-9397-08002B2CF9AE}" pid="73" name="_dlc_DocIdItemGuid">
    <vt:lpwstr>0fb96602-83fc-4427-87d6-8bf5a7c69b71</vt:lpwstr>
  </property>
</Properties>
</file>