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BEFC" w14:textId="77777777" w:rsidR="00B076DE" w:rsidRPr="00220238" w:rsidRDefault="00B076DE" w:rsidP="00B076DE">
      <w:pPr>
        <w:pBdr>
          <w:top w:val="single" w:sz="4" w:space="1" w:color="auto"/>
          <w:left w:val="single" w:sz="4" w:space="4" w:color="auto"/>
          <w:bottom w:val="single" w:sz="4" w:space="1" w:color="auto"/>
          <w:right w:val="single" w:sz="4" w:space="4" w:color="auto"/>
        </w:pBdr>
      </w:pPr>
      <w:r w:rsidRPr="00220238">
        <w:t xml:space="preserve">Το παρόν έγγραφο αποτελεί τις εγκεκριμένες πληροφορίες προϊόντος για το </w:t>
      </w:r>
      <w:r w:rsidRPr="00803042">
        <w:t>Revestive</w:t>
      </w:r>
      <w:r w:rsidRPr="00220238">
        <w:t>, ενώ επισημαίνονται οι αλλαγές που επήλθαν στις πληροφορίες προϊόντος σε συνέχεια της προηγούμενης διαδικασίας (</w:t>
      </w:r>
      <w:r w:rsidRPr="005D4101">
        <w:t>EMEA/H/C/002345/II/0064</w:t>
      </w:r>
      <w:r w:rsidRPr="00220238">
        <w:t>).</w:t>
      </w:r>
    </w:p>
    <w:p w14:paraId="10A8984D" w14:textId="77777777" w:rsidR="00B076DE" w:rsidRPr="00220238" w:rsidRDefault="00B076DE" w:rsidP="00B076DE">
      <w:pPr>
        <w:pBdr>
          <w:top w:val="single" w:sz="4" w:space="1" w:color="auto"/>
          <w:left w:val="single" w:sz="4" w:space="4" w:color="auto"/>
          <w:bottom w:val="single" w:sz="4" w:space="1" w:color="auto"/>
          <w:right w:val="single" w:sz="4" w:space="4" w:color="auto"/>
        </w:pBdr>
      </w:pPr>
    </w:p>
    <w:p w14:paraId="2EE771C7" w14:textId="77777777" w:rsidR="00B076DE" w:rsidRPr="00776018" w:rsidRDefault="00B076DE" w:rsidP="00B076DE">
      <w:pPr>
        <w:pBdr>
          <w:top w:val="single" w:sz="4" w:space="1" w:color="auto"/>
          <w:left w:val="single" w:sz="4" w:space="4" w:color="auto"/>
          <w:bottom w:val="single" w:sz="4" w:space="1" w:color="auto"/>
          <w:right w:val="single" w:sz="4" w:space="4" w:color="auto"/>
        </w:pBdr>
      </w:pPr>
      <w:r w:rsidRPr="00220238">
        <w:t xml:space="preserve">Για περισσότερες πληροφορίες, βλ. τον δικτυακό τόπο του Ευρωπαϊκού Οργανισμού Φαρμάκων: </w:t>
      </w:r>
      <w:r>
        <w:fldChar w:fldCharType="begin"/>
      </w:r>
      <w:r>
        <w:instrText>HYPERLINK "</w:instrText>
      </w:r>
      <w:r w:rsidRPr="00220238">
        <w:instrText>https://www.ema.europa.eu/en/medicines/human/EPAR/</w:instrText>
      </w:r>
      <w:r>
        <w:rPr>
          <w:lang w:val="en-US"/>
        </w:rPr>
        <w:instrText>revestive</w:instrText>
      </w:r>
      <w:r>
        <w:instrText>"</w:instrText>
      </w:r>
      <w:r>
        <w:fldChar w:fldCharType="separate"/>
      </w:r>
      <w:r w:rsidRPr="00E61291">
        <w:rPr>
          <w:rStyle w:val="Hyperlink"/>
        </w:rPr>
        <w:t>https://www.ema.europa.eu/en/medicines/human/EPAR/</w:t>
      </w:r>
      <w:proofErr w:type="spellStart"/>
      <w:r w:rsidRPr="00E61291">
        <w:rPr>
          <w:rStyle w:val="Hyperlink"/>
          <w:lang w:val="en-US"/>
        </w:rPr>
        <w:t>revestive</w:t>
      </w:r>
      <w:proofErr w:type="spellEnd"/>
      <w:r>
        <w:fldChar w:fldCharType="end"/>
      </w:r>
    </w:p>
    <w:p w14:paraId="492F540A" w14:textId="77777777" w:rsidR="003F6F9E" w:rsidRPr="00A860AC" w:rsidRDefault="003F6F9E" w:rsidP="00E0247F">
      <w:pPr>
        <w:widowControl/>
        <w:tabs>
          <w:tab w:val="left" w:pos="567"/>
        </w:tabs>
        <w:rPr>
          <w:noProof/>
          <w:szCs w:val="22"/>
        </w:rPr>
      </w:pPr>
    </w:p>
    <w:p w14:paraId="37B7D348" w14:textId="77777777" w:rsidR="003F6F9E" w:rsidRPr="00A860AC" w:rsidRDefault="003F6F9E" w:rsidP="00E0247F">
      <w:pPr>
        <w:widowControl/>
        <w:tabs>
          <w:tab w:val="left" w:pos="567"/>
        </w:tabs>
        <w:rPr>
          <w:noProof/>
          <w:szCs w:val="22"/>
        </w:rPr>
      </w:pPr>
    </w:p>
    <w:p w14:paraId="22314E38" w14:textId="77777777" w:rsidR="003F6F9E" w:rsidRPr="00A860AC" w:rsidRDefault="003F6F9E" w:rsidP="00E0247F">
      <w:pPr>
        <w:widowControl/>
        <w:tabs>
          <w:tab w:val="left" w:pos="567"/>
        </w:tabs>
        <w:rPr>
          <w:noProof/>
          <w:szCs w:val="22"/>
        </w:rPr>
      </w:pPr>
    </w:p>
    <w:p w14:paraId="589284BF" w14:textId="77777777" w:rsidR="003F6F9E" w:rsidRPr="00A860AC" w:rsidRDefault="003F6F9E" w:rsidP="00E0247F">
      <w:pPr>
        <w:widowControl/>
        <w:tabs>
          <w:tab w:val="left" w:pos="567"/>
        </w:tabs>
        <w:rPr>
          <w:noProof/>
          <w:szCs w:val="22"/>
        </w:rPr>
      </w:pPr>
    </w:p>
    <w:p w14:paraId="07FB7B64" w14:textId="77777777" w:rsidR="003F6F9E" w:rsidRPr="00A860AC" w:rsidRDefault="003F6F9E" w:rsidP="00E0247F">
      <w:pPr>
        <w:widowControl/>
        <w:tabs>
          <w:tab w:val="left" w:pos="567"/>
        </w:tabs>
        <w:rPr>
          <w:noProof/>
          <w:szCs w:val="22"/>
        </w:rPr>
      </w:pPr>
    </w:p>
    <w:p w14:paraId="55B9634C" w14:textId="77777777" w:rsidR="003F6F9E" w:rsidRPr="00A860AC" w:rsidRDefault="003F6F9E" w:rsidP="00E0247F">
      <w:pPr>
        <w:widowControl/>
        <w:tabs>
          <w:tab w:val="left" w:pos="567"/>
        </w:tabs>
        <w:rPr>
          <w:noProof/>
          <w:szCs w:val="22"/>
        </w:rPr>
      </w:pPr>
    </w:p>
    <w:p w14:paraId="44234EC0" w14:textId="77777777" w:rsidR="003F6F9E" w:rsidRPr="00A860AC" w:rsidRDefault="003F6F9E" w:rsidP="00E0247F">
      <w:pPr>
        <w:widowControl/>
        <w:tabs>
          <w:tab w:val="left" w:pos="567"/>
        </w:tabs>
        <w:rPr>
          <w:noProof/>
          <w:szCs w:val="22"/>
        </w:rPr>
      </w:pPr>
    </w:p>
    <w:p w14:paraId="1990E40F" w14:textId="77777777" w:rsidR="003F6F9E" w:rsidRPr="00A860AC" w:rsidRDefault="003F6F9E" w:rsidP="00E0247F">
      <w:pPr>
        <w:widowControl/>
        <w:tabs>
          <w:tab w:val="left" w:pos="567"/>
        </w:tabs>
        <w:rPr>
          <w:noProof/>
          <w:szCs w:val="22"/>
        </w:rPr>
      </w:pPr>
    </w:p>
    <w:p w14:paraId="6689D1CA" w14:textId="77777777" w:rsidR="003F6F9E" w:rsidRPr="00A860AC" w:rsidRDefault="003F6F9E" w:rsidP="00E0247F">
      <w:pPr>
        <w:widowControl/>
        <w:tabs>
          <w:tab w:val="left" w:pos="567"/>
        </w:tabs>
        <w:rPr>
          <w:noProof/>
          <w:szCs w:val="22"/>
        </w:rPr>
      </w:pPr>
    </w:p>
    <w:p w14:paraId="50421104" w14:textId="77777777" w:rsidR="003F6F9E" w:rsidRPr="00A860AC" w:rsidRDefault="003F6F9E" w:rsidP="00E0247F">
      <w:pPr>
        <w:widowControl/>
        <w:tabs>
          <w:tab w:val="left" w:pos="567"/>
        </w:tabs>
        <w:rPr>
          <w:noProof/>
          <w:szCs w:val="22"/>
        </w:rPr>
      </w:pPr>
    </w:p>
    <w:p w14:paraId="1193B01B" w14:textId="77777777" w:rsidR="003F6F9E" w:rsidRPr="00A860AC" w:rsidRDefault="003F6F9E" w:rsidP="00E0247F">
      <w:pPr>
        <w:widowControl/>
        <w:tabs>
          <w:tab w:val="left" w:pos="567"/>
        </w:tabs>
        <w:rPr>
          <w:noProof/>
          <w:szCs w:val="22"/>
        </w:rPr>
      </w:pPr>
    </w:p>
    <w:p w14:paraId="69D7B3A1" w14:textId="77777777" w:rsidR="003F6F9E" w:rsidRPr="00A860AC" w:rsidRDefault="003F6F9E" w:rsidP="00E0247F">
      <w:pPr>
        <w:widowControl/>
        <w:tabs>
          <w:tab w:val="left" w:pos="567"/>
        </w:tabs>
        <w:rPr>
          <w:noProof/>
          <w:szCs w:val="22"/>
        </w:rPr>
      </w:pPr>
    </w:p>
    <w:p w14:paraId="13130DB2" w14:textId="77777777" w:rsidR="003F6F9E" w:rsidRPr="00A860AC" w:rsidRDefault="003F6F9E" w:rsidP="00E0247F">
      <w:pPr>
        <w:widowControl/>
        <w:tabs>
          <w:tab w:val="left" w:pos="567"/>
        </w:tabs>
        <w:rPr>
          <w:noProof/>
          <w:szCs w:val="22"/>
        </w:rPr>
      </w:pPr>
    </w:p>
    <w:p w14:paraId="5D010FD9" w14:textId="77777777" w:rsidR="003F6F9E" w:rsidRPr="00A860AC" w:rsidRDefault="003F6F9E" w:rsidP="00E0247F">
      <w:pPr>
        <w:widowControl/>
        <w:tabs>
          <w:tab w:val="left" w:pos="567"/>
        </w:tabs>
        <w:rPr>
          <w:noProof/>
          <w:szCs w:val="22"/>
        </w:rPr>
      </w:pPr>
    </w:p>
    <w:p w14:paraId="0CC9DBCA" w14:textId="77777777" w:rsidR="003F6F9E" w:rsidRPr="00A860AC" w:rsidRDefault="003F6F9E" w:rsidP="00E0247F">
      <w:pPr>
        <w:widowControl/>
        <w:tabs>
          <w:tab w:val="left" w:pos="567"/>
        </w:tabs>
        <w:rPr>
          <w:noProof/>
          <w:szCs w:val="22"/>
        </w:rPr>
      </w:pPr>
    </w:p>
    <w:p w14:paraId="370193B3" w14:textId="77777777" w:rsidR="003F6F9E" w:rsidRPr="00A860AC" w:rsidRDefault="003F6F9E" w:rsidP="00E0247F">
      <w:pPr>
        <w:widowControl/>
        <w:tabs>
          <w:tab w:val="left" w:pos="567"/>
        </w:tabs>
        <w:rPr>
          <w:noProof/>
          <w:szCs w:val="22"/>
        </w:rPr>
      </w:pPr>
    </w:p>
    <w:p w14:paraId="528C0029" w14:textId="77777777" w:rsidR="003F6F9E" w:rsidRPr="00776018" w:rsidRDefault="003F6F9E" w:rsidP="00E0247F">
      <w:pPr>
        <w:widowControl/>
        <w:tabs>
          <w:tab w:val="left" w:pos="567"/>
        </w:tabs>
        <w:rPr>
          <w:noProof/>
          <w:szCs w:val="22"/>
        </w:rPr>
      </w:pPr>
    </w:p>
    <w:p w14:paraId="5FEEFF55" w14:textId="77777777" w:rsidR="003F6F9E" w:rsidRPr="00A860AC" w:rsidRDefault="001D4A7E" w:rsidP="00E0247F">
      <w:pPr>
        <w:widowControl/>
        <w:tabs>
          <w:tab w:val="left" w:pos="567"/>
        </w:tabs>
        <w:jc w:val="center"/>
        <w:rPr>
          <w:b/>
          <w:noProof/>
          <w:szCs w:val="22"/>
        </w:rPr>
      </w:pPr>
      <w:r w:rsidRPr="00A860AC">
        <w:rPr>
          <w:b/>
          <w:noProof/>
          <w:szCs w:val="22"/>
        </w:rPr>
        <w:t>ΠΑΡΑΡΤΗΜΑ Ι</w:t>
      </w:r>
    </w:p>
    <w:p w14:paraId="6EC642EE" w14:textId="77777777" w:rsidR="003F6F9E" w:rsidRPr="00A860AC" w:rsidRDefault="003F6F9E" w:rsidP="00E0247F">
      <w:pPr>
        <w:widowControl/>
        <w:tabs>
          <w:tab w:val="left" w:pos="567"/>
        </w:tabs>
        <w:jc w:val="center"/>
        <w:rPr>
          <w:b/>
          <w:noProof/>
          <w:szCs w:val="22"/>
        </w:rPr>
      </w:pPr>
    </w:p>
    <w:p w14:paraId="4702A99C" w14:textId="77777777" w:rsidR="003F6F9E" w:rsidRPr="00EE0E51" w:rsidRDefault="001D4A7E" w:rsidP="00E0247F">
      <w:pPr>
        <w:pStyle w:val="Heading1"/>
        <w:widowControl/>
        <w:tabs>
          <w:tab w:val="left" w:pos="567"/>
        </w:tabs>
        <w:jc w:val="center"/>
        <w:rPr>
          <w:b/>
          <w:bCs/>
          <w:szCs w:val="22"/>
        </w:rPr>
      </w:pPr>
      <w:r w:rsidRPr="00A860AC">
        <w:rPr>
          <w:b/>
          <w:bCs/>
          <w:szCs w:val="22"/>
        </w:rPr>
        <w:t>ΠΕΡΙΛΗΨΗ ΤΩΝ ΧΑΡΑΚΤΗΡΙΣΤΙΚΩΝ ΤΟΥ ΠΡΟΪΟΝΤΟΣ</w:t>
      </w:r>
    </w:p>
    <w:p w14:paraId="4C3196F8" w14:textId="5BF9690E" w:rsidR="004B5373" w:rsidRPr="005A62BA" w:rsidRDefault="004B5373" w:rsidP="00E0247F">
      <w:pPr>
        <w:widowControl/>
        <w:tabs>
          <w:tab w:val="left" w:pos="567"/>
        </w:tabs>
        <w:rPr>
          <w:noProof/>
          <w:szCs w:val="22"/>
        </w:rPr>
      </w:pPr>
      <w:r w:rsidRPr="00512B00">
        <w:rPr>
          <w:noProof/>
          <w:szCs w:val="22"/>
        </w:rPr>
        <w:br w:type="page"/>
      </w:r>
      <w:r w:rsidR="000A21E6">
        <w:rPr>
          <w:noProof/>
          <w:szCs w:val="22"/>
          <w:lang w:val="en-GB" w:eastAsia="en-GB"/>
        </w:rPr>
        <w:lastRenderedPageBreak/>
        <w:drawing>
          <wp:inline distT="0" distB="0" distL="0" distR="0" wp14:anchorId="73BBB6FE" wp14:editId="17F2E2F4">
            <wp:extent cx="209550" cy="180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5A62BA">
        <w:rPr>
          <w:szCs w:val="22"/>
        </w:rPr>
        <w:t>Το φάρμακο αυτό τελεί υπό συμπληρωματική παρακολούθηση</w:t>
      </w:r>
      <w:r w:rsidRPr="005A62BA">
        <w:rPr>
          <w:noProof/>
          <w:szCs w:val="22"/>
        </w:rPr>
        <w:t>.</w:t>
      </w:r>
      <w:r w:rsidRPr="005A62BA">
        <w:rPr>
          <w:szCs w:val="22"/>
        </w:rPr>
        <w:t xml:space="preserve"> Αυτό θα επιτρέψει</w:t>
      </w:r>
      <w:r w:rsidRPr="005A62BA">
        <w:rPr>
          <w:noProof/>
          <w:szCs w:val="22"/>
        </w:rPr>
        <w:t xml:space="preserve"> </w:t>
      </w:r>
      <w:r w:rsidRPr="005A62BA">
        <w:rPr>
          <w:szCs w:val="22"/>
        </w:rPr>
        <w:t>το γρήγορο προσδιορισμό</w:t>
      </w:r>
      <w:r w:rsidRPr="005A62BA">
        <w:rPr>
          <w:noProof/>
          <w:szCs w:val="22"/>
        </w:rPr>
        <w:t xml:space="preserve"> </w:t>
      </w:r>
      <w:r w:rsidRPr="005A62BA">
        <w:rPr>
          <w:szCs w:val="22"/>
        </w:rPr>
        <w:t>νέων πληροφοριών ασφάλειας</w:t>
      </w:r>
      <w:r w:rsidRPr="005A62BA">
        <w:rPr>
          <w:noProof/>
          <w:szCs w:val="22"/>
        </w:rPr>
        <w:t>.</w:t>
      </w:r>
      <w:r w:rsidRPr="005A62BA">
        <w:rPr>
          <w:szCs w:val="22"/>
        </w:rPr>
        <w:t xml:space="preserve"> Ζητείται από τους επαγγελματίες υγείας να αναφέρουν</w:t>
      </w:r>
      <w:r w:rsidRPr="005A62BA">
        <w:rPr>
          <w:noProof/>
          <w:szCs w:val="22"/>
        </w:rPr>
        <w:t xml:space="preserve"> </w:t>
      </w:r>
      <w:r w:rsidRPr="005A62BA">
        <w:rPr>
          <w:szCs w:val="22"/>
        </w:rPr>
        <w:t>οποιεσδήποτε πιθανολογούμενες ανεπιθύμητες ενέργειες</w:t>
      </w:r>
      <w:r w:rsidRPr="005A62BA">
        <w:rPr>
          <w:noProof/>
          <w:szCs w:val="22"/>
        </w:rPr>
        <w:t>.</w:t>
      </w:r>
      <w:r w:rsidRPr="005A62BA">
        <w:rPr>
          <w:szCs w:val="22"/>
        </w:rPr>
        <w:t xml:space="preserve"> Βλ. παράγραφο </w:t>
      </w:r>
      <w:r w:rsidRPr="005A62BA">
        <w:rPr>
          <w:noProof/>
          <w:szCs w:val="22"/>
        </w:rPr>
        <w:t xml:space="preserve">4.8 </w:t>
      </w:r>
      <w:r w:rsidRPr="005A62BA">
        <w:rPr>
          <w:szCs w:val="22"/>
        </w:rPr>
        <w:t>για τον τρόπο αναφοράς ανεπιθύμητων ενεργειών</w:t>
      </w:r>
      <w:r w:rsidRPr="005A62BA">
        <w:rPr>
          <w:noProof/>
          <w:szCs w:val="22"/>
        </w:rPr>
        <w:t>.</w:t>
      </w:r>
    </w:p>
    <w:p w14:paraId="25798502" w14:textId="77777777" w:rsidR="004B5373" w:rsidRPr="005A62BA" w:rsidRDefault="004B5373" w:rsidP="00E0247F">
      <w:pPr>
        <w:widowControl/>
        <w:rPr>
          <w:noProof/>
          <w:szCs w:val="22"/>
        </w:rPr>
      </w:pPr>
    </w:p>
    <w:p w14:paraId="41F05A32" w14:textId="77777777" w:rsidR="004B5373" w:rsidRPr="005A62BA" w:rsidRDefault="004B5373" w:rsidP="00E0247F">
      <w:pPr>
        <w:widowControl/>
        <w:rPr>
          <w:noProof/>
          <w:szCs w:val="22"/>
        </w:rPr>
      </w:pPr>
    </w:p>
    <w:p w14:paraId="3CC0FA0B" w14:textId="77777777" w:rsidR="004B5373" w:rsidRPr="005A62BA" w:rsidRDefault="004B5373" w:rsidP="00E0247F">
      <w:pPr>
        <w:keepNext/>
        <w:widowControl/>
        <w:tabs>
          <w:tab w:val="left" w:pos="567"/>
        </w:tabs>
        <w:rPr>
          <w:noProof/>
          <w:szCs w:val="22"/>
        </w:rPr>
      </w:pPr>
      <w:r w:rsidRPr="005A62BA">
        <w:rPr>
          <w:b/>
          <w:noProof/>
          <w:szCs w:val="22"/>
        </w:rPr>
        <w:t>1.</w:t>
      </w:r>
      <w:r w:rsidRPr="005A62BA">
        <w:rPr>
          <w:b/>
          <w:noProof/>
          <w:szCs w:val="22"/>
        </w:rPr>
        <w:tab/>
        <w:t>ΟΝΟΜΑΣΙΑ ΤΟΥ ΦΑΡΜΑΚΕΥΤΙΚΟΥ ΠΡΟΪΟΝΤΟΣ</w:t>
      </w:r>
    </w:p>
    <w:p w14:paraId="52455595" w14:textId="77777777" w:rsidR="004B5373" w:rsidRPr="005A62BA" w:rsidRDefault="004B5373" w:rsidP="00E0247F">
      <w:pPr>
        <w:keepNext/>
        <w:widowControl/>
        <w:rPr>
          <w:noProof/>
          <w:szCs w:val="22"/>
        </w:rPr>
      </w:pPr>
    </w:p>
    <w:p w14:paraId="48F109F3" w14:textId="77777777" w:rsidR="004B5373" w:rsidRPr="005A62BA" w:rsidRDefault="004B5373" w:rsidP="00E0247F">
      <w:pPr>
        <w:widowControl/>
        <w:rPr>
          <w:noProof/>
          <w:szCs w:val="22"/>
        </w:rPr>
      </w:pPr>
      <w:r w:rsidRPr="005A62BA">
        <w:rPr>
          <w:noProof/>
          <w:szCs w:val="22"/>
          <w:lang w:val="en-US"/>
        </w:rPr>
        <w:t>Revestive</w:t>
      </w:r>
      <w:r w:rsidRPr="005A62BA">
        <w:rPr>
          <w:noProof/>
          <w:szCs w:val="22"/>
        </w:rPr>
        <w:t xml:space="preserve"> </w:t>
      </w:r>
      <w:r>
        <w:rPr>
          <w:noProof/>
          <w:szCs w:val="22"/>
        </w:rPr>
        <w:t>1,2</w:t>
      </w:r>
      <w:r w:rsidRPr="005A62BA">
        <w:rPr>
          <w:noProof/>
          <w:szCs w:val="22"/>
        </w:rPr>
        <w:t>5</w:t>
      </w:r>
      <w:r w:rsidRPr="005A62BA">
        <w:rPr>
          <w:noProof/>
          <w:szCs w:val="22"/>
          <w:lang w:val="en-US"/>
        </w:rPr>
        <w:t> mg</w:t>
      </w:r>
      <w:r w:rsidRPr="005A62BA">
        <w:rPr>
          <w:noProof/>
          <w:szCs w:val="22"/>
        </w:rPr>
        <w:t xml:space="preserve"> κόνις και διαλύτης για ενέσιμο διάλυμα</w:t>
      </w:r>
    </w:p>
    <w:p w14:paraId="62177A6E" w14:textId="77777777" w:rsidR="004B5373" w:rsidRPr="005A62BA" w:rsidRDefault="004B5373" w:rsidP="00E0247F">
      <w:pPr>
        <w:widowControl/>
        <w:rPr>
          <w:noProof/>
          <w:szCs w:val="22"/>
        </w:rPr>
      </w:pPr>
    </w:p>
    <w:p w14:paraId="39C0AEEB" w14:textId="77777777" w:rsidR="004B5373" w:rsidRPr="005A62BA" w:rsidRDefault="004B5373" w:rsidP="00E0247F">
      <w:pPr>
        <w:widowControl/>
        <w:rPr>
          <w:noProof/>
          <w:szCs w:val="22"/>
        </w:rPr>
      </w:pPr>
    </w:p>
    <w:p w14:paraId="300348DC" w14:textId="77777777" w:rsidR="004B5373" w:rsidRPr="005A62BA" w:rsidRDefault="004B5373" w:rsidP="00E0247F">
      <w:pPr>
        <w:keepNext/>
        <w:widowControl/>
        <w:tabs>
          <w:tab w:val="left" w:pos="567"/>
        </w:tabs>
        <w:rPr>
          <w:noProof/>
          <w:szCs w:val="22"/>
        </w:rPr>
      </w:pPr>
      <w:r w:rsidRPr="005A62BA">
        <w:rPr>
          <w:b/>
          <w:noProof/>
          <w:szCs w:val="22"/>
        </w:rPr>
        <w:t>2.</w:t>
      </w:r>
      <w:r w:rsidRPr="005A62BA">
        <w:rPr>
          <w:b/>
          <w:noProof/>
          <w:szCs w:val="22"/>
        </w:rPr>
        <w:tab/>
        <w:t>ΠΟΙΟΤΙΚΗ ΚΑΙ ΠΟΣΟΤΙΚΗ ΣΥΝΘΕΣΗ</w:t>
      </w:r>
    </w:p>
    <w:p w14:paraId="090EF173" w14:textId="77777777" w:rsidR="004B5373" w:rsidRPr="005A62BA" w:rsidRDefault="004B5373" w:rsidP="00E0247F">
      <w:pPr>
        <w:keepNext/>
        <w:widowControl/>
        <w:rPr>
          <w:noProof/>
          <w:szCs w:val="22"/>
        </w:rPr>
      </w:pPr>
    </w:p>
    <w:p w14:paraId="1D516DDF" w14:textId="77777777" w:rsidR="004B5373" w:rsidRPr="005A62BA" w:rsidRDefault="004B5373" w:rsidP="00E0247F">
      <w:pPr>
        <w:widowControl/>
        <w:rPr>
          <w:szCs w:val="22"/>
        </w:rPr>
      </w:pPr>
      <w:r w:rsidRPr="005A62BA">
        <w:rPr>
          <w:noProof/>
          <w:szCs w:val="22"/>
        </w:rPr>
        <w:t xml:space="preserve">Ένα φιαλίδιο κόνεως περιέχει </w:t>
      </w:r>
      <w:r>
        <w:rPr>
          <w:noProof/>
          <w:szCs w:val="22"/>
        </w:rPr>
        <w:t>1,2</w:t>
      </w:r>
      <w:r w:rsidRPr="005A62BA">
        <w:rPr>
          <w:noProof/>
          <w:szCs w:val="22"/>
        </w:rPr>
        <w:t>5 </w:t>
      </w:r>
      <w:r w:rsidRPr="005A62BA">
        <w:rPr>
          <w:noProof/>
          <w:szCs w:val="22"/>
          <w:lang w:val="en-US"/>
        </w:rPr>
        <w:t>mg</w:t>
      </w:r>
      <w:r w:rsidRPr="005A62BA">
        <w:rPr>
          <w:noProof/>
          <w:szCs w:val="22"/>
        </w:rPr>
        <w:t xml:space="preserve"> τεδουγλουτίδης</w:t>
      </w:r>
      <w:r w:rsidRPr="005A62BA">
        <w:rPr>
          <w:szCs w:val="22"/>
        </w:rPr>
        <w:t>*.</w:t>
      </w:r>
    </w:p>
    <w:p w14:paraId="57F0B41D" w14:textId="77777777" w:rsidR="004B5373" w:rsidRPr="005A62BA" w:rsidRDefault="004B5373" w:rsidP="00E0247F">
      <w:pPr>
        <w:widowControl/>
        <w:rPr>
          <w:szCs w:val="22"/>
        </w:rPr>
      </w:pPr>
      <w:r w:rsidRPr="005A62BA">
        <w:rPr>
          <w:szCs w:val="22"/>
        </w:rPr>
        <w:t xml:space="preserve">Μετά </w:t>
      </w:r>
      <w:r w:rsidRPr="005A62BA">
        <w:rPr>
          <w:noProof/>
          <w:szCs w:val="22"/>
        </w:rPr>
        <w:t xml:space="preserve">την ανασύσταση, κάθε φιαλίδιο περιέχει </w:t>
      </w:r>
      <w:r>
        <w:rPr>
          <w:noProof/>
          <w:szCs w:val="22"/>
        </w:rPr>
        <w:t>1,2</w:t>
      </w:r>
      <w:r w:rsidRPr="005A62BA">
        <w:rPr>
          <w:noProof/>
          <w:szCs w:val="22"/>
        </w:rPr>
        <w:t>5 </w:t>
      </w:r>
      <w:r w:rsidRPr="005A62BA">
        <w:rPr>
          <w:noProof/>
          <w:szCs w:val="22"/>
          <w:lang w:val="en-US"/>
        </w:rPr>
        <w:t>mg</w:t>
      </w:r>
      <w:r w:rsidRPr="005A62BA">
        <w:rPr>
          <w:noProof/>
          <w:szCs w:val="22"/>
        </w:rPr>
        <w:t xml:space="preserve"> τεδουγλουτίδης σε 0,5 </w:t>
      </w:r>
      <w:r w:rsidRPr="005A62BA">
        <w:rPr>
          <w:noProof/>
          <w:szCs w:val="22"/>
          <w:lang w:val="en-US"/>
        </w:rPr>
        <w:t>ml</w:t>
      </w:r>
      <w:r w:rsidRPr="005A62BA">
        <w:rPr>
          <w:noProof/>
          <w:szCs w:val="22"/>
        </w:rPr>
        <w:t xml:space="preserve"> διαλύματος, που αντιστοιχεί σε συγκέντρωση </w:t>
      </w:r>
      <w:r>
        <w:rPr>
          <w:noProof/>
          <w:szCs w:val="22"/>
        </w:rPr>
        <w:t>2,5</w:t>
      </w:r>
      <w:r w:rsidRPr="005A62BA">
        <w:rPr>
          <w:noProof/>
          <w:szCs w:val="22"/>
        </w:rPr>
        <w:t> </w:t>
      </w:r>
      <w:r w:rsidRPr="005A62BA">
        <w:rPr>
          <w:noProof/>
          <w:szCs w:val="22"/>
          <w:lang w:val="en-US"/>
        </w:rPr>
        <w:t>mg</w:t>
      </w:r>
      <w:r w:rsidRPr="005A62BA">
        <w:rPr>
          <w:noProof/>
          <w:szCs w:val="22"/>
        </w:rPr>
        <w:t>/</w:t>
      </w:r>
      <w:r w:rsidRPr="005A62BA">
        <w:rPr>
          <w:noProof/>
          <w:szCs w:val="22"/>
          <w:lang w:val="en-US"/>
        </w:rPr>
        <w:t>ml</w:t>
      </w:r>
      <w:r w:rsidRPr="005A62BA">
        <w:rPr>
          <w:szCs w:val="22"/>
        </w:rPr>
        <w:t>.</w:t>
      </w:r>
    </w:p>
    <w:p w14:paraId="483AADE7" w14:textId="77777777" w:rsidR="004B5373" w:rsidRPr="005A62BA" w:rsidRDefault="004B5373" w:rsidP="00E0247F">
      <w:pPr>
        <w:widowControl/>
        <w:rPr>
          <w:noProof/>
          <w:szCs w:val="22"/>
        </w:rPr>
      </w:pPr>
    </w:p>
    <w:p w14:paraId="0E2E49F1" w14:textId="77777777" w:rsidR="004B5373" w:rsidRPr="005A62BA" w:rsidRDefault="004B5373" w:rsidP="00E0247F">
      <w:pPr>
        <w:widowControl/>
        <w:autoSpaceDE w:val="0"/>
        <w:autoSpaceDN w:val="0"/>
        <w:adjustRightInd w:val="0"/>
        <w:rPr>
          <w:noProof/>
          <w:szCs w:val="22"/>
        </w:rPr>
      </w:pPr>
      <w:r w:rsidRPr="005A62BA">
        <w:rPr>
          <w:szCs w:val="22"/>
        </w:rPr>
        <w:t>*</w:t>
      </w:r>
      <w:r w:rsidRPr="005A62BA">
        <w:rPr>
          <w:noProof/>
          <w:szCs w:val="22"/>
        </w:rPr>
        <w:t xml:space="preserve"> Ένα ανάλογο του γλυκαγονόμορφου πεπτιδίου-2 (GLP-2) παραγόμενο σε κύτταρα </w:t>
      </w:r>
      <w:r w:rsidRPr="005A62BA">
        <w:rPr>
          <w:i/>
          <w:noProof/>
          <w:szCs w:val="22"/>
          <w:lang w:val="en-US"/>
        </w:rPr>
        <w:t>Escherichia</w:t>
      </w:r>
      <w:r w:rsidRPr="005A62BA">
        <w:rPr>
          <w:i/>
          <w:noProof/>
          <w:szCs w:val="22"/>
        </w:rPr>
        <w:t xml:space="preserve"> </w:t>
      </w:r>
      <w:r w:rsidRPr="005A62BA">
        <w:rPr>
          <w:i/>
          <w:noProof/>
          <w:szCs w:val="22"/>
          <w:lang w:val="en-US"/>
        </w:rPr>
        <w:t>coli</w:t>
      </w:r>
      <w:r w:rsidRPr="005A62BA">
        <w:rPr>
          <w:i/>
          <w:noProof/>
          <w:szCs w:val="22"/>
        </w:rPr>
        <w:t xml:space="preserve"> </w:t>
      </w:r>
      <w:r w:rsidRPr="005A62BA">
        <w:rPr>
          <w:noProof/>
          <w:szCs w:val="22"/>
        </w:rPr>
        <w:t>με τεχνολογία ανασυνδυασμένου DNA.</w:t>
      </w:r>
    </w:p>
    <w:p w14:paraId="20D75FEB" w14:textId="77777777" w:rsidR="004B5373" w:rsidRPr="005A62BA" w:rsidRDefault="004B5373" w:rsidP="00E0247F">
      <w:pPr>
        <w:widowControl/>
        <w:rPr>
          <w:noProof/>
          <w:szCs w:val="22"/>
        </w:rPr>
      </w:pPr>
    </w:p>
    <w:p w14:paraId="01878B26" w14:textId="77777777" w:rsidR="004B5373" w:rsidRPr="005A62BA" w:rsidRDefault="004B5373" w:rsidP="00E0247F">
      <w:pPr>
        <w:widowControl/>
        <w:rPr>
          <w:noProof/>
          <w:szCs w:val="22"/>
        </w:rPr>
      </w:pPr>
      <w:r w:rsidRPr="005A62BA">
        <w:rPr>
          <w:noProof/>
          <w:szCs w:val="22"/>
        </w:rPr>
        <w:t>Για τον πλήρη κατάλογο των εκδόχων, βλ. παράγραφο 6.1.</w:t>
      </w:r>
    </w:p>
    <w:p w14:paraId="47F1DCF0" w14:textId="77777777" w:rsidR="004B5373" w:rsidRPr="005A62BA" w:rsidRDefault="004B5373" w:rsidP="00E0247F">
      <w:pPr>
        <w:pStyle w:val="Header"/>
        <w:widowControl/>
        <w:tabs>
          <w:tab w:val="clear" w:pos="4153"/>
          <w:tab w:val="clear" w:pos="8306"/>
        </w:tabs>
        <w:rPr>
          <w:noProof/>
          <w:szCs w:val="22"/>
        </w:rPr>
      </w:pPr>
    </w:p>
    <w:p w14:paraId="24B5BC81" w14:textId="77777777" w:rsidR="004B5373" w:rsidRPr="005A62BA" w:rsidRDefault="004B5373" w:rsidP="00E0247F">
      <w:pPr>
        <w:widowControl/>
        <w:rPr>
          <w:noProof/>
          <w:szCs w:val="22"/>
        </w:rPr>
      </w:pPr>
    </w:p>
    <w:p w14:paraId="6B0D7395" w14:textId="77777777" w:rsidR="004B5373" w:rsidRPr="005A62BA" w:rsidRDefault="004B5373" w:rsidP="00E0247F">
      <w:pPr>
        <w:keepNext/>
        <w:widowControl/>
        <w:tabs>
          <w:tab w:val="left" w:pos="567"/>
        </w:tabs>
        <w:rPr>
          <w:noProof/>
          <w:szCs w:val="22"/>
        </w:rPr>
      </w:pPr>
      <w:r w:rsidRPr="005A62BA">
        <w:rPr>
          <w:b/>
          <w:noProof/>
          <w:szCs w:val="22"/>
        </w:rPr>
        <w:t>3.</w:t>
      </w:r>
      <w:r w:rsidRPr="005A62BA">
        <w:rPr>
          <w:b/>
          <w:noProof/>
          <w:szCs w:val="22"/>
        </w:rPr>
        <w:tab/>
        <w:t>ΦΑΡΜΑΚΟΤΕΧΝΙΚΗ ΜΟΡΦΗ</w:t>
      </w:r>
    </w:p>
    <w:p w14:paraId="7E180958" w14:textId="77777777" w:rsidR="004B5373" w:rsidRPr="005A62BA" w:rsidRDefault="004B5373" w:rsidP="00E0247F">
      <w:pPr>
        <w:keepNext/>
        <w:widowControl/>
        <w:rPr>
          <w:noProof/>
          <w:szCs w:val="22"/>
        </w:rPr>
      </w:pPr>
    </w:p>
    <w:p w14:paraId="7B2B7CA9" w14:textId="77777777" w:rsidR="004B5373" w:rsidRPr="005A62BA" w:rsidRDefault="004B5373" w:rsidP="00E0247F">
      <w:pPr>
        <w:widowControl/>
        <w:rPr>
          <w:noProof/>
          <w:szCs w:val="22"/>
        </w:rPr>
      </w:pPr>
      <w:r w:rsidRPr="005A62BA">
        <w:rPr>
          <w:noProof/>
          <w:szCs w:val="22"/>
        </w:rPr>
        <w:t>Κόνις και διαλύτης για ενέσιμο διάλυμα.</w:t>
      </w:r>
    </w:p>
    <w:p w14:paraId="4E5A5DCC" w14:textId="77777777" w:rsidR="004B5373" w:rsidRPr="005A62BA" w:rsidRDefault="004B5373" w:rsidP="00E0247F">
      <w:pPr>
        <w:widowControl/>
        <w:rPr>
          <w:noProof/>
          <w:szCs w:val="22"/>
        </w:rPr>
      </w:pPr>
      <w:r w:rsidRPr="005A62BA">
        <w:rPr>
          <w:noProof/>
          <w:szCs w:val="22"/>
        </w:rPr>
        <w:t>Η κόνις είναι λευκή και ο διαλύτης είναι διαυγής και άχρωμος.</w:t>
      </w:r>
    </w:p>
    <w:p w14:paraId="7BCD456E" w14:textId="77777777" w:rsidR="004B5373" w:rsidRPr="005A62BA" w:rsidRDefault="004B5373" w:rsidP="00E0247F">
      <w:pPr>
        <w:widowControl/>
        <w:rPr>
          <w:noProof/>
          <w:szCs w:val="22"/>
        </w:rPr>
      </w:pPr>
    </w:p>
    <w:p w14:paraId="0CED8380" w14:textId="77777777" w:rsidR="004B5373" w:rsidRPr="005A62BA" w:rsidRDefault="004B5373" w:rsidP="00E0247F">
      <w:pPr>
        <w:widowControl/>
        <w:rPr>
          <w:noProof/>
          <w:szCs w:val="22"/>
        </w:rPr>
      </w:pPr>
    </w:p>
    <w:p w14:paraId="0EDA86C4" w14:textId="77777777" w:rsidR="004B5373" w:rsidRPr="005A62BA" w:rsidRDefault="004B5373" w:rsidP="00E0247F">
      <w:pPr>
        <w:keepNext/>
        <w:widowControl/>
        <w:tabs>
          <w:tab w:val="left" w:pos="567"/>
        </w:tabs>
        <w:rPr>
          <w:noProof/>
          <w:szCs w:val="22"/>
        </w:rPr>
      </w:pPr>
      <w:r w:rsidRPr="005A62BA">
        <w:rPr>
          <w:b/>
          <w:noProof/>
          <w:szCs w:val="22"/>
        </w:rPr>
        <w:t>4.</w:t>
      </w:r>
      <w:r w:rsidRPr="005A62BA">
        <w:rPr>
          <w:b/>
          <w:noProof/>
          <w:szCs w:val="22"/>
        </w:rPr>
        <w:tab/>
        <w:t>ΚΛΙΝΙΚΕΣ ΠΛΗΡΟΦΟΡΙΕΣ</w:t>
      </w:r>
    </w:p>
    <w:p w14:paraId="7070C8B2" w14:textId="77777777" w:rsidR="004B5373" w:rsidRPr="005A62BA" w:rsidRDefault="004B5373" w:rsidP="00E0247F">
      <w:pPr>
        <w:keepNext/>
        <w:widowControl/>
        <w:rPr>
          <w:noProof/>
          <w:szCs w:val="22"/>
        </w:rPr>
      </w:pPr>
    </w:p>
    <w:p w14:paraId="31D0370C" w14:textId="77777777" w:rsidR="004B5373" w:rsidRPr="005A62BA" w:rsidRDefault="004B5373" w:rsidP="00E0247F">
      <w:pPr>
        <w:keepNext/>
        <w:widowControl/>
        <w:tabs>
          <w:tab w:val="left" w:pos="567"/>
        </w:tabs>
        <w:rPr>
          <w:noProof/>
          <w:szCs w:val="22"/>
        </w:rPr>
      </w:pPr>
      <w:r w:rsidRPr="005A62BA">
        <w:rPr>
          <w:b/>
          <w:noProof/>
          <w:szCs w:val="22"/>
        </w:rPr>
        <w:t>4.1</w:t>
      </w:r>
      <w:r w:rsidRPr="005A62BA">
        <w:rPr>
          <w:b/>
          <w:noProof/>
          <w:szCs w:val="22"/>
        </w:rPr>
        <w:tab/>
        <w:t>Θεραπευτικές ενδείξεις</w:t>
      </w:r>
    </w:p>
    <w:p w14:paraId="1BDC8DDF" w14:textId="77777777" w:rsidR="004B5373" w:rsidRPr="005A62BA" w:rsidRDefault="004B5373" w:rsidP="00E0247F">
      <w:pPr>
        <w:keepNext/>
        <w:widowControl/>
        <w:autoSpaceDE w:val="0"/>
        <w:autoSpaceDN w:val="0"/>
        <w:adjustRightInd w:val="0"/>
        <w:rPr>
          <w:noProof/>
          <w:szCs w:val="22"/>
        </w:rPr>
      </w:pPr>
    </w:p>
    <w:p w14:paraId="773B5490" w14:textId="77777777" w:rsidR="004B5373" w:rsidRPr="005A62BA" w:rsidRDefault="004B5373" w:rsidP="00E0247F">
      <w:pPr>
        <w:widowControl/>
        <w:rPr>
          <w:noProof/>
          <w:szCs w:val="22"/>
        </w:rPr>
      </w:pPr>
      <w:r w:rsidRPr="005A62BA">
        <w:rPr>
          <w:noProof/>
          <w:szCs w:val="22"/>
        </w:rPr>
        <w:t xml:space="preserve">Το </w:t>
      </w:r>
      <w:r w:rsidRPr="005A62BA">
        <w:rPr>
          <w:noProof/>
          <w:szCs w:val="22"/>
          <w:lang w:val="en-US"/>
        </w:rPr>
        <w:t>Revestive</w:t>
      </w:r>
      <w:r w:rsidRPr="005A62BA">
        <w:rPr>
          <w:noProof/>
          <w:szCs w:val="22"/>
        </w:rPr>
        <w:t xml:space="preserve"> ενδείκνυται για τη θεραπεία ασθενών </w:t>
      </w:r>
      <w:r w:rsidR="00FD718D">
        <w:rPr>
          <w:noProof/>
          <w:szCs w:val="22"/>
        </w:rPr>
        <w:t>διορθωμένης</w:t>
      </w:r>
      <w:r w:rsidR="00EE0E51">
        <w:rPr>
          <w:noProof/>
          <w:szCs w:val="22"/>
        </w:rPr>
        <w:t xml:space="preserve"> ηλικία</w:t>
      </w:r>
      <w:r w:rsidR="00FD718D">
        <w:rPr>
          <w:noProof/>
          <w:szCs w:val="22"/>
        </w:rPr>
        <w:t>ς</w:t>
      </w:r>
      <w:r w:rsidR="00EE0E51">
        <w:rPr>
          <w:noProof/>
          <w:szCs w:val="22"/>
        </w:rPr>
        <w:t xml:space="preserve"> κύησης 4 μηνών</w:t>
      </w:r>
      <w:r w:rsidRPr="005A62BA">
        <w:rPr>
          <w:noProof/>
          <w:szCs w:val="22"/>
        </w:rPr>
        <w:t xml:space="preserve"> και άνω με Σύνδρομο Βραχέος Εντέρου</w:t>
      </w:r>
      <w:r w:rsidR="00745FDC" w:rsidRPr="009F12D7">
        <w:rPr>
          <w:noProof/>
          <w:szCs w:val="22"/>
        </w:rPr>
        <w:t xml:space="preserve"> </w:t>
      </w:r>
      <w:r w:rsidR="00745FDC" w:rsidRPr="00A860AC">
        <w:rPr>
          <w:noProof/>
          <w:szCs w:val="22"/>
        </w:rPr>
        <w:t>(ΣΒΕ)</w:t>
      </w:r>
      <w:r w:rsidRPr="005A62BA">
        <w:rPr>
          <w:noProof/>
          <w:szCs w:val="22"/>
        </w:rPr>
        <w:t>. Οι ασθενείς πρέπει να έχουν σταθεροποιηθεί ύστερα από μια περίοδο προσαρμογής του εντέρου</w:t>
      </w:r>
      <w:r w:rsidR="00BA7A1B" w:rsidRPr="000A408C">
        <w:rPr>
          <w:noProof/>
          <w:szCs w:val="22"/>
        </w:rPr>
        <w:t>,</w:t>
      </w:r>
      <w:r w:rsidR="000A1F3E" w:rsidRPr="000A408C">
        <w:rPr>
          <w:noProof/>
          <w:szCs w:val="22"/>
        </w:rPr>
        <w:t xml:space="preserve"> μετά από χειρουργική επέμβαση</w:t>
      </w:r>
      <w:r w:rsidRPr="005A62BA">
        <w:rPr>
          <w:noProof/>
          <w:szCs w:val="22"/>
        </w:rPr>
        <w:t>.</w:t>
      </w:r>
    </w:p>
    <w:p w14:paraId="3A280D20" w14:textId="77777777" w:rsidR="004B5373" w:rsidRPr="005A62BA" w:rsidRDefault="004B5373" w:rsidP="00E0247F">
      <w:pPr>
        <w:widowControl/>
        <w:rPr>
          <w:noProof/>
          <w:szCs w:val="22"/>
        </w:rPr>
      </w:pPr>
    </w:p>
    <w:p w14:paraId="2D8C655C" w14:textId="77777777" w:rsidR="004B5373" w:rsidRPr="005A62BA" w:rsidRDefault="004B5373" w:rsidP="00E0247F">
      <w:pPr>
        <w:keepNext/>
        <w:widowControl/>
        <w:numPr>
          <w:ilvl w:val="1"/>
          <w:numId w:val="2"/>
        </w:numPr>
        <w:tabs>
          <w:tab w:val="clear" w:pos="720"/>
          <w:tab w:val="num" w:pos="567"/>
        </w:tabs>
        <w:rPr>
          <w:b/>
          <w:noProof/>
          <w:szCs w:val="22"/>
        </w:rPr>
      </w:pPr>
      <w:r w:rsidRPr="005A62BA">
        <w:rPr>
          <w:b/>
          <w:noProof/>
          <w:szCs w:val="22"/>
        </w:rPr>
        <w:t>Δοσολογία και τρόπος χορήγησης</w:t>
      </w:r>
    </w:p>
    <w:p w14:paraId="7E194100" w14:textId="77777777" w:rsidR="004B5373" w:rsidRPr="005A62BA" w:rsidRDefault="004B5373" w:rsidP="00E0247F">
      <w:pPr>
        <w:keepNext/>
        <w:widowControl/>
        <w:rPr>
          <w:noProof/>
          <w:szCs w:val="22"/>
        </w:rPr>
      </w:pPr>
    </w:p>
    <w:p w14:paraId="29DFA140" w14:textId="77777777" w:rsidR="004B5373" w:rsidRPr="005A62BA" w:rsidRDefault="004B5373" w:rsidP="00E0247F">
      <w:pPr>
        <w:widowControl/>
        <w:rPr>
          <w:noProof/>
          <w:szCs w:val="22"/>
        </w:rPr>
      </w:pPr>
      <w:r w:rsidRPr="005A62BA">
        <w:rPr>
          <w:noProof/>
          <w:szCs w:val="22"/>
        </w:rPr>
        <w:t>Η θεραπεία πρέπει να ξεκινήσει υπό την επίβλεψη ιατρού με εμπειρία στη θεραπεία του ΣΒΕ.</w:t>
      </w:r>
    </w:p>
    <w:p w14:paraId="0339DEA8" w14:textId="77777777" w:rsidR="004B5373" w:rsidRPr="005A62BA" w:rsidRDefault="004B5373" w:rsidP="00E0247F">
      <w:pPr>
        <w:widowControl/>
        <w:rPr>
          <w:noProof/>
          <w:szCs w:val="22"/>
        </w:rPr>
      </w:pPr>
    </w:p>
    <w:p w14:paraId="5E1F94AB" w14:textId="77777777" w:rsidR="004B5373" w:rsidRPr="005A62BA" w:rsidRDefault="004B5373" w:rsidP="00E0247F">
      <w:pPr>
        <w:widowControl/>
        <w:rPr>
          <w:noProof/>
          <w:szCs w:val="22"/>
        </w:rPr>
      </w:pPr>
      <w:r w:rsidRPr="005A62BA">
        <w:rPr>
          <w:noProof/>
          <w:szCs w:val="22"/>
        </w:rPr>
        <w:t xml:space="preserve">Η θεραπεία δεν πρέπει να ξεκινήσει έως ότου να είναι λογικό να υποτεθεί ότι </w:t>
      </w:r>
      <w:r w:rsidRPr="005A62BA">
        <w:rPr>
          <w:rStyle w:val="BodyTextCharChar"/>
          <w:sz w:val="22"/>
          <w:szCs w:val="22"/>
          <w:lang w:val="el-GR"/>
        </w:rPr>
        <w:t>ένας ασθενής έχει σταθεροποιηθεί μετά από μια περίοδο</w:t>
      </w:r>
      <w:r w:rsidRPr="005A62BA">
        <w:rPr>
          <w:noProof/>
          <w:szCs w:val="22"/>
        </w:rPr>
        <w:t xml:space="preserve"> προσαρμογής του εντέρου. Βελτιστοποίηση και σταθεροποίηση των ενδοφλέβιων υγρών και διατροφική υποστήριξη πρέπει να λάβουν χώρα πριν από την έναρξη της θεραπείας.</w:t>
      </w:r>
    </w:p>
    <w:p w14:paraId="7C974274" w14:textId="77777777" w:rsidR="004B5373" w:rsidRPr="005A62BA" w:rsidRDefault="004B5373" w:rsidP="00E0247F">
      <w:pPr>
        <w:widowControl/>
        <w:rPr>
          <w:noProof/>
          <w:szCs w:val="22"/>
        </w:rPr>
      </w:pPr>
    </w:p>
    <w:p w14:paraId="51DD6748" w14:textId="77777777" w:rsidR="004B5373" w:rsidRPr="005A62BA" w:rsidRDefault="004B5373" w:rsidP="00E0247F">
      <w:pPr>
        <w:widowControl/>
        <w:rPr>
          <w:noProof/>
          <w:szCs w:val="22"/>
        </w:rPr>
      </w:pPr>
      <w:r w:rsidRPr="005A62BA">
        <w:rPr>
          <w:noProof/>
          <w:szCs w:val="22"/>
        </w:rPr>
        <w:t xml:space="preserve">Κατά την κλινική αξιολόγηση από τον ιατρό, πρέπει να ληφθούν υπόψη οι εξατομικευμένοι στόχοι </w:t>
      </w:r>
      <w:r w:rsidRPr="005A62BA">
        <w:rPr>
          <w:noProof/>
          <w:szCs w:val="22"/>
          <w:lang w:eastAsia="zh-CN"/>
        </w:rPr>
        <w:t xml:space="preserve">της </w:t>
      </w:r>
      <w:r w:rsidRPr="005A62BA">
        <w:rPr>
          <w:noProof/>
          <w:szCs w:val="22"/>
        </w:rPr>
        <w:t xml:space="preserve">θεραπείας και οι προτιμήσεις του ασθενούς. Η θεραπεία πρέπει να παύσει εάν δεν έχει επιτευχθεί καμία γενική βελτίωση της κατάστασης του ασθενούς. Η αποτελεσματικότητα και η ασφάλεια σε όλους τους ασθενείς πρέπει να παρακολουθούνται στενά σε συνεχή βάση σύμφωνα με τις κλινικές κατευθυντήριες γραμμές. </w:t>
      </w:r>
    </w:p>
    <w:p w14:paraId="35D01AD6" w14:textId="77777777" w:rsidR="004B5373" w:rsidRPr="005A62BA" w:rsidRDefault="004B5373" w:rsidP="00E0247F">
      <w:pPr>
        <w:widowControl/>
        <w:rPr>
          <w:noProof/>
          <w:szCs w:val="22"/>
          <w:u w:val="single"/>
        </w:rPr>
      </w:pPr>
    </w:p>
    <w:p w14:paraId="0BA249E1" w14:textId="77777777" w:rsidR="004B5373" w:rsidRDefault="004B5373" w:rsidP="00E0247F">
      <w:pPr>
        <w:keepNext/>
        <w:keepLines/>
        <w:widowControl/>
        <w:rPr>
          <w:noProof/>
          <w:szCs w:val="22"/>
          <w:u w:val="single"/>
        </w:rPr>
      </w:pPr>
      <w:r w:rsidRPr="005A62BA">
        <w:rPr>
          <w:noProof/>
          <w:szCs w:val="22"/>
          <w:u w:val="single"/>
        </w:rPr>
        <w:lastRenderedPageBreak/>
        <w:t>Δοσολογία</w:t>
      </w:r>
    </w:p>
    <w:p w14:paraId="6BF8F0D0" w14:textId="77777777" w:rsidR="00955C0C" w:rsidRPr="00287383" w:rsidRDefault="00955C0C" w:rsidP="00E0247F">
      <w:pPr>
        <w:keepNext/>
        <w:keepLines/>
        <w:widowControl/>
        <w:rPr>
          <w:noProof/>
          <w:szCs w:val="22"/>
        </w:rPr>
      </w:pPr>
    </w:p>
    <w:p w14:paraId="483B3E9E" w14:textId="77777777" w:rsidR="004B5373" w:rsidRDefault="004B5373" w:rsidP="00E0247F">
      <w:pPr>
        <w:keepNext/>
        <w:keepLines/>
        <w:widowControl/>
        <w:rPr>
          <w:i/>
          <w:noProof/>
          <w:szCs w:val="22"/>
        </w:rPr>
      </w:pPr>
      <w:r w:rsidRPr="00287383">
        <w:rPr>
          <w:i/>
          <w:noProof/>
          <w:szCs w:val="22"/>
        </w:rPr>
        <w:t>Παιδιατρικός πληθυσμός (</w:t>
      </w:r>
      <w:r w:rsidRPr="00287383">
        <w:rPr>
          <w:rFonts w:hint="eastAsia"/>
          <w:i/>
          <w:noProof/>
          <w:szCs w:val="22"/>
        </w:rPr>
        <w:t>≥</w:t>
      </w:r>
      <w:r w:rsidR="001D0649" w:rsidRPr="00287383">
        <w:rPr>
          <w:i/>
          <w:noProof/>
          <w:szCs w:val="22"/>
          <w:lang w:val="en-US"/>
        </w:rPr>
        <w:t> </w:t>
      </w:r>
      <w:r w:rsidR="00EC63DD" w:rsidRPr="00287383">
        <w:rPr>
          <w:i/>
          <w:noProof/>
          <w:szCs w:val="22"/>
        </w:rPr>
        <w:t>4 μηνών</w:t>
      </w:r>
      <w:r w:rsidRPr="00287383">
        <w:rPr>
          <w:i/>
          <w:noProof/>
          <w:szCs w:val="22"/>
        </w:rPr>
        <w:t>)</w:t>
      </w:r>
    </w:p>
    <w:p w14:paraId="6D8B6386" w14:textId="77777777" w:rsidR="0079606F" w:rsidRPr="00287383" w:rsidRDefault="0079606F" w:rsidP="00E0247F">
      <w:pPr>
        <w:keepNext/>
        <w:keepLines/>
        <w:widowControl/>
        <w:rPr>
          <w:iCs/>
          <w:noProof/>
          <w:szCs w:val="22"/>
        </w:rPr>
      </w:pPr>
    </w:p>
    <w:p w14:paraId="23DE1256" w14:textId="77777777" w:rsidR="004B5373" w:rsidRPr="00A51E6E" w:rsidRDefault="004B5373" w:rsidP="00E0247F">
      <w:pPr>
        <w:widowControl/>
        <w:rPr>
          <w:noProof/>
          <w:szCs w:val="22"/>
        </w:rPr>
      </w:pPr>
      <w:r w:rsidRPr="00A51E6E">
        <w:rPr>
          <w:noProof/>
          <w:szCs w:val="22"/>
        </w:rPr>
        <w:t>Η θεραπεία πρέπει να ξεκινήσει υπό την επίβλεψη ιατρού με εμπειρία στη θεραπεία του παιδιατρικού ΣΒΕ.</w:t>
      </w:r>
    </w:p>
    <w:p w14:paraId="1972260A" w14:textId="77777777" w:rsidR="004B5373" w:rsidRPr="00A51E6E" w:rsidRDefault="004B5373" w:rsidP="00E0247F">
      <w:pPr>
        <w:widowControl/>
        <w:rPr>
          <w:noProof/>
          <w:szCs w:val="22"/>
        </w:rPr>
      </w:pPr>
    </w:p>
    <w:p w14:paraId="4B2A1B55" w14:textId="77777777" w:rsidR="004B5373" w:rsidRPr="00A51E6E" w:rsidRDefault="004B5373" w:rsidP="00E0247F">
      <w:pPr>
        <w:widowControl/>
        <w:rPr>
          <w:noProof/>
          <w:szCs w:val="22"/>
        </w:rPr>
      </w:pPr>
      <w:r w:rsidRPr="00A51E6E">
        <w:rPr>
          <w:noProof/>
          <w:szCs w:val="22"/>
        </w:rPr>
        <w:t xml:space="preserve">Η συνιστώμενη δόση </w:t>
      </w:r>
      <w:r w:rsidRPr="00A51E6E">
        <w:rPr>
          <w:rStyle w:val="BodyTextCharChar"/>
          <w:sz w:val="22"/>
          <w:szCs w:val="22"/>
        </w:rPr>
        <w:t>Revestive</w:t>
      </w:r>
      <w:r w:rsidRPr="00A51E6E">
        <w:rPr>
          <w:rStyle w:val="BodyTextCharChar"/>
          <w:sz w:val="22"/>
          <w:szCs w:val="22"/>
          <w:lang w:val="el-GR"/>
        </w:rPr>
        <w:t xml:space="preserve"> για παιδιά και εφήβους (</w:t>
      </w:r>
      <w:r w:rsidR="00FD718D">
        <w:rPr>
          <w:rStyle w:val="BodyTextCharChar"/>
          <w:sz w:val="22"/>
          <w:szCs w:val="22"/>
          <w:lang w:val="el-GR"/>
        </w:rPr>
        <w:t>διορθωμένης</w:t>
      </w:r>
      <w:r w:rsidR="00EC63DD">
        <w:rPr>
          <w:rStyle w:val="BodyTextCharChar"/>
          <w:sz w:val="22"/>
          <w:szCs w:val="22"/>
          <w:lang w:val="el-GR"/>
        </w:rPr>
        <w:t xml:space="preserve"> </w:t>
      </w:r>
      <w:r w:rsidRPr="00A51E6E">
        <w:rPr>
          <w:rStyle w:val="BodyTextCharChar"/>
          <w:sz w:val="22"/>
          <w:szCs w:val="22"/>
          <w:lang w:val="el-GR"/>
        </w:rPr>
        <w:t xml:space="preserve">ηλικίας </w:t>
      </w:r>
      <w:r w:rsidR="00EC63DD">
        <w:rPr>
          <w:rStyle w:val="BodyTextCharChar"/>
          <w:sz w:val="22"/>
          <w:szCs w:val="22"/>
          <w:lang w:val="el-GR"/>
        </w:rPr>
        <w:t>κύησης</w:t>
      </w:r>
      <w:r w:rsidR="004C2770">
        <w:rPr>
          <w:rStyle w:val="BodyTextCharChar"/>
          <w:sz w:val="22"/>
          <w:szCs w:val="22"/>
          <w:lang w:val="el-GR"/>
        </w:rPr>
        <w:t xml:space="preserve"> 4 μηνών </w:t>
      </w:r>
      <w:r w:rsidRPr="00A51E6E">
        <w:rPr>
          <w:rStyle w:val="BodyTextCharChar"/>
          <w:sz w:val="22"/>
          <w:szCs w:val="22"/>
          <w:lang w:val="el-GR"/>
        </w:rPr>
        <w:t>έως 17</w:t>
      </w:r>
      <w:r w:rsidRPr="00A51E6E">
        <w:rPr>
          <w:szCs w:val="22"/>
        </w:rPr>
        <w:t> </w:t>
      </w:r>
      <w:r w:rsidRPr="00A51E6E">
        <w:rPr>
          <w:rStyle w:val="BodyTextCharChar"/>
          <w:sz w:val="22"/>
          <w:szCs w:val="22"/>
          <w:lang w:val="el-GR"/>
        </w:rPr>
        <w:t xml:space="preserve">ετών) </w:t>
      </w:r>
      <w:r w:rsidRPr="00A51E6E">
        <w:rPr>
          <w:noProof/>
          <w:szCs w:val="22"/>
        </w:rPr>
        <w:t>είναι 0,05 </w:t>
      </w:r>
      <w:r w:rsidRPr="00A51E6E">
        <w:rPr>
          <w:noProof/>
          <w:szCs w:val="22"/>
          <w:lang w:val="en-US"/>
        </w:rPr>
        <w:t>mg</w:t>
      </w:r>
      <w:r w:rsidRPr="00A51E6E">
        <w:rPr>
          <w:noProof/>
          <w:szCs w:val="22"/>
        </w:rPr>
        <w:t>/</w:t>
      </w:r>
      <w:r w:rsidRPr="00A51E6E">
        <w:rPr>
          <w:noProof/>
          <w:szCs w:val="22"/>
          <w:lang w:val="en-US"/>
        </w:rPr>
        <w:t>kg</w:t>
      </w:r>
      <w:r w:rsidRPr="00A51E6E">
        <w:rPr>
          <w:noProof/>
          <w:szCs w:val="22"/>
        </w:rPr>
        <w:t xml:space="preserve"> σωματικού βάρους μία φορά την ημέρα. Ο όγκος προς ένεση σε σχέση με το σωματικό βάρος</w:t>
      </w:r>
      <w:r>
        <w:rPr>
          <w:noProof/>
          <w:szCs w:val="22"/>
        </w:rPr>
        <w:t>,</w:t>
      </w:r>
      <w:r w:rsidRPr="00A51E6E">
        <w:rPr>
          <w:noProof/>
          <w:szCs w:val="22"/>
        </w:rPr>
        <w:t xml:space="preserve"> </w:t>
      </w:r>
      <w:r>
        <w:rPr>
          <w:noProof/>
          <w:szCs w:val="22"/>
        </w:rPr>
        <w:t>όταν χρησιμοποιείται το φιαλίδιο περιεκτικότητας του 1,2</w:t>
      </w:r>
      <w:r w:rsidRPr="00F06BA3">
        <w:rPr>
          <w:rStyle w:val="BodyTextCharChar"/>
          <w:sz w:val="22"/>
          <w:szCs w:val="22"/>
          <w:lang w:val="el-GR"/>
        </w:rPr>
        <w:t>5</w:t>
      </w:r>
      <w:r w:rsidRPr="00F06BA3">
        <w:rPr>
          <w:rStyle w:val="BodyTextCharChar"/>
          <w:sz w:val="22"/>
          <w:szCs w:val="22"/>
        </w:rPr>
        <w:t> mg</w:t>
      </w:r>
      <w:r>
        <w:rPr>
          <w:rStyle w:val="BodyTextCharChar"/>
          <w:sz w:val="22"/>
          <w:szCs w:val="22"/>
          <w:lang w:val="el-GR"/>
        </w:rPr>
        <w:t>,</w:t>
      </w:r>
      <w:r w:rsidRPr="00187A14">
        <w:rPr>
          <w:noProof/>
          <w:szCs w:val="22"/>
        </w:rPr>
        <w:t xml:space="preserve"> </w:t>
      </w:r>
      <w:r w:rsidRPr="00A51E6E">
        <w:rPr>
          <w:noProof/>
          <w:szCs w:val="22"/>
        </w:rPr>
        <w:t>δίνεται στον Πίνακα</w:t>
      </w:r>
      <w:r w:rsidRPr="00A51E6E">
        <w:rPr>
          <w:szCs w:val="22"/>
        </w:rPr>
        <w:t> </w:t>
      </w:r>
      <w:r>
        <w:rPr>
          <w:noProof/>
          <w:szCs w:val="22"/>
        </w:rPr>
        <w:t>1</w:t>
      </w:r>
      <w:r w:rsidRPr="00A51E6E">
        <w:rPr>
          <w:noProof/>
          <w:szCs w:val="22"/>
        </w:rPr>
        <w:t xml:space="preserve"> παρακάτω. </w:t>
      </w:r>
      <w:r w:rsidR="00E0414B">
        <w:rPr>
          <w:noProof/>
          <w:szCs w:val="22"/>
        </w:rPr>
        <w:t xml:space="preserve">Για παιδιατρικούς ασθενείς με σωματικό βάρος </w:t>
      </w:r>
      <w:r w:rsidR="00E0414B">
        <w:rPr>
          <w:iCs/>
          <w:noProof/>
          <w:szCs w:val="22"/>
        </w:rPr>
        <w:t>&gt;</w:t>
      </w:r>
      <w:r w:rsidR="00155447">
        <w:rPr>
          <w:iCs/>
          <w:noProof/>
          <w:szCs w:val="22"/>
          <w:lang w:val="en-US"/>
        </w:rPr>
        <w:t> </w:t>
      </w:r>
      <w:r w:rsidR="00E0414B">
        <w:rPr>
          <w:iCs/>
          <w:noProof/>
          <w:szCs w:val="22"/>
        </w:rPr>
        <w:t>20</w:t>
      </w:r>
      <w:r w:rsidR="00E0414B" w:rsidRPr="003219CA">
        <w:rPr>
          <w:iCs/>
          <w:noProof/>
          <w:szCs w:val="22"/>
        </w:rPr>
        <w:t> kg</w:t>
      </w:r>
      <w:r w:rsidR="00E0414B">
        <w:rPr>
          <w:iCs/>
          <w:noProof/>
          <w:szCs w:val="22"/>
        </w:rPr>
        <w:t xml:space="preserve">, θα πρέπει να χρησιμοποιηθεί το </w:t>
      </w:r>
      <w:r>
        <w:rPr>
          <w:noProof/>
          <w:szCs w:val="22"/>
        </w:rPr>
        <w:t xml:space="preserve">φιαλίδιο περιεκτικότητας των </w:t>
      </w:r>
      <w:r w:rsidRPr="00F06BA3">
        <w:rPr>
          <w:rStyle w:val="BodyTextCharChar"/>
          <w:sz w:val="22"/>
          <w:szCs w:val="22"/>
          <w:lang w:val="el-GR"/>
        </w:rPr>
        <w:t>5</w:t>
      </w:r>
      <w:r w:rsidRPr="00F06BA3">
        <w:rPr>
          <w:rStyle w:val="BodyTextCharChar"/>
          <w:sz w:val="22"/>
          <w:szCs w:val="22"/>
        </w:rPr>
        <w:t> mg</w:t>
      </w:r>
      <w:r>
        <w:rPr>
          <w:noProof/>
          <w:szCs w:val="22"/>
        </w:rPr>
        <w:t>.</w:t>
      </w:r>
    </w:p>
    <w:p w14:paraId="29677395" w14:textId="77777777" w:rsidR="004B5373" w:rsidRPr="00A51E6E" w:rsidRDefault="004B5373" w:rsidP="00E0247F">
      <w:pPr>
        <w:widowControl/>
        <w:rPr>
          <w:noProof/>
          <w:szCs w:val="22"/>
        </w:rPr>
      </w:pPr>
    </w:p>
    <w:p w14:paraId="00C9DD98" w14:textId="77777777" w:rsidR="004B5373" w:rsidRPr="00221612" w:rsidRDefault="004B5373" w:rsidP="00E0247F">
      <w:pPr>
        <w:pStyle w:val="HTMLPreformatted"/>
        <w:shd w:val="clear" w:color="auto" w:fill="FFFFFF"/>
        <w:rPr>
          <w:rFonts w:ascii="Times New Roman" w:hAnsi="Times New Roman" w:cs="Times New Roman"/>
          <w:noProof/>
          <w:sz w:val="22"/>
          <w:szCs w:val="22"/>
        </w:rPr>
      </w:pPr>
      <w:r w:rsidRPr="00221612">
        <w:rPr>
          <w:rFonts w:ascii="Times New Roman" w:eastAsia="SimSun" w:hAnsi="Times New Roman" w:cs="Times New Roman"/>
          <w:iCs/>
          <w:noProof/>
          <w:sz w:val="22"/>
          <w:szCs w:val="22"/>
          <w:lang w:eastAsia="en-US"/>
        </w:rPr>
        <w:t xml:space="preserve">Εάν παραλειφθεί μία δόση, αυτή η δόση πρέπει να </w:t>
      </w:r>
      <w:r w:rsidR="00745FDC" w:rsidRPr="00221612">
        <w:rPr>
          <w:rFonts w:ascii="Times New Roman" w:eastAsia="SimSun" w:hAnsi="Times New Roman" w:cs="Times New Roman"/>
          <w:iCs/>
          <w:noProof/>
          <w:sz w:val="22"/>
          <w:szCs w:val="22"/>
          <w:lang w:eastAsia="en-US"/>
        </w:rPr>
        <w:t>ενεθεί</w:t>
      </w:r>
      <w:r w:rsidRPr="00221612">
        <w:rPr>
          <w:rFonts w:ascii="Times New Roman" w:eastAsia="SimSun" w:hAnsi="Times New Roman" w:cs="Times New Roman"/>
          <w:iCs/>
          <w:noProof/>
          <w:sz w:val="22"/>
          <w:szCs w:val="22"/>
          <w:lang w:eastAsia="en-US"/>
        </w:rPr>
        <w:t xml:space="preserve"> το συντομότερο δυνατό την ίδια ημέρα. Συνιστάται μια περίοδος θεραπείας </w:t>
      </w:r>
      <w:r w:rsidR="00E8608D" w:rsidRPr="00221612">
        <w:rPr>
          <w:rFonts w:ascii="Times New Roman" w:eastAsia="SimSun" w:hAnsi="Times New Roman" w:cs="Times New Roman"/>
          <w:iCs/>
          <w:noProof/>
          <w:sz w:val="22"/>
          <w:szCs w:val="22"/>
          <w:lang w:eastAsia="en-US"/>
        </w:rPr>
        <w:t>6 μηνών</w:t>
      </w:r>
      <w:r w:rsidRPr="00221612">
        <w:rPr>
          <w:rFonts w:ascii="Times New Roman" w:eastAsia="SimSun" w:hAnsi="Times New Roman" w:cs="Times New Roman"/>
          <w:iCs/>
          <w:noProof/>
          <w:sz w:val="22"/>
          <w:szCs w:val="22"/>
          <w:lang w:eastAsia="en-US"/>
        </w:rPr>
        <w:t xml:space="preserve">, μετά την οποία πρέπει να αξιολογηθεί η θεραπευτική επίδραση. </w:t>
      </w:r>
      <w:r w:rsidR="00DE2E77" w:rsidRPr="00221612">
        <w:rPr>
          <w:rFonts w:ascii="Times New Roman" w:eastAsia="SimSun" w:hAnsi="Times New Roman" w:cs="Times New Roman"/>
          <w:iCs/>
          <w:noProof/>
          <w:sz w:val="22"/>
          <w:szCs w:val="22"/>
          <w:lang w:eastAsia="en-US"/>
        </w:rPr>
        <w:t>Σε παιδιά ηλικίας κάτω των δύο ετών, η θεραπεία πρέπει να αξιολογείται μετά από 12</w:t>
      </w:r>
      <w:r w:rsidR="00155447">
        <w:rPr>
          <w:rFonts w:ascii="Times New Roman" w:eastAsia="SimSun" w:hAnsi="Times New Roman" w:cs="Times New Roman"/>
          <w:iCs/>
          <w:noProof/>
          <w:sz w:val="22"/>
          <w:szCs w:val="22"/>
          <w:lang w:val="en-US" w:eastAsia="en-US"/>
        </w:rPr>
        <w:t> </w:t>
      </w:r>
      <w:r w:rsidR="00DE2E77" w:rsidRPr="00221612">
        <w:rPr>
          <w:rFonts w:ascii="Times New Roman" w:eastAsia="SimSun" w:hAnsi="Times New Roman" w:cs="Times New Roman"/>
          <w:iCs/>
          <w:noProof/>
          <w:sz w:val="22"/>
          <w:szCs w:val="22"/>
          <w:lang w:eastAsia="en-US"/>
        </w:rPr>
        <w:t>εβδομάδες</w:t>
      </w:r>
      <w:r w:rsidR="001700BA" w:rsidRPr="00221612">
        <w:rPr>
          <w:rFonts w:ascii="Times New Roman" w:eastAsia="SimSun" w:hAnsi="Times New Roman" w:cs="Times New Roman"/>
          <w:iCs/>
          <w:noProof/>
          <w:sz w:val="22"/>
          <w:szCs w:val="22"/>
          <w:lang w:eastAsia="en-US"/>
        </w:rPr>
        <w:t>.</w:t>
      </w:r>
      <w:r w:rsidR="002E7EB3" w:rsidRPr="00221612">
        <w:rPr>
          <w:rFonts w:ascii="Times New Roman" w:eastAsia="SimSun" w:hAnsi="Times New Roman" w:cs="Times New Roman"/>
          <w:iCs/>
          <w:noProof/>
          <w:sz w:val="22"/>
          <w:szCs w:val="22"/>
          <w:lang w:eastAsia="en-US"/>
        </w:rPr>
        <w:t xml:space="preserve"> </w:t>
      </w:r>
    </w:p>
    <w:p w14:paraId="5B46C81D" w14:textId="77777777" w:rsidR="004B5373" w:rsidRPr="00A51E6E" w:rsidRDefault="004B5373" w:rsidP="00E0247F">
      <w:pPr>
        <w:widowControl/>
        <w:rPr>
          <w:szCs w:val="22"/>
        </w:rPr>
      </w:pPr>
    </w:p>
    <w:p w14:paraId="671A15B2" w14:textId="1CB87377" w:rsidR="0079606F" w:rsidRPr="00287383" w:rsidRDefault="004B5373" w:rsidP="00E0247F">
      <w:pPr>
        <w:keepNext/>
        <w:rPr>
          <w:rStyle w:val="BodyTextCharChar"/>
          <w:b/>
          <w:bCs/>
          <w:iCs/>
          <w:szCs w:val="22"/>
          <w:lang w:val="el-GR"/>
        </w:rPr>
      </w:pPr>
      <w:r w:rsidRPr="00287383">
        <w:rPr>
          <w:rStyle w:val="BodyTextCharChar"/>
          <w:b/>
          <w:bCs/>
          <w:iCs/>
          <w:sz w:val="22"/>
          <w:szCs w:val="22"/>
          <w:lang w:val="el-GR"/>
        </w:rPr>
        <w:t>Πίνακας</w:t>
      </w:r>
      <w:r w:rsidRPr="00287383">
        <w:rPr>
          <w:rStyle w:val="BodyTextCharChar"/>
          <w:b/>
          <w:bCs/>
          <w:iCs/>
          <w:sz w:val="22"/>
          <w:szCs w:val="22"/>
        </w:rPr>
        <w:t> </w:t>
      </w:r>
      <w:r w:rsidRPr="00287383">
        <w:rPr>
          <w:rStyle w:val="BodyTextCharChar"/>
          <w:b/>
          <w:bCs/>
          <w:iCs/>
          <w:sz w:val="22"/>
          <w:szCs w:val="22"/>
          <w:lang w:val="el-GR"/>
        </w:rPr>
        <w:t>1</w:t>
      </w:r>
      <w:r w:rsidR="0079606F" w:rsidRPr="00287383">
        <w:rPr>
          <w:rStyle w:val="BodyTextCharChar"/>
          <w:b/>
          <w:bCs/>
          <w:iCs/>
          <w:sz w:val="22"/>
          <w:szCs w:val="22"/>
          <w:lang w:val="el-GR"/>
        </w:rPr>
        <w:t xml:space="preserve">: Όγκος προς ένεση </w:t>
      </w:r>
      <w:r w:rsidR="00922E51">
        <w:rPr>
          <w:rStyle w:val="BodyTextCharChar"/>
          <w:b/>
          <w:bCs/>
          <w:iCs/>
          <w:sz w:val="22"/>
          <w:szCs w:val="22"/>
          <w:lang w:val="el-GR"/>
        </w:rPr>
        <w:t>με βάση το</w:t>
      </w:r>
      <w:r w:rsidR="0079606F" w:rsidRPr="00287383">
        <w:rPr>
          <w:rStyle w:val="BodyTextCharChar"/>
          <w:b/>
          <w:bCs/>
          <w:iCs/>
          <w:sz w:val="22"/>
          <w:szCs w:val="22"/>
          <w:lang w:val="el-GR"/>
        </w:rPr>
        <w:t xml:space="preserve"> σωματικό βάρος για παιδιατρικό πληθυσμό (</w:t>
      </w:r>
      <w:r w:rsidR="009F1F7B" w:rsidRPr="00D47F2A">
        <w:rPr>
          <w:rStyle w:val="BodyTextCharChar"/>
          <w:b/>
          <w:bCs/>
          <w:iCs/>
          <w:sz w:val="22"/>
          <w:szCs w:val="22"/>
          <w:lang w:val="el-GR"/>
        </w:rPr>
        <w:t>≥</w:t>
      </w:r>
      <w:r w:rsidR="00F222D5">
        <w:rPr>
          <w:rStyle w:val="BodyTextCharChar"/>
          <w:b/>
          <w:bCs/>
          <w:iCs/>
          <w:sz w:val="22"/>
          <w:szCs w:val="22"/>
        </w:rPr>
        <w:t> </w:t>
      </w:r>
      <w:r w:rsidR="0079606F" w:rsidRPr="00287383">
        <w:rPr>
          <w:rStyle w:val="BodyTextCharChar"/>
          <w:b/>
          <w:bCs/>
          <w:iCs/>
          <w:sz w:val="22"/>
          <w:szCs w:val="22"/>
          <w:lang w:val="el-GR"/>
        </w:rPr>
        <w:t>4</w:t>
      </w:r>
      <w:r w:rsidR="0079606F" w:rsidRPr="00287383">
        <w:rPr>
          <w:rStyle w:val="BodyTextCharChar"/>
          <w:b/>
          <w:bCs/>
          <w:iCs/>
          <w:sz w:val="22"/>
          <w:szCs w:val="22"/>
        </w:rPr>
        <w:t> </w:t>
      </w:r>
      <w:r w:rsidR="0079606F" w:rsidRPr="00287383">
        <w:rPr>
          <w:rStyle w:val="BodyTextCharChar"/>
          <w:b/>
          <w:bCs/>
          <w:iCs/>
          <w:sz w:val="22"/>
          <w:szCs w:val="22"/>
          <w:lang w:val="el-GR"/>
        </w:rPr>
        <w:t>μηνών)</w:t>
      </w:r>
    </w:p>
    <w:p w14:paraId="4577EDB5" w14:textId="6EBF4A31" w:rsidR="004B5373" w:rsidRPr="00287383" w:rsidRDefault="004B5373" w:rsidP="00E0247F">
      <w:pPr>
        <w:keepNext/>
        <w:widowControl/>
        <w:rPr>
          <w:rStyle w:val="BodyTextCharChar"/>
          <w:iCs/>
          <w:sz w:val="22"/>
          <w:szCs w:val="22"/>
          <w:lang w:val="el-GR"/>
        </w:rPr>
      </w:pPr>
    </w:p>
    <w:tbl>
      <w:tblPr>
        <w:tblW w:w="3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5344"/>
      </w:tblGrid>
      <w:tr w:rsidR="004B5373" w:rsidRPr="003F0DED" w14:paraId="32BF334C" w14:textId="77777777" w:rsidTr="00E74BCE">
        <w:trPr>
          <w:trHeight w:val="315"/>
        </w:trPr>
        <w:tc>
          <w:tcPr>
            <w:tcW w:w="1167" w:type="pct"/>
            <w:shd w:val="clear" w:color="auto" w:fill="auto"/>
            <w:noWrap/>
          </w:tcPr>
          <w:p w14:paraId="24E710A6" w14:textId="77777777" w:rsidR="004B5373" w:rsidRPr="003F0DED" w:rsidRDefault="004B5373" w:rsidP="00E0247F">
            <w:pPr>
              <w:keepNext/>
              <w:widowControl/>
              <w:jc w:val="center"/>
              <w:rPr>
                <w:szCs w:val="22"/>
              </w:rPr>
            </w:pPr>
            <w:r w:rsidRPr="003F0DED">
              <w:rPr>
                <w:szCs w:val="22"/>
              </w:rPr>
              <w:t>Σωματικό βάρος</w:t>
            </w:r>
          </w:p>
        </w:tc>
        <w:tc>
          <w:tcPr>
            <w:tcW w:w="3833" w:type="pct"/>
            <w:shd w:val="clear" w:color="auto" w:fill="auto"/>
            <w:noWrap/>
          </w:tcPr>
          <w:p w14:paraId="4F766641" w14:textId="77777777" w:rsidR="004B5373" w:rsidRPr="003F0DED" w:rsidRDefault="004B5373" w:rsidP="00E0247F">
            <w:pPr>
              <w:keepNext/>
              <w:widowControl/>
              <w:jc w:val="center"/>
              <w:rPr>
                <w:szCs w:val="22"/>
              </w:rPr>
            </w:pPr>
            <w:r w:rsidRPr="003F0DED">
              <w:rPr>
                <w:b/>
                <w:szCs w:val="22"/>
              </w:rPr>
              <w:t>Περιεκτικότητα του 1,25 mg</w:t>
            </w:r>
          </w:p>
          <w:p w14:paraId="0C3D9D10" w14:textId="77777777" w:rsidR="004B5373" w:rsidRPr="003F0DED" w:rsidRDefault="004B5373" w:rsidP="00E0247F">
            <w:pPr>
              <w:keepNext/>
              <w:widowControl/>
              <w:jc w:val="center"/>
              <w:rPr>
                <w:szCs w:val="22"/>
              </w:rPr>
            </w:pPr>
            <w:r w:rsidRPr="003F0DED">
              <w:rPr>
                <w:szCs w:val="22"/>
              </w:rPr>
              <w:t>Όγκος προς ένεση</w:t>
            </w:r>
          </w:p>
        </w:tc>
      </w:tr>
      <w:tr w:rsidR="004B5373" w:rsidRPr="003F0DED" w14:paraId="4E5BD513" w14:textId="77777777" w:rsidTr="00E74BCE">
        <w:trPr>
          <w:trHeight w:val="315"/>
        </w:trPr>
        <w:tc>
          <w:tcPr>
            <w:tcW w:w="1167" w:type="pct"/>
            <w:shd w:val="clear" w:color="auto" w:fill="auto"/>
            <w:noWrap/>
          </w:tcPr>
          <w:p w14:paraId="6C1FC532" w14:textId="77777777" w:rsidR="004B5373" w:rsidRPr="003F0DED" w:rsidRDefault="004B5373" w:rsidP="00E0247F">
            <w:pPr>
              <w:keepNext/>
              <w:widowControl/>
              <w:jc w:val="center"/>
              <w:rPr>
                <w:szCs w:val="22"/>
              </w:rPr>
            </w:pPr>
            <w:r w:rsidRPr="003F0DED">
              <w:rPr>
                <w:szCs w:val="22"/>
              </w:rPr>
              <w:t>5</w:t>
            </w:r>
            <w:r w:rsidR="00A06A2B">
              <w:rPr>
                <w:szCs w:val="22"/>
              </w:rPr>
              <w:noBreakHyphen/>
            </w:r>
            <w:r w:rsidRPr="003F0DED">
              <w:rPr>
                <w:szCs w:val="22"/>
              </w:rPr>
              <w:t>6 kg</w:t>
            </w:r>
          </w:p>
        </w:tc>
        <w:tc>
          <w:tcPr>
            <w:tcW w:w="3833" w:type="pct"/>
            <w:shd w:val="clear" w:color="auto" w:fill="auto"/>
            <w:noWrap/>
          </w:tcPr>
          <w:p w14:paraId="19DD0029" w14:textId="77777777" w:rsidR="004B5373" w:rsidRPr="003F0DED" w:rsidRDefault="004B5373" w:rsidP="00E0247F">
            <w:pPr>
              <w:keepNext/>
              <w:widowControl/>
              <w:jc w:val="center"/>
              <w:rPr>
                <w:szCs w:val="22"/>
              </w:rPr>
            </w:pPr>
            <w:r w:rsidRPr="003F0DED">
              <w:rPr>
                <w:szCs w:val="22"/>
              </w:rPr>
              <w:t>0,10 ml</w:t>
            </w:r>
          </w:p>
        </w:tc>
      </w:tr>
      <w:tr w:rsidR="004B5373" w:rsidRPr="003F0DED" w14:paraId="5831E488" w14:textId="77777777" w:rsidTr="00E74BCE">
        <w:trPr>
          <w:trHeight w:val="315"/>
        </w:trPr>
        <w:tc>
          <w:tcPr>
            <w:tcW w:w="1167" w:type="pct"/>
            <w:shd w:val="clear" w:color="auto" w:fill="auto"/>
            <w:noWrap/>
          </w:tcPr>
          <w:p w14:paraId="340A0BE0" w14:textId="77777777" w:rsidR="004B5373" w:rsidRPr="003F0DED" w:rsidRDefault="004B5373" w:rsidP="00E0247F">
            <w:pPr>
              <w:keepNext/>
              <w:widowControl/>
              <w:jc w:val="center"/>
              <w:rPr>
                <w:szCs w:val="22"/>
              </w:rPr>
            </w:pPr>
            <w:r w:rsidRPr="003F0DED">
              <w:rPr>
                <w:szCs w:val="22"/>
              </w:rPr>
              <w:t>7</w:t>
            </w:r>
            <w:r w:rsidR="00A06A2B">
              <w:rPr>
                <w:szCs w:val="22"/>
              </w:rPr>
              <w:noBreakHyphen/>
            </w:r>
            <w:r w:rsidRPr="003F0DED">
              <w:rPr>
                <w:szCs w:val="22"/>
              </w:rPr>
              <w:t>8 kg</w:t>
            </w:r>
          </w:p>
        </w:tc>
        <w:tc>
          <w:tcPr>
            <w:tcW w:w="3833" w:type="pct"/>
            <w:shd w:val="clear" w:color="auto" w:fill="auto"/>
            <w:noWrap/>
          </w:tcPr>
          <w:p w14:paraId="00765F47" w14:textId="77777777" w:rsidR="004B5373" w:rsidRPr="003F0DED" w:rsidRDefault="004B5373" w:rsidP="00E0247F">
            <w:pPr>
              <w:keepNext/>
              <w:widowControl/>
              <w:jc w:val="center"/>
              <w:rPr>
                <w:szCs w:val="22"/>
              </w:rPr>
            </w:pPr>
            <w:r w:rsidRPr="003F0DED">
              <w:rPr>
                <w:szCs w:val="22"/>
              </w:rPr>
              <w:t>0,14 ml</w:t>
            </w:r>
          </w:p>
        </w:tc>
      </w:tr>
      <w:tr w:rsidR="004B5373" w:rsidRPr="003F0DED" w14:paraId="6A1A1EF0" w14:textId="77777777" w:rsidTr="00E74BCE">
        <w:trPr>
          <w:trHeight w:val="315"/>
        </w:trPr>
        <w:tc>
          <w:tcPr>
            <w:tcW w:w="1167" w:type="pct"/>
            <w:shd w:val="clear" w:color="auto" w:fill="auto"/>
            <w:noWrap/>
          </w:tcPr>
          <w:p w14:paraId="0D192906" w14:textId="77777777" w:rsidR="004B5373" w:rsidRPr="003F0DED" w:rsidRDefault="004B5373" w:rsidP="00E0247F">
            <w:pPr>
              <w:keepNext/>
              <w:widowControl/>
              <w:jc w:val="center"/>
              <w:rPr>
                <w:szCs w:val="22"/>
              </w:rPr>
            </w:pPr>
            <w:r w:rsidRPr="003F0DED">
              <w:rPr>
                <w:szCs w:val="22"/>
              </w:rPr>
              <w:t>9</w:t>
            </w:r>
            <w:r w:rsidR="00A06A2B">
              <w:rPr>
                <w:szCs w:val="22"/>
              </w:rPr>
              <w:noBreakHyphen/>
            </w:r>
            <w:r w:rsidRPr="003F0DED">
              <w:rPr>
                <w:szCs w:val="22"/>
              </w:rPr>
              <w:t>10 kg</w:t>
            </w:r>
          </w:p>
        </w:tc>
        <w:tc>
          <w:tcPr>
            <w:tcW w:w="3833" w:type="pct"/>
            <w:shd w:val="clear" w:color="auto" w:fill="auto"/>
            <w:noWrap/>
          </w:tcPr>
          <w:p w14:paraId="1947948A" w14:textId="77777777" w:rsidR="004B5373" w:rsidRPr="003F0DED" w:rsidRDefault="004B5373" w:rsidP="00E0247F">
            <w:pPr>
              <w:keepNext/>
              <w:widowControl/>
              <w:jc w:val="center"/>
              <w:rPr>
                <w:szCs w:val="22"/>
              </w:rPr>
            </w:pPr>
            <w:r w:rsidRPr="003F0DED">
              <w:rPr>
                <w:szCs w:val="22"/>
              </w:rPr>
              <w:t>0,18 ml</w:t>
            </w:r>
          </w:p>
        </w:tc>
      </w:tr>
      <w:tr w:rsidR="004B5373" w:rsidRPr="003F0DED" w14:paraId="001DF59B" w14:textId="77777777" w:rsidTr="00E74BCE">
        <w:trPr>
          <w:trHeight w:val="315"/>
        </w:trPr>
        <w:tc>
          <w:tcPr>
            <w:tcW w:w="1167" w:type="pct"/>
            <w:shd w:val="clear" w:color="auto" w:fill="auto"/>
            <w:noWrap/>
          </w:tcPr>
          <w:p w14:paraId="0721CEDC" w14:textId="77777777" w:rsidR="004B5373" w:rsidRPr="003F0DED" w:rsidRDefault="004B5373" w:rsidP="00E0247F">
            <w:pPr>
              <w:keepNext/>
              <w:widowControl/>
              <w:jc w:val="center"/>
              <w:rPr>
                <w:szCs w:val="22"/>
              </w:rPr>
            </w:pPr>
            <w:r w:rsidRPr="003F0DED">
              <w:rPr>
                <w:szCs w:val="22"/>
              </w:rPr>
              <w:t>11</w:t>
            </w:r>
            <w:r w:rsidR="00A06A2B">
              <w:rPr>
                <w:szCs w:val="22"/>
              </w:rPr>
              <w:noBreakHyphen/>
            </w:r>
            <w:r w:rsidRPr="003F0DED">
              <w:rPr>
                <w:szCs w:val="22"/>
              </w:rPr>
              <w:t>12 kg</w:t>
            </w:r>
          </w:p>
        </w:tc>
        <w:tc>
          <w:tcPr>
            <w:tcW w:w="3833" w:type="pct"/>
            <w:shd w:val="clear" w:color="auto" w:fill="auto"/>
            <w:noWrap/>
          </w:tcPr>
          <w:p w14:paraId="37097017" w14:textId="77777777" w:rsidR="004B5373" w:rsidRPr="003F0DED" w:rsidRDefault="004B5373" w:rsidP="00E0247F">
            <w:pPr>
              <w:keepNext/>
              <w:widowControl/>
              <w:jc w:val="center"/>
              <w:rPr>
                <w:szCs w:val="22"/>
              </w:rPr>
            </w:pPr>
            <w:r w:rsidRPr="003F0DED">
              <w:rPr>
                <w:szCs w:val="22"/>
              </w:rPr>
              <w:t>0,22 ml</w:t>
            </w:r>
          </w:p>
        </w:tc>
      </w:tr>
      <w:tr w:rsidR="004B5373" w:rsidRPr="003F0DED" w14:paraId="56C4B51A" w14:textId="77777777" w:rsidTr="00E74BCE">
        <w:trPr>
          <w:trHeight w:val="315"/>
        </w:trPr>
        <w:tc>
          <w:tcPr>
            <w:tcW w:w="1167" w:type="pct"/>
            <w:shd w:val="clear" w:color="auto" w:fill="auto"/>
            <w:noWrap/>
          </w:tcPr>
          <w:p w14:paraId="1863E738" w14:textId="77777777" w:rsidR="004B5373" w:rsidRPr="003F0DED" w:rsidRDefault="004B5373" w:rsidP="00E0247F">
            <w:pPr>
              <w:keepNext/>
              <w:widowControl/>
              <w:jc w:val="center"/>
              <w:rPr>
                <w:szCs w:val="22"/>
              </w:rPr>
            </w:pPr>
            <w:r w:rsidRPr="003F0DED">
              <w:rPr>
                <w:szCs w:val="22"/>
              </w:rPr>
              <w:t>13</w:t>
            </w:r>
            <w:r w:rsidR="00A06A2B">
              <w:rPr>
                <w:szCs w:val="22"/>
              </w:rPr>
              <w:noBreakHyphen/>
            </w:r>
            <w:r w:rsidRPr="003F0DED">
              <w:rPr>
                <w:szCs w:val="22"/>
              </w:rPr>
              <w:t>14 kg</w:t>
            </w:r>
          </w:p>
        </w:tc>
        <w:tc>
          <w:tcPr>
            <w:tcW w:w="3833" w:type="pct"/>
            <w:shd w:val="clear" w:color="auto" w:fill="auto"/>
            <w:noWrap/>
          </w:tcPr>
          <w:p w14:paraId="4BAA13C1" w14:textId="77777777" w:rsidR="004B5373" w:rsidRPr="003F0DED" w:rsidRDefault="004B5373" w:rsidP="00E0247F">
            <w:pPr>
              <w:keepNext/>
              <w:widowControl/>
              <w:jc w:val="center"/>
              <w:rPr>
                <w:szCs w:val="22"/>
              </w:rPr>
            </w:pPr>
            <w:r w:rsidRPr="003F0DED">
              <w:rPr>
                <w:szCs w:val="22"/>
              </w:rPr>
              <w:t>0,26 ml</w:t>
            </w:r>
          </w:p>
        </w:tc>
      </w:tr>
      <w:tr w:rsidR="004B5373" w:rsidRPr="003F0DED" w14:paraId="0E7BE8E5" w14:textId="77777777" w:rsidTr="00E74BCE">
        <w:trPr>
          <w:trHeight w:val="315"/>
        </w:trPr>
        <w:tc>
          <w:tcPr>
            <w:tcW w:w="1167" w:type="pct"/>
            <w:shd w:val="clear" w:color="auto" w:fill="auto"/>
            <w:noWrap/>
          </w:tcPr>
          <w:p w14:paraId="53647844" w14:textId="77777777" w:rsidR="004B5373" w:rsidRPr="003F0DED" w:rsidRDefault="004B5373" w:rsidP="00E0247F">
            <w:pPr>
              <w:keepNext/>
              <w:widowControl/>
              <w:jc w:val="center"/>
              <w:rPr>
                <w:szCs w:val="22"/>
              </w:rPr>
            </w:pPr>
            <w:r w:rsidRPr="003F0DED">
              <w:rPr>
                <w:szCs w:val="22"/>
              </w:rPr>
              <w:t>15</w:t>
            </w:r>
            <w:r w:rsidR="00A06A2B">
              <w:rPr>
                <w:szCs w:val="22"/>
              </w:rPr>
              <w:noBreakHyphen/>
            </w:r>
            <w:r w:rsidRPr="003F0DED">
              <w:rPr>
                <w:szCs w:val="22"/>
              </w:rPr>
              <w:t>16 kg</w:t>
            </w:r>
          </w:p>
        </w:tc>
        <w:tc>
          <w:tcPr>
            <w:tcW w:w="3833" w:type="pct"/>
            <w:shd w:val="clear" w:color="auto" w:fill="auto"/>
            <w:noWrap/>
          </w:tcPr>
          <w:p w14:paraId="5066B007" w14:textId="77777777" w:rsidR="004B5373" w:rsidRPr="003F0DED" w:rsidRDefault="004B5373" w:rsidP="00E0247F">
            <w:pPr>
              <w:keepNext/>
              <w:widowControl/>
              <w:jc w:val="center"/>
              <w:rPr>
                <w:szCs w:val="22"/>
              </w:rPr>
            </w:pPr>
            <w:r w:rsidRPr="003F0DED">
              <w:rPr>
                <w:szCs w:val="22"/>
              </w:rPr>
              <w:t>0,30 ml</w:t>
            </w:r>
          </w:p>
        </w:tc>
      </w:tr>
      <w:tr w:rsidR="004B5373" w:rsidRPr="003F0DED" w14:paraId="577C5D99" w14:textId="77777777" w:rsidTr="00E74BCE">
        <w:trPr>
          <w:trHeight w:val="315"/>
        </w:trPr>
        <w:tc>
          <w:tcPr>
            <w:tcW w:w="1167" w:type="pct"/>
            <w:shd w:val="clear" w:color="auto" w:fill="auto"/>
            <w:noWrap/>
          </w:tcPr>
          <w:p w14:paraId="42A23F54" w14:textId="77777777" w:rsidR="004B5373" w:rsidRPr="003F0DED" w:rsidRDefault="004B5373" w:rsidP="00E0247F">
            <w:pPr>
              <w:keepNext/>
              <w:widowControl/>
              <w:jc w:val="center"/>
              <w:rPr>
                <w:szCs w:val="22"/>
              </w:rPr>
            </w:pPr>
            <w:r w:rsidRPr="003F0DED">
              <w:rPr>
                <w:szCs w:val="22"/>
              </w:rPr>
              <w:t>17</w:t>
            </w:r>
            <w:r w:rsidR="00A06A2B">
              <w:rPr>
                <w:szCs w:val="22"/>
              </w:rPr>
              <w:noBreakHyphen/>
            </w:r>
            <w:r>
              <w:t>18</w:t>
            </w:r>
            <w:r w:rsidRPr="003F0DED">
              <w:rPr>
                <w:szCs w:val="22"/>
              </w:rPr>
              <w:t> kg</w:t>
            </w:r>
          </w:p>
        </w:tc>
        <w:tc>
          <w:tcPr>
            <w:tcW w:w="3833" w:type="pct"/>
            <w:shd w:val="clear" w:color="auto" w:fill="auto"/>
            <w:noWrap/>
          </w:tcPr>
          <w:p w14:paraId="656464D0" w14:textId="77777777" w:rsidR="004B5373" w:rsidRPr="003F0DED" w:rsidRDefault="004B5373" w:rsidP="00E0247F">
            <w:pPr>
              <w:keepNext/>
              <w:widowControl/>
              <w:jc w:val="center"/>
              <w:rPr>
                <w:szCs w:val="22"/>
              </w:rPr>
            </w:pPr>
            <w:r w:rsidRPr="003F0DED">
              <w:rPr>
                <w:szCs w:val="22"/>
              </w:rPr>
              <w:t>0,34 ml</w:t>
            </w:r>
          </w:p>
        </w:tc>
      </w:tr>
      <w:tr w:rsidR="004B5373" w:rsidRPr="003F0DED" w14:paraId="6E09FDF7" w14:textId="77777777" w:rsidTr="00E74BCE">
        <w:trPr>
          <w:trHeight w:val="315"/>
        </w:trPr>
        <w:tc>
          <w:tcPr>
            <w:tcW w:w="1167" w:type="pct"/>
            <w:shd w:val="clear" w:color="auto" w:fill="auto"/>
            <w:noWrap/>
          </w:tcPr>
          <w:p w14:paraId="591F8ED9" w14:textId="77777777" w:rsidR="004B5373" w:rsidRPr="003F0DED" w:rsidRDefault="004B5373" w:rsidP="00E0247F">
            <w:pPr>
              <w:keepNext/>
              <w:widowControl/>
              <w:jc w:val="center"/>
              <w:rPr>
                <w:szCs w:val="22"/>
              </w:rPr>
            </w:pPr>
            <w:r w:rsidRPr="003F0DED">
              <w:rPr>
                <w:szCs w:val="22"/>
              </w:rPr>
              <w:t>19</w:t>
            </w:r>
            <w:r w:rsidR="00A06A2B">
              <w:rPr>
                <w:szCs w:val="22"/>
              </w:rPr>
              <w:noBreakHyphen/>
            </w:r>
            <w:r w:rsidRPr="003F0DED">
              <w:rPr>
                <w:szCs w:val="22"/>
              </w:rPr>
              <w:t>20 kg</w:t>
            </w:r>
          </w:p>
        </w:tc>
        <w:tc>
          <w:tcPr>
            <w:tcW w:w="3833" w:type="pct"/>
            <w:shd w:val="clear" w:color="auto" w:fill="auto"/>
            <w:noWrap/>
          </w:tcPr>
          <w:p w14:paraId="2AB7F3A0" w14:textId="77777777" w:rsidR="004B5373" w:rsidRPr="003F0DED" w:rsidRDefault="004B5373" w:rsidP="00E0247F">
            <w:pPr>
              <w:keepNext/>
              <w:widowControl/>
              <w:jc w:val="center"/>
              <w:rPr>
                <w:szCs w:val="22"/>
              </w:rPr>
            </w:pPr>
            <w:r w:rsidRPr="003F0DED">
              <w:rPr>
                <w:szCs w:val="22"/>
              </w:rPr>
              <w:t>0,38 ml</w:t>
            </w:r>
          </w:p>
        </w:tc>
      </w:tr>
      <w:tr w:rsidR="00910139" w:rsidRPr="003F0DED" w14:paraId="32AB5BD3" w14:textId="77777777" w:rsidTr="00E74BCE">
        <w:trPr>
          <w:trHeight w:val="315"/>
        </w:trPr>
        <w:tc>
          <w:tcPr>
            <w:tcW w:w="1167" w:type="pct"/>
            <w:shd w:val="clear" w:color="auto" w:fill="auto"/>
            <w:noWrap/>
          </w:tcPr>
          <w:p w14:paraId="1060D974" w14:textId="77777777" w:rsidR="00910139" w:rsidRPr="003F0DED" w:rsidRDefault="009161B4" w:rsidP="00E0247F">
            <w:pPr>
              <w:keepNext/>
              <w:widowControl/>
              <w:jc w:val="center"/>
              <w:rPr>
                <w:szCs w:val="22"/>
              </w:rPr>
            </w:pPr>
            <w:r>
              <w:rPr>
                <w:szCs w:val="22"/>
              </w:rPr>
              <w:t>&gt;</w:t>
            </w:r>
            <w:r w:rsidR="00B405C5">
              <w:rPr>
                <w:szCs w:val="22"/>
                <w:lang w:val="en-US"/>
              </w:rPr>
              <w:t> </w:t>
            </w:r>
            <w:r w:rsidR="00910139" w:rsidRPr="003F0DED">
              <w:rPr>
                <w:szCs w:val="22"/>
              </w:rPr>
              <w:t>20 kg</w:t>
            </w:r>
          </w:p>
        </w:tc>
        <w:tc>
          <w:tcPr>
            <w:tcW w:w="3833" w:type="pct"/>
            <w:shd w:val="clear" w:color="auto" w:fill="auto"/>
            <w:noWrap/>
          </w:tcPr>
          <w:p w14:paraId="6E830031" w14:textId="77777777" w:rsidR="00910139" w:rsidRPr="003F0DED" w:rsidRDefault="00910139" w:rsidP="00E0247F">
            <w:pPr>
              <w:keepNext/>
              <w:widowControl/>
              <w:jc w:val="center"/>
              <w:rPr>
                <w:szCs w:val="22"/>
              </w:rPr>
            </w:pPr>
            <w:r w:rsidRPr="003F0DED">
              <w:rPr>
                <w:szCs w:val="22"/>
              </w:rPr>
              <w:t>Χρησιμοποιήστε το φιαλ</w:t>
            </w:r>
            <w:r w:rsidR="00F67CD1" w:rsidRPr="003F0DED">
              <w:rPr>
                <w:szCs w:val="22"/>
              </w:rPr>
              <w:t xml:space="preserve">ίδιο </w:t>
            </w:r>
            <w:r w:rsidRPr="003F0DED">
              <w:rPr>
                <w:szCs w:val="22"/>
              </w:rPr>
              <w:t>περιεκτικότητα</w:t>
            </w:r>
            <w:r w:rsidR="00F67CD1" w:rsidRPr="003F0DED">
              <w:rPr>
                <w:szCs w:val="22"/>
              </w:rPr>
              <w:t>ς</w:t>
            </w:r>
            <w:r w:rsidRPr="003F0DED">
              <w:rPr>
                <w:szCs w:val="22"/>
              </w:rPr>
              <w:t xml:space="preserve"> των 5 mg</w:t>
            </w:r>
            <w:r w:rsidR="00243DCF" w:rsidRPr="0080373D">
              <w:rPr>
                <w:noProof/>
                <w:szCs w:val="22"/>
              </w:rPr>
              <w:t>*</w:t>
            </w:r>
          </w:p>
        </w:tc>
      </w:tr>
    </w:tbl>
    <w:p w14:paraId="72EE8996" w14:textId="77777777" w:rsidR="004B5373" w:rsidRPr="00A51E6E" w:rsidRDefault="004B5373" w:rsidP="00E0247F">
      <w:pPr>
        <w:widowControl/>
        <w:rPr>
          <w:szCs w:val="22"/>
        </w:rPr>
      </w:pPr>
    </w:p>
    <w:p w14:paraId="44213AD3" w14:textId="77777777" w:rsidR="004B5373" w:rsidRPr="00E74BCE" w:rsidRDefault="00EC63DD" w:rsidP="00E0247F">
      <w:pPr>
        <w:widowControl/>
        <w:rPr>
          <w:noProof/>
          <w:szCs w:val="22"/>
        </w:rPr>
      </w:pPr>
      <w:r w:rsidRPr="00E74BCE">
        <w:rPr>
          <w:noProof/>
          <w:szCs w:val="22"/>
        </w:rPr>
        <w:t>*Για παιδιατρικούς ασθενείς βάρους μεγαλύτερου από 20 </w:t>
      </w:r>
      <w:r w:rsidRPr="00E74BCE">
        <w:rPr>
          <w:noProof/>
          <w:szCs w:val="22"/>
          <w:lang w:val="en-US"/>
        </w:rPr>
        <w:t>kg</w:t>
      </w:r>
      <w:r w:rsidRPr="00E74BCE">
        <w:rPr>
          <w:noProof/>
          <w:szCs w:val="22"/>
        </w:rPr>
        <w:t>, θα πρέπει να χρησιμοποιείται το φιαλίδιο περιεκτικότητας 5 </w:t>
      </w:r>
      <w:r w:rsidRPr="00E74BCE">
        <w:rPr>
          <w:noProof/>
          <w:szCs w:val="22"/>
          <w:lang w:val="en-US"/>
        </w:rPr>
        <w:t>mg</w:t>
      </w:r>
      <w:r w:rsidRPr="00E74BCE">
        <w:rPr>
          <w:noProof/>
          <w:szCs w:val="22"/>
        </w:rPr>
        <w:t xml:space="preserve">. Για πληροφορίες σχετικά με τη δοσολογία, ανατρέξτε στην Περίληψη των Χαρακτηριστικών του Προϊόντος για το </w:t>
      </w:r>
      <w:r w:rsidRPr="00E74BCE">
        <w:rPr>
          <w:noProof/>
          <w:szCs w:val="22"/>
          <w:lang w:val="en-US"/>
        </w:rPr>
        <w:t>Revestive</w:t>
      </w:r>
      <w:r w:rsidRPr="00E74BCE">
        <w:rPr>
          <w:noProof/>
          <w:szCs w:val="22"/>
        </w:rPr>
        <w:t xml:space="preserve"> 5</w:t>
      </w:r>
      <w:r w:rsidRPr="00E74BCE">
        <w:rPr>
          <w:noProof/>
          <w:szCs w:val="22"/>
          <w:lang w:val="en-US"/>
        </w:rPr>
        <w:t> mg</w:t>
      </w:r>
      <w:r w:rsidRPr="00E74BCE">
        <w:rPr>
          <w:noProof/>
          <w:szCs w:val="22"/>
        </w:rPr>
        <w:t xml:space="preserve"> κόνις και διαλύτης για ενέσιμο διάλυμα.</w:t>
      </w:r>
    </w:p>
    <w:p w14:paraId="49DA89E4" w14:textId="77777777" w:rsidR="00EC63DD" w:rsidRDefault="00EC63DD" w:rsidP="00E0247F">
      <w:pPr>
        <w:widowControl/>
        <w:rPr>
          <w:i/>
          <w:noProof/>
          <w:szCs w:val="22"/>
          <w:u w:val="single"/>
        </w:rPr>
      </w:pPr>
    </w:p>
    <w:p w14:paraId="5FE8D67A" w14:textId="77777777" w:rsidR="00EC63DD" w:rsidRDefault="00EC63DD" w:rsidP="00E0247F">
      <w:pPr>
        <w:keepNext/>
        <w:keepLines/>
        <w:widowControl/>
        <w:rPr>
          <w:i/>
          <w:iCs/>
          <w:szCs w:val="22"/>
          <w:lang w:eastAsia="en-GB"/>
        </w:rPr>
      </w:pPr>
      <w:r>
        <w:rPr>
          <w:i/>
          <w:iCs/>
          <w:szCs w:val="22"/>
          <w:lang w:eastAsia="en-GB"/>
        </w:rPr>
        <w:t>Ενήλικες</w:t>
      </w:r>
    </w:p>
    <w:p w14:paraId="134884EC" w14:textId="77777777" w:rsidR="0079606F" w:rsidRPr="00287383" w:rsidRDefault="0079606F" w:rsidP="00E0247F">
      <w:pPr>
        <w:keepNext/>
        <w:keepLines/>
        <w:widowControl/>
        <w:rPr>
          <w:szCs w:val="22"/>
          <w:lang w:eastAsia="en-GB"/>
        </w:rPr>
      </w:pPr>
    </w:p>
    <w:p w14:paraId="027900AF" w14:textId="77777777" w:rsidR="00EC63DD" w:rsidRPr="00EC63DD" w:rsidRDefault="00EC63DD" w:rsidP="00E0247F">
      <w:pPr>
        <w:widowControl/>
      </w:pPr>
      <w:r>
        <w:t>Η</w:t>
      </w:r>
      <w:r w:rsidRPr="00EC63DD">
        <w:t xml:space="preserve"> </w:t>
      </w:r>
      <w:r>
        <w:t>συνιστώμενη</w:t>
      </w:r>
      <w:r w:rsidRPr="00EC63DD">
        <w:t xml:space="preserve"> </w:t>
      </w:r>
      <w:r>
        <w:t>δόση</w:t>
      </w:r>
      <w:r w:rsidRPr="00EC63DD">
        <w:t xml:space="preserve"> </w:t>
      </w:r>
      <w:r>
        <w:t>του</w:t>
      </w:r>
      <w:r w:rsidRPr="00EC63DD">
        <w:t xml:space="preserve"> Revestive </w:t>
      </w:r>
      <w:r>
        <w:t>για</w:t>
      </w:r>
      <w:r w:rsidRPr="00EC63DD">
        <w:t xml:space="preserve"> </w:t>
      </w:r>
      <w:r>
        <w:t>τους</w:t>
      </w:r>
      <w:r w:rsidRPr="00EC63DD">
        <w:t xml:space="preserve"> </w:t>
      </w:r>
      <w:r>
        <w:t>ενήλικες</w:t>
      </w:r>
      <w:r w:rsidRPr="00EC63DD">
        <w:t xml:space="preserve"> </w:t>
      </w:r>
      <w:r>
        <w:t>είναι</w:t>
      </w:r>
      <w:r w:rsidRPr="00EC63DD">
        <w:t xml:space="preserve"> 0,05 mg/kg </w:t>
      </w:r>
      <w:r>
        <w:t>σωματικού βάρους μία φορά ημερησίως</w:t>
      </w:r>
      <w:r w:rsidRPr="00EC63DD">
        <w:t xml:space="preserve">. </w:t>
      </w:r>
      <w:r>
        <w:rPr>
          <w:noProof/>
        </w:rPr>
        <w:t>Για</w:t>
      </w:r>
      <w:r w:rsidRPr="00EC63DD">
        <w:rPr>
          <w:noProof/>
        </w:rPr>
        <w:t xml:space="preserve"> </w:t>
      </w:r>
      <w:r>
        <w:rPr>
          <w:noProof/>
        </w:rPr>
        <w:t>τους</w:t>
      </w:r>
      <w:r w:rsidRPr="00EC63DD">
        <w:rPr>
          <w:noProof/>
        </w:rPr>
        <w:t xml:space="preserve"> </w:t>
      </w:r>
      <w:r>
        <w:rPr>
          <w:noProof/>
        </w:rPr>
        <w:t>ενήλικες</w:t>
      </w:r>
      <w:r w:rsidRPr="00EC63DD">
        <w:rPr>
          <w:noProof/>
        </w:rPr>
        <w:t xml:space="preserve"> </w:t>
      </w:r>
      <w:r>
        <w:rPr>
          <w:noProof/>
        </w:rPr>
        <w:t>ασθενείς</w:t>
      </w:r>
      <w:r w:rsidRPr="00EC63DD">
        <w:rPr>
          <w:noProof/>
        </w:rPr>
        <w:t xml:space="preserve">, </w:t>
      </w:r>
      <w:r w:rsidRPr="00E74BCE">
        <w:rPr>
          <w:noProof/>
          <w:szCs w:val="22"/>
        </w:rPr>
        <w:t>θα πρέπει να χρησιμοποιείται το φιαλίδιο περιεκτικότητας 5 </w:t>
      </w:r>
      <w:r w:rsidRPr="00E74BCE">
        <w:rPr>
          <w:noProof/>
          <w:szCs w:val="22"/>
          <w:lang w:val="en-US"/>
        </w:rPr>
        <w:t>mg</w:t>
      </w:r>
      <w:r w:rsidRPr="00E74BCE">
        <w:rPr>
          <w:noProof/>
          <w:szCs w:val="22"/>
        </w:rPr>
        <w:t xml:space="preserve">. Για πληροφορίες σχετικά με τη δοσολογία, ανατρέξτε στην Περίληψη των Χαρακτηριστικών του Προϊόντος για το </w:t>
      </w:r>
      <w:r w:rsidRPr="00E74BCE">
        <w:rPr>
          <w:noProof/>
          <w:szCs w:val="22"/>
          <w:lang w:val="en-US"/>
        </w:rPr>
        <w:t>Revestive</w:t>
      </w:r>
      <w:r w:rsidRPr="00E74BCE">
        <w:rPr>
          <w:noProof/>
          <w:szCs w:val="22"/>
        </w:rPr>
        <w:t xml:space="preserve"> 5</w:t>
      </w:r>
      <w:r w:rsidRPr="00E74BCE">
        <w:rPr>
          <w:noProof/>
          <w:szCs w:val="22"/>
          <w:lang w:val="en-US"/>
        </w:rPr>
        <w:t> mg</w:t>
      </w:r>
      <w:r w:rsidRPr="00E74BCE">
        <w:rPr>
          <w:noProof/>
          <w:szCs w:val="22"/>
        </w:rPr>
        <w:t xml:space="preserve"> κόνις και διαλύτης για ενέσιμο διάλυμα</w:t>
      </w:r>
      <w:r w:rsidRPr="00B405C5">
        <w:t>.</w:t>
      </w:r>
    </w:p>
    <w:p w14:paraId="771BDE70" w14:textId="77777777" w:rsidR="00EC63DD" w:rsidRPr="00EC63DD" w:rsidRDefault="00EC63DD" w:rsidP="00E0247F">
      <w:pPr>
        <w:widowControl/>
        <w:rPr>
          <w:i/>
          <w:noProof/>
          <w:szCs w:val="22"/>
          <w:u w:val="single"/>
        </w:rPr>
      </w:pPr>
    </w:p>
    <w:p w14:paraId="0331569F" w14:textId="77777777" w:rsidR="004B5373" w:rsidRPr="00287383" w:rsidRDefault="004B5373" w:rsidP="00E0247F">
      <w:pPr>
        <w:keepNext/>
        <w:widowControl/>
        <w:rPr>
          <w:i/>
          <w:noProof/>
          <w:szCs w:val="22"/>
        </w:rPr>
      </w:pPr>
      <w:r w:rsidRPr="00287383">
        <w:rPr>
          <w:i/>
          <w:noProof/>
          <w:szCs w:val="22"/>
        </w:rPr>
        <w:t>Ειδικοί πληθυσμοί</w:t>
      </w:r>
    </w:p>
    <w:p w14:paraId="097B0AD5" w14:textId="77777777" w:rsidR="0079606F" w:rsidRPr="00287383" w:rsidRDefault="0079606F" w:rsidP="00E0247F">
      <w:pPr>
        <w:keepNext/>
        <w:widowControl/>
        <w:rPr>
          <w:iCs/>
          <w:noProof/>
          <w:szCs w:val="22"/>
        </w:rPr>
      </w:pPr>
    </w:p>
    <w:p w14:paraId="16D4B368" w14:textId="77777777" w:rsidR="004B5373" w:rsidRPr="00287383" w:rsidRDefault="004B5373" w:rsidP="00E0247F">
      <w:pPr>
        <w:keepNext/>
        <w:widowControl/>
        <w:rPr>
          <w:i/>
          <w:noProof/>
          <w:szCs w:val="22"/>
          <w:u w:val="single"/>
        </w:rPr>
      </w:pPr>
      <w:r w:rsidRPr="00287383">
        <w:rPr>
          <w:i/>
          <w:noProof/>
          <w:szCs w:val="22"/>
          <w:u w:val="single"/>
        </w:rPr>
        <w:t>Νεφρική δυσλειτουργία</w:t>
      </w:r>
    </w:p>
    <w:p w14:paraId="78F3659C" w14:textId="77777777" w:rsidR="004B5373" w:rsidRPr="00A51E6E" w:rsidRDefault="004B5373" w:rsidP="00E0247F">
      <w:pPr>
        <w:widowControl/>
        <w:rPr>
          <w:noProof/>
          <w:szCs w:val="22"/>
        </w:rPr>
      </w:pPr>
      <w:r w:rsidRPr="00A51E6E">
        <w:rPr>
          <w:noProof/>
          <w:szCs w:val="22"/>
        </w:rPr>
        <w:t>Δεν απαιτείται προσαρμογή της δόσης για παιδιατρικούς ασθενείς με ήπια νεφρική δυσλειτουργία. Σε παιδιατρικούς ασθενείς με μέτρια και σοβαρή νεφρική δυσλειτουργία (κάθαρση κρεατινίνης μικρότερη από 50 </w:t>
      </w:r>
      <w:r w:rsidRPr="00A51E6E">
        <w:rPr>
          <w:noProof/>
          <w:szCs w:val="22"/>
          <w:lang w:val="en-US"/>
        </w:rPr>
        <w:t>ml</w:t>
      </w:r>
      <w:r w:rsidRPr="00A51E6E">
        <w:rPr>
          <w:noProof/>
          <w:szCs w:val="22"/>
        </w:rPr>
        <w:t>/</w:t>
      </w:r>
      <w:r w:rsidRPr="00A51E6E">
        <w:rPr>
          <w:noProof/>
          <w:szCs w:val="22"/>
          <w:lang w:val="en-US"/>
        </w:rPr>
        <w:t>min</w:t>
      </w:r>
      <w:r w:rsidRPr="00A51E6E">
        <w:rPr>
          <w:noProof/>
          <w:szCs w:val="22"/>
        </w:rPr>
        <w:t>) και νεφροπάθεια τελικού σταδίου, η ημερήσια δόση πρέπει να μειωθεί κατά 50% (βλ. παράγραφο 5.2).</w:t>
      </w:r>
    </w:p>
    <w:p w14:paraId="2C8E17CC" w14:textId="77777777" w:rsidR="004B5373" w:rsidRPr="00A51E6E" w:rsidRDefault="004B5373" w:rsidP="00E0247F">
      <w:pPr>
        <w:widowControl/>
        <w:rPr>
          <w:noProof/>
          <w:szCs w:val="22"/>
        </w:rPr>
      </w:pPr>
    </w:p>
    <w:p w14:paraId="6233A5FA" w14:textId="77777777" w:rsidR="004B5373" w:rsidRPr="00287383" w:rsidRDefault="004B5373" w:rsidP="00E0247F">
      <w:pPr>
        <w:keepNext/>
        <w:widowControl/>
        <w:rPr>
          <w:i/>
          <w:noProof/>
          <w:szCs w:val="22"/>
          <w:u w:val="single"/>
        </w:rPr>
      </w:pPr>
      <w:r w:rsidRPr="00287383">
        <w:rPr>
          <w:i/>
          <w:noProof/>
          <w:szCs w:val="22"/>
          <w:u w:val="single"/>
        </w:rPr>
        <w:lastRenderedPageBreak/>
        <w:t>Ηπατική δυσλειτουργία</w:t>
      </w:r>
    </w:p>
    <w:p w14:paraId="727362DA" w14:textId="77777777" w:rsidR="004B5373" w:rsidRPr="00A51E6E" w:rsidRDefault="004B5373" w:rsidP="00E0247F">
      <w:pPr>
        <w:widowControl/>
        <w:rPr>
          <w:i/>
          <w:noProof/>
          <w:szCs w:val="22"/>
        </w:rPr>
      </w:pPr>
      <w:r w:rsidRPr="00A51E6E">
        <w:rPr>
          <w:noProof/>
          <w:szCs w:val="22"/>
        </w:rPr>
        <w:t xml:space="preserve">Δεν απαιτείται προσαρμογή της δόσης για </w:t>
      </w:r>
      <w:r>
        <w:rPr>
          <w:noProof/>
          <w:szCs w:val="22"/>
        </w:rPr>
        <w:t xml:space="preserve">παιδιατρικούς </w:t>
      </w:r>
      <w:r w:rsidRPr="00A51E6E">
        <w:rPr>
          <w:noProof/>
          <w:szCs w:val="22"/>
        </w:rPr>
        <w:t xml:space="preserve">ασθενείς με ήπια και μέτρια ηπατική δυσλειτουργία σύμφωνα με μελέτη που πραγματοποιήθηκε σε </w:t>
      </w:r>
      <w:r>
        <w:rPr>
          <w:noProof/>
          <w:szCs w:val="22"/>
        </w:rPr>
        <w:t xml:space="preserve">ενήλικες </w:t>
      </w:r>
      <w:r w:rsidRPr="00A51E6E">
        <w:rPr>
          <w:noProof/>
          <w:szCs w:val="22"/>
        </w:rPr>
        <w:t xml:space="preserve">ασθενείς βαθμού Β κατά </w:t>
      </w:r>
      <w:r w:rsidRPr="00A51E6E">
        <w:rPr>
          <w:noProof/>
          <w:szCs w:val="22"/>
          <w:lang w:val="en-US"/>
        </w:rPr>
        <w:t>Child</w:t>
      </w:r>
      <w:r w:rsidRPr="00A51E6E">
        <w:rPr>
          <w:noProof/>
          <w:szCs w:val="22"/>
        </w:rPr>
        <w:t>-</w:t>
      </w:r>
      <w:r w:rsidRPr="00A51E6E">
        <w:rPr>
          <w:noProof/>
          <w:szCs w:val="22"/>
          <w:lang w:val="en-US"/>
        </w:rPr>
        <w:t>Pugh</w:t>
      </w:r>
      <w:r w:rsidRPr="00A51E6E">
        <w:rPr>
          <w:noProof/>
          <w:szCs w:val="22"/>
        </w:rPr>
        <w:t xml:space="preserve">. Το </w:t>
      </w:r>
      <w:r w:rsidRPr="00A51E6E">
        <w:rPr>
          <w:noProof/>
          <w:szCs w:val="22"/>
          <w:lang w:val="en-US"/>
        </w:rPr>
        <w:t>Revestive</w:t>
      </w:r>
      <w:r w:rsidRPr="00A51E6E">
        <w:rPr>
          <w:noProof/>
          <w:szCs w:val="22"/>
        </w:rPr>
        <w:t xml:space="preserve"> δεν έχει μελετηθεί σε ασθενείς με σοβαρή ηπατική δυσλειτουργία (βλ. παραγράφους 4.4 και 5.2).</w:t>
      </w:r>
    </w:p>
    <w:p w14:paraId="4FA428C6" w14:textId="77777777" w:rsidR="004B5373" w:rsidRDefault="004B5373" w:rsidP="00E0247F">
      <w:pPr>
        <w:widowControl/>
        <w:rPr>
          <w:noProof/>
          <w:szCs w:val="22"/>
        </w:rPr>
      </w:pPr>
    </w:p>
    <w:p w14:paraId="67BD1D34" w14:textId="77777777" w:rsidR="00FD718D" w:rsidRPr="00BF263D" w:rsidRDefault="00FD718D" w:rsidP="00E0247F">
      <w:pPr>
        <w:keepNext/>
        <w:keepLines/>
        <w:widowControl/>
        <w:rPr>
          <w:i/>
          <w:noProof/>
          <w:szCs w:val="22"/>
          <w:u w:val="single"/>
        </w:rPr>
      </w:pPr>
      <w:r w:rsidRPr="00BF263D">
        <w:rPr>
          <w:i/>
          <w:noProof/>
          <w:szCs w:val="22"/>
          <w:u w:val="single"/>
        </w:rPr>
        <w:t xml:space="preserve">Παιδιατρικός πληθυσμός </w:t>
      </w:r>
      <w:r w:rsidRPr="00FD0753">
        <w:rPr>
          <w:i/>
          <w:noProof/>
          <w:szCs w:val="22"/>
          <w:u w:val="single"/>
        </w:rPr>
        <w:t>(</w:t>
      </w:r>
      <w:r w:rsidRPr="00E74BCE">
        <w:rPr>
          <w:rStyle w:val="BodyTextCharChar"/>
          <w:bCs/>
          <w:i/>
          <w:sz w:val="22"/>
          <w:szCs w:val="22"/>
          <w:u w:val="single"/>
          <w:lang w:val="el-GR"/>
        </w:rPr>
        <w:t>&lt;</w:t>
      </w:r>
      <w:r w:rsidRPr="00E74BCE">
        <w:rPr>
          <w:rStyle w:val="BodyTextCharChar"/>
          <w:bCs/>
          <w:i/>
          <w:sz w:val="22"/>
          <w:szCs w:val="22"/>
          <w:u w:val="single"/>
        </w:rPr>
        <w:t> </w:t>
      </w:r>
      <w:r w:rsidRPr="00E74BCE">
        <w:rPr>
          <w:rStyle w:val="BodyTextCharChar"/>
          <w:bCs/>
          <w:i/>
          <w:sz w:val="22"/>
          <w:szCs w:val="22"/>
          <w:u w:val="single"/>
          <w:lang w:val="el-GR"/>
        </w:rPr>
        <w:t>4</w:t>
      </w:r>
      <w:r w:rsidRPr="00FD0753">
        <w:rPr>
          <w:i/>
          <w:noProof/>
          <w:szCs w:val="22"/>
          <w:u w:val="single"/>
        </w:rPr>
        <w:t> </w:t>
      </w:r>
      <w:r w:rsidRPr="008D71CC">
        <w:rPr>
          <w:i/>
          <w:noProof/>
          <w:szCs w:val="22"/>
          <w:u w:val="single"/>
        </w:rPr>
        <w:t>μηνών)</w:t>
      </w:r>
    </w:p>
    <w:p w14:paraId="5D163598" w14:textId="77777777" w:rsidR="00FD718D" w:rsidRDefault="008D71CC" w:rsidP="00E0247F">
      <w:pPr>
        <w:widowControl/>
        <w:rPr>
          <w:noProof/>
          <w:szCs w:val="22"/>
        </w:rPr>
      </w:pPr>
      <w:r>
        <w:rPr>
          <w:noProof/>
          <w:szCs w:val="22"/>
        </w:rPr>
        <w:t>Επί του παρόντος δ</w:t>
      </w:r>
      <w:r w:rsidR="00FD718D">
        <w:rPr>
          <w:noProof/>
          <w:szCs w:val="22"/>
        </w:rPr>
        <w:t xml:space="preserve">εν υπάρχουν </w:t>
      </w:r>
      <w:r w:rsidR="004C2770">
        <w:rPr>
          <w:noProof/>
          <w:szCs w:val="22"/>
        </w:rPr>
        <w:t>διαθέσιμα δεδομένα</w:t>
      </w:r>
      <w:r w:rsidR="00FD718D">
        <w:rPr>
          <w:noProof/>
          <w:szCs w:val="22"/>
        </w:rPr>
        <w:t xml:space="preserve"> </w:t>
      </w:r>
      <w:r w:rsidR="00A239EC">
        <w:rPr>
          <w:noProof/>
          <w:szCs w:val="22"/>
        </w:rPr>
        <w:t>για</w:t>
      </w:r>
      <w:r w:rsidR="00FD718D">
        <w:rPr>
          <w:noProof/>
          <w:szCs w:val="22"/>
        </w:rPr>
        <w:t xml:space="preserve"> παιδιά διορθωμένης ηλικίας κύησης κάτω των 4 μηνών</w:t>
      </w:r>
      <w:r w:rsidR="00FD718D" w:rsidRPr="00A51E6E">
        <w:rPr>
          <w:noProof/>
          <w:szCs w:val="22"/>
        </w:rPr>
        <w:t>.</w:t>
      </w:r>
    </w:p>
    <w:p w14:paraId="38130307" w14:textId="77777777" w:rsidR="00FD718D" w:rsidRPr="00A51E6E" w:rsidRDefault="00FD718D" w:rsidP="00E0247F">
      <w:pPr>
        <w:widowControl/>
        <w:rPr>
          <w:noProof/>
          <w:szCs w:val="22"/>
        </w:rPr>
      </w:pPr>
    </w:p>
    <w:p w14:paraId="4C67F238" w14:textId="77777777" w:rsidR="004B5373" w:rsidRDefault="004B5373" w:rsidP="00E0247F">
      <w:pPr>
        <w:keepNext/>
        <w:widowControl/>
        <w:rPr>
          <w:noProof/>
          <w:szCs w:val="22"/>
          <w:u w:val="single"/>
        </w:rPr>
      </w:pPr>
      <w:r w:rsidRPr="00A51E6E">
        <w:rPr>
          <w:noProof/>
          <w:szCs w:val="22"/>
          <w:u w:val="single"/>
        </w:rPr>
        <w:t>Τρόπος χορήγησης</w:t>
      </w:r>
    </w:p>
    <w:p w14:paraId="0D3141BE" w14:textId="77777777" w:rsidR="00EE226F" w:rsidRPr="00287383" w:rsidRDefault="00EE226F" w:rsidP="00E0247F">
      <w:pPr>
        <w:keepNext/>
        <w:widowControl/>
        <w:rPr>
          <w:noProof/>
          <w:szCs w:val="22"/>
        </w:rPr>
      </w:pPr>
    </w:p>
    <w:p w14:paraId="4AC41D8B" w14:textId="77777777" w:rsidR="004B5373" w:rsidRPr="00A51E6E" w:rsidRDefault="004B5373" w:rsidP="00E0247F">
      <w:pPr>
        <w:widowControl/>
        <w:rPr>
          <w:noProof/>
          <w:szCs w:val="22"/>
        </w:rPr>
      </w:pPr>
      <w:r w:rsidRPr="00A51E6E">
        <w:rPr>
          <w:noProof/>
          <w:szCs w:val="22"/>
        </w:rPr>
        <w:t>Το ανασυσταθέν διάλυμα πρέπει να χορηγείται με υποδόρια ένεση μία φορά την ημέρα, εναλλάσσοντας τις θέσεις μεταξύ 1</w:t>
      </w:r>
      <w:r w:rsidRPr="00A51E6E">
        <w:rPr>
          <w:szCs w:val="22"/>
        </w:rPr>
        <w:t> </w:t>
      </w:r>
      <w:r w:rsidRPr="00A51E6E">
        <w:rPr>
          <w:noProof/>
          <w:szCs w:val="22"/>
        </w:rPr>
        <w:t>εκ των 4</w:t>
      </w:r>
      <w:r w:rsidRPr="00A51E6E">
        <w:rPr>
          <w:szCs w:val="22"/>
        </w:rPr>
        <w:t> </w:t>
      </w:r>
      <w:r w:rsidRPr="00A51E6E">
        <w:rPr>
          <w:noProof/>
          <w:szCs w:val="22"/>
        </w:rPr>
        <w:t xml:space="preserve">τεταρτημορίων της κοιλιάς. Σε περίπτωση που η ένεση στην κοιλιά παρεμποδίζεται λόγω πόνου, ουλών ή σκλήρυνσης του ιστού, ο μηρός μπορεί επίσης να χρησιμοποιηθεί. Το </w:t>
      </w:r>
      <w:r w:rsidRPr="00A51E6E">
        <w:rPr>
          <w:noProof/>
          <w:szCs w:val="22"/>
          <w:lang w:val="en-US"/>
        </w:rPr>
        <w:t>Revestive</w:t>
      </w:r>
      <w:r w:rsidRPr="00A51E6E">
        <w:rPr>
          <w:noProof/>
          <w:szCs w:val="22"/>
        </w:rPr>
        <w:t xml:space="preserve"> δεν πρέπει να χορηγείται ενδοφλέβια ή ενδομυϊκά.</w:t>
      </w:r>
    </w:p>
    <w:p w14:paraId="60AE371C" w14:textId="77777777" w:rsidR="004B5373" w:rsidRPr="00A51E6E" w:rsidRDefault="004B5373" w:rsidP="00E0247F">
      <w:pPr>
        <w:widowControl/>
        <w:rPr>
          <w:noProof/>
          <w:szCs w:val="22"/>
        </w:rPr>
      </w:pPr>
    </w:p>
    <w:p w14:paraId="1685104E" w14:textId="77777777" w:rsidR="004B5373" w:rsidRPr="00A51E6E" w:rsidRDefault="004B5373" w:rsidP="00E0247F">
      <w:pPr>
        <w:widowControl/>
        <w:rPr>
          <w:noProof/>
          <w:szCs w:val="22"/>
        </w:rPr>
      </w:pPr>
      <w:r w:rsidRPr="00A51E6E">
        <w:rPr>
          <w:noProof/>
          <w:szCs w:val="22"/>
        </w:rPr>
        <w:t>Για οδηγίες σχετικά με την ανασύσταση του φαρμακευτικού προϊόντος πριν από τη χορήγηση, βλ. παράγραφο </w:t>
      </w:r>
      <w:r w:rsidRPr="00A51E6E">
        <w:rPr>
          <w:szCs w:val="22"/>
        </w:rPr>
        <w:t>6.6</w:t>
      </w:r>
      <w:r w:rsidRPr="00A51E6E">
        <w:rPr>
          <w:noProof/>
          <w:szCs w:val="22"/>
        </w:rPr>
        <w:t>.</w:t>
      </w:r>
    </w:p>
    <w:p w14:paraId="09CF3FBB" w14:textId="77777777" w:rsidR="004B5373" w:rsidRPr="00A51E6E" w:rsidRDefault="004B5373" w:rsidP="00E0247F">
      <w:pPr>
        <w:widowControl/>
        <w:rPr>
          <w:noProof/>
          <w:szCs w:val="22"/>
        </w:rPr>
      </w:pPr>
    </w:p>
    <w:p w14:paraId="6ECC8FAB" w14:textId="77777777" w:rsidR="004B5373" w:rsidRPr="00A51E6E" w:rsidRDefault="004B5373" w:rsidP="00E0247F">
      <w:pPr>
        <w:keepNext/>
        <w:widowControl/>
        <w:tabs>
          <w:tab w:val="left" w:pos="567"/>
        </w:tabs>
        <w:rPr>
          <w:noProof/>
          <w:szCs w:val="22"/>
        </w:rPr>
      </w:pPr>
      <w:r w:rsidRPr="00A51E6E">
        <w:rPr>
          <w:b/>
          <w:noProof/>
          <w:szCs w:val="22"/>
        </w:rPr>
        <w:t>4.3</w:t>
      </w:r>
      <w:r w:rsidRPr="00A51E6E">
        <w:rPr>
          <w:b/>
          <w:noProof/>
          <w:szCs w:val="22"/>
        </w:rPr>
        <w:tab/>
        <w:t>Αντενδείξεις</w:t>
      </w:r>
    </w:p>
    <w:p w14:paraId="38B08FCD" w14:textId="77777777" w:rsidR="004B5373" w:rsidRPr="00A51E6E" w:rsidRDefault="004B5373" w:rsidP="00E0247F">
      <w:pPr>
        <w:keepNext/>
        <w:widowControl/>
        <w:rPr>
          <w:noProof/>
          <w:szCs w:val="22"/>
        </w:rPr>
      </w:pPr>
    </w:p>
    <w:p w14:paraId="68898EE6" w14:textId="77777777" w:rsidR="004B5373" w:rsidRPr="00A51E6E" w:rsidRDefault="004B5373" w:rsidP="00E0247F">
      <w:pPr>
        <w:widowControl/>
        <w:rPr>
          <w:noProof/>
          <w:szCs w:val="22"/>
        </w:rPr>
      </w:pPr>
      <w:r w:rsidRPr="00A51E6E">
        <w:rPr>
          <w:noProof/>
          <w:szCs w:val="22"/>
        </w:rPr>
        <w:t>Υπερευαισθησία στη δραστική ουσία ή σε κάποιο από τα έκδοχα που αναφέρονται στην παράγραφο 6.1 ή σε ίχνη υπολειμμάτων τετρακυκλίνης.</w:t>
      </w:r>
    </w:p>
    <w:p w14:paraId="003C0F2F" w14:textId="77777777" w:rsidR="004B5373" w:rsidRPr="00A51E6E" w:rsidRDefault="004B5373" w:rsidP="00E0247F">
      <w:pPr>
        <w:widowControl/>
        <w:rPr>
          <w:noProof/>
          <w:szCs w:val="22"/>
        </w:rPr>
      </w:pPr>
    </w:p>
    <w:p w14:paraId="1B1F3AB2" w14:textId="77777777" w:rsidR="004B5373" w:rsidRPr="00A51E6E" w:rsidRDefault="004B5373" w:rsidP="00E0247F">
      <w:pPr>
        <w:widowControl/>
        <w:rPr>
          <w:noProof/>
          <w:szCs w:val="22"/>
        </w:rPr>
      </w:pPr>
      <w:r w:rsidRPr="00A51E6E">
        <w:rPr>
          <w:noProof/>
          <w:szCs w:val="22"/>
        </w:rPr>
        <w:t>Ενεργός κακοήθεια ή υποψία κακοήθειας.</w:t>
      </w:r>
    </w:p>
    <w:p w14:paraId="181B701F" w14:textId="77777777" w:rsidR="004B5373" w:rsidRPr="00A51E6E" w:rsidRDefault="004B5373" w:rsidP="00E0247F">
      <w:pPr>
        <w:widowControl/>
        <w:rPr>
          <w:noProof/>
          <w:szCs w:val="22"/>
        </w:rPr>
      </w:pPr>
    </w:p>
    <w:p w14:paraId="6FA912A0" w14:textId="77777777" w:rsidR="004B5373" w:rsidRPr="00A51E6E" w:rsidRDefault="004B5373" w:rsidP="00E0247F">
      <w:pPr>
        <w:widowControl/>
        <w:rPr>
          <w:noProof/>
          <w:szCs w:val="22"/>
        </w:rPr>
      </w:pPr>
      <w:r w:rsidRPr="00A51E6E">
        <w:rPr>
          <w:noProof/>
          <w:szCs w:val="22"/>
        </w:rPr>
        <w:t xml:space="preserve">Ασθενείς με ιστορικό κακοηθειών στη γαστρεντερική οδό, συμπεριλαμβανομένων </w:t>
      </w:r>
      <w:r w:rsidR="003B2838">
        <w:rPr>
          <w:noProof/>
          <w:szCs w:val="22"/>
        </w:rPr>
        <w:t>του</w:t>
      </w:r>
      <w:r w:rsidR="003B2838" w:rsidRPr="00A860AC">
        <w:rPr>
          <w:noProof/>
          <w:szCs w:val="22"/>
        </w:rPr>
        <w:t xml:space="preserve"> </w:t>
      </w:r>
      <w:r w:rsidR="003B2838">
        <w:rPr>
          <w:noProof/>
          <w:szCs w:val="22"/>
        </w:rPr>
        <w:t>συστήματος</w:t>
      </w:r>
      <w:r w:rsidRPr="00A51E6E">
        <w:rPr>
          <w:noProof/>
          <w:szCs w:val="22"/>
        </w:rPr>
        <w:t xml:space="preserve"> του ήπατος και των χοληφόρων</w:t>
      </w:r>
      <w:r w:rsidR="003B2838">
        <w:rPr>
          <w:noProof/>
          <w:szCs w:val="22"/>
        </w:rPr>
        <w:t xml:space="preserve"> και του παγκρέατος</w:t>
      </w:r>
      <w:r w:rsidRPr="00A51E6E">
        <w:rPr>
          <w:noProof/>
          <w:szCs w:val="22"/>
        </w:rPr>
        <w:t>, εντός των τελευταίων πέντε</w:t>
      </w:r>
      <w:r w:rsidRPr="00A51E6E">
        <w:rPr>
          <w:szCs w:val="22"/>
        </w:rPr>
        <w:t> </w:t>
      </w:r>
      <w:r w:rsidRPr="00A51E6E">
        <w:rPr>
          <w:noProof/>
          <w:szCs w:val="22"/>
        </w:rPr>
        <w:t>ετών.</w:t>
      </w:r>
    </w:p>
    <w:p w14:paraId="443C7B43" w14:textId="77777777" w:rsidR="004B5373" w:rsidRPr="00A51E6E" w:rsidRDefault="004B5373" w:rsidP="00E0247F">
      <w:pPr>
        <w:widowControl/>
        <w:rPr>
          <w:noProof/>
          <w:szCs w:val="22"/>
        </w:rPr>
      </w:pPr>
    </w:p>
    <w:p w14:paraId="5F518BFC" w14:textId="77777777" w:rsidR="004B5373" w:rsidRPr="00A51E6E" w:rsidRDefault="004B5373" w:rsidP="00E0247F">
      <w:pPr>
        <w:keepNext/>
        <w:widowControl/>
        <w:tabs>
          <w:tab w:val="left" w:pos="567"/>
        </w:tabs>
        <w:rPr>
          <w:b/>
          <w:noProof/>
          <w:szCs w:val="22"/>
        </w:rPr>
      </w:pPr>
      <w:r w:rsidRPr="00A51E6E">
        <w:rPr>
          <w:b/>
          <w:noProof/>
          <w:szCs w:val="22"/>
        </w:rPr>
        <w:t>4.4</w:t>
      </w:r>
      <w:r w:rsidRPr="00A51E6E">
        <w:rPr>
          <w:b/>
          <w:noProof/>
          <w:szCs w:val="22"/>
        </w:rPr>
        <w:tab/>
        <w:t>Ειδικές προειδοποιήσεις και προφυλάξεις κατά τη χρήση</w:t>
      </w:r>
    </w:p>
    <w:p w14:paraId="567429CC" w14:textId="77777777" w:rsidR="004B5373" w:rsidRPr="00A51E6E" w:rsidRDefault="004B5373" w:rsidP="00E0247F">
      <w:pPr>
        <w:keepNext/>
        <w:widowControl/>
        <w:rPr>
          <w:b/>
          <w:noProof/>
          <w:szCs w:val="22"/>
        </w:rPr>
      </w:pPr>
    </w:p>
    <w:p w14:paraId="41745C7D" w14:textId="77777777" w:rsidR="00D74E22" w:rsidRDefault="00D74E22" w:rsidP="00E0247F">
      <w:pPr>
        <w:widowControl/>
      </w:pPr>
      <w:r>
        <w:t>Κάθε φορά που χορηγείται Revestive σε έναν ασθενή, συνιστάται ανεπιφύλακτα να καταγράφονται το όνομα και ο αριθμός παρτίδας του προϊόντος προκειμένου να γίνει συσχετισμός μεταξύ του ασθενή και της παρτίδας του προϊόντος.</w:t>
      </w:r>
    </w:p>
    <w:p w14:paraId="280CF809" w14:textId="77777777" w:rsidR="00D74E22" w:rsidRDefault="00D74E22" w:rsidP="00E0247F">
      <w:pPr>
        <w:widowControl/>
      </w:pPr>
    </w:p>
    <w:p w14:paraId="149435D5" w14:textId="77777777" w:rsidR="004B5373" w:rsidRPr="00F06BA3" w:rsidRDefault="004B5373" w:rsidP="00E0247F">
      <w:pPr>
        <w:keepNext/>
        <w:widowControl/>
        <w:rPr>
          <w:noProof/>
          <w:szCs w:val="22"/>
          <w:u w:val="single"/>
        </w:rPr>
      </w:pPr>
      <w:r>
        <w:rPr>
          <w:noProof/>
          <w:szCs w:val="22"/>
          <w:u w:val="single"/>
        </w:rPr>
        <w:t>Ενήλικες</w:t>
      </w:r>
    </w:p>
    <w:p w14:paraId="14E1E793" w14:textId="77777777" w:rsidR="004B5373" w:rsidRPr="00287383" w:rsidRDefault="004B5373" w:rsidP="00E0247F">
      <w:pPr>
        <w:keepNext/>
        <w:widowControl/>
        <w:ind w:left="567" w:hanging="567"/>
        <w:rPr>
          <w:noProof/>
          <w:szCs w:val="22"/>
        </w:rPr>
      </w:pPr>
    </w:p>
    <w:p w14:paraId="397DB8E9" w14:textId="77777777" w:rsidR="004B5373" w:rsidRPr="00287383" w:rsidRDefault="004B5373" w:rsidP="00E0247F">
      <w:pPr>
        <w:keepNext/>
        <w:widowControl/>
        <w:rPr>
          <w:i/>
          <w:szCs w:val="22"/>
        </w:rPr>
      </w:pPr>
      <w:r w:rsidRPr="00287383">
        <w:rPr>
          <w:i/>
          <w:szCs w:val="22"/>
        </w:rPr>
        <w:t>Ορθοκολικοί πολύποδες</w:t>
      </w:r>
    </w:p>
    <w:p w14:paraId="1CB5B1B7" w14:textId="77777777" w:rsidR="00FC68F9" w:rsidRPr="00287383" w:rsidRDefault="00FC68F9" w:rsidP="00E0247F">
      <w:pPr>
        <w:keepNext/>
        <w:widowControl/>
        <w:rPr>
          <w:iCs/>
          <w:szCs w:val="22"/>
        </w:rPr>
      </w:pPr>
    </w:p>
    <w:p w14:paraId="272B9990" w14:textId="77777777" w:rsidR="004B5373" w:rsidRPr="00A51E6E" w:rsidRDefault="004B5373" w:rsidP="00E0247F">
      <w:pPr>
        <w:widowControl/>
        <w:rPr>
          <w:noProof/>
          <w:szCs w:val="22"/>
        </w:rPr>
      </w:pPr>
      <w:r w:rsidRPr="00A51E6E">
        <w:rPr>
          <w:szCs w:val="22"/>
        </w:rPr>
        <w:t xml:space="preserve">Κατά την έναρξη της θεραπείας με </w:t>
      </w:r>
      <w:r w:rsidRPr="00A51E6E">
        <w:rPr>
          <w:noProof/>
          <w:szCs w:val="22"/>
          <w:lang w:val="en-US"/>
        </w:rPr>
        <w:t>Revestive</w:t>
      </w:r>
      <w:r w:rsidRPr="00A51E6E">
        <w:rPr>
          <w:noProof/>
          <w:szCs w:val="22"/>
        </w:rPr>
        <w:t xml:space="preserve"> πρέπει να εκτελεστεί κολονοσκόπηση με αφαίρεση των πολυπόδων. Συνιστώνται κολονοσκοπήσεις παρακολούθησης (ή εναλλακτική απεικονιστική εξέταση) μία φορά το χρόνο κατά τα πρώτα 2</w:t>
      </w:r>
      <w:r w:rsidRPr="00A51E6E">
        <w:rPr>
          <w:szCs w:val="22"/>
        </w:rPr>
        <w:t> </w:t>
      </w:r>
      <w:r w:rsidRPr="00A51E6E">
        <w:rPr>
          <w:noProof/>
          <w:szCs w:val="22"/>
        </w:rPr>
        <w:t xml:space="preserve">έτη της θεραπείας με </w:t>
      </w:r>
      <w:r w:rsidRPr="00A51E6E">
        <w:rPr>
          <w:noProof/>
          <w:szCs w:val="22"/>
          <w:lang w:val="en-US"/>
        </w:rPr>
        <w:t>Revestive</w:t>
      </w:r>
      <w:r w:rsidRPr="00A51E6E">
        <w:rPr>
          <w:noProof/>
          <w:szCs w:val="22"/>
        </w:rPr>
        <w:t>. Συνιστώνται διαδοχικές κολονοσκοπήσεις με μεσοδιαστήματα τουλάχιστον πέντε</w:t>
      </w:r>
      <w:r w:rsidRPr="00A51E6E">
        <w:rPr>
          <w:szCs w:val="22"/>
        </w:rPr>
        <w:t> </w:t>
      </w:r>
      <w:r w:rsidRPr="00A51E6E">
        <w:rPr>
          <w:noProof/>
          <w:szCs w:val="22"/>
        </w:rPr>
        <w:t xml:space="preserve">ετών. Πρέπει να πραγματοποιηθεί εξατομικευμένη αξιολόγηση ως προς το εάν απαιτείται αυξημένη συχνότητα παρακολούθησης με βάση τα χαρακτηριστικά του ασθενούς (π.χ. ηλικία, υποκείμενη νόσο). Βλ. επίσης παράγραφο 5.1. Εάν βρεθεί πολύποδας, συνιστάται τήρηση των ισχυουσών κατευθυντήριων γραμμών παρακολούθησης των πολυπόδων. Σε περίπτωση κακοήθειας, η θεραπεία με </w:t>
      </w:r>
      <w:r w:rsidRPr="00A51E6E">
        <w:rPr>
          <w:noProof/>
          <w:szCs w:val="22"/>
          <w:lang w:val="en-US"/>
        </w:rPr>
        <w:t>Revestive</w:t>
      </w:r>
      <w:r w:rsidRPr="00A51E6E">
        <w:rPr>
          <w:noProof/>
          <w:szCs w:val="22"/>
        </w:rPr>
        <w:t xml:space="preserve"> πρέπει να διακοπεί (βλ. παράγραφο 4.3).</w:t>
      </w:r>
    </w:p>
    <w:p w14:paraId="4EAEF7C3" w14:textId="77777777" w:rsidR="004B5373" w:rsidRPr="00A51E6E" w:rsidRDefault="004B5373" w:rsidP="00E0247F">
      <w:pPr>
        <w:widowControl/>
        <w:rPr>
          <w:noProof/>
          <w:szCs w:val="22"/>
        </w:rPr>
      </w:pPr>
    </w:p>
    <w:p w14:paraId="2963D480" w14:textId="77777777" w:rsidR="004B5373" w:rsidRDefault="004B5373" w:rsidP="00E0247F">
      <w:pPr>
        <w:keepNext/>
        <w:widowControl/>
        <w:rPr>
          <w:i/>
          <w:noProof/>
          <w:szCs w:val="22"/>
        </w:rPr>
      </w:pPr>
      <w:r w:rsidRPr="00287383">
        <w:rPr>
          <w:i/>
          <w:noProof/>
          <w:szCs w:val="22"/>
        </w:rPr>
        <w:t>Γαστρεντερική νεοπλασία συμπεριλαμβανομένης νεοπλασίας στην ηπατοχολική οδό</w:t>
      </w:r>
    </w:p>
    <w:p w14:paraId="052F7851" w14:textId="77777777" w:rsidR="00FC68F9" w:rsidRPr="00287383" w:rsidRDefault="00FC68F9" w:rsidP="00E0247F">
      <w:pPr>
        <w:keepNext/>
        <w:widowControl/>
        <w:rPr>
          <w:iCs/>
          <w:noProof/>
          <w:szCs w:val="22"/>
        </w:rPr>
      </w:pPr>
    </w:p>
    <w:p w14:paraId="75DBF21C" w14:textId="03E96746" w:rsidR="004B5373" w:rsidRPr="00A51E6E" w:rsidRDefault="004B5373" w:rsidP="00E0247F">
      <w:pPr>
        <w:widowControl/>
        <w:rPr>
          <w:noProof/>
          <w:szCs w:val="22"/>
        </w:rPr>
      </w:pPr>
      <w:r w:rsidRPr="00A51E6E">
        <w:rPr>
          <w:szCs w:val="22"/>
        </w:rPr>
        <w:t xml:space="preserve">Σε μελέτη καρκινογένεσης σε αρουραίους, βρέθηκαν καλοήθεις όγκοι στο λεπτό έντερο και στους εξωηπατικούς χοληφόρους πόρους. </w:t>
      </w:r>
      <w:r w:rsidR="00FC68F9">
        <w:rPr>
          <w:szCs w:val="22"/>
        </w:rPr>
        <w:t>Η</w:t>
      </w:r>
      <w:r w:rsidR="00FC68F9" w:rsidRPr="00FC68F9">
        <w:rPr>
          <w:szCs w:val="22"/>
        </w:rPr>
        <w:t xml:space="preserve"> </w:t>
      </w:r>
      <w:r w:rsidR="00FC68F9">
        <w:rPr>
          <w:szCs w:val="22"/>
        </w:rPr>
        <w:t>ανάπτυξη</w:t>
      </w:r>
      <w:r w:rsidR="00FC68F9" w:rsidRPr="00FC68F9">
        <w:rPr>
          <w:szCs w:val="22"/>
        </w:rPr>
        <w:t xml:space="preserve"> </w:t>
      </w:r>
      <w:r w:rsidR="00FC68F9">
        <w:rPr>
          <w:szCs w:val="22"/>
        </w:rPr>
        <w:t>πολυπόδων</w:t>
      </w:r>
      <w:r w:rsidR="00FC68F9" w:rsidRPr="00FC68F9">
        <w:rPr>
          <w:szCs w:val="22"/>
        </w:rPr>
        <w:t xml:space="preserve"> </w:t>
      </w:r>
      <w:r w:rsidR="00FC68F9">
        <w:rPr>
          <w:szCs w:val="22"/>
        </w:rPr>
        <w:t>του</w:t>
      </w:r>
      <w:r w:rsidR="00FC68F9" w:rsidRPr="00FC68F9">
        <w:rPr>
          <w:szCs w:val="22"/>
        </w:rPr>
        <w:t xml:space="preserve"> </w:t>
      </w:r>
      <w:r w:rsidR="00FC68F9">
        <w:rPr>
          <w:szCs w:val="22"/>
        </w:rPr>
        <w:t>λεπτού</w:t>
      </w:r>
      <w:r w:rsidR="00FC68F9" w:rsidRPr="00FC68F9">
        <w:rPr>
          <w:szCs w:val="22"/>
        </w:rPr>
        <w:t xml:space="preserve"> </w:t>
      </w:r>
      <w:r w:rsidR="00FC68F9">
        <w:rPr>
          <w:szCs w:val="22"/>
        </w:rPr>
        <w:t>εντέρου</w:t>
      </w:r>
      <w:r w:rsidR="00FC68F9" w:rsidRPr="00FC68F9">
        <w:rPr>
          <w:szCs w:val="22"/>
        </w:rPr>
        <w:t xml:space="preserve"> </w:t>
      </w:r>
      <w:r w:rsidR="00FC68F9">
        <w:rPr>
          <w:szCs w:val="22"/>
        </w:rPr>
        <w:t>έχει</w:t>
      </w:r>
      <w:r w:rsidR="00FC68F9" w:rsidRPr="00FC68F9">
        <w:rPr>
          <w:szCs w:val="22"/>
        </w:rPr>
        <w:t xml:space="preserve"> </w:t>
      </w:r>
      <w:r w:rsidR="00FC68F9">
        <w:rPr>
          <w:szCs w:val="22"/>
        </w:rPr>
        <w:t>παρατηρηθεί</w:t>
      </w:r>
      <w:r w:rsidR="00FC68F9" w:rsidRPr="00FC68F9">
        <w:rPr>
          <w:szCs w:val="22"/>
        </w:rPr>
        <w:t xml:space="preserve"> </w:t>
      </w:r>
      <w:r w:rsidR="00FC68F9">
        <w:rPr>
          <w:szCs w:val="22"/>
        </w:rPr>
        <w:t>επίσης</w:t>
      </w:r>
      <w:r w:rsidR="00FC68F9" w:rsidRPr="00FC68F9">
        <w:rPr>
          <w:szCs w:val="22"/>
        </w:rPr>
        <w:t xml:space="preserve"> </w:t>
      </w:r>
      <w:r w:rsidR="00FC68F9">
        <w:rPr>
          <w:szCs w:val="22"/>
        </w:rPr>
        <w:t>σε</w:t>
      </w:r>
      <w:r w:rsidR="00FC68F9" w:rsidRPr="00FC68F9">
        <w:rPr>
          <w:szCs w:val="22"/>
        </w:rPr>
        <w:t xml:space="preserve"> </w:t>
      </w:r>
      <w:r w:rsidR="00FC68F9">
        <w:rPr>
          <w:szCs w:val="22"/>
        </w:rPr>
        <w:t>ασθενείς</w:t>
      </w:r>
      <w:r w:rsidR="00FC68F9" w:rsidRPr="00FC68F9">
        <w:rPr>
          <w:szCs w:val="22"/>
        </w:rPr>
        <w:t xml:space="preserve"> </w:t>
      </w:r>
      <w:r w:rsidR="00FC68F9">
        <w:rPr>
          <w:szCs w:val="22"/>
        </w:rPr>
        <w:t>με</w:t>
      </w:r>
      <w:r w:rsidR="00FC68F9" w:rsidRPr="00FC68F9">
        <w:rPr>
          <w:szCs w:val="22"/>
        </w:rPr>
        <w:t xml:space="preserve"> </w:t>
      </w:r>
      <w:r w:rsidR="00FC68F9">
        <w:rPr>
          <w:szCs w:val="22"/>
        </w:rPr>
        <w:t>ΣΒΕ</w:t>
      </w:r>
      <w:r w:rsidR="00FC68F9" w:rsidRPr="00FC68F9">
        <w:rPr>
          <w:szCs w:val="22"/>
        </w:rPr>
        <w:t xml:space="preserve"> </w:t>
      </w:r>
      <w:r w:rsidR="005C6CB0">
        <w:rPr>
          <w:szCs w:val="22"/>
        </w:rPr>
        <w:t xml:space="preserve">σε διάστημα ορισμένων </w:t>
      </w:r>
      <w:r w:rsidR="00FC68F9">
        <w:rPr>
          <w:szCs w:val="22"/>
        </w:rPr>
        <w:t>μηνών μετά την έναρξη της θεραπείας με τεδουγλουτίδη. Ως</w:t>
      </w:r>
      <w:r w:rsidR="00FC68F9" w:rsidRPr="00FC68F9">
        <w:rPr>
          <w:szCs w:val="22"/>
        </w:rPr>
        <w:t xml:space="preserve"> </w:t>
      </w:r>
      <w:r w:rsidR="00FC68F9">
        <w:rPr>
          <w:szCs w:val="22"/>
        </w:rPr>
        <w:t>εκ</w:t>
      </w:r>
      <w:r w:rsidR="00FC68F9" w:rsidRPr="00FC68F9">
        <w:rPr>
          <w:szCs w:val="22"/>
        </w:rPr>
        <w:t xml:space="preserve"> </w:t>
      </w:r>
      <w:r w:rsidR="00FC68F9">
        <w:rPr>
          <w:szCs w:val="22"/>
        </w:rPr>
        <w:t>τούτου</w:t>
      </w:r>
      <w:r w:rsidR="00FC68F9" w:rsidRPr="00FC68F9">
        <w:rPr>
          <w:szCs w:val="22"/>
        </w:rPr>
        <w:t xml:space="preserve">, </w:t>
      </w:r>
      <w:r w:rsidR="00FC68F9">
        <w:rPr>
          <w:szCs w:val="22"/>
        </w:rPr>
        <w:t>συνιστάται</w:t>
      </w:r>
      <w:r w:rsidR="00FC68F9" w:rsidRPr="00FC68F9">
        <w:rPr>
          <w:szCs w:val="22"/>
        </w:rPr>
        <w:t xml:space="preserve"> </w:t>
      </w:r>
      <w:r w:rsidR="00FC68F9">
        <w:rPr>
          <w:szCs w:val="22"/>
        </w:rPr>
        <w:t>ενδοσκόπηση</w:t>
      </w:r>
      <w:r w:rsidR="00FC68F9" w:rsidRPr="00FC68F9">
        <w:rPr>
          <w:szCs w:val="22"/>
        </w:rPr>
        <w:t xml:space="preserve"> </w:t>
      </w:r>
      <w:r w:rsidR="00FC68F9">
        <w:rPr>
          <w:szCs w:val="22"/>
        </w:rPr>
        <w:t>του</w:t>
      </w:r>
      <w:r w:rsidR="00FC68F9" w:rsidRPr="00FC68F9">
        <w:rPr>
          <w:szCs w:val="22"/>
        </w:rPr>
        <w:t xml:space="preserve"> </w:t>
      </w:r>
      <w:r w:rsidR="00FC68F9">
        <w:rPr>
          <w:szCs w:val="22"/>
        </w:rPr>
        <w:t>ανώτερου</w:t>
      </w:r>
      <w:r w:rsidR="00FC68F9" w:rsidRPr="00FC68F9">
        <w:rPr>
          <w:szCs w:val="22"/>
        </w:rPr>
        <w:t xml:space="preserve"> </w:t>
      </w:r>
      <w:r w:rsidR="00FC68F9">
        <w:rPr>
          <w:szCs w:val="22"/>
        </w:rPr>
        <w:t>γαστρεντερικού</w:t>
      </w:r>
      <w:r w:rsidR="00FC68F9" w:rsidRPr="00FC68F9">
        <w:rPr>
          <w:szCs w:val="22"/>
        </w:rPr>
        <w:t xml:space="preserve"> </w:t>
      </w:r>
      <w:r w:rsidR="00FC68F9">
        <w:rPr>
          <w:szCs w:val="22"/>
        </w:rPr>
        <w:t>ή</w:t>
      </w:r>
      <w:r w:rsidR="00FC68F9" w:rsidRPr="00FC68F9">
        <w:rPr>
          <w:szCs w:val="22"/>
        </w:rPr>
        <w:t xml:space="preserve"> </w:t>
      </w:r>
      <w:r w:rsidR="00FC68F9">
        <w:rPr>
          <w:szCs w:val="22"/>
        </w:rPr>
        <w:t>άλλη</w:t>
      </w:r>
      <w:r w:rsidR="00FC68F9" w:rsidRPr="00FC68F9">
        <w:rPr>
          <w:szCs w:val="22"/>
        </w:rPr>
        <w:t xml:space="preserve"> </w:t>
      </w:r>
      <w:r w:rsidR="00FC68F9">
        <w:rPr>
          <w:szCs w:val="22"/>
        </w:rPr>
        <w:t xml:space="preserve">απεικονιστική εξέταση πριν και κατά τη διάρκεια της θεραπείας με τεδουγλουτίδη. </w:t>
      </w:r>
      <w:r w:rsidRPr="00A51E6E">
        <w:rPr>
          <w:szCs w:val="22"/>
        </w:rPr>
        <w:t>Εάν</w:t>
      </w:r>
      <w:r w:rsidRPr="00FC68F9">
        <w:rPr>
          <w:szCs w:val="22"/>
        </w:rPr>
        <w:t xml:space="preserve"> </w:t>
      </w:r>
      <w:r w:rsidRPr="00A51E6E">
        <w:rPr>
          <w:szCs w:val="22"/>
        </w:rPr>
        <w:t>ανιχνευθεί</w:t>
      </w:r>
      <w:r w:rsidRPr="00FC68F9">
        <w:rPr>
          <w:szCs w:val="22"/>
        </w:rPr>
        <w:t xml:space="preserve"> </w:t>
      </w:r>
      <w:r w:rsidRPr="00A51E6E">
        <w:rPr>
          <w:szCs w:val="22"/>
        </w:rPr>
        <w:lastRenderedPageBreak/>
        <w:t>νεοπλασία</w:t>
      </w:r>
      <w:r w:rsidRPr="00FC68F9">
        <w:rPr>
          <w:szCs w:val="22"/>
        </w:rPr>
        <w:t xml:space="preserve">, </w:t>
      </w:r>
      <w:r w:rsidRPr="00A51E6E">
        <w:rPr>
          <w:szCs w:val="22"/>
        </w:rPr>
        <w:t>αυτή</w:t>
      </w:r>
      <w:r w:rsidRPr="00FC68F9">
        <w:rPr>
          <w:szCs w:val="22"/>
        </w:rPr>
        <w:t xml:space="preserve"> </w:t>
      </w:r>
      <w:r w:rsidRPr="00A51E6E">
        <w:rPr>
          <w:szCs w:val="22"/>
        </w:rPr>
        <w:t>πρέπει</w:t>
      </w:r>
      <w:r w:rsidRPr="00FC68F9">
        <w:rPr>
          <w:szCs w:val="22"/>
        </w:rPr>
        <w:t xml:space="preserve"> </w:t>
      </w:r>
      <w:r w:rsidRPr="00A51E6E">
        <w:rPr>
          <w:szCs w:val="22"/>
        </w:rPr>
        <w:t>να</w:t>
      </w:r>
      <w:r w:rsidRPr="00FC68F9">
        <w:rPr>
          <w:szCs w:val="22"/>
        </w:rPr>
        <w:t xml:space="preserve"> </w:t>
      </w:r>
      <w:r w:rsidRPr="00A51E6E">
        <w:rPr>
          <w:szCs w:val="22"/>
        </w:rPr>
        <w:t>αφαιρεθεί</w:t>
      </w:r>
      <w:r w:rsidRPr="00FC68F9">
        <w:rPr>
          <w:szCs w:val="22"/>
        </w:rPr>
        <w:t xml:space="preserve">. </w:t>
      </w:r>
      <w:r w:rsidRPr="00A51E6E">
        <w:rPr>
          <w:szCs w:val="22"/>
        </w:rPr>
        <w:t xml:space="preserve">Σε περίπτωση κακοήθειας, η θεραπεία με </w:t>
      </w:r>
      <w:r w:rsidR="005C6CB0">
        <w:rPr>
          <w:noProof/>
          <w:szCs w:val="22"/>
        </w:rPr>
        <w:t>τεδουγλουτίδη</w:t>
      </w:r>
      <w:r w:rsidRPr="00A51E6E">
        <w:rPr>
          <w:noProof/>
          <w:szCs w:val="22"/>
        </w:rPr>
        <w:t xml:space="preserve"> πρέπει να διακοπεί (βλ. παραγράφους 4.3 και 5.3).</w:t>
      </w:r>
    </w:p>
    <w:p w14:paraId="11E4248B" w14:textId="77777777" w:rsidR="004B5373" w:rsidRPr="00A51E6E" w:rsidRDefault="004B5373" w:rsidP="00E0247F">
      <w:pPr>
        <w:widowControl/>
        <w:rPr>
          <w:noProof/>
          <w:szCs w:val="22"/>
        </w:rPr>
      </w:pPr>
    </w:p>
    <w:p w14:paraId="785AB272" w14:textId="77777777" w:rsidR="004B5373" w:rsidRDefault="004B5373" w:rsidP="00E0247F">
      <w:pPr>
        <w:keepNext/>
        <w:widowControl/>
        <w:rPr>
          <w:i/>
          <w:szCs w:val="22"/>
        </w:rPr>
      </w:pPr>
      <w:r w:rsidRPr="00287383">
        <w:rPr>
          <w:i/>
          <w:noProof/>
          <w:szCs w:val="22"/>
        </w:rPr>
        <w:t xml:space="preserve">Χοληδόχος κύστη και </w:t>
      </w:r>
      <w:r w:rsidRPr="00287383">
        <w:rPr>
          <w:i/>
          <w:szCs w:val="22"/>
        </w:rPr>
        <w:t>χοληφόροι πόροι</w:t>
      </w:r>
    </w:p>
    <w:p w14:paraId="1ECC4D8B" w14:textId="77777777" w:rsidR="00C513BB" w:rsidRPr="00287383" w:rsidRDefault="00C513BB" w:rsidP="00E0247F">
      <w:pPr>
        <w:keepNext/>
        <w:widowControl/>
        <w:rPr>
          <w:iCs/>
          <w:szCs w:val="22"/>
        </w:rPr>
      </w:pPr>
    </w:p>
    <w:p w14:paraId="4A7CCA55" w14:textId="77777777" w:rsidR="004B5373" w:rsidRPr="00A51E6E" w:rsidRDefault="004B5373" w:rsidP="00E0247F">
      <w:pPr>
        <w:widowControl/>
        <w:rPr>
          <w:noProof/>
          <w:szCs w:val="22"/>
        </w:rPr>
      </w:pPr>
      <w:r w:rsidRPr="00A51E6E">
        <w:rPr>
          <w:noProof/>
          <w:szCs w:val="22"/>
        </w:rPr>
        <w:t xml:space="preserve">Περιπτώσεις χολοκυστίτιδας, χολαγγειίτιδας και χολολιθίασης έχουν αναφερθεί σε κλινικές μελέτες. Σε περίπτωση συμπτωμάτων σχετιζόμενων με τη χοληδόχο κύστη ή με τους </w:t>
      </w:r>
      <w:r w:rsidRPr="00A51E6E">
        <w:rPr>
          <w:szCs w:val="22"/>
        </w:rPr>
        <w:t>χοληφόρους πόρους</w:t>
      </w:r>
      <w:r w:rsidRPr="00A51E6E">
        <w:rPr>
          <w:noProof/>
          <w:szCs w:val="22"/>
        </w:rPr>
        <w:t xml:space="preserve">, </w:t>
      </w:r>
      <w:r w:rsidRPr="00A51E6E">
        <w:rPr>
          <w:szCs w:val="22"/>
        </w:rPr>
        <w:t xml:space="preserve">η ανάγκη για συνεχιζόμενη θεραπεία με </w:t>
      </w:r>
      <w:r w:rsidRPr="00A51E6E">
        <w:rPr>
          <w:noProof/>
          <w:szCs w:val="22"/>
          <w:lang w:val="en-US"/>
        </w:rPr>
        <w:t>Revestive</w:t>
      </w:r>
      <w:r w:rsidRPr="00A51E6E">
        <w:rPr>
          <w:noProof/>
          <w:szCs w:val="22"/>
        </w:rPr>
        <w:t xml:space="preserve"> π</w:t>
      </w:r>
      <w:r w:rsidRPr="00A51E6E">
        <w:rPr>
          <w:szCs w:val="22"/>
        </w:rPr>
        <w:t>ρέπει να επαναξιολογείται</w:t>
      </w:r>
      <w:r w:rsidRPr="00A51E6E">
        <w:rPr>
          <w:noProof/>
          <w:szCs w:val="22"/>
        </w:rPr>
        <w:t>.</w:t>
      </w:r>
    </w:p>
    <w:p w14:paraId="306AEFBA" w14:textId="77777777" w:rsidR="004B5373" w:rsidRPr="00A51E6E" w:rsidRDefault="004B5373" w:rsidP="00E0247F">
      <w:pPr>
        <w:widowControl/>
        <w:rPr>
          <w:noProof/>
          <w:szCs w:val="22"/>
        </w:rPr>
      </w:pPr>
    </w:p>
    <w:p w14:paraId="117B8C0A" w14:textId="77777777" w:rsidR="004B5373" w:rsidRDefault="004B5373" w:rsidP="00E0247F">
      <w:pPr>
        <w:keepNext/>
        <w:widowControl/>
        <w:rPr>
          <w:i/>
          <w:noProof/>
          <w:szCs w:val="22"/>
        </w:rPr>
      </w:pPr>
      <w:r w:rsidRPr="00287383">
        <w:rPr>
          <w:i/>
          <w:noProof/>
          <w:szCs w:val="22"/>
        </w:rPr>
        <w:t>Νόσοι του παγκρέατος</w:t>
      </w:r>
    </w:p>
    <w:p w14:paraId="618AB8CE" w14:textId="77777777" w:rsidR="00C513BB" w:rsidRPr="00287383" w:rsidRDefault="00C513BB" w:rsidP="00E0247F">
      <w:pPr>
        <w:keepNext/>
        <w:widowControl/>
        <w:rPr>
          <w:iCs/>
          <w:noProof/>
          <w:szCs w:val="22"/>
        </w:rPr>
      </w:pPr>
    </w:p>
    <w:p w14:paraId="4BB80A76" w14:textId="77777777" w:rsidR="004B5373" w:rsidRPr="00A51E6E" w:rsidRDefault="004B5373" w:rsidP="00E0247F">
      <w:pPr>
        <w:widowControl/>
        <w:rPr>
          <w:noProof/>
          <w:szCs w:val="22"/>
        </w:rPr>
      </w:pPr>
      <w:r w:rsidRPr="00A51E6E">
        <w:rPr>
          <w:noProof/>
          <w:szCs w:val="22"/>
        </w:rPr>
        <w:t xml:space="preserve">Σε κλινικές μελέτες έχουν αναφερθεί ανεπιθύμητες ενέργειες από το πάγκρεας, όπως χρόνια και οξεία </w:t>
      </w:r>
      <w:r w:rsidRPr="00A51E6E">
        <w:rPr>
          <w:szCs w:val="22"/>
        </w:rPr>
        <w:t>παγκρεατίτιδα</w:t>
      </w:r>
      <w:r w:rsidRPr="00A51E6E">
        <w:rPr>
          <w:noProof/>
          <w:szCs w:val="22"/>
        </w:rPr>
        <w:t xml:space="preserve">, στένωση του παγκρεατικού πόρου, λοίμωξη του παγκρέατος και αυξημένες αμυλάση και λιπάση αίματος. </w:t>
      </w:r>
      <w:r w:rsidRPr="00A51E6E">
        <w:rPr>
          <w:szCs w:val="22"/>
        </w:rPr>
        <w:t xml:space="preserve">Σε περίπτωση </w:t>
      </w:r>
      <w:r w:rsidRPr="00A51E6E">
        <w:rPr>
          <w:noProof/>
          <w:szCs w:val="22"/>
        </w:rPr>
        <w:t>ανεπιθύμητων ενεργειών από το πάγκρεας</w:t>
      </w:r>
      <w:r w:rsidRPr="00A51E6E">
        <w:rPr>
          <w:szCs w:val="22"/>
        </w:rPr>
        <w:t xml:space="preserve">, η ανάγκη για συνεχιζόμενη θεραπεία με </w:t>
      </w:r>
      <w:r w:rsidRPr="00A51E6E">
        <w:rPr>
          <w:noProof/>
          <w:szCs w:val="22"/>
          <w:lang w:val="en-US"/>
        </w:rPr>
        <w:t>Revestive</w:t>
      </w:r>
      <w:r w:rsidRPr="00A51E6E">
        <w:rPr>
          <w:noProof/>
          <w:szCs w:val="22"/>
        </w:rPr>
        <w:t xml:space="preserve"> </w:t>
      </w:r>
      <w:r w:rsidRPr="00A51E6E">
        <w:rPr>
          <w:szCs w:val="22"/>
        </w:rPr>
        <w:t>πρέπει να επαναξιολογείται</w:t>
      </w:r>
      <w:r w:rsidRPr="00A51E6E">
        <w:rPr>
          <w:noProof/>
          <w:szCs w:val="22"/>
        </w:rPr>
        <w:t>.</w:t>
      </w:r>
    </w:p>
    <w:p w14:paraId="6E763EDC" w14:textId="77777777" w:rsidR="004B5373" w:rsidRPr="00A51E6E" w:rsidRDefault="004B5373" w:rsidP="00E0247F">
      <w:pPr>
        <w:widowControl/>
        <w:rPr>
          <w:noProof/>
          <w:szCs w:val="22"/>
        </w:rPr>
      </w:pPr>
    </w:p>
    <w:p w14:paraId="495670A3" w14:textId="77777777" w:rsidR="004B5373" w:rsidRDefault="004B5373" w:rsidP="00E0247F">
      <w:pPr>
        <w:keepNext/>
        <w:widowControl/>
        <w:rPr>
          <w:i/>
          <w:noProof/>
          <w:szCs w:val="22"/>
        </w:rPr>
      </w:pPr>
      <w:r w:rsidRPr="00287383">
        <w:rPr>
          <w:i/>
          <w:noProof/>
          <w:szCs w:val="22"/>
        </w:rPr>
        <w:t>Παρακολούθηση του λεπτού εντέρου, της χοληδόχου κύστης και των χοληφόρων πόρων και του παγκρέατος</w:t>
      </w:r>
    </w:p>
    <w:p w14:paraId="1B429843" w14:textId="77777777" w:rsidR="00C513BB" w:rsidRPr="00287383" w:rsidRDefault="00C513BB" w:rsidP="00E0247F">
      <w:pPr>
        <w:keepNext/>
        <w:widowControl/>
        <w:rPr>
          <w:iCs/>
          <w:noProof/>
          <w:szCs w:val="22"/>
        </w:rPr>
      </w:pPr>
    </w:p>
    <w:p w14:paraId="142BFAA7" w14:textId="77777777" w:rsidR="004B5373" w:rsidRPr="00A51E6E" w:rsidRDefault="004B5373" w:rsidP="00E0247F">
      <w:pPr>
        <w:widowControl/>
        <w:rPr>
          <w:noProof/>
          <w:szCs w:val="22"/>
        </w:rPr>
      </w:pPr>
      <w:r w:rsidRPr="00A51E6E">
        <w:rPr>
          <w:noProof/>
          <w:szCs w:val="22"/>
        </w:rPr>
        <w:t>Οι ασθενείς με ΣΒΕ πρέπει να βρίσκονται υπό στενή παρακολούθηση σύμφωνα με τις κατευθυντήριες γραμμές για την κλινική θεραπεία. Αυτό συνήθως περιλαμβάνει την παρακολούθηση της λειτουργίας του λεπτού εντέρου, της χοληδόχου κύστης και των χοληφόρων πόρων και του παγκρέατος για σημεία και συμπτώματα και, εάν ενδείκνυται, επιπρόσθετες εργαστηριακές εξετάσεις και κατάλληλες τεχνικές απεικόνισης.</w:t>
      </w:r>
    </w:p>
    <w:p w14:paraId="763B9F8C" w14:textId="77777777" w:rsidR="004B5373" w:rsidRPr="00A51E6E" w:rsidRDefault="004B5373" w:rsidP="00E0247F">
      <w:pPr>
        <w:widowControl/>
        <w:rPr>
          <w:noProof/>
          <w:szCs w:val="22"/>
        </w:rPr>
      </w:pPr>
    </w:p>
    <w:p w14:paraId="6864B79E" w14:textId="77777777" w:rsidR="004B5373" w:rsidRDefault="004B5373" w:rsidP="00E0247F">
      <w:pPr>
        <w:keepNext/>
        <w:widowControl/>
        <w:rPr>
          <w:i/>
          <w:noProof/>
          <w:szCs w:val="22"/>
        </w:rPr>
      </w:pPr>
      <w:r w:rsidRPr="00287383">
        <w:rPr>
          <w:i/>
          <w:noProof/>
          <w:szCs w:val="22"/>
        </w:rPr>
        <w:t>Απόφραξη του εντέρου</w:t>
      </w:r>
    </w:p>
    <w:p w14:paraId="14D1A939" w14:textId="77777777" w:rsidR="00C513BB" w:rsidRPr="00287383" w:rsidRDefault="00C513BB" w:rsidP="00E0247F">
      <w:pPr>
        <w:keepNext/>
        <w:widowControl/>
        <w:rPr>
          <w:iCs/>
          <w:noProof/>
          <w:szCs w:val="22"/>
        </w:rPr>
      </w:pPr>
    </w:p>
    <w:p w14:paraId="7AE508AE" w14:textId="77777777" w:rsidR="004B5373" w:rsidRPr="00A51E6E" w:rsidRDefault="004B5373" w:rsidP="00E0247F">
      <w:pPr>
        <w:widowControl/>
        <w:rPr>
          <w:noProof/>
          <w:szCs w:val="22"/>
        </w:rPr>
      </w:pPr>
      <w:r w:rsidRPr="00A51E6E">
        <w:rPr>
          <w:noProof/>
          <w:szCs w:val="22"/>
        </w:rPr>
        <w:t xml:space="preserve">Περιπτώσεις απόφραξης του εντέρου έχουν αναφερθεί σε κλινικές μελέτες. Σε περίπτωση υποτροπιαζουσών εντερικών αποφράξεων, η ανάγκη για </w:t>
      </w:r>
      <w:r w:rsidRPr="00A51E6E">
        <w:rPr>
          <w:szCs w:val="22"/>
        </w:rPr>
        <w:t xml:space="preserve">συνεχιζόμενη </w:t>
      </w:r>
      <w:r w:rsidRPr="00A51E6E">
        <w:rPr>
          <w:noProof/>
          <w:szCs w:val="22"/>
        </w:rPr>
        <w:t xml:space="preserve">θεραπεία με Revestive πρέπει να </w:t>
      </w:r>
      <w:r w:rsidRPr="00A51E6E">
        <w:rPr>
          <w:szCs w:val="22"/>
        </w:rPr>
        <w:t>επαναξιολογείται</w:t>
      </w:r>
      <w:r w:rsidRPr="00A51E6E">
        <w:rPr>
          <w:noProof/>
          <w:szCs w:val="22"/>
        </w:rPr>
        <w:t>.</w:t>
      </w:r>
    </w:p>
    <w:p w14:paraId="3F8AE4B6" w14:textId="77777777" w:rsidR="004B5373" w:rsidRPr="00A51E6E" w:rsidRDefault="004B5373" w:rsidP="00E0247F">
      <w:pPr>
        <w:widowControl/>
        <w:rPr>
          <w:noProof/>
          <w:szCs w:val="22"/>
        </w:rPr>
      </w:pPr>
    </w:p>
    <w:p w14:paraId="4E74EA5D" w14:textId="77777777" w:rsidR="00252CC3" w:rsidRDefault="00252CC3" w:rsidP="00E0247F">
      <w:pPr>
        <w:keepNext/>
        <w:keepLines/>
        <w:widowControl/>
        <w:tabs>
          <w:tab w:val="left" w:pos="567"/>
        </w:tabs>
        <w:rPr>
          <w:i/>
          <w:szCs w:val="22"/>
        </w:rPr>
      </w:pPr>
      <w:r w:rsidRPr="00287383">
        <w:rPr>
          <w:i/>
          <w:noProof/>
          <w:szCs w:val="22"/>
        </w:rPr>
        <w:t>Υπερφόρτωση με υγρά</w:t>
      </w:r>
      <w:r w:rsidR="00D64791" w:rsidRPr="00287383">
        <w:rPr>
          <w:i/>
          <w:szCs w:val="22"/>
        </w:rPr>
        <w:t xml:space="preserve"> </w:t>
      </w:r>
      <w:r w:rsidR="00EE4100" w:rsidRPr="00287383">
        <w:rPr>
          <w:i/>
          <w:szCs w:val="22"/>
        </w:rPr>
        <w:t>και ισορροπία ηλεκτρολυτών</w:t>
      </w:r>
    </w:p>
    <w:p w14:paraId="4BBA9A89" w14:textId="77777777" w:rsidR="00C513BB" w:rsidRPr="00287383" w:rsidRDefault="00C513BB" w:rsidP="00E0247F">
      <w:pPr>
        <w:keepNext/>
        <w:keepLines/>
        <w:widowControl/>
        <w:tabs>
          <w:tab w:val="left" w:pos="567"/>
        </w:tabs>
        <w:rPr>
          <w:iCs/>
          <w:noProof/>
          <w:szCs w:val="22"/>
        </w:rPr>
      </w:pPr>
    </w:p>
    <w:p w14:paraId="764FE03A" w14:textId="77777777" w:rsidR="00D64791" w:rsidRPr="000A408C" w:rsidRDefault="00EE4100" w:rsidP="00E0247F">
      <w:pPr>
        <w:widowControl/>
        <w:rPr>
          <w:szCs w:val="22"/>
        </w:rPr>
      </w:pPr>
      <w:r>
        <w:t>Για την αποφυγή της υπερφόρτωσης με υγρά ή της αφυδάτωσης απαιτείται προσεκτική προσαρμογή της παρεντερικής υποστήριξης σε ασθενείς που λαμβάνουν Revestive. Το ισοζύγιο των ηλεκτρολυτών και η κατάσταση υγρών πρέπει να παρακολουθούνται προσεκτικά σε όλη τη διάρκεια της θεραπείας, ειδικά κατά την αρχική θεραπευτική απόκριση και τη διακοπή της θεραπείας με Revestive</w:t>
      </w:r>
      <w:r w:rsidR="00D64791" w:rsidRPr="000A408C">
        <w:rPr>
          <w:szCs w:val="22"/>
        </w:rPr>
        <w:t xml:space="preserve"> </w:t>
      </w:r>
    </w:p>
    <w:p w14:paraId="715A073B" w14:textId="77777777" w:rsidR="00D64791" w:rsidRDefault="00D64791" w:rsidP="00E0247F">
      <w:pPr>
        <w:widowControl/>
        <w:tabs>
          <w:tab w:val="left" w:pos="567"/>
        </w:tabs>
        <w:rPr>
          <w:noProof/>
          <w:szCs w:val="22"/>
        </w:rPr>
      </w:pPr>
    </w:p>
    <w:p w14:paraId="25D44D82" w14:textId="2C2BA965" w:rsidR="00D64791" w:rsidRPr="00287383" w:rsidRDefault="00EE4100" w:rsidP="00E0247F">
      <w:pPr>
        <w:keepNext/>
        <w:keepLines/>
        <w:widowControl/>
        <w:rPr>
          <w:i/>
          <w:iCs/>
          <w:szCs w:val="22"/>
          <w:u w:val="single"/>
        </w:rPr>
      </w:pPr>
      <w:r w:rsidRPr="00287383">
        <w:rPr>
          <w:i/>
          <w:iCs/>
          <w:szCs w:val="22"/>
          <w:u w:val="single"/>
        </w:rPr>
        <w:t>Υπερφόρτωση με υγρά</w:t>
      </w:r>
    </w:p>
    <w:p w14:paraId="5CAE3D6E" w14:textId="77777777" w:rsidR="00FE29B3" w:rsidRDefault="00FE29B3" w:rsidP="00E0247F">
      <w:pPr>
        <w:widowControl/>
        <w:tabs>
          <w:tab w:val="left" w:pos="567"/>
        </w:tabs>
        <w:rPr>
          <w:noProof/>
          <w:szCs w:val="22"/>
        </w:rPr>
      </w:pPr>
      <w:r>
        <w:rPr>
          <w:noProof/>
          <w:szCs w:val="22"/>
        </w:rPr>
        <w:t>Υ</w:t>
      </w:r>
      <w:r w:rsidRPr="00A860AC">
        <w:rPr>
          <w:noProof/>
          <w:szCs w:val="22"/>
        </w:rPr>
        <w:t>περφόρτωση με υγρά</w:t>
      </w:r>
      <w:r>
        <w:rPr>
          <w:noProof/>
          <w:szCs w:val="22"/>
        </w:rPr>
        <w:t xml:space="preserve"> έχει παρατηρηθεί σε κλινικές μελέτες. Ανεπιθύμητες ενέργειες υπερφόρτωσης με υγρά εμφανίστηκαν πιο συχνά κατά τις πρώτες 4</w:t>
      </w:r>
      <w:r>
        <w:rPr>
          <w:szCs w:val="22"/>
        </w:rPr>
        <w:t> </w:t>
      </w:r>
      <w:r>
        <w:rPr>
          <w:noProof/>
          <w:szCs w:val="22"/>
        </w:rPr>
        <w:t xml:space="preserve">εβδομάδες θεραπείας και μειώθηκαν με την πάροδο του χρόνου. </w:t>
      </w:r>
    </w:p>
    <w:p w14:paraId="2377908F" w14:textId="77777777" w:rsidR="00FE29B3" w:rsidRDefault="00FE29B3" w:rsidP="00E0247F">
      <w:pPr>
        <w:widowControl/>
        <w:rPr>
          <w:noProof/>
          <w:szCs w:val="22"/>
        </w:rPr>
      </w:pPr>
    </w:p>
    <w:p w14:paraId="3CF1917F" w14:textId="77777777" w:rsidR="00FE29B3" w:rsidRDefault="004B5373" w:rsidP="00E0247F">
      <w:pPr>
        <w:widowControl/>
        <w:rPr>
          <w:noProof/>
          <w:szCs w:val="22"/>
        </w:rPr>
      </w:pPr>
      <w:r w:rsidRPr="00A51E6E">
        <w:rPr>
          <w:noProof/>
          <w:szCs w:val="22"/>
        </w:rPr>
        <w:t xml:space="preserve">Λόγω αυξημένης απορρόφησης υγρών, οι ασθενείς με καρδιαγγειακή νόσο, όπως καρδιακή ανεπάρκεια και υπέρταση, πρέπει να παρακολουθούνται αναφορικά με την υπερφόρτωση με υγρά, ειδικά κατά την έναρξη της θεραπείας. Πρέπει να δίνεται στους ασθενείς η συμβουλή να επικοινωνούν με τον γιατρό τους σε περίπτωση αιφνίδιας αύξησης βάρους, </w:t>
      </w:r>
      <w:r w:rsidR="00EE4100">
        <w:rPr>
          <w:szCs w:val="22"/>
        </w:rPr>
        <w:t>οιδήματος του προσώπου</w:t>
      </w:r>
      <w:r w:rsidR="00D64791">
        <w:rPr>
          <w:szCs w:val="22"/>
        </w:rPr>
        <w:t>,</w:t>
      </w:r>
      <w:r w:rsidR="00D64791" w:rsidRPr="000A408C">
        <w:rPr>
          <w:szCs w:val="22"/>
        </w:rPr>
        <w:t xml:space="preserve"> </w:t>
      </w:r>
      <w:r w:rsidRPr="00A51E6E">
        <w:rPr>
          <w:noProof/>
          <w:szCs w:val="22"/>
        </w:rPr>
        <w:t>οιδήματος των αστραγάλων ή/και δύσπνοιας. Γενικά, η υπερφόρτωση με υγρά μπορεί να προληφθεί με κατάλληλη και έγκαιρη αξιολόγηση των παρεντερικών διατροφικών αναγκών. Αυτή η αξιολόγηση πρέπει να διεξάγεται πιο συχνά εντός των πρώτων μηνών της θεραπείας.</w:t>
      </w:r>
    </w:p>
    <w:p w14:paraId="1A677CEC" w14:textId="77777777" w:rsidR="00FE29B3" w:rsidRDefault="00FE29B3" w:rsidP="00E0247F">
      <w:pPr>
        <w:widowControl/>
        <w:rPr>
          <w:noProof/>
          <w:szCs w:val="22"/>
        </w:rPr>
      </w:pPr>
    </w:p>
    <w:p w14:paraId="0F301DAA" w14:textId="77777777" w:rsidR="004B5373" w:rsidRPr="00A51E6E" w:rsidRDefault="00FE29B3" w:rsidP="00E0247F">
      <w:pPr>
        <w:widowControl/>
        <w:rPr>
          <w:noProof/>
          <w:szCs w:val="22"/>
        </w:rPr>
      </w:pPr>
      <w:r>
        <w:rPr>
          <w:noProof/>
          <w:szCs w:val="22"/>
        </w:rPr>
        <w:t xml:space="preserve">Συμφορητική καρδιακή ανεπάρκεια έχει παρατηρηθεί σε κλινικές μελέτες. </w:t>
      </w:r>
      <w:r w:rsidR="004B5373" w:rsidRPr="00A51E6E">
        <w:rPr>
          <w:noProof/>
          <w:szCs w:val="22"/>
        </w:rPr>
        <w:t xml:space="preserve">Σε περίπτωση σημαντικής επιδείνωσης της καρδιαγγειακής νόσου, </w:t>
      </w:r>
      <w:r w:rsidR="004B5373" w:rsidRPr="00A51E6E">
        <w:rPr>
          <w:szCs w:val="22"/>
        </w:rPr>
        <w:t xml:space="preserve">η ανάγκη για συνεχιζόμενη θεραπεία με </w:t>
      </w:r>
      <w:r w:rsidR="004B5373" w:rsidRPr="00A51E6E">
        <w:rPr>
          <w:noProof/>
          <w:szCs w:val="22"/>
          <w:lang w:val="en-US"/>
        </w:rPr>
        <w:t>Revestive</w:t>
      </w:r>
      <w:r w:rsidR="004B5373" w:rsidRPr="00A51E6E">
        <w:rPr>
          <w:szCs w:val="22"/>
        </w:rPr>
        <w:t xml:space="preserve"> πρέπει να επαναξιολογείται</w:t>
      </w:r>
      <w:r w:rsidR="004B5373" w:rsidRPr="00A51E6E">
        <w:rPr>
          <w:noProof/>
          <w:szCs w:val="22"/>
        </w:rPr>
        <w:t>.</w:t>
      </w:r>
    </w:p>
    <w:p w14:paraId="43EEB183" w14:textId="77777777" w:rsidR="00D64791" w:rsidRPr="000A408C" w:rsidRDefault="00D64791" w:rsidP="00E0247F">
      <w:pPr>
        <w:widowControl/>
        <w:rPr>
          <w:szCs w:val="22"/>
        </w:rPr>
      </w:pPr>
    </w:p>
    <w:p w14:paraId="371CD59E" w14:textId="220E4DAD" w:rsidR="00D64791" w:rsidRPr="00287383" w:rsidRDefault="00EE4100" w:rsidP="00E0247F">
      <w:pPr>
        <w:keepNext/>
        <w:keepLines/>
        <w:widowControl/>
        <w:rPr>
          <w:i/>
          <w:iCs/>
          <w:szCs w:val="22"/>
          <w:u w:val="single"/>
        </w:rPr>
      </w:pPr>
      <w:r w:rsidRPr="00287383">
        <w:rPr>
          <w:i/>
          <w:iCs/>
          <w:u w:val="single"/>
        </w:rPr>
        <w:lastRenderedPageBreak/>
        <w:t>Αφυδάτωση</w:t>
      </w:r>
    </w:p>
    <w:p w14:paraId="683BDEDF" w14:textId="77777777" w:rsidR="00D64791" w:rsidRPr="000A408C" w:rsidRDefault="00EE4100" w:rsidP="00E0247F">
      <w:pPr>
        <w:widowControl/>
        <w:rPr>
          <w:szCs w:val="22"/>
        </w:rPr>
      </w:pPr>
      <w:bookmarkStart w:id="0" w:name="_Hlk33121745"/>
      <w:r>
        <w:t xml:space="preserve">Οι ασθενείς με ΣΒΕ έχουν ευαισθησία στην αφυδάτωση, η οποία μπορεί να οδηγήσει σε οξεία νεφρική ανεπάρκεια. </w:t>
      </w:r>
      <w:bookmarkEnd w:id="0"/>
    </w:p>
    <w:p w14:paraId="5BE1EDFF" w14:textId="77777777" w:rsidR="004B5373" w:rsidRPr="00A51E6E" w:rsidRDefault="004B5373" w:rsidP="00E0247F">
      <w:pPr>
        <w:widowControl/>
        <w:rPr>
          <w:noProof/>
          <w:szCs w:val="22"/>
          <w:u w:val="single"/>
        </w:rPr>
      </w:pPr>
    </w:p>
    <w:p w14:paraId="05743970" w14:textId="77777777" w:rsidR="00591F95" w:rsidRDefault="00AA2F2D" w:rsidP="00E0247F">
      <w:pPr>
        <w:widowControl/>
        <w:rPr>
          <w:noProof/>
          <w:szCs w:val="22"/>
        </w:rPr>
      </w:pPr>
      <w:r w:rsidRPr="00A51E6E">
        <w:rPr>
          <w:noProof/>
          <w:szCs w:val="22"/>
        </w:rPr>
        <w:t xml:space="preserve">Σε ασθενείς που λαμβάνουν </w:t>
      </w:r>
      <w:r w:rsidRPr="00A51E6E">
        <w:rPr>
          <w:szCs w:val="22"/>
        </w:rPr>
        <w:t>Revestive</w:t>
      </w:r>
      <w:r w:rsidRPr="00A51E6E">
        <w:rPr>
          <w:noProof/>
          <w:szCs w:val="22"/>
        </w:rPr>
        <w:t>, η παρεντερική υποστήριξη πρέπει να μειώνεται προσεκτικά και δεν πρέπει να διακόπτεται απότομα. Η κατάσταση υγρών του ασθενούς πρέπει να αξιολογείται μετά από μείωση της παρεντερικής υποστήριξης και να πραγματοποιείται αντίστοιχη προσαρμογή, όπως απαιτείται.</w:t>
      </w:r>
    </w:p>
    <w:p w14:paraId="56CC4372" w14:textId="77777777" w:rsidR="00591F95" w:rsidRDefault="00591F95" w:rsidP="00E0247F">
      <w:pPr>
        <w:widowControl/>
        <w:rPr>
          <w:noProof/>
          <w:szCs w:val="22"/>
        </w:rPr>
      </w:pPr>
    </w:p>
    <w:p w14:paraId="75444A5F" w14:textId="77777777" w:rsidR="004B5373" w:rsidRDefault="00D74E22" w:rsidP="00E0247F">
      <w:pPr>
        <w:keepNext/>
        <w:widowControl/>
        <w:rPr>
          <w:i/>
          <w:noProof/>
          <w:szCs w:val="22"/>
        </w:rPr>
      </w:pPr>
      <w:r w:rsidRPr="00287383">
        <w:rPr>
          <w:i/>
          <w:noProof/>
          <w:szCs w:val="22"/>
        </w:rPr>
        <w:t>Συγχορηγούμενα</w:t>
      </w:r>
      <w:r w:rsidR="004B5373" w:rsidRPr="00287383">
        <w:rPr>
          <w:i/>
          <w:noProof/>
          <w:szCs w:val="22"/>
        </w:rPr>
        <w:t xml:space="preserve"> φαρμακευτικ</w:t>
      </w:r>
      <w:r w:rsidRPr="00287383">
        <w:rPr>
          <w:i/>
          <w:noProof/>
          <w:szCs w:val="22"/>
        </w:rPr>
        <w:t>ά</w:t>
      </w:r>
      <w:r w:rsidR="004B5373" w:rsidRPr="00287383">
        <w:rPr>
          <w:i/>
          <w:noProof/>
          <w:szCs w:val="22"/>
        </w:rPr>
        <w:t xml:space="preserve"> </w:t>
      </w:r>
      <w:r w:rsidRPr="00287383">
        <w:rPr>
          <w:i/>
          <w:noProof/>
          <w:szCs w:val="22"/>
        </w:rPr>
        <w:t>προϊόντα</w:t>
      </w:r>
    </w:p>
    <w:p w14:paraId="442C4F05" w14:textId="77777777" w:rsidR="00C513BB" w:rsidRPr="00287383" w:rsidRDefault="00C513BB" w:rsidP="00287383">
      <w:pPr>
        <w:keepNext/>
        <w:keepLines/>
        <w:widowControl/>
        <w:rPr>
          <w:noProof/>
          <w:szCs w:val="22"/>
        </w:rPr>
      </w:pPr>
    </w:p>
    <w:p w14:paraId="57E6162C" w14:textId="77777777" w:rsidR="004B5373" w:rsidRPr="00A51E6E" w:rsidRDefault="004B5373" w:rsidP="00E0247F">
      <w:pPr>
        <w:widowControl/>
        <w:rPr>
          <w:noProof/>
          <w:szCs w:val="22"/>
        </w:rPr>
      </w:pPr>
      <w:r w:rsidRPr="00A51E6E">
        <w:rPr>
          <w:noProof/>
          <w:szCs w:val="22"/>
        </w:rPr>
        <w:t>Ασθενείς οι οποίοι λαμβάνουν ταυτόχρονα από του στόματος φαρμακευτικά προϊόντα, τα οποία απαιτούν τιτλοποίηση ή έχουν στενό θεραπευτικό εύρος, πρέπει να παρακολουθούνται στενά λόγω ενδεχόμενης αυξημένης απορρόφησης (βλ. παράγραφο 4.5).</w:t>
      </w:r>
    </w:p>
    <w:p w14:paraId="30ED72F9" w14:textId="77777777" w:rsidR="004B5373" w:rsidRPr="00A51E6E" w:rsidRDefault="004B5373" w:rsidP="00E0247F">
      <w:pPr>
        <w:widowControl/>
        <w:rPr>
          <w:noProof/>
          <w:szCs w:val="22"/>
        </w:rPr>
      </w:pPr>
    </w:p>
    <w:p w14:paraId="20607DE5" w14:textId="77777777" w:rsidR="004B5373" w:rsidRDefault="004B5373" w:rsidP="00E0247F">
      <w:pPr>
        <w:keepNext/>
        <w:keepLines/>
        <w:widowControl/>
        <w:rPr>
          <w:i/>
          <w:noProof/>
          <w:szCs w:val="22"/>
        </w:rPr>
      </w:pPr>
      <w:r w:rsidRPr="00287383">
        <w:rPr>
          <w:i/>
          <w:noProof/>
          <w:szCs w:val="22"/>
        </w:rPr>
        <w:t>Ειδικές κλινικές καταστάσεις</w:t>
      </w:r>
    </w:p>
    <w:p w14:paraId="636C7F79" w14:textId="77777777" w:rsidR="00C513BB" w:rsidRPr="00287383" w:rsidRDefault="00C513BB" w:rsidP="00E0247F">
      <w:pPr>
        <w:keepNext/>
        <w:keepLines/>
        <w:widowControl/>
        <w:rPr>
          <w:iCs/>
          <w:noProof/>
          <w:szCs w:val="22"/>
        </w:rPr>
      </w:pPr>
    </w:p>
    <w:p w14:paraId="30CA7FF3" w14:textId="77777777" w:rsidR="004B5373" w:rsidRPr="00A51E6E" w:rsidRDefault="004B5373" w:rsidP="00E0247F">
      <w:pPr>
        <w:widowControl/>
        <w:rPr>
          <w:noProof/>
          <w:szCs w:val="22"/>
        </w:rPr>
      </w:pPr>
      <w:r w:rsidRPr="00A51E6E">
        <w:rPr>
          <w:noProof/>
          <w:szCs w:val="22"/>
        </w:rPr>
        <w:t xml:space="preserve">Το </w:t>
      </w:r>
      <w:r w:rsidRPr="00A51E6E">
        <w:rPr>
          <w:noProof/>
          <w:szCs w:val="22"/>
          <w:lang w:val="en-US"/>
        </w:rPr>
        <w:t>Revestive</w:t>
      </w:r>
      <w:r w:rsidRPr="00A51E6E">
        <w:rPr>
          <w:noProof/>
          <w:szCs w:val="22"/>
        </w:rPr>
        <w:t xml:space="preserve"> δεν έχει μελετηθεί σε ασθενείς με σοβαρές, κλινικά ασταθείς συνυπάρχουσες νόσους (π.χ. καρδιαγγειακές, αναπνευστικές, νεφρικές, λοιμώδεις, ενδοκρινικές, ηπατικές ή νόσους του ΚΝΣ) ή σε ασθενείς με κακοήθειες εντός των τελευταίων πέντε ετών (βλ. παράγραφο 4.3). Πρέπει να δίνεται προσοχή όταν συνταγογραφείται το </w:t>
      </w:r>
      <w:r w:rsidRPr="00A51E6E">
        <w:rPr>
          <w:noProof/>
          <w:szCs w:val="22"/>
          <w:lang w:val="en-US"/>
        </w:rPr>
        <w:t>Revestive</w:t>
      </w:r>
      <w:r w:rsidRPr="00A51E6E">
        <w:rPr>
          <w:noProof/>
          <w:szCs w:val="22"/>
        </w:rPr>
        <w:t>.</w:t>
      </w:r>
    </w:p>
    <w:p w14:paraId="639B6B3C" w14:textId="77777777" w:rsidR="004B5373" w:rsidRPr="00A51E6E" w:rsidRDefault="004B5373" w:rsidP="00E0247F">
      <w:pPr>
        <w:widowControl/>
        <w:rPr>
          <w:noProof/>
          <w:szCs w:val="22"/>
        </w:rPr>
      </w:pPr>
    </w:p>
    <w:p w14:paraId="5C6DD475" w14:textId="77777777" w:rsidR="004B5373" w:rsidRDefault="004B5373" w:rsidP="00E0247F">
      <w:pPr>
        <w:keepNext/>
        <w:keepLines/>
        <w:widowControl/>
        <w:rPr>
          <w:i/>
          <w:noProof/>
          <w:szCs w:val="22"/>
        </w:rPr>
      </w:pPr>
      <w:r w:rsidRPr="00287383">
        <w:rPr>
          <w:i/>
          <w:noProof/>
          <w:szCs w:val="22"/>
        </w:rPr>
        <w:t>Ηπατική δυσλειτουργία</w:t>
      </w:r>
    </w:p>
    <w:p w14:paraId="016AF79D" w14:textId="77777777" w:rsidR="00C513BB" w:rsidRPr="00287383" w:rsidRDefault="00C513BB" w:rsidP="00E0247F">
      <w:pPr>
        <w:keepNext/>
        <w:keepLines/>
        <w:widowControl/>
        <w:rPr>
          <w:i/>
          <w:noProof/>
          <w:szCs w:val="22"/>
        </w:rPr>
      </w:pPr>
    </w:p>
    <w:p w14:paraId="7C7C6969" w14:textId="77777777" w:rsidR="004B5373" w:rsidRPr="00A51E6E" w:rsidRDefault="004B5373" w:rsidP="00E0247F">
      <w:pPr>
        <w:widowControl/>
        <w:rPr>
          <w:noProof/>
          <w:szCs w:val="22"/>
        </w:rPr>
      </w:pPr>
      <w:r w:rsidRPr="00A51E6E">
        <w:rPr>
          <w:noProof/>
          <w:szCs w:val="22"/>
        </w:rPr>
        <w:t xml:space="preserve">Το </w:t>
      </w:r>
      <w:r w:rsidRPr="00A51E6E">
        <w:rPr>
          <w:noProof/>
          <w:szCs w:val="22"/>
          <w:lang w:val="en-US"/>
        </w:rPr>
        <w:t>Revestive</w:t>
      </w:r>
      <w:r w:rsidRPr="00A51E6E">
        <w:rPr>
          <w:noProof/>
          <w:szCs w:val="22"/>
        </w:rPr>
        <w:t xml:space="preserve"> δεν έχει μελετηθεί σε ασθενείς με σοβαρή ηπατική δυσλειτουργία. Τα δεδομένα από τη χρήση σε ασθενείς με μέτρια ηπατική δυσλειτουργία δεν υποδεικνύουν ανάγκη περιορισμού της χρήσης.</w:t>
      </w:r>
    </w:p>
    <w:p w14:paraId="4BE4EA56" w14:textId="77777777" w:rsidR="004B5373" w:rsidRPr="00A51E6E" w:rsidRDefault="004B5373" w:rsidP="00E0247F">
      <w:pPr>
        <w:widowControl/>
        <w:rPr>
          <w:noProof/>
          <w:szCs w:val="22"/>
        </w:rPr>
      </w:pPr>
    </w:p>
    <w:p w14:paraId="27FED590" w14:textId="77777777" w:rsidR="004B5373" w:rsidRDefault="004B5373" w:rsidP="00E0247F">
      <w:pPr>
        <w:keepNext/>
        <w:keepLines/>
        <w:widowControl/>
        <w:rPr>
          <w:i/>
          <w:noProof/>
          <w:szCs w:val="22"/>
        </w:rPr>
      </w:pPr>
      <w:r w:rsidRPr="00287383">
        <w:rPr>
          <w:i/>
          <w:noProof/>
          <w:szCs w:val="22"/>
        </w:rPr>
        <w:t>Διακοπή της θεραπείας</w:t>
      </w:r>
    </w:p>
    <w:p w14:paraId="64339E6F" w14:textId="77777777" w:rsidR="00C513BB" w:rsidRPr="00287383" w:rsidRDefault="00C513BB" w:rsidP="00E0247F">
      <w:pPr>
        <w:keepNext/>
        <w:keepLines/>
        <w:widowControl/>
        <w:rPr>
          <w:iCs/>
          <w:noProof/>
          <w:szCs w:val="22"/>
        </w:rPr>
      </w:pPr>
    </w:p>
    <w:p w14:paraId="7653B380" w14:textId="77777777" w:rsidR="004B5373" w:rsidRPr="00A51E6E" w:rsidRDefault="004B5373" w:rsidP="00E0247F">
      <w:pPr>
        <w:widowControl/>
        <w:rPr>
          <w:noProof/>
          <w:szCs w:val="22"/>
        </w:rPr>
      </w:pPr>
      <w:r w:rsidRPr="00A51E6E">
        <w:rPr>
          <w:noProof/>
          <w:szCs w:val="22"/>
        </w:rPr>
        <w:t xml:space="preserve">Εξαιτίας του κινδύνου αφυδάτωσης, η διακοπή της θεραπείας με </w:t>
      </w:r>
      <w:r w:rsidRPr="00A51E6E">
        <w:rPr>
          <w:noProof/>
          <w:szCs w:val="22"/>
          <w:lang w:val="en-US"/>
        </w:rPr>
        <w:t>Revestive</w:t>
      </w:r>
      <w:r w:rsidRPr="00A51E6E">
        <w:rPr>
          <w:noProof/>
          <w:szCs w:val="22"/>
        </w:rPr>
        <w:t xml:space="preserve"> πρέπει να τυγχάνει προσεκτικού χειρισμού.</w:t>
      </w:r>
    </w:p>
    <w:p w14:paraId="041A2C91" w14:textId="77777777" w:rsidR="004B5373" w:rsidRPr="00A51E6E" w:rsidRDefault="004B5373" w:rsidP="00E0247F">
      <w:pPr>
        <w:widowControl/>
        <w:rPr>
          <w:szCs w:val="22"/>
        </w:rPr>
      </w:pPr>
    </w:p>
    <w:p w14:paraId="7B2C5BE9" w14:textId="77777777" w:rsidR="004B5373" w:rsidRDefault="004B5373" w:rsidP="00E0247F">
      <w:pPr>
        <w:keepNext/>
        <w:keepLines/>
        <w:widowControl/>
        <w:rPr>
          <w:noProof/>
          <w:szCs w:val="22"/>
          <w:u w:val="single"/>
        </w:rPr>
      </w:pPr>
      <w:r w:rsidRPr="00A51E6E">
        <w:rPr>
          <w:noProof/>
          <w:szCs w:val="22"/>
          <w:u w:val="single"/>
        </w:rPr>
        <w:t>Παιδιατρικός πληθυσμός</w:t>
      </w:r>
    </w:p>
    <w:p w14:paraId="1BDB5AEA" w14:textId="77777777" w:rsidR="00C513BB" w:rsidRPr="00287383" w:rsidRDefault="00C513BB" w:rsidP="00E0247F">
      <w:pPr>
        <w:keepNext/>
        <w:keepLines/>
        <w:widowControl/>
        <w:rPr>
          <w:noProof/>
          <w:szCs w:val="22"/>
        </w:rPr>
      </w:pPr>
    </w:p>
    <w:p w14:paraId="6FCF0469" w14:textId="77777777" w:rsidR="004B5373" w:rsidRPr="00A51E6E" w:rsidRDefault="004B5373" w:rsidP="00E0247F">
      <w:pPr>
        <w:widowControl/>
        <w:rPr>
          <w:noProof/>
          <w:szCs w:val="22"/>
        </w:rPr>
      </w:pPr>
      <w:r w:rsidRPr="00A51E6E">
        <w:rPr>
          <w:noProof/>
          <w:szCs w:val="22"/>
        </w:rPr>
        <w:t>Βλ. επίσης γενικές προφυλάξεις για ενήλικες στην παρούσα παράγραφο.</w:t>
      </w:r>
    </w:p>
    <w:p w14:paraId="73E91944" w14:textId="77777777" w:rsidR="004B5373" w:rsidRPr="00A51E6E" w:rsidRDefault="004B5373" w:rsidP="00E0247F">
      <w:pPr>
        <w:widowControl/>
        <w:rPr>
          <w:i/>
          <w:noProof/>
          <w:szCs w:val="22"/>
          <w:u w:val="single"/>
        </w:rPr>
      </w:pPr>
    </w:p>
    <w:p w14:paraId="507B3FE9" w14:textId="77777777" w:rsidR="004B5373" w:rsidRDefault="004B5373" w:rsidP="00E0247F">
      <w:pPr>
        <w:keepNext/>
        <w:keepLines/>
        <w:widowControl/>
        <w:rPr>
          <w:i/>
          <w:noProof/>
          <w:szCs w:val="22"/>
        </w:rPr>
      </w:pPr>
      <w:r w:rsidRPr="00287383">
        <w:rPr>
          <w:i/>
          <w:noProof/>
          <w:szCs w:val="22"/>
        </w:rPr>
        <w:t>Ορθοκολικοί πολύποδες/Νεοπλασία</w:t>
      </w:r>
    </w:p>
    <w:p w14:paraId="769EF730" w14:textId="77777777" w:rsidR="00C513BB" w:rsidRPr="00C513BB" w:rsidRDefault="00C513BB" w:rsidP="00E0247F">
      <w:pPr>
        <w:keepNext/>
        <w:keepLines/>
        <w:widowControl/>
        <w:rPr>
          <w:noProof/>
          <w:szCs w:val="22"/>
        </w:rPr>
      </w:pPr>
    </w:p>
    <w:p w14:paraId="234FB160" w14:textId="77777777" w:rsidR="004B5373" w:rsidRPr="00A51E6E" w:rsidRDefault="004B5373" w:rsidP="00E0247F">
      <w:pPr>
        <w:widowControl/>
        <w:rPr>
          <w:noProof/>
          <w:szCs w:val="22"/>
        </w:rPr>
      </w:pPr>
      <w:r w:rsidRPr="00A51E6E">
        <w:rPr>
          <w:noProof/>
          <w:szCs w:val="22"/>
        </w:rPr>
        <w:t xml:space="preserve">Πριν από την έναρξη της θεραπείας με </w:t>
      </w:r>
      <w:r w:rsidRPr="00A51E6E">
        <w:rPr>
          <w:noProof/>
          <w:szCs w:val="22"/>
          <w:lang w:val="en-US"/>
        </w:rPr>
        <w:t>Revestive</w:t>
      </w:r>
      <w:r w:rsidRPr="00A51E6E">
        <w:rPr>
          <w:noProof/>
          <w:szCs w:val="22"/>
        </w:rPr>
        <w:t xml:space="preserve">, πρέπει να πραγματοποιείται εξέταση κοπράνων για αίμα </w:t>
      </w:r>
      <w:r w:rsidR="00F4335E">
        <w:rPr>
          <w:noProof/>
          <w:szCs w:val="22"/>
        </w:rPr>
        <w:t>για</w:t>
      </w:r>
      <w:r w:rsidR="00F4335E" w:rsidRPr="00A51E6E">
        <w:rPr>
          <w:noProof/>
          <w:szCs w:val="22"/>
        </w:rPr>
        <w:t xml:space="preserve"> </w:t>
      </w:r>
      <w:r w:rsidRPr="00A51E6E">
        <w:rPr>
          <w:noProof/>
          <w:szCs w:val="22"/>
        </w:rPr>
        <w:t>όλα τα παιδιά</w:t>
      </w:r>
      <w:r w:rsidR="00745FDC">
        <w:rPr>
          <w:noProof/>
          <w:szCs w:val="22"/>
        </w:rPr>
        <w:t xml:space="preserve"> και τους εφήβους</w:t>
      </w:r>
      <w:r w:rsidRPr="00A51E6E">
        <w:rPr>
          <w:noProof/>
          <w:szCs w:val="22"/>
        </w:rPr>
        <w:t xml:space="preserve">. </w:t>
      </w:r>
      <w:r w:rsidR="00F4335E">
        <w:rPr>
          <w:noProof/>
          <w:szCs w:val="22"/>
        </w:rPr>
        <w:t xml:space="preserve">Εάν υπάρχουν ενδείξεις αίματος </w:t>
      </w:r>
      <w:r w:rsidR="00F4335E" w:rsidRPr="00A51E6E">
        <w:rPr>
          <w:noProof/>
          <w:szCs w:val="22"/>
        </w:rPr>
        <w:t>ανεξήγητης αιτιολογία</w:t>
      </w:r>
      <w:r w:rsidR="00F4335E">
        <w:rPr>
          <w:noProof/>
          <w:szCs w:val="22"/>
        </w:rPr>
        <w:t>ς στα κόπρανα, απαιτείται κολονοσκόπηση/</w:t>
      </w:r>
      <w:r w:rsidR="00F4335E" w:rsidRPr="003F09D8">
        <w:rPr>
          <w:noProof/>
          <w:szCs w:val="22"/>
        </w:rPr>
        <w:t xml:space="preserve">σιγμοειδοσκόπηση. </w:t>
      </w:r>
      <w:r w:rsidRPr="00B3387A">
        <w:rPr>
          <w:noProof/>
          <w:szCs w:val="22"/>
        </w:rPr>
        <w:t xml:space="preserve">Επακόλουθες εξετάσεις </w:t>
      </w:r>
      <w:r w:rsidR="00F4335E" w:rsidRPr="00B3387A">
        <w:rPr>
          <w:noProof/>
          <w:szCs w:val="22"/>
        </w:rPr>
        <w:t xml:space="preserve">κοπράνων </w:t>
      </w:r>
      <w:r w:rsidR="00F4335E" w:rsidRPr="00DE2E77">
        <w:rPr>
          <w:noProof/>
          <w:szCs w:val="22"/>
        </w:rPr>
        <w:t xml:space="preserve">για αίμα </w:t>
      </w:r>
      <w:r w:rsidRPr="00DE2E77">
        <w:rPr>
          <w:noProof/>
          <w:szCs w:val="22"/>
        </w:rPr>
        <w:t xml:space="preserve">πρέπει να πραγματοποιούνται ετησίως </w:t>
      </w:r>
      <w:r w:rsidR="00F4335E" w:rsidRPr="00DE2E77">
        <w:rPr>
          <w:noProof/>
          <w:szCs w:val="22"/>
        </w:rPr>
        <w:t>σε παιδιά</w:t>
      </w:r>
      <w:r w:rsidR="00252F68" w:rsidRPr="00DE2E77">
        <w:rPr>
          <w:noProof/>
          <w:szCs w:val="22"/>
        </w:rPr>
        <w:t xml:space="preserve"> και εφήβους</w:t>
      </w:r>
      <w:r w:rsidR="00F4335E" w:rsidRPr="001700BA">
        <w:rPr>
          <w:noProof/>
          <w:szCs w:val="22"/>
        </w:rPr>
        <w:t xml:space="preserve"> </w:t>
      </w:r>
      <w:r w:rsidRPr="001700BA">
        <w:rPr>
          <w:noProof/>
          <w:szCs w:val="22"/>
        </w:rPr>
        <w:t xml:space="preserve">ενώ λαμβάνουν </w:t>
      </w:r>
      <w:r w:rsidRPr="001700BA">
        <w:rPr>
          <w:noProof/>
          <w:szCs w:val="22"/>
          <w:lang w:val="en-US"/>
        </w:rPr>
        <w:t>Revestive</w:t>
      </w:r>
      <w:r w:rsidRPr="00597F65">
        <w:rPr>
          <w:noProof/>
          <w:szCs w:val="22"/>
        </w:rPr>
        <w:t>.</w:t>
      </w:r>
    </w:p>
    <w:p w14:paraId="435480A6" w14:textId="77777777" w:rsidR="004B5373" w:rsidRPr="00A51E6E" w:rsidRDefault="004B5373" w:rsidP="00E0247F">
      <w:pPr>
        <w:widowControl/>
        <w:rPr>
          <w:noProof/>
          <w:szCs w:val="22"/>
        </w:rPr>
      </w:pPr>
    </w:p>
    <w:p w14:paraId="1BD832CE" w14:textId="77777777" w:rsidR="004B5373" w:rsidRDefault="004B5373" w:rsidP="00E0247F">
      <w:pPr>
        <w:widowControl/>
        <w:rPr>
          <w:szCs w:val="22"/>
        </w:rPr>
      </w:pPr>
      <w:r w:rsidRPr="00A51E6E">
        <w:rPr>
          <w:noProof/>
          <w:szCs w:val="22"/>
        </w:rPr>
        <w:t>Συνιστάται κολονοσκόπηση</w:t>
      </w:r>
      <w:r w:rsidR="00F4335E">
        <w:rPr>
          <w:noProof/>
          <w:szCs w:val="22"/>
        </w:rPr>
        <w:t>/</w:t>
      </w:r>
      <w:r w:rsidR="00F4335E" w:rsidRPr="00A51E6E">
        <w:rPr>
          <w:noProof/>
          <w:szCs w:val="22"/>
        </w:rPr>
        <w:t>σιγμοειδοσκόπηση</w:t>
      </w:r>
      <w:r w:rsidRPr="00A51E6E">
        <w:rPr>
          <w:noProof/>
          <w:szCs w:val="22"/>
        </w:rPr>
        <w:t xml:space="preserve"> για όλα τα παιδιά </w:t>
      </w:r>
      <w:r w:rsidR="00745FDC">
        <w:rPr>
          <w:noProof/>
          <w:szCs w:val="22"/>
        </w:rPr>
        <w:t xml:space="preserve">και τους εφήβους </w:t>
      </w:r>
      <w:r w:rsidRPr="00A51E6E">
        <w:rPr>
          <w:noProof/>
          <w:szCs w:val="22"/>
        </w:rPr>
        <w:t>μετά από ένα έτος θεραπείας, και εφεξής κάθε 5</w:t>
      </w:r>
      <w:r w:rsidRPr="00A51E6E">
        <w:rPr>
          <w:rStyle w:val="BodyTextCharChar"/>
          <w:sz w:val="22"/>
          <w:szCs w:val="22"/>
        </w:rPr>
        <w:t> </w:t>
      </w:r>
      <w:r w:rsidRPr="00A51E6E">
        <w:rPr>
          <w:noProof/>
          <w:szCs w:val="22"/>
        </w:rPr>
        <w:t xml:space="preserve">έτη </w:t>
      </w:r>
      <w:r w:rsidR="00F4335E">
        <w:rPr>
          <w:noProof/>
          <w:szCs w:val="22"/>
        </w:rPr>
        <w:t xml:space="preserve">ενώ βρίσκονται υπό </w:t>
      </w:r>
      <w:r w:rsidRPr="00A51E6E">
        <w:rPr>
          <w:noProof/>
          <w:szCs w:val="22"/>
        </w:rPr>
        <w:t>συνεχ</w:t>
      </w:r>
      <w:r w:rsidR="00F4335E">
        <w:rPr>
          <w:noProof/>
          <w:szCs w:val="22"/>
        </w:rPr>
        <w:t>ή</w:t>
      </w:r>
      <w:r w:rsidRPr="00A51E6E">
        <w:rPr>
          <w:noProof/>
          <w:szCs w:val="22"/>
        </w:rPr>
        <w:t xml:space="preserve"> θεραπεία με </w:t>
      </w:r>
      <w:r w:rsidRPr="00A51E6E">
        <w:rPr>
          <w:szCs w:val="22"/>
        </w:rPr>
        <w:t>Revestive</w:t>
      </w:r>
      <w:r w:rsidR="00F4335E">
        <w:rPr>
          <w:szCs w:val="22"/>
        </w:rPr>
        <w:t xml:space="preserve"> και εάν έχουν νέα ή ανεξήγη</w:t>
      </w:r>
      <w:r w:rsidR="00E17884">
        <w:rPr>
          <w:szCs w:val="22"/>
        </w:rPr>
        <w:t>τ</w:t>
      </w:r>
      <w:r w:rsidR="00F4335E">
        <w:rPr>
          <w:szCs w:val="22"/>
        </w:rPr>
        <w:t>η γαστρεντερική αιμορραγία</w:t>
      </w:r>
      <w:r w:rsidRPr="00A51E6E">
        <w:rPr>
          <w:szCs w:val="22"/>
        </w:rPr>
        <w:t>.</w:t>
      </w:r>
    </w:p>
    <w:p w14:paraId="5021BBC9" w14:textId="77777777" w:rsidR="00F4335E" w:rsidRPr="00745FDC" w:rsidRDefault="00F4335E" w:rsidP="00E0247F">
      <w:pPr>
        <w:widowControl/>
        <w:rPr>
          <w:noProof/>
          <w:szCs w:val="22"/>
        </w:rPr>
      </w:pPr>
    </w:p>
    <w:p w14:paraId="392DFBA4" w14:textId="77777777" w:rsidR="003225B6" w:rsidRDefault="003225B6" w:rsidP="00E0247F">
      <w:pPr>
        <w:keepNext/>
        <w:widowControl/>
        <w:rPr>
          <w:noProof/>
          <w:szCs w:val="22"/>
          <w:u w:val="single"/>
        </w:rPr>
      </w:pPr>
      <w:r w:rsidRPr="00A51E6E">
        <w:rPr>
          <w:noProof/>
          <w:szCs w:val="22"/>
          <w:u w:val="single"/>
        </w:rPr>
        <w:t>Έκδοχα</w:t>
      </w:r>
    </w:p>
    <w:p w14:paraId="7FBE4A0C" w14:textId="77777777" w:rsidR="00C513BB" w:rsidRPr="00287383" w:rsidRDefault="00C513BB" w:rsidP="00E0247F">
      <w:pPr>
        <w:keepNext/>
        <w:widowControl/>
        <w:rPr>
          <w:noProof/>
          <w:szCs w:val="22"/>
        </w:rPr>
      </w:pPr>
    </w:p>
    <w:p w14:paraId="341B9274" w14:textId="77777777" w:rsidR="003225B6" w:rsidRPr="00A51E6E" w:rsidRDefault="003225B6" w:rsidP="00E0247F">
      <w:pPr>
        <w:widowControl/>
        <w:rPr>
          <w:noProof/>
          <w:szCs w:val="22"/>
        </w:rPr>
      </w:pPr>
      <w:r w:rsidRPr="00A51E6E">
        <w:rPr>
          <w:noProof/>
          <w:szCs w:val="22"/>
        </w:rPr>
        <w:t>Το Revestive περιέχει λιγότερο από 1 mmol νατρίου (23 mg) ανά δόση. Αυτό σημαίνει ότι ουσιαστικά είναι «ελεύθερο νατρίου».</w:t>
      </w:r>
    </w:p>
    <w:p w14:paraId="20CE37BF" w14:textId="77777777" w:rsidR="003225B6" w:rsidRPr="00A51E6E" w:rsidRDefault="003225B6" w:rsidP="00E0247F">
      <w:pPr>
        <w:widowControl/>
        <w:rPr>
          <w:noProof/>
          <w:szCs w:val="22"/>
        </w:rPr>
      </w:pPr>
    </w:p>
    <w:p w14:paraId="223D586E" w14:textId="77777777" w:rsidR="002E0CD0" w:rsidRPr="00512B00" w:rsidRDefault="003225B6" w:rsidP="00E0247F">
      <w:pPr>
        <w:widowControl/>
        <w:rPr>
          <w:noProof/>
          <w:szCs w:val="22"/>
        </w:rPr>
      </w:pPr>
      <w:r w:rsidRPr="00A51E6E">
        <w:rPr>
          <w:noProof/>
          <w:szCs w:val="22"/>
        </w:rPr>
        <w:t xml:space="preserve">Χρειάζεται προσοχή όταν χορηγείται το </w:t>
      </w:r>
      <w:r w:rsidRPr="00A51E6E">
        <w:rPr>
          <w:noProof/>
          <w:szCs w:val="22"/>
          <w:lang w:val="en-US"/>
        </w:rPr>
        <w:t>Revestive</w:t>
      </w:r>
      <w:r w:rsidRPr="00A51E6E">
        <w:rPr>
          <w:noProof/>
          <w:szCs w:val="22"/>
        </w:rPr>
        <w:t xml:space="preserve"> σε ασθενείς με γνωστή υπερευαισθησία στην τετρακυκλίνη</w:t>
      </w:r>
      <w:r w:rsidR="00094492">
        <w:rPr>
          <w:noProof/>
          <w:szCs w:val="22"/>
        </w:rPr>
        <w:t xml:space="preserve"> (βλ. παράγραφο</w:t>
      </w:r>
      <w:r w:rsidR="00670AE2">
        <w:rPr>
          <w:szCs w:val="22"/>
        </w:rPr>
        <w:t> </w:t>
      </w:r>
      <w:r w:rsidR="00094492">
        <w:rPr>
          <w:noProof/>
          <w:szCs w:val="22"/>
        </w:rPr>
        <w:t>4.3)</w:t>
      </w:r>
      <w:r w:rsidRPr="00A51E6E">
        <w:rPr>
          <w:noProof/>
          <w:szCs w:val="22"/>
        </w:rPr>
        <w:t>.</w:t>
      </w:r>
    </w:p>
    <w:p w14:paraId="267636B9" w14:textId="77777777" w:rsidR="004B5373" w:rsidRPr="00A51E6E" w:rsidRDefault="004B5373" w:rsidP="00E0247F">
      <w:pPr>
        <w:widowControl/>
        <w:rPr>
          <w:noProof/>
          <w:szCs w:val="22"/>
        </w:rPr>
      </w:pPr>
    </w:p>
    <w:p w14:paraId="201E2AFB" w14:textId="77777777" w:rsidR="004B5373" w:rsidRPr="00A51E6E" w:rsidRDefault="004B5373" w:rsidP="00E0247F">
      <w:pPr>
        <w:keepNext/>
        <w:widowControl/>
        <w:tabs>
          <w:tab w:val="left" w:pos="567"/>
        </w:tabs>
        <w:rPr>
          <w:noProof/>
          <w:szCs w:val="22"/>
        </w:rPr>
      </w:pPr>
      <w:r w:rsidRPr="00A51E6E">
        <w:rPr>
          <w:b/>
          <w:noProof/>
          <w:szCs w:val="22"/>
        </w:rPr>
        <w:lastRenderedPageBreak/>
        <w:t>4.5</w:t>
      </w:r>
      <w:r w:rsidRPr="00A51E6E">
        <w:rPr>
          <w:b/>
          <w:noProof/>
          <w:szCs w:val="22"/>
        </w:rPr>
        <w:tab/>
        <w:t>Αλληλεπιδράσεις με άλλα φαρμακευτικά προϊόντα και άλλες μορφές αλληλεπίδρασης</w:t>
      </w:r>
    </w:p>
    <w:p w14:paraId="40639582" w14:textId="77777777" w:rsidR="004B5373" w:rsidRPr="00A51E6E" w:rsidRDefault="004B5373" w:rsidP="00E0247F">
      <w:pPr>
        <w:keepNext/>
        <w:widowControl/>
        <w:rPr>
          <w:noProof/>
          <w:szCs w:val="22"/>
        </w:rPr>
      </w:pPr>
    </w:p>
    <w:p w14:paraId="476B6A27" w14:textId="77777777" w:rsidR="004B5373" w:rsidRPr="00A51E6E" w:rsidRDefault="004B5373" w:rsidP="00E0247F">
      <w:pPr>
        <w:widowControl/>
        <w:rPr>
          <w:noProof/>
          <w:szCs w:val="22"/>
        </w:rPr>
      </w:pPr>
      <w:r w:rsidRPr="00A51E6E">
        <w:rPr>
          <w:noProof/>
          <w:szCs w:val="22"/>
        </w:rPr>
        <w:t xml:space="preserve">Δεν έχουν πραγματοποιηθεί κλινικές μελέτες </w:t>
      </w:r>
      <w:r w:rsidR="00300258">
        <w:rPr>
          <w:noProof/>
          <w:szCs w:val="22"/>
        </w:rPr>
        <w:t xml:space="preserve">φαρμακοκινητικών </w:t>
      </w:r>
      <w:r w:rsidRPr="00A51E6E">
        <w:rPr>
          <w:noProof/>
          <w:szCs w:val="22"/>
        </w:rPr>
        <w:t xml:space="preserve">αλληλεπιδράσεων μεταξύ φαρμάκων. Μια </w:t>
      </w:r>
      <w:r w:rsidRPr="00A51E6E">
        <w:rPr>
          <w:i/>
          <w:noProof/>
          <w:szCs w:val="22"/>
          <w:lang w:val="en-US"/>
        </w:rPr>
        <w:t>in</w:t>
      </w:r>
      <w:r w:rsidRPr="00A51E6E">
        <w:rPr>
          <w:i/>
          <w:noProof/>
          <w:szCs w:val="22"/>
        </w:rPr>
        <w:t xml:space="preserve"> </w:t>
      </w:r>
      <w:r w:rsidRPr="00A51E6E">
        <w:rPr>
          <w:i/>
          <w:noProof/>
          <w:szCs w:val="22"/>
          <w:lang w:val="en-US"/>
        </w:rPr>
        <w:t>vitro</w:t>
      </w:r>
      <w:r w:rsidRPr="00A51E6E">
        <w:rPr>
          <w:noProof/>
          <w:szCs w:val="22"/>
        </w:rPr>
        <w:t xml:space="preserve"> μελέτη δείχνει ότι η τεδουγλουτίδη δεν αναστέλλει τα ένζυμα του κυτοχρώματος </w:t>
      </w:r>
      <w:r w:rsidRPr="00A51E6E">
        <w:rPr>
          <w:noProof/>
          <w:szCs w:val="22"/>
          <w:lang w:val="en-US"/>
        </w:rPr>
        <w:t>P</w:t>
      </w:r>
      <w:r w:rsidRPr="00A51E6E">
        <w:rPr>
          <w:noProof/>
          <w:szCs w:val="22"/>
        </w:rPr>
        <w:t>450 που μεταβολίζουν τα φάρμακα. Βάσει της φαρμακοδυναμικής επίδρασης της τεδουγλουτίδης, υπάρχει πιθανότητα αυξημένης απορρόφησης των ταυτόχρονα λαμβανόμενων φαρμακευτικών προϊόντων (βλ. παράγραφο 4.4).</w:t>
      </w:r>
    </w:p>
    <w:p w14:paraId="7ED43068" w14:textId="77777777" w:rsidR="004B5373" w:rsidRPr="00A51E6E" w:rsidRDefault="004B5373" w:rsidP="00E0247F">
      <w:pPr>
        <w:widowControl/>
        <w:rPr>
          <w:noProof/>
          <w:szCs w:val="22"/>
        </w:rPr>
      </w:pPr>
    </w:p>
    <w:p w14:paraId="2D52089C" w14:textId="77777777" w:rsidR="004B5373" w:rsidRPr="00A51E6E" w:rsidRDefault="004B5373" w:rsidP="00E0247F">
      <w:pPr>
        <w:keepNext/>
        <w:widowControl/>
        <w:tabs>
          <w:tab w:val="left" w:pos="567"/>
        </w:tabs>
        <w:rPr>
          <w:noProof/>
          <w:szCs w:val="22"/>
        </w:rPr>
      </w:pPr>
      <w:r w:rsidRPr="00A51E6E">
        <w:rPr>
          <w:b/>
          <w:noProof/>
          <w:szCs w:val="22"/>
        </w:rPr>
        <w:t>4.6</w:t>
      </w:r>
      <w:r w:rsidRPr="00A51E6E">
        <w:rPr>
          <w:b/>
          <w:noProof/>
          <w:szCs w:val="22"/>
        </w:rPr>
        <w:tab/>
        <w:t>Γονιμότητα, κύηση και γαλουχία</w:t>
      </w:r>
    </w:p>
    <w:p w14:paraId="3F2101D8" w14:textId="77777777" w:rsidR="004B5373" w:rsidRPr="00A51E6E" w:rsidRDefault="004B5373" w:rsidP="00E0247F">
      <w:pPr>
        <w:keepNext/>
        <w:widowControl/>
        <w:rPr>
          <w:noProof/>
          <w:szCs w:val="22"/>
        </w:rPr>
      </w:pPr>
    </w:p>
    <w:p w14:paraId="705085A5" w14:textId="77777777" w:rsidR="004B5373" w:rsidRDefault="004B5373" w:rsidP="00E0247F">
      <w:pPr>
        <w:keepNext/>
        <w:widowControl/>
        <w:rPr>
          <w:szCs w:val="22"/>
          <w:u w:val="single"/>
        </w:rPr>
      </w:pPr>
      <w:r w:rsidRPr="00A51E6E">
        <w:rPr>
          <w:szCs w:val="22"/>
          <w:u w:val="single"/>
        </w:rPr>
        <w:t>Κύηση</w:t>
      </w:r>
    </w:p>
    <w:p w14:paraId="014E500B" w14:textId="77777777" w:rsidR="00C513BB" w:rsidRPr="00287383" w:rsidRDefault="00C513BB" w:rsidP="00E0247F">
      <w:pPr>
        <w:keepNext/>
        <w:widowControl/>
        <w:rPr>
          <w:szCs w:val="22"/>
        </w:rPr>
      </w:pPr>
    </w:p>
    <w:p w14:paraId="5C240466" w14:textId="77777777" w:rsidR="004B5373" w:rsidRPr="00A51E6E" w:rsidRDefault="004B5373" w:rsidP="00E0247F">
      <w:pPr>
        <w:widowControl/>
        <w:rPr>
          <w:noProof/>
          <w:szCs w:val="22"/>
        </w:rPr>
      </w:pPr>
      <w:r w:rsidRPr="00A51E6E">
        <w:rPr>
          <w:noProof/>
          <w:szCs w:val="22"/>
        </w:rPr>
        <w:t xml:space="preserve">Δεν διατίθενται δεδομένα </w:t>
      </w:r>
      <w:r>
        <w:rPr>
          <w:noProof/>
          <w:szCs w:val="22"/>
        </w:rPr>
        <w:t>από</w:t>
      </w:r>
      <w:r w:rsidRPr="00A51E6E">
        <w:rPr>
          <w:noProof/>
          <w:szCs w:val="22"/>
        </w:rPr>
        <w:t xml:space="preserve"> τη</w:t>
      </w:r>
      <w:r>
        <w:rPr>
          <w:noProof/>
          <w:szCs w:val="22"/>
        </w:rPr>
        <w:t>ν</w:t>
      </w:r>
      <w:r w:rsidRPr="00A51E6E">
        <w:rPr>
          <w:noProof/>
          <w:szCs w:val="22"/>
        </w:rPr>
        <w:t xml:space="preserve"> χρήση του </w:t>
      </w:r>
      <w:r w:rsidRPr="00A51E6E">
        <w:rPr>
          <w:noProof/>
          <w:szCs w:val="22"/>
          <w:lang w:val="en-US"/>
        </w:rPr>
        <w:t>Revestive</w:t>
      </w:r>
      <w:r w:rsidRPr="00A51E6E">
        <w:rPr>
          <w:noProof/>
          <w:szCs w:val="22"/>
        </w:rPr>
        <w:t xml:space="preserve"> σ</w:t>
      </w:r>
      <w:r>
        <w:rPr>
          <w:noProof/>
          <w:szCs w:val="22"/>
        </w:rPr>
        <w:t>τις</w:t>
      </w:r>
      <w:r w:rsidRPr="00A51E6E">
        <w:rPr>
          <w:noProof/>
          <w:szCs w:val="22"/>
        </w:rPr>
        <w:t xml:space="preserve"> έγκυες γυναίκες. Μελέτες σε ζώα δεν κατέδειξαν άμεση ή έμμεση τοξικότητα στην αναπαραγωγική ικανότητα (βλέπε παράγραφο 5.3). Σαν προληπτικό μέτρο, είναι προτιμητέο να αποφεύγεται η χρήση του </w:t>
      </w:r>
      <w:r w:rsidRPr="00A51E6E">
        <w:rPr>
          <w:noProof/>
          <w:szCs w:val="22"/>
          <w:lang w:val="en-US"/>
        </w:rPr>
        <w:t>Revestive</w:t>
      </w:r>
      <w:r w:rsidRPr="00A51E6E">
        <w:rPr>
          <w:noProof/>
          <w:szCs w:val="22"/>
        </w:rPr>
        <w:t xml:space="preserve"> κατά τη διάρκεια της εγκυμοσύνης.</w:t>
      </w:r>
    </w:p>
    <w:p w14:paraId="6CC9A7D3" w14:textId="77777777" w:rsidR="004B5373" w:rsidRPr="00A51E6E" w:rsidRDefault="004B5373" w:rsidP="00E0247F">
      <w:pPr>
        <w:widowControl/>
        <w:rPr>
          <w:noProof/>
          <w:szCs w:val="22"/>
        </w:rPr>
      </w:pPr>
    </w:p>
    <w:p w14:paraId="0F3843A4" w14:textId="77777777" w:rsidR="004B5373" w:rsidRDefault="004B5373" w:rsidP="00E0247F">
      <w:pPr>
        <w:keepNext/>
        <w:widowControl/>
        <w:rPr>
          <w:szCs w:val="22"/>
          <w:u w:val="single"/>
        </w:rPr>
      </w:pPr>
      <w:r w:rsidRPr="00A51E6E">
        <w:rPr>
          <w:szCs w:val="22"/>
          <w:u w:val="single"/>
        </w:rPr>
        <w:t>Θηλασμός</w:t>
      </w:r>
    </w:p>
    <w:p w14:paraId="289A5A17" w14:textId="77777777" w:rsidR="00C513BB" w:rsidRPr="00287383" w:rsidRDefault="00C513BB" w:rsidP="00E0247F">
      <w:pPr>
        <w:keepNext/>
        <w:widowControl/>
        <w:rPr>
          <w:szCs w:val="22"/>
        </w:rPr>
      </w:pPr>
    </w:p>
    <w:p w14:paraId="7C8792F6" w14:textId="77777777" w:rsidR="004B5373" w:rsidRPr="00A51E6E" w:rsidRDefault="004B5373" w:rsidP="00E0247F">
      <w:pPr>
        <w:widowControl/>
        <w:rPr>
          <w:szCs w:val="22"/>
        </w:rPr>
      </w:pPr>
      <w:r w:rsidRPr="00A51E6E">
        <w:rPr>
          <w:szCs w:val="22"/>
        </w:rPr>
        <w:t>Δεν είναι γνωστό εάν η τεδουγλουτίδη απεκκρίνεται στο ανθρώπινο γάλα. Σε αρουραίους, η μέση συγκέντρωση τεδουγλουτίδης στο γάλα ήταν μικρότερη από 3% της συγκέντρωσης στο μητρικό πλάσμα μετά από εφάπαξ υποδόρια ένεση των 25 </w:t>
      </w:r>
      <w:r w:rsidRPr="00A51E6E">
        <w:rPr>
          <w:szCs w:val="22"/>
          <w:lang w:val="en-US"/>
        </w:rPr>
        <w:t>mg</w:t>
      </w:r>
      <w:r w:rsidRPr="00A51E6E">
        <w:rPr>
          <w:szCs w:val="22"/>
        </w:rPr>
        <w:t>/</w:t>
      </w:r>
      <w:r w:rsidRPr="00A51E6E">
        <w:rPr>
          <w:szCs w:val="22"/>
          <w:lang w:val="en-US"/>
        </w:rPr>
        <w:t>kg</w:t>
      </w:r>
      <w:r w:rsidRPr="00A51E6E">
        <w:rPr>
          <w:szCs w:val="22"/>
        </w:rPr>
        <w:t>. Ο κίνδυνος στο θηλάζον νεογέννητο/βρέφος δεν μπορεί να αποκλειστεί.</w:t>
      </w:r>
      <w:r w:rsidRPr="00A51E6E">
        <w:rPr>
          <w:noProof/>
          <w:szCs w:val="22"/>
        </w:rPr>
        <w:t xml:space="preserve"> Σαν προληπτικό μέτρο, είναι προτιμητέο να αποφεύγεται η χρήση του </w:t>
      </w:r>
      <w:r w:rsidRPr="00A51E6E">
        <w:rPr>
          <w:noProof/>
          <w:szCs w:val="22"/>
          <w:lang w:val="en-US"/>
        </w:rPr>
        <w:t>Revestive</w:t>
      </w:r>
      <w:r w:rsidRPr="00A51E6E">
        <w:rPr>
          <w:noProof/>
          <w:szCs w:val="22"/>
        </w:rPr>
        <w:t xml:space="preserve"> κατά τη διάρκεια του θηλασμού.</w:t>
      </w:r>
    </w:p>
    <w:p w14:paraId="781DE3E5" w14:textId="77777777" w:rsidR="004B5373" w:rsidRPr="00A51E6E" w:rsidRDefault="004B5373" w:rsidP="00E0247F">
      <w:pPr>
        <w:widowControl/>
        <w:rPr>
          <w:noProof/>
          <w:szCs w:val="22"/>
        </w:rPr>
      </w:pPr>
    </w:p>
    <w:p w14:paraId="2DBCC433" w14:textId="77777777" w:rsidR="004B5373" w:rsidRDefault="004B5373" w:rsidP="00E0247F">
      <w:pPr>
        <w:keepNext/>
        <w:widowControl/>
        <w:rPr>
          <w:szCs w:val="22"/>
          <w:u w:val="single"/>
        </w:rPr>
      </w:pPr>
      <w:r w:rsidRPr="00A51E6E">
        <w:rPr>
          <w:szCs w:val="22"/>
          <w:u w:val="single"/>
        </w:rPr>
        <w:t>Γονιμότητα</w:t>
      </w:r>
    </w:p>
    <w:p w14:paraId="646BA0CD" w14:textId="77777777" w:rsidR="00C513BB" w:rsidRPr="00287383" w:rsidRDefault="00C513BB" w:rsidP="00E0247F">
      <w:pPr>
        <w:keepNext/>
        <w:widowControl/>
        <w:rPr>
          <w:szCs w:val="22"/>
        </w:rPr>
      </w:pPr>
    </w:p>
    <w:p w14:paraId="3DBFA3AE" w14:textId="77777777" w:rsidR="004B5373" w:rsidRPr="00A51E6E" w:rsidRDefault="004B5373" w:rsidP="00E0247F">
      <w:pPr>
        <w:widowControl/>
        <w:rPr>
          <w:noProof/>
          <w:szCs w:val="22"/>
        </w:rPr>
      </w:pPr>
      <w:r w:rsidRPr="00A51E6E">
        <w:rPr>
          <w:noProof/>
          <w:szCs w:val="22"/>
        </w:rPr>
        <w:t>Δεν υπάρχουν δεδομένα για τις επιπτώσεις της</w:t>
      </w:r>
      <w:r w:rsidRPr="00A51E6E">
        <w:rPr>
          <w:szCs w:val="22"/>
        </w:rPr>
        <w:t xml:space="preserve"> τεδουγλουτίδης στην ανθρώπινη γονιμότητα. Δεδομένα από μελέτες σε ζώα δεν κατέδειξαν κάποια δυσλειτουργία στη γονιμότητα.</w:t>
      </w:r>
    </w:p>
    <w:p w14:paraId="7BF72B2A" w14:textId="77777777" w:rsidR="004B5373" w:rsidRPr="00A51E6E" w:rsidRDefault="004B5373" w:rsidP="00E0247F">
      <w:pPr>
        <w:widowControl/>
        <w:rPr>
          <w:noProof/>
          <w:szCs w:val="22"/>
        </w:rPr>
      </w:pPr>
    </w:p>
    <w:p w14:paraId="543FEC1C" w14:textId="77777777" w:rsidR="004B5373" w:rsidRPr="00A51E6E" w:rsidRDefault="004B5373" w:rsidP="00E0247F">
      <w:pPr>
        <w:keepNext/>
        <w:widowControl/>
        <w:tabs>
          <w:tab w:val="left" w:pos="567"/>
        </w:tabs>
        <w:rPr>
          <w:noProof/>
          <w:szCs w:val="22"/>
        </w:rPr>
      </w:pPr>
      <w:r w:rsidRPr="00A51E6E">
        <w:rPr>
          <w:b/>
          <w:noProof/>
          <w:szCs w:val="22"/>
        </w:rPr>
        <w:t>4.7</w:t>
      </w:r>
      <w:r w:rsidRPr="00A51E6E">
        <w:rPr>
          <w:b/>
          <w:noProof/>
          <w:szCs w:val="22"/>
        </w:rPr>
        <w:tab/>
        <w:t>Επιδράσεις στην ικανότητα οδήγησης και χειρισμού μηχανημάτων</w:t>
      </w:r>
    </w:p>
    <w:p w14:paraId="3351BFC5" w14:textId="77777777" w:rsidR="004B5373" w:rsidRPr="00A51E6E" w:rsidRDefault="004B5373" w:rsidP="00E0247F">
      <w:pPr>
        <w:keepNext/>
        <w:widowControl/>
        <w:rPr>
          <w:noProof/>
          <w:szCs w:val="22"/>
        </w:rPr>
      </w:pPr>
    </w:p>
    <w:p w14:paraId="6236BAFC" w14:textId="77777777" w:rsidR="004B5373" w:rsidRPr="00A51E6E" w:rsidRDefault="004B5373" w:rsidP="00E0247F">
      <w:pPr>
        <w:widowControl/>
        <w:rPr>
          <w:noProof/>
          <w:szCs w:val="22"/>
        </w:rPr>
      </w:pPr>
      <w:r w:rsidRPr="00A51E6E">
        <w:rPr>
          <w:noProof/>
          <w:szCs w:val="22"/>
        </w:rPr>
        <w:t xml:space="preserve">Το </w:t>
      </w:r>
      <w:r w:rsidRPr="00A51E6E">
        <w:rPr>
          <w:noProof/>
          <w:szCs w:val="22"/>
          <w:lang w:val="en-US"/>
        </w:rPr>
        <w:t>Revestive</w:t>
      </w:r>
      <w:r w:rsidRPr="00A51E6E">
        <w:rPr>
          <w:noProof/>
          <w:szCs w:val="22"/>
        </w:rPr>
        <w:t xml:space="preserve"> έχει μικρή επίδραση στην ικανότητα οδήγησης</w:t>
      </w:r>
      <w:r>
        <w:rPr>
          <w:noProof/>
          <w:szCs w:val="22"/>
        </w:rPr>
        <w:t>, ποδηλασίας</w:t>
      </w:r>
      <w:r w:rsidRPr="00A51E6E">
        <w:rPr>
          <w:noProof/>
          <w:szCs w:val="22"/>
        </w:rPr>
        <w:t xml:space="preserve"> και χειρισμού μηχανημάτων. Ωστόσο, περιπτώσεις συγκοπής έχουν αναφερθεί σε κλινικές μελέτες (βλ. παράγραφο 4.8). Τέτοια συμβάντα ενδέχεται να επηρεάσουν την ικανότητα οδήγησης</w:t>
      </w:r>
      <w:r>
        <w:rPr>
          <w:noProof/>
          <w:szCs w:val="22"/>
        </w:rPr>
        <w:t>, ποδηλασίας</w:t>
      </w:r>
      <w:r w:rsidRPr="00A51E6E">
        <w:rPr>
          <w:noProof/>
          <w:szCs w:val="22"/>
        </w:rPr>
        <w:t xml:space="preserve"> </w:t>
      </w:r>
      <w:r>
        <w:rPr>
          <w:noProof/>
          <w:szCs w:val="22"/>
        </w:rPr>
        <w:t>ή</w:t>
      </w:r>
      <w:r w:rsidRPr="00A51E6E">
        <w:rPr>
          <w:noProof/>
          <w:szCs w:val="22"/>
        </w:rPr>
        <w:t xml:space="preserve"> χειρισμού μηχανημάτων.</w:t>
      </w:r>
    </w:p>
    <w:p w14:paraId="68B04E41" w14:textId="77777777" w:rsidR="004B5373" w:rsidRPr="00A51E6E" w:rsidRDefault="004B5373" w:rsidP="00E0247F">
      <w:pPr>
        <w:widowControl/>
        <w:rPr>
          <w:noProof/>
          <w:szCs w:val="22"/>
        </w:rPr>
      </w:pPr>
    </w:p>
    <w:p w14:paraId="4EB7055B" w14:textId="77777777" w:rsidR="004B5373" w:rsidRPr="00A51E6E" w:rsidRDefault="004B5373" w:rsidP="00E0247F">
      <w:pPr>
        <w:keepNext/>
        <w:widowControl/>
        <w:tabs>
          <w:tab w:val="left" w:pos="567"/>
        </w:tabs>
        <w:rPr>
          <w:noProof/>
          <w:szCs w:val="22"/>
        </w:rPr>
      </w:pPr>
      <w:r w:rsidRPr="00A51E6E">
        <w:rPr>
          <w:b/>
          <w:noProof/>
          <w:szCs w:val="22"/>
        </w:rPr>
        <w:t>4.8</w:t>
      </w:r>
      <w:r w:rsidRPr="00A51E6E">
        <w:rPr>
          <w:b/>
          <w:noProof/>
          <w:szCs w:val="22"/>
        </w:rPr>
        <w:tab/>
        <w:t>Ανεπιθύμητες ενέργειες</w:t>
      </w:r>
    </w:p>
    <w:p w14:paraId="5E55438E" w14:textId="77777777" w:rsidR="004B5373" w:rsidRPr="00A51E6E" w:rsidRDefault="004B5373" w:rsidP="00E0247F">
      <w:pPr>
        <w:keepNext/>
        <w:widowControl/>
        <w:rPr>
          <w:noProof/>
          <w:szCs w:val="22"/>
        </w:rPr>
      </w:pPr>
    </w:p>
    <w:p w14:paraId="080D9414" w14:textId="77777777" w:rsidR="004B5373" w:rsidRDefault="004B5373" w:rsidP="00E0247F">
      <w:pPr>
        <w:keepNext/>
        <w:widowControl/>
        <w:autoSpaceDE w:val="0"/>
        <w:autoSpaceDN w:val="0"/>
        <w:adjustRightInd w:val="0"/>
        <w:rPr>
          <w:noProof/>
          <w:szCs w:val="22"/>
          <w:u w:val="single"/>
        </w:rPr>
      </w:pPr>
      <w:r w:rsidRPr="00A51E6E">
        <w:rPr>
          <w:noProof/>
          <w:szCs w:val="22"/>
          <w:u w:val="single"/>
        </w:rPr>
        <w:t>Περίληψη του προφίλ ασφάλειας</w:t>
      </w:r>
    </w:p>
    <w:p w14:paraId="5B54D12D" w14:textId="77777777" w:rsidR="00C513BB" w:rsidRPr="00287383" w:rsidRDefault="00C513BB" w:rsidP="00E0247F">
      <w:pPr>
        <w:keepNext/>
        <w:widowControl/>
        <w:autoSpaceDE w:val="0"/>
        <w:autoSpaceDN w:val="0"/>
        <w:adjustRightInd w:val="0"/>
        <w:rPr>
          <w:noProof/>
          <w:szCs w:val="22"/>
        </w:rPr>
      </w:pPr>
    </w:p>
    <w:p w14:paraId="0BF66F8D" w14:textId="77777777" w:rsidR="004B5373" w:rsidRPr="00A51E6E" w:rsidRDefault="004B5373" w:rsidP="00E0247F">
      <w:pPr>
        <w:widowControl/>
        <w:autoSpaceDE w:val="0"/>
        <w:autoSpaceDN w:val="0"/>
        <w:adjustRightInd w:val="0"/>
        <w:rPr>
          <w:noProof/>
          <w:szCs w:val="22"/>
        </w:rPr>
      </w:pPr>
      <w:r w:rsidRPr="00A51E6E">
        <w:rPr>
          <w:noProof/>
          <w:szCs w:val="22"/>
        </w:rPr>
        <w:t xml:space="preserve">Ανεπιθύμητες ενέργειες εξήχθησαν από 2 ελεγχόμενες με εικονικό φάρμακο κλινικές μελέτες με </w:t>
      </w:r>
      <w:r w:rsidR="00745FDC" w:rsidRPr="00A860AC">
        <w:rPr>
          <w:noProof/>
          <w:szCs w:val="22"/>
        </w:rPr>
        <w:t>τ</w:t>
      </w:r>
      <w:r w:rsidR="00745FDC">
        <w:rPr>
          <w:noProof/>
          <w:szCs w:val="22"/>
        </w:rPr>
        <w:t>ην</w:t>
      </w:r>
      <w:r w:rsidR="00745FDC" w:rsidRPr="00A860AC">
        <w:rPr>
          <w:noProof/>
          <w:szCs w:val="22"/>
        </w:rPr>
        <w:t xml:space="preserve"> τεδουγλουτίδη</w:t>
      </w:r>
      <w:r w:rsidRPr="00A51E6E">
        <w:rPr>
          <w:noProof/>
          <w:szCs w:val="22"/>
        </w:rPr>
        <w:t xml:space="preserve"> σε 109 </w:t>
      </w:r>
      <w:r>
        <w:rPr>
          <w:noProof/>
          <w:szCs w:val="22"/>
        </w:rPr>
        <w:t xml:space="preserve">ενήλικες </w:t>
      </w:r>
      <w:r w:rsidRPr="00A51E6E">
        <w:rPr>
          <w:noProof/>
          <w:szCs w:val="22"/>
        </w:rPr>
        <w:t>ασθενείς με ΣΒΕ, οι οποίοι υποβλήθηκαν σε θεραπεία με δόσεις των 0,05 </w:t>
      </w:r>
      <w:r w:rsidRPr="00A51E6E">
        <w:rPr>
          <w:noProof/>
          <w:szCs w:val="22"/>
          <w:lang w:val="en-US"/>
        </w:rPr>
        <w:t>mg</w:t>
      </w:r>
      <w:r w:rsidRPr="00A51E6E">
        <w:rPr>
          <w:noProof/>
          <w:szCs w:val="22"/>
        </w:rPr>
        <w:t>/</w:t>
      </w:r>
      <w:r w:rsidRPr="00A51E6E">
        <w:rPr>
          <w:noProof/>
          <w:szCs w:val="22"/>
          <w:lang w:val="en-US"/>
        </w:rPr>
        <w:t>kg</w:t>
      </w:r>
      <w:r w:rsidRPr="00A51E6E">
        <w:rPr>
          <w:noProof/>
          <w:szCs w:val="22"/>
        </w:rPr>
        <w:t>/ημέρα και 0,10 </w:t>
      </w:r>
      <w:r w:rsidRPr="00A51E6E">
        <w:rPr>
          <w:noProof/>
          <w:szCs w:val="22"/>
          <w:lang w:val="en-US"/>
        </w:rPr>
        <w:t>mg</w:t>
      </w:r>
      <w:r w:rsidRPr="00A51E6E">
        <w:rPr>
          <w:noProof/>
          <w:szCs w:val="22"/>
        </w:rPr>
        <w:t>/</w:t>
      </w:r>
      <w:r w:rsidRPr="00A51E6E">
        <w:rPr>
          <w:noProof/>
          <w:szCs w:val="22"/>
          <w:lang w:val="en-US"/>
        </w:rPr>
        <w:t>kg</w:t>
      </w:r>
      <w:r w:rsidRPr="00A51E6E">
        <w:rPr>
          <w:noProof/>
          <w:szCs w:val="22"/>
        </w:rPr>
        <w:t xml:space="preserve">/ημέρα για διάστημα έως και 24 εβδομάδων. Περίπου το 52% των ασθενών που υποβλήθηκαν σε θεραπεία με </w:t>
      </w:r>
      <w:r w:rsidR="00745FDC" w:rsidRPr="00A860AC">
        <w:rPr>
          <w:noProof/>
          <w:szCs w:val="22"/>
        </w:rPr>
        <w:t>τεδουγλουτίδη</w:t>
      </w:r>
      <w:r w:rsidRPr="00A51E6E">
        <w:rPr>
          <w:noProof/>
          <w:szCs w:val="22"/>
        </w:rPr>
        <w:t xml:space="preserve"> παρουσίασε ανεπιθύμητες ενέργειες (</w:t>
      </w:r>
      <w:r w:rsidRPr="00A51E6E">
        <w:rPr>
          <w:i/>
          <w:noProof/>
          <w:szCs w:val="22"/>
        </w:rPr>
        <w:t>έναντι</w:t>
      </w:r>
      <w:r w:rsidRPr="00A51E6E">
        <w:rPr>
          <w:noProof/>
          <w:szCs w:val="22"/>
        </w:rPr>
        <w:t xml:space="preserve"> 36% των ασθενών στους οποίους χορηγήθηκε εικονικό φάρμακο). Οι συχνότερα αναφερθείσες ανεπιθύμητες ενέργειες ήταν κοιλιακό άλγος και διάταση της κοιλίας (</w:t>
      </w:r>
      <w:r w:rsidR="00FE29B3" w:rsidRPr="00A860AC">
        <w:rPr>
          <w:noProof/>
          <w:szCs w:val="22"/>
        </w:rPr>
        <w:t>4</w:t>
      </w:r>
      <w:r w:rsidR="00FE29B3">
        <w:rPr>
          <w:noProof/>
          <w:szCs w:val="22"/>
        </w:rPr>
        <w:t>5</w:t>
      </w:r>
      <w:r w:rsidRPr="00A51E6E">
        <w:rPr>
          <w:noProof/>
          <w:szCs w:val="22"/>
        </w:rPr>
        <w:t xml:space="preserve">%), </w:t>
      </w:r>
      <w:r w:rsidR="0019727E">
        <w:rPr>
          <w:noProof/>
          <w:szCs w:val="22"/>
        </w:rPr>
        <w:t xml:space="preserve">λοιμώξεις </w:t>
      </w:r>
      <w:r w:rsidR="00FE29B3" w:rsidRPr="008A2D8B">
        <w:rPr>
          <w:noProof/>
          <w:szCs w:val="22"/>
        </w:rPr>
        <w:t>του αναπνευστικού συστήματος</w:t>
      </w:r>
      <w:r w:rsidRPr="00A51E6E">
        <w:rPr>
          <w:noProof/>
          <w:szCs w:val="22"/>
        </w:rPr>
        <w:t xml:space="preserve"> (28%)</w:t>
      </w:r>
      <w:r w:rsidR="00FE29B3">
        <w:rPr>
          <w:noProof/>
          <w:szCs w:val="22"/>
        </w:rPr>
        <w:t xml:space="preserve"> (συμπεριλαμβανομένων της ρ</w:t>
      </w:r>
      <w:r w:rsidR="00FE29B3" w:rsidRPr="00AC33CB">
        <w:rPr>
          <w:noProof/>
          <w:szCs w:val="22"/>
        </w:rPr>
        <w:t>ινοφαρυγγίτιδα</w:t>
      </w:r>
      <w:r w:rsidR="00FE29B3">
        <w:rPr>
          <w:noProof/>
          <w:szCs w:val="22"/>
        </w:rPr>
        <w:t xml:space="preserve">ς, της γρίπης, της λοίμωξης του ανώτερου </w:t>
      </w:r>
      <w:r w:rsidR="00FE29B3" w:rsidRPr="008A2D8B">
        <w:rPr>
          <w:noProof/>
          <w:szCs w:val="22"/>
        </w:rPr>
        <w:t>αναπνευστικού συστήματος</w:t>
      </w:r>
      <w:r w:rsidR="00FE29B3">
        <w:rPr>
          <w:noProof/>
          <w:szCs w:val="22"/>
        </w:rPr>
        <w:t xml:space="preserve"> και της λοίμωξης του κατώτερου </w:t>
      </w:r>
      <w:r w:rsidR="00FE29B3" w:rsidRPr="008A2D8B">
        <w:rPr>
          <w:noProof/>
          <w:szCs w:val="22"/>
        </w:rPr>
        <w:t>αναπνευστικού συστήματος</w:t>
      </w:r>
      <w:r w:rsidR="00FE29B3">
        <w:rPr>
          <w:noProof/>
          <w:szCs w:val="22"/>
        </w:rPr>
        <w:t>)</w:t>
      </w:r>
      <w:r w:rsidRPr="00A51E6E">
        <w:rPr>
          <w:noProof/>
          <w:szCs w:val="22"/>
        </w:rPr>
        <w:t>, ναυτία (2</w:t>
      </w:r>
      <w:r w:rsidR="00FE29B3">
        <w:rPr>
          <w:noProof/>
          <w:szCs w:val="22"/>
        </w:rPr>
        <w:t>6</w:t>
      </w:r>
      <w:r w:rsidRPr="00A51E6E">
        <w:rPr>
          <w:noProof/>
          <w:szCs w:val="22"/>
        </w:rPr>
        <w:t>%), αντιδράσεις της θέσης ένεσης (2</w:t>
      </w:r>
      <w:r w:rsidR="00FE29B3">
        <w:rPr>
          <w:noProof/>
          <w:szCs w:val="22"/>
        </w:rPr>
        <w:t>6</w:t>
      </w:r>
      <w:r w:rsidRPr="00A51E6E">
        <w:rPr>
          <w:noProof/>
          <w:szCs w:val="22"/>
        </w:rPr>
        <w:t>%), κεφαλαλγία (1</w:t>
      </w:r>
      <w:r w:rsidR="00FE29B3">
        <w:rPr>
          <w:noProof/>
          <w:szCs w:val="22"/>
        </w:rPr>
        <w:t>6</w:t>
      </w:r>
      <w:r w:rsidRPr="00A51E6E">
        <w:rPr>
          <w:noProof/>
          <w:szCs w:val="22"/>
        </w:rPr>
        <w:t xml:space="preserve">%) </w:t>
      </w:r>
      <w:r w:rsidR="00FE29B3">
        <w:rPr>
          <w:noProof/>
          <w:szCs w:val="22"/>
        </w:rPr>
        <w:t xml:space="preserve">και </w:t>
      </w:r>
      <w:r w:rsidRPr="00A51E6E">
        <w:rPr>
          <w:noProof/>
          <w:szCs w:val="22"/>
        </w:rPr>
        <w:t>έμετος (14%). Περίπου το 38% των ασθενών με στομία που υποβλήθηκαν στη θεραπεία παρουσίασε γαστρεντερικές επιπλοκές της στομίας. Η πλειοψηφία αυτών των αντιδράσεων ήταν ήπιες ή μέτριες.</w:t>
      </w:r>
    </w:p>
    <w:p w14:paraId="0822351D" w14:textId="77777777" w:rsidR="004B5373" w:rsidRPr="00A51E6E" w:rsidRDefault="004B5373" w:rsidP="00E0247F">
      <w:pPr>
        <w:widowControl/>
        <w:autoSpaceDE w:val="0"/>
        <w:autoSpaceDN w:val="0"/>
        <w:adjustRightInd w:val="0"/>
        <w:rPr>
          <w:noProof/>
          <w:szCs w:val="22"/>
        </w:rPr>
      </w:pPr>
    </w:p>
    <w:p w14:paraId="235C588D" w14:textId="77777777" w:rsidR="004B5373" w:rsidRPr="00A51E6E" w:rsidRDefault="004B5373" w:rsidP="00E0247F">
      <w:pPr>
        <w:widowControl/>
        <w:autoSpaceDE w:val="0"/>
        <w:autoSpaceDN w:val="0"/>
        <w:adjustRightInd w:val="0"/>
        <w:rPr>
          <w:noProof/>
          <w:szCs w:val="22"/>
        </w:rPr>
      </w:pPr>
      <w:r w:rsidRPr="00A51E6E">
        <w:rPr>
          <w:noProof/>
          <w:szCs w:val="22"/>
        </w:rPr>
        <w:t>Δεν έχουν προσδιοριστεί νέα σήματα ασφάλειας σε ασθενείς που έχουν εκτεθεί σε 0,05</w:t>
      </w:r>
      <w:r w:rsidRPr="00A51E6E">
        <w:rPr>
          <w:noProof/>
          <w:szCs w:val="22"/>
          <w:lang w:val="en-US"/>
        </w:rPr>
        <w:t> </w:t>
      </w:r>
      <w:r w:rsidRPr="00A51E6E">
        <w:rPr>
          <w:noProof/>
          <w:szCs w:val="22"/>
        </w:rPr>
        <w:t xml:space="preserve">mg/kg/ημέρα με </w:t>
      </w:r>
      <w:r w:rsidR="00745FDC" w:rsidRPr="00A860AC">
        <w:rPr>
          <w:noProof/>
          <w:szCs w:val="22"/>
        </w:rPr>
        <w:t>τεδουγλουτίδη</w:t>
      </w:r>
      <w:r w:rsidRPr="00A51E6E">
        <w:rPr>
          <w:noProof/>
          <w:szCs w:val="22"/>
        </w:rPr>
        <w:t xml:space="preserve"> για έως και 30</w:t>
      </w:r>
      <w:r w:rsidRPr="00A51E6E">
        <w:rPr>
          <w:szCs w:val="22"/>
          <w:lang w:eastAsia="zh-CN"/>
        </w:rPr>
        <w:t> </w:t>
      </w:r>
      <w:r w:rsidRPr="00A51E6E">
        <w:rPr>
          <w:noProof/>
          <w:szCs w:val="22"/>
        </w:rPr>
        <w:t>μήνες σε μια μακροχρόνια μελέτη επέκτασης ανοικτής επισήμανσης.</w:t>
      </w:r>
    </w:p>
    <w:p w14:paraId="28BDE9D9" w14:textId="77777777" w:rsidR="004B5373" w:rsidRPr="00A51E6E" w:rsidRDefault="004B5373" w:rsidP="00E0247F">
      <w:pPr>
        <w:widowControl/>
        <w:rPr>
          <w:szCs w:val="22"/>
        </w:rPr>
      </w:pPr>
    </w:p>
    <w:p w14:paraId="18C0EE65" w14:textId="77777777" w:rsidR="004B5373" w:rsidRDefault="004B5373" w:rsidP="00E0247F">
      <w:pPr>
        <w:keepNext/>
        <w:widowControl/>
        <w:autoSpaceDE w:val="0"/>
        <w:autoSpaceDN w:val="0"/>
        <w:adjustRightInd w:val="0"/>
        <w:rPr>
          <w:noProof/>
          <w:szCs w:val="22"/>
          <w:u w:val="single"/>
        </w:rPr>
      </w:pPr>
      <w:r w:rsidRPr="00A51E6E">
        <w:rPr>
          <w:noProof/>
          <w:szCs w:val="22"/>
          <w:u w:val="single"/>
        </w:rPr>
        <w:lastRenderedPageBreak/>
        <w:t>Κατάλογος ανεπιθύμητων ενεργειών με ταξινόμηση σε πίνακα</w:t>
      </w:r>
    </w:p>
    <w:p w14:paraId="6797A105" w14:textId="77777777" w:rsidR="00C513BB" w:rsidRPr="00287383" w:rsidRDefault="00C513BB" w:rsidP="00E0247F">
      <w:pPr>
        <w:keepNext/>
        <w:widowControl/>
        <w:autoSpaceDE w:val="0"/>
        <w:autoSpaceDN w:val="0"/>
        <w:adjustRightInd w:val="0"/>
        <w:rPr>
          <w:noProof/>
          <w:szCs w:val="22"/>
        </w:rPr>
      </w:pPr>
    </w:p>
    <w:p w14:paraId="3C8653E3" w14:textId="77777777" w:rsidR="004B5373" w:rsidRPr="00A51E6E" w:rsidRDefault="004B5373" w:rsidP="00E0247F">
      <w:pPr>
        <w:widowControl/>
        <w:rPr>
          <w:szCs w:val="22"/>
        </w:rPr>
      </w:pPr>
      <w:r w:rsidRPr="00A51E6E">
        <w:rPr>
          <w:szCs w:val="22"/>
        </w:rPr>
        <w:t xml:space="preserve">Οι ανεπιθύμητες ενέργειες αναφέρονται πιο κάτω με βάση την κατηγορία οργανικού συστήματος κατά </w:t>
      </w:r>
      <w:r w:rsidRPr="00A51E6E">
        <w:rPr>
          <w:szCs w:val="22"/>
          <w:lang w:val="en-US"/>
        </w:rPr>
        <w:t>MedDRA</w:t>
      </w:r>
      <w:r w:rsidRPr="00A51E6E">
        <w:rPr>
          <w:szCs w:val="22"/>
        </w:rPr>
        <w:t xml:space="preserve"> και με βάση τη συχνότητα. Οι συχνότητες ορίζονται ως πολύ συχνές (≥</w:t>
      </w:r>
      <w:r w:rsidR="00FD718D">
        <w:rPr>
          <w:szCs w:val="22"/>
        </w:rPr>
        <w:t> </w:t>
      </w:r>
      <w:r w:rsidRPr="00A51E6E">
        <w:rPr>
          <w:szCs w:val="22"/>
        </w:rPr>
        <w:t>1/10), συχνές (≥</w:t>
      </w:r>
      <w:r w:rsidR="00FD718D">
        <w:rPr>
          <w:szCs w:val="22"/>
        </w:rPr>
        <w:t> </w:t>
      </w:r>
      <w:r w:rsidRPr="00A51E6E">
        <w:rPr>
          <w:szCs w:val="22"/>
        </w:rPr>
        <w:t>1/100 έως &lt;</w:t>
      </w:r>
      <w:r w:rsidR="00FD718D">
        <w:rPr>
          <w:szCs w:val="22"/>
        </w:rPr>
        <w:t> </w:t>
      </w:r>
      <w:r w:rsidRPr="00A51E6E">
        <w:rPr>
          <w:szCs w:val="22"/>
        </w:rPr>
        <w:t>1/10), όχι συχνές (≥</w:t>
      </w:r>
      <w:r w:rsidR="00FD718D">
        <w:rPr>
          <w:szCs w:val="22"/>
        </w:rPr>
        <w:t> </w:t>
      </w:r>
      <w:r w:rsidRPr="00A51E6E">
        <w:rPr>
          <w:szCs w:val="22"/>
        </w:rPr>
        <w:t>1/1.000 έως &lt;</w:t>
      </w:r>
      <w:r w:rsidR="00FD718D">
        <w:rPr>
          <w:szCs w:val="22"/>
        </w:rPr>
        <w:t> </w:t>
      </w:r>
      <w:r w:rsidRPr="00A51E6E">
        <w:rPr>
          <w:szCs w:val="22"/>
        </w:rPr>
        <w:t>1/100), σπάνιες (≥</w:t>
      </w:r>
      <w:r w:rsidR="00FD718D">
        <w:rPr>
          <w:szCs w:val="22"/>
        </w:rPr>
        <w:t> </w:t>
      </w:r>
      <w:r w:rsidRPr="00A51E6E">
        <w:rPr>
          <w:szCs w:val="22"/>
        </w:rPr>
        <w:t>1/10.000 έως &lt;</w:t>
      </w:r>
      <w:r w:rsidR="00FD718D">
        <w:rPr>
          <w:szCs w:val="22"/>
        </w:rPr>
        <w:t> </w:t>
      </w:r>
      <w:r w:rsidRPr="00A51E6E">
        <w:rPr>
          <w:szCs w:val="22"/>
        </w:rPr>
        <w:t>1/1.000), πολύ σπάνιες (&lt;</w:t>
      </w:r>
      <w:r w:rsidR="00FD718D">
        <w:rPr>
          <w:szCs w:val="22"/>
        </w:rPr>
        <w:t> </w:t>
      </w:r>
      <w:r w:rsidRPr="00A51E6E">
        <w:rPr>
          <w:szCs w:val="22"/>
        </w:rPr>
        <w:t>1/10.000), μη γνωστές (δεν μπορούν να εκτιμηθούν με βάση τα διαθέσιμα δεδομένα). Εντός κάθε ομάδας συχνότητας, οι ανεπιθύμητες ενέργειες παρουσιάζονται με σειρά φθίνουσας σοβαρότητας.</w:t>
      </w:r>
    </w:p>
    <w:p w14:paraId="084CF1FA" w14:textId="77777777" w:rsidR="004B5373" w:rsidRDefault="00FE29B3" w:rsidP="00E0247F">
      <w:pPr>
        <w:widowControl/>
        <w:autoSpaceDE w:val="0"/>
        <w:autoSpaceDN w:val="0"/>
        <w:adjustRightInd w:val="0"/>
        <w:rPr>
          <w:szCs w:val="22"/>
        </w:rPr>
      </w:pPr>
      <w:r>
        <w:rPr>
          <w:szCs w:val="22"/>
        </w:rPr>
        <w:t>Όλες οι ανεπιθύμητες ενέργειες που προσδιορίστηκαν στην εμπειρία μετά την κυκλοφορία επισημαίνονται με</w:t>
      </w:r>
      <w:r w:rsidRPr="00AC33CB">
        <w:rPr>
          <w:i/>
          <w:szCs w:val="22"/>
        </w:rPr>
        <w:t xml:space="preserve"> </w:t>
      </w:r>
      <w:r w:rsidRPr="00D57499">
        <w:rPr>
          <w:i/>
          <w:szCs w:val="22"/>
        </w:rPr>
        <w:t>πλάγια γράμματα</w:t>
      </w:r>
      <w:r>
        <w:rPr>
          <w:szCs w:val="22"/>
        </w:rPr>
        <w:t>.</w:t>
      </w:r>
    </w:p>
    <w:p w14:paraId="0AEBB461" w14:textId="77777777" w:rsidR="00FE29B3" w:rsidRPr="00A51E6E" w:rsidRDefault="00FE29B3" w:rsidP="00E0247F">
      <w:pPr>
        <w:widowControl/>
        <w:autoSpaceDE w:val="0"/>
        <w:autoSpaceDN w:val="0"/>
        <w:adjustRightInd w:val="0"/>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890"/>
        <w:gridCol w:w="2010"/>
        <w:gridCol w:w="1401"/>
        <w:gridCol w:w="1701"/>
      </w:tblGrid>
      <w:tr w:rsidR="00FE29B3" w:rsidRPr="006D0FD3" w14:paraId="790AC0B2" w14:textId="77777777" w:rsidTr="000A408C">
        <w:trPr>
          <w:cantSplit/>
          <w:tblHeader/>
        </w:trPr>
        <w:tc>
          <w:tcPr>
            <w:tcW w:w="2070" w:type="dxa"/>
            <w:shd w:val="clear" w:color="auto" w:fill="auto"/>
          </w:tcPr>
          <w:p w14:paraId="0F739554" w14:textId="77777777" w:rsidR="00FE29B3" w:rsidRPr="000A408C" w:rsidRDefault="00FE29B3" w:rsidP="00E0247F">
            <w:pPr>
              <w:keepNext/>
              <w:widowControl/>
              <w:tabs>
                <w:tab w:val="left" w:pos="567"/>
              </w:tabs>
              <w:jc w:val="center"/>
              <w:rPr>
                <w:b/>
                <w:bCs/>
                <w:sz w:val="20"/>
              </w:rPr>
            </w:pPr>
            <w:r w:rsidRPr="000A408C">
              <w:rPr>
                <w:b/>
                <w:bCs/>
                <w:sz w:val="20"/>
              </w:rPr>
              <w:t>Συχνότητα</w:t>
            </w:r>
          </w:p>
          <w:p w14:paraId="603471CF" w14:textId="77777777" w:rsidR="00FE29B3" w:rsidRPr="000A408C" w:rsidRDefault="00FE29B3" w:rsidP="00E0247F">
            <w:pPr>
              <w:keepNext/>
              <w:widowControl/>
              <w:tabs>
                <w:tab w:val="left" w:pos="567"/>
              </w:tabs>
              <w:jc w:val="center"/>
              <w:rPr>
                <w:b/>
                <w:bCs/>
                <w:sz w:val="20"/>
              </w:rPr>
            </w:pPr>
          </w:p>
          <w:p w14:paraId="56FEF82D" w14:textId="77777777" w:rsidR="00FE29B3" w:rsidRPr="000A408C" w:rsidRDefault="00FE29B3" w:rsidP="00E0247F">
            <w:pPr>
              <w:widowControl/>
              <w:tabs>
                <w:tab w:val="left" w:pos="567"/>
              </w:tabs>
              <w:jc w:val="center"/>
              <w:rPr>
                <w:sz w:val="20"/>
                <w:u w:val="single"/>
              </w:rPr>
            </w:pPr>
            <w:r w:rsidRPr="000A408C">
              <w:rPr>
                <w:b/>
                <w:bCs/>
                <w:sz w:val="20"/>
              </w:rPr>
              <w:t>Κατηγορία</w:t>
            </w:r>
            <w:r w:rsidRPr="000A408C">
              <w:rPr>
                <w:b/>
                <w:bCs/>
                <w:sz w:val="20"/>
                <w:lang w:val="en-US"/>
              </w:rPr>
              <w:t>/</w:t>
            </w:r>
            <w:r w:rsidRPr="000A408C">
              <w:rPr>
                <w:b/>
                <w:bCs/>
                <w:sz w:val="20"/>
              </w:rPr>
              <w:t>οργανικό σύστημα</w:t>
            </w:r>
          </w:p>
        </w:tc>
        <w:tc>
          <w:tcPr>
            <w:tcW w:w="1890" w:type="dxa"/>
            <w:shd w:val="clear" w:color="auto" w:fill="auto"/>
          </w:tcPr>
          <w:p w14:paraId="0E83B85B" w14:textId="77777777" w:rsidR="00FE29B3" w:rsidRPr="000A408C" w:rsidRDefault="00FE29B3" w:rsidP="00E0247F">
            <w:pPr>
              <w:keepNext/>
              <w:widowControl/>
              <w:tabs>
                <w:tab w:val="left" w:pos="567"/>
              </w:tabs>
              <w:jc w:val="center"/>
              <w:rPr>
                <w:b/>
                <w:bCs/>
                <w:sz w:val="20"/>
              </w:rPr>
            </w:pPr>
            <w:r w:rsidRPr="000A408C">
              <w:rPr>
                <w:b/>
                <w:bCs/>
                <w:sz w:val="20"/>
              </w:rPr>
              <w:t>Πολύ συχνές</w:t>
            </w:r>
          </w:p>
          <w:p w14:paraId="6E444503"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4C1868A5" w14:textId="77777777" w:rsidR="00FE29B3" w:rsidRPr="000A408C" w:rsidRDefault="00FE29B3" w:rsidP="00E0247F">
            <w:pPr>
              <w:keepNext/>
              <w:widowControl/>
              <w:tabs>
                <w:tab w:val="left" w:pos="567"/>
              </w:tabs>
              <w:jc w:val="center"/>
              <w:rPr>
                <w:b/>
                <w:bCs/>
                <w:sz w:val="20"/>
              </w:rPr>
            </w:pPr>
            <w:r w:rsidRPr="000A408C">
              <w:rPr>
                <w:b/>
                <w:bCs/>
                <w:sz w:val="20"/>
              </w:rPr>
              <w:t>Συχνές</w:t>
            </w:r>
          </w:p>
          <w:p w14:paraId="5F7352CA" w14:textId="77777777" w:rsidR="00FE29B3" w:rsidRPr="000A408C" w:rsidRDefault="00FE29B3" w:rsidP="00E0247F">
            <w:pPr>
              <w:widowControl/>
              <w:tabs>
                <w:tab w:val="left" w:pos="567"/>
              </w:tabs>
              <w:jc w:val="center"/>
              <w:rPr>
                <w:sz w:val="20"/>
                <w:u w:val="single"/>
              </w:rPr>
            </w:pPr>
          </w:p>
        </w:tc>
        <w:tc>
          <w:tcPr>
            <w:tcW w:w="1401" w:type="dxa"/>
            <w:shd w:val="clear" w:color="auto" w:fill="auto"/>
          </w:tcPr>
          <w:p w14:paraId="663BE8D8" w14:textId="77777777" w:rsidR="00FE29B3" w:rsidRPr="000A408C" w:rsidRDefault="00FE29B3" w:rsidP="00E0247F">
            <w:pPr>
              <w:keepNext/>
              <w:widowControl/>
              <w:tabs>
                <w:tab w:val="left" w:pos="567"/>
              </w:tabs>
              <w:jc w:val="center"/>
              <w:rPr>
                <w:b/>
                <w:bCs/>
                <w:sz w:val="20"/>
              </w:rPr>
            </w:pPr>
            <w:r w:rsidRPr="000A408C">
              <w:rPr>
                <w:b/>
                <w:bCs/>
                <w:sz w:val="20"/>
              </w:rPr>
              <w:t>Όχι συχνές</w:t>
            </w:r>
          </w:p>
          <w:p w14:paraId="2360A207"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4D34AE2D" w14:textId="77777777" w:rsidR="00FE29B3" w:rsidRPr="000A408C" w:rsidRDefault="00FE29B3" w:rsidP="00E0247F">
            <w:pPr>
              <w:widowControl/>
              <w:tabs>
                <w:tab w:val="left" w:pos="567"/>
              </w:tabs>
              <w:jc w:val="center"/>
              <w:rPr>
                <w:b/>
                <w:sz w:val="20"/>
              </w:rPr>
            </w:pPr>
            <w:r w:rsidRPr="000A408C">
              <w:rPr>
                <w:b/>
                <w:sz w:val="20"/>
              </w:rPr>
              <w:t>Μη γνωστές</w:t>
            </w:r>
          </w:p>
        </w:tc>
      </w:tr>
      <w:tr w:rsidR="00FE29B3" w:rsidRPr="006D0FD3" w14:paraId="2702BDDF" w14:textId="77777777" w:rsidTr="000A408C">
        <w:trPr>
          <w:cantSplit/>
        </w:trPr>
        <w:tc>
          <w:tcPr>
            <w:tcW w:w="2070" w:type="dxa"/>
            <w:shd w:val="clear" w:color="auto" w:fill="auto"/>
          </w:tcPr>
          <w:p w14:paraId="2C8F7064" w14:textId="77777777" w:rsidR="00FE29B3" w:rsidRPr="000A408C" w:rsidRDefault="00FE29B3" w:rsidP="00E0247F">
            <w:pPr>
              <w:widowControl/>
              <w:tabs>
                <w:tab w:val="left" w:pos="567"/>
              </w:tabs>
              <w:rPr>
                <w:sz w:val="20"/>
                <w:u w:val="single"/>
              </w:rPr>
            </w:pPr>
            <w:r w:rsidRPr="000A408C">
              <w:rPr>
                <w:sz w:val="20"/>
              </w:rPr>
              <w:t>Λοιμώξεις και παρασιτώσεις</w:t>
            </w:r>
          </w:p>
        </w:tc>
        <w:tc>
          <w:tcPr>
            <w:tcW w:w="1890" w:type="dxa"/>
            <w:shd w:val="clear" w:color="auto" w:fill="auto"/>
          </w:tcPr>
          <w:p w14:paraId="15D76C65" w14:textId="77777777" w:rsidR="00FE29B3" w:rsidRPr="000A408C" w:rsidRDefault="00FE29B3" w:rsidP="00E0247F">
            <w:pPr>
              <w:widowControl/>
              <w:tabs>
                <w:tab w:val="left" w:pos="567"/>
              </w:tabs>
              <w:jc w:val="center"/>
              <w:rPr>
                <w:sz w:val="20"/>
                <w:u w:val="single"/>
              </w:rPr>
            </w:pPr>
            <w:r w:rsidRPr="000A408C">
              <w:rPr>
                <w:sz w:val="20"/>
              </w:rPr>
              <w:t>Λοίμωξη του αναπνευστικού συστήματος</w:t>
            </w:r>
            <w:r w:rsidRPr="001A4164">
              <w:rPr>
                <w:sz w:val="20"/>
              </w:rPr>
              <w:t>*</w:t>
            </w:r>
          </w:p>
        </w:tc>
        <w:tc>
          <w:tcPr>
            <w:tcW w:w="2010" w:type="dxa"/>
            <w:shd w:val="clear" w:color="auto" w:fill="auto"/>
          </w:tcPr>
          <w:p w14:paraId="04661DC9" w14:textId="77777777" w:rsidR="00FE29B3" w:rsidRPr="000A408C" w:rsidRDefault="00FE29B3" w:rsidP="00E0247F">
            <w:pPr>
              <w:widowControl/>
              <w:tabs>
                <w:tab w:val="left" w:pos="567"/>
              </w:tabs>
              <w:jc w:val="center"/>
              <w:rPr>
                <w:sz w:val="20"/>
              </w:rPr>
            </w:pPr>
            <w:r w:rsidRPr="000A408C">
              <w:rPr>
                <w:i/>
                <w:sz w:val="20"/>
              </w:rPr>
              <w:t>Νόσος που μοιάζει με γρίπη</w:t>
            </w:r>
          </w:p>
        </w:tc>
        <w:tc>
          <w:tcPr>
            <w:tcW w:w="1401" w:type="dxa"/>
            <w:shd w:val="clear" w:color="auto" w:fill="auto"/>
          </w:tcPr>
          <w:p w14:paraId="5C91593F"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4F19ACB0" w14:textId="77777777" w:rsidR="00FE29B3" w:rsidRPr="000A408C" w:rsidRDefault="00FE29B3" w:rsidP="00E0247F">
            <w:pPr>
              <w:widowControl/>
              <w:tabs>
                <w:tab w:val="left" w:pos="567"/>
              </w:tabs>
              <w:jc w:val="center"/>
              <w:rPr>
                <w:sz w:val="20"/>
                <w:u w:val="single"/>
              </w:rPr>
            </w:pPr>
          </w:p>
        </w:tc>
      </w:tr>
      <w:tr w:rsidR="00FE29B3" w:rsidRPr="006D0FD3" w14:paraId="1FEC895D" w14:textId="77777777" w:rsidTr="000A408C">
        <w:trPr>
          <w:cantSplit/>
        </w:trPr>
        <w:tc>
          <w:tcPr>
            <w:tcW w:w="2070" w:type="dxa"/>
            <w:shd w:val="clear" w:color="auto" w:fill="auto"/>
          </w:tcPr>
          <w:p w14:paraId="2F3AD700" w14:textId="77777777" w:rsidR="00FE29B3" w:rsidRPr="000A408C" w:rsidRDefault="00FE29B3" w:rsidP="00E0247F">
            <w:pPr>
              <w:widowControl/>
              <w:tabs>
                <w:tab w:val="left" w:pos="567"/>
              </w:tabs>
              <w:rPr>
                <w:sz w:val="20"/>
                <w:u w:val="single"/>
              </w:rPr>
            </w:pPr>
            <w:r w:rsidRPr="000A408C">
              <w:rPr>
                <w:noProof/>
                <w:sz w:val="20"/>
              </w:rPr>
              <w:t>Διαταραχές του ανοσοποιητικού συστήματος</w:t>
            </w:r>
          </w:p>
        </w:tc>
        <w:tc>
          <w:tcPr>
            <w:tcW w:w="1890" w:type="dxa"/>
            <w:shd w:val="clear" w:color="auto" w:fill="auto"/>
          </w:tcPr>
          <w:p w14:paraId="7F56DD4F"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42751663" w14:textId="77777777" w:rsidR="00FE29B3" w:rsidRPr="000A408C" w:rsidRDefault="00FE29B3" w:rsidP="00E0247F">
            <w:pPr>
              <w:widowControl/>
              <w:tabs>
                <w:tab w:val="left" w:pos="567"/>
              </w:tabs>
              <w:jc w:val="center"/>
              <w:rPr>
                <w:i/>
                <w:sz w:val="20"/>
                <w:u w:val="single"/>
              </w:rPr>
            </w:pPr>
          </w:p>
        </w:tc>
        <w:tc>
          <w:tcPr>
            <w:tcW w:w="1401" w:type="dxa"/>
            <w:shd w:val="clear" w:color="auto" w:fill="auto"/>
          </w:tcPr>
          <w:p w14:paraId="20E8A304"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17C29C22" w14:textId="77777777" w:rsidR="00FE29B3" w:rsidRPr="000A408C" w:rsidRDefault="00FE29B3" w:rsidP="00E0247F">
            <w:pPr>
              <w:widowControl/>
              <w:tabs>
                <w:tab w:val="left" w:pos="567"/>
              </w:tabs>
              <w:jc w:val="center"/>
              <w:rPr>
                <w:i/>
                <w:sz w:val="20"/>
              </w:rPr>
            </w:pPr>
            <w:r w:rsidRPr="000A408C">
              <w:rPr>
                <w:i/>
                <w:sz w:val="20"/>
              </w:rPr>
              <w:t>Υπερευαισθησία</w:t>
            </w:r>
          </w:p>
        </w:tc>
      </w:tr>
      <w:tr w:rsidR="00FE29B3" w:rsidRPr="006D0FD3" w14:paraId="59EAE7B1" w14:textId="77777777" w:rsidTr="000A408C">
        <w:trPr>
          <w:cantSplit/>
        </w:trPr>
        <w:tc>
          <w:tcPr>
            <w:tcW w:w="2070" w:type="dxa"/>
            <w:shd w:val="clear" w:color="auto" w:fill="auto"/>
          </w:tcPr>
          <w:p w14:paraId="505E736D" w14:textId="77777777" w:rsidR="00FE29B3" w:rsidRPr="000A408C" w:rsidRDefault="00FE29B3" w:rsidP="00E0247F">
            <w:pPr>
              <w:widowControl/>
              <w:tabs>
                <w:tab w:val="left" w:pos="567"/>
              </w:tabs>
              <w:rPr>
                <w:sz w:val="20"/>
                <w:u w:val="single"/>
              </w:rPr>
            </w:pPr>
            <w:r w:rsidRPr="000A408C">
              <w:rPr>
                <w:sz w:val="20"/>
              </w:rPr>
              <w:t>Διαταραχές του μεταβολισμού και της θρέψης</w:t>
            </w:r>
          </w:p>
        </w:tc>
        <w:tc>
          <w:tcPr>
            <w:tcW w:w="1890" w:type="dxa"/>
            <w:shd w:val="clear" w:color="auto" w:fill="auto"/>
          </w:tcPr>
          <w:p w14:paraId="527EF0BE"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6AE68230" w14:textId="77777777" w:rsidR="00FE29B3" w:rsidRPr="000A408C" w:rsidRDefault="00FE29B3" w:rsidP="00E0247F">
            <w:pPr>
              <w:widowControl/>
              <w:tabs>
                <w:tab w:val="left" w:pos="567"/>
              </w:tabs>
              <w:jc w:val="center"/>
              <w:rPr>
                <w:sz w:val="20"/>
              </w:rPr>
            </w:pPr>
            <w:r w:rsidRPr="000A408C">
              <w:rPr>
                <w:sz w:val="20"/>
              </w:rPr>
              <w:t>Μειωμένη όρεξη</w:t>
            </w:r>
          </w:p>
          <w:p w14:paraId="281D4B1F" w14:textId="77777777" w:rsidR="00FE29B3" w:rsidRPr="000A408C" w:rsidRDefault="00FE29B3" w:rsidP="00E0247F">
            <w:pPr>
              <w:widowControl/>
              <w:tabs>
                <w:tab w:val="left" w:pos="567"/>
              </w:tabs>
              <w:jc w:val="center"/>
              <w:rPr>
                <w:sz w:val="20"/>
                <w:u w:val="single"/>
              </w:rPr>
            </w:pPr>
            <w:r w:rsidRPr="000A408C">
              <w:rPr>
                <w:sz w:val="20"/>
              </w:rPr>
              <w:t>Υπερφόρτωση με υγρά</w:t>
            </w:r>
          </w:p>
        </w:tc>
        <w:tc>
          <w:tcPr>
            <w:tcW w:w="1401" w:type="dxa"/>
            <w:shd w:val="clear" w:color="auto" w:fill="auto"/>
          </w:tcPr>
          <w:p w14:paraId="06D7BC75"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1D657FF7" w14:textId="77777777" w:rsidR="00FE29B3" w:rsidRPr="000A408C" w:rsidRDefault="00FE29B3" w:rsidP="00E0247F">
            <w:pPr>
              <w:widowControl/>
              <w:tabs>
                <w:tab w:val="left" w:pos="567"/>
              </w:tabs>
              <w:jc w:val="center"/>
              <w:rPr>
                <w:sz w:val="20"/>
                <w:u w:val="single"/>
              </w:rPr>
            </w:pPr>
          </w:p>
        </w:tc>
      </w:tr>
      <w:tr w:rsidR="00FE29B3" w:rsidRPr="006D0FD3" w14:paraId="121004EA" w14:textId="77777777" w:rsidTr="000A408C">
        <w:trPr>
          <w:cantSplit/>
        </w:trPr>
        <w:tc>
          <w:tcPr>
            <w:tcW w:w="2070" w:type="dxa"/>
            <w:shd w:val="clear" w:color="auto" w:fill="auto"/>
          </w:tcPr>
          <w:p w14:paraId="23C75DA6" w14:textId="77777777" w:rsidR="00FE29B3" w:rsidRPr="000A408C" w:rsidRDefault="00FE29B3" w:rsidP="00E0247F">
            <w:pPr>
              <w:widowControl/>
              <w:tabs>
                <w:tab w:val="left" w:pos="567"/>
              </w:tabs>
              <w:rPr>
                <w:sz w:val="20"/>
                <w:u w:val="single"/>
              </w:rPr>
            </w:pPr>
            <w:r w:rsidRPr="000A408C">
              <w:rPr>
                <w:sz w:val="20"/>
              </w:rPr>
              <w:t>Ψυχιατρικές διαταραχές</w:t>
            </w:r>
          </w:p>
        </w:tc>
        <w:tc>
          <w:tcPr>
            <w:tcW w:w="1890" w:type="dxa"/>
            <w:shd w:val="clear" w:color="auto" w:fill="auto"/>
          </w:tcPr>
          <w:p w14:paraId="326075CF"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39944B22" w14:textId="77777777" w:rsidR="00FE29B3" w:rsidRPr="000A408C" w:rsidRDefault="00FE29B3" w:rsidP="00E0247F">
            <w:pPr>
              <w:widowControl/>
              <w:tabs>
                <w:tab w:val="left" w:pos="567"/>
              </w:tabs>
              <w:jc w:val="center"/>
              <w:rPr>
                <w:sz w:val="20"/>
              </w:rPr>
            </w:pPr>
            <w:r w:rsidRPr="000A408C">
              <w:rPr>
                <w:sz w:val="20"/>
              </w:rPr>
              <w:t>Άγχος</w:t>
            </w:r>
          </w:p>
          <w:p w14:paraId="09133564" w14:textId="77777777" w:rsidR="00FE29B3" w:rsidRPr="000A408C" w:rsidRDefault="00FE29B3" w:rsidP="00E0247F">
            <w:pPr>
              <w:widowControl/>
              <w:tabs>
                <w:tab w:val="left" w:pos="567"/>
              </w:tabs>
              <w:jc w:val="center"/>
              <w:rPr>
                <w:sz w:val="20"/>
                <w:u w:val="single"/>
              </w:rPr>
            </w:pPr>
            <w:r w:rsidRPr="000A408C">
              <w:rPr>
                <w:sz w:val="20"/>
              </w:rPr>
              <w:t>Αϋπνία</w:t>
            </w:r>
          </w:p>
        </w:tc>
        <w:tc>
          <w:tcPr>
            <w:tcW w:w="1401" w:type="dxa"/>
            <w:shd w:val="clear" w:color="auto" w:fill="auto"/>
          </w:tcPr>
          <w:p w14:paraId="40F3EF3B"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692D8339" w14:textId="77777777" w:rsidR="00FE29B3" w:rsidRPr="000A408C" w:rsidRDefault="00FE29B3" w:rsidP="00E0247F">
            <w:pPr>
              <w:widowControl/>
              <w:tabs>
                <w:tab w:val="left" w:pos="567"/>
              </w:tabs>
              <w:jc w:val="center"/>
              <w:rPr>
                <w:sz w:val="20"/>
                <w:u w:val="single"/>
              </w:rPr>
            </w:pPr>
          </w:p>
        </w:tc>
      </w:tr>
      <w:tr w:rsidR="00FE29B3" w:rsidRPr="006D0FD3" w14:paraId="44A22C3A" w14:textId="77777777" w:rsidTr="000A408C">
        <w:trPr>
          <w:cantSplit/>
        </w:trPr>
        <w:tc>
          <w:tcPr>
            <w:tcW w:w="2070" w:type="dxa"/>
            <w:shd w:val="clear" w:color="auto" w:fill="auto"/>
          </w:tcPr>
          <w:p w14:paraId="0B994B5E" w14:textId="77777777" w:rsidR="00FE29B3" w:rsidRPr="000A408C" w:rsidRDefault="00FE29B3" w:rsidP="00E0247F">
            <w:pPr>
              <w:widowControl/>
              <w:tabs>
                <w:tab w:val="left" w:pos="567"/>
              </w:tabs>
              <w:rPr>
                <w:sz w:val="20"/>
                <w:u w:val="single"/>
              </w:rPr>
            </w:pPr>
            <w:r w:rsidRPr="000A408C">
              <w:rPr>
                <w:sz w:val="20"/>
              </w:rPr>
              <w:t>Διαταραχές του νευρικού συστήματος</w:t>
            </w:r>
          </w:p>
        </w:tc>
        <w:tc>
          <w:tcPr>
            <w:tcW w:w="1890" w:type="dxa"/>
            <w:shd w:val="clear" w:color="auto" w:fill="auto"/>
          </w:tcPr>
          <w:p w14:paraId="12ED1E22" w14:textId="77777777" w:rsidR="00FE29B3" w:rsidRPr="000A408C" w:rsidRDefault="00FE29B3" w:rsidP="00E0247F">
            <w:pPr>
              <w:widowControl/>
              <w:tabs>
                <w:tab w:val="left" w:pos="567"/>
              </w:tabs>
              <w:jc w:val="center"/>
              <w:rPr>
                <w:sz w:val="20"/>
              </w:rPr>
            </w:pPr>
            <w:r w:rsidRPr="000A408C">
              <w:rPr>
                <w:sz w:val="20"/>
              </w:rPr>
              <w:t>Κεφαλαλγία</w:t>
            </w:r>
          </w:p>
        </w:tc>
        <w:tc>
          <w:tcPr>
            <w:tcW w:w="2010" w:type="dxa"/>
            <w:shd w:val="clear" w:color="auto" w:fill="auto"/>
          </w:tcPr>
          <w:p w14:paraId="2DA9AEAF" w14:textId="77777777" w:rsidR="00FE29B3" w:rsidRPr="000A408C" w:rsidRDefault="00FE29B3" w:rsidP="00E0247F">
            <w:pPr>
              <w:widowControl/>
              <w:tabs>
                <w:tab w:val="left" w:pos="567"/>
              </w:tabs>
              <w:jc w:val="center"/>
              <w:rPr>
                <w:sz w:val="20"/>
                <w:u w:val="single"/>
              </w:rPr>
            </w:pPr>
          </w:p>
        </w:tc>
        <w:tc>
          <w:tcPr>
            <w:tcW w:w="1401" w:type="dxa"/>
            <w:shd w:val="clear" w:color="auto" w:fill="auto"/>
          </w:tcPr>
          <w:p w14:paraId="619F291E"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31F950EC" w14:textId="77777777" w:rsidR="00FE29B3" w:rsidRPr="000A408C" w:rsidRDefault="00FE29B3" w:rsidP="00E0247F">
            <w:pPr>
              <w:widowControl/>
              <w:tabs>
                <w:tab w:val="left" w:pos="567"/>
              </w:tabs>
              <w:jc w:val="center"/>
              <w:rPr>
                <w:sz w:val="20"/>
                <w:u w:val="single"/>
              </w:rPr>
            </w:pPr>
          </w:p>
        </w:tc>
      </w:tr>
      <w:tr w:rsidR="00FE29B3" w:rsidRPr="006D0FD3" w14:paraId="109C7D3A" w14:textId="77777777" w:rsidTr="000A408C">
        <w:trPr>
          <w:cantSplit/>
        </w:trPr>
        <w:tc>
          <w:tcPr>
            <w:tcW w:w="2070" w:type="dxa"/>
            <w:shd w:val="clear" w:color="auto" w:fill="auto"/>
          </w:tcPr>
          <w:p w14:paraId="1C877348" w14:textId="77777777" w:rsidR="00FE29B3" w:rsidRPr="000A408C" w:rsidRDefault="00FE29B3" w:rsidP="00E0247F">
            <w:pPr>
              <w:widowControl/>
              <w:tabs>
                <w:tab w:val="left" w:pos="567"/>
              </w:tabs>
              <w:rPr>
                <w:sz w:val="20"/>
                <w:u w:val="single"/>
              </w:rPr>
            </w:pPr>
            <w:r w:rsidRPr="000A408C">
              <w:rPr>
                <w:sz w:val="20"/>
              </w:rPr>
              <w:t>Καρδιακές διαταραχές</w:t>
            </w:r>
          </w:p>
        </w:tc>
        <w:tc>
          <w:tcPr>
            <w:tcW w:w="1890" w:type="dxa"/>
            <w:shd w:val="clear" w:color="auto" w:fill="auto"/>
          </w:tcPr>
          <w:p w14:paraId="135E4C34"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239E1F77" w14:textId="77777777" w:rsidR="00FE29B3" w:rsidRPr="000A408C" w:rsidRDefault="00FE29B3" w:rsidP="00E0247F">
            <w:pPr>
              <w:widowControl/>
              <w:tabs>
                <w:tab w:val="left" w:pos="567"/>
              </w:tabs>
              <w:jc w:val="center"/>
              <w:rPr>
                <w:sz w:val="20"/>
              </w:rPr>
            </w:pPr>
            <w:r w:rsidRPr="000A408C">
              <w:rPr>
                <w:sz w:val="20"/>
              </w:rPr>
              <w:t>Συμφορητική καρδιακή ανεπάρκεια</w:t>
            </w:r>
          </w:p>
        </w:tc>
        <w:tc>
          <w:tcPr>
            <w:tcW w:w="1401" w:type="dxa"/>
            <w:shd w:val="clear" w:color="auto" w:fill="auto"/>
          </w:tcPr>
          <w:p w14:paraId="0429D108"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5344C73E" w14:textId="77777777" w:rsidR="00FE29B3" w:rsidRPr="000A408C" w:rsidRDefault="00FE29B3" w:rsidP="00E0247F">
            <w:pPr>
              <w:widowControl/>
              <w:tabs>
                <w:tab w:val="left" w:pos="567"/>
              </w:tabs>
              <w:jc w:val="center"/>
              <w:rPr>
                <w:sz w:val="20"/>
                <w:u w:val="single"/>
              </w:rPr>
            </w:pPr>
          </w:p>
        </w:tc>
      </w:tr>
      <w:tr w:rsidR="00FE29B3" w:rsidRPr="006D0FD3" w14:paraId="3D2BBECB" w14:textId="77777777" w:rsidTr="000A408C">
        <w:trPr>
          <w:cantSplit/>
        </w:trPr>
        <w:tc>
          <w:tcPr>
            <w:tcW w:w="2070" w:type="dxa"/>
            <w:shd w:val="clear" w:color="auto" w:fill="auto"/>
          </w:tcPr>
          <w:p w14:paraId="5E7CDC88" w14:textId="77777777" w:rsidR="00FE29B3" w:rsidRPr="000A408C" w:rsidRDefault="00FE29B3" w:rsidP="00E0247F">
            <w:pPr>
              <w:widowControl/>
              <w:tabs>
                <w:tab w:val="left" w:pos="567"/>
              </w:tabs>
              <w:rPr>
                <w:sz w:val="20"/>
              </w:rPr>
            </w:pPr>
            <w:r w:rsidRPr="000A408C">
              <w:rPr>
                <w:noProof/>
                <w:sz w:val="20"/>
              </w:rPr>
              <w:t>Αγγειακές διαταραχές</w:t>
            </w:r>
          </w:p>
        </w:tc>
        <w:tc>
          <w:tcPr>
            <w:tcW w:w="1890" w:type="dxa"/>
            <w:shd w:val="clear" w:color="auto" w:fill="auto"/>
          </w:tcPr>
          <w:p w14:paraId="77252BAA"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680905ED" w14:textId="77777777" w:rsidR="00FE29B3" w:rsidRPr="000A408C" w:rsidRDefault="00FE29B3" w:rsidP="00E0247F">
            <w:pPr>
              <w:widowControl/>
              <w:tabs>
                <w:tab w:val="left" w:pos="567"/>
              </w:tabs>
              <w:jc w:val="center"/>
              <w:rPr>
                <w:sz w:val="20"/>
                <w:u w:val="single"/>
              </w:rPr>
            </w:pPr>
          </w:p>
        </w:tc>
        <w:tc>
          <w:tcPr>
            <w:tcW w:w="1401" w:type="dxa"/>
            <w:shd w:val="clear" w:color="auto" w:fill="auto"/>
          </w:tcPr>
          <w:p w14:paraId="3D3547F7" w14:textId="77777777" w:rsidR="00FE29B3" w:rsidRPr="000A408C" w:rsidRDefault="00FE29B3" w:rsidP="00E0247F">
            <w:pPr>
              <w:widowControl/>
              <w:tabs>
                <w:tab w:val="left" w:pos="567"/>
              </w:tabs>
              <w:jc w:val="center"/>
              <w:rPr>
                <w:sz w:val="20"/>
              </w:rPr>
            </w:pPr>
            <w:r w:rsidRPr="000A408C">
              <w:rPr>
                <w:sz w:val="20"/>
              </w:rPr>
              <w:t>Συγκοπή</w:t>
            </w:r>
          </w:p>
        </w:tc>
        <w:tc>
          <w:tcPr>
            <w:tcW w:w="1701" w:type="dxa"/>
            <w:shd w:val="clear" w:color="auto" w:fill="auto"/>
          </w:tcPr>
          <w:p w14:paraId="401693AA" w14:textId="77777777" w:rsidR="00FE29B3" w:rsidRPr="000A408C" w:rsidRDefault="00FE29B3" w:rsidP="00E0247F">
            <w:pPr>
              <w:widowControl/>
              <w:tabs>
                <w:tab w:val="left" w:pos="567"/>
              </w:tabs>
              <w:jc w:val="center"/>
              <w:rPr>
                <w:sz w:val="20"/>
                <w:u w:val="single"/>
              </w:rPr>
            </w:pPr>
          </w:p>
        </w:tc>
      </w:tr>
      <w:tr w:rsidR="00FE29B3" w:rsidRPr="006D0FD3" w14:paraId="160986A7" w14:textId="77777777" w:rsidTr="000A408C">
        <w:trPr>
          <w:cantSplit/>
        </w:trPr>
        <w:tc>
          <w:tcPr>
            <w:tcW w:w="2070" w:type="dxa"/>
            <w:shd w:val="clear" w:color="auto" w:fill="auto"/>
          </w:tcPr>
          <w:p w14:paraId="52434A03" w14:textId="77777777" w:rsidR="00FE29B3" w:rsidRPr="000A408C" w:rsidRDefault="00FE29B3" w:rsidP="00E0247F">
            <w:pPr>
              <w:widowControl/>
              <w:tabs>
                <w:tab w:val="left" w:pos="567"/>
              </w:tabs>
              <w:rPr>
                <w:sz w:val="20"/>
                <w:u w:val="single"/>
              </w:rPr>
            </w:pPr>
            <w:r w:rsidRPr="000A408C">
              <w:rPr>
                <w:sz w:val="20"/>
              </w:rPr>
              <w:t>Διαταραχές του αναπνευστικού συστήματος, του θώρακα και του μεσοθωράκιου</w:t>
            </w:r>
          </w:p>
        </w:tc>
        <w:tc>
          <w:tcPr>
            <w:tcW w:w="1890" w:type="dxa"/>
            <w:shd w:val="clear" w:color="auto" w:fill="auto"/>
          </w:tcPr>
          <w:p w14:paraId="7A7B2DE0" w14:textId="77777777" w:rsidR="00FE29B3" w:rsidRPr="000A408C" w:rsidRDefault="00FE29B3" w:rsidP="00E0247F">
            <w:pPr>
              <w:widowControl/>
              <w:tabs>
                <w:tab w:val="left" w:pos="567"/>
              </w:tabs>
              <w:jc w:val="center"/>
              <w:rPr>
                <w:sz w:val="20"/>
                <w:u w:val="single"/>
              </w:rPr>
            </w:pPr>
          </w:p>
        </w:tc>
        <w:tc>
          <w:tcPr>
            <w:tcW w:w="2010" w:type="dxa"/>
            <w:shd w:val="clear" w:color="auto" w:fill="auto"/>
          </w:tcPr>
          <w:p w14:paraId="629BF3F1" w14:textId="77777777" w:rsidR="00FE29B3" w:rsidRPr="000A408C" w:rsidRDefault="00FE29B3" w:rsidP="00E0247F">
            <w:pPr>
              <w:widowControl/>
              <w:tabs>
                <w:tab w:val="left" w:pos="567"/>
              </w:tabs>
              <w:jc w:val="center"/>
              <w:rPr>
                <w:sz w:val="20"/>
              </w:rPr>
            </w:pPr>
            <w:r w:rsidRPr="000A408C">
              <w:rPr>
                <w:sz w:val="20"/>
              </w:rPr>
              <w:t>Βήχας</w:t>
            </w:r>
          </w:p>
          <w:p w14:paraId="13EA5146" w14:textId="77777777" w:rsidR="00FE29B3" w:rsidRPr="000A408C" w:rsidRDefault="00FE29B3" w:rsidP="00E0247F">
            <w:pPr>
              <w:widowControl/>
              <w:tabs>
                <w:tab w:val="left" w:pos="567"/>
              </w:tabs>
              <w:jc w:val="center"/>
              <w:rPr>
                <w:sz w:val="20"/>
                <w:u w:val="single"/>
              </w:rPr>
            </w:pPr>
            <w:r w:rsidRPr="000A408C">
              <w:rPr>
                <w:sz w:val="20"/>
              </w:rPr>
              <w:t>Δύσπνοια</w:t>
            </w:r>
          </w:p>
        </w:tc>
        <w:tc>
          <w:tcPr>
            <w:tcW w:w="1401" w:type="dxa"/>
            <w:shd w:val="clear" w:color="auto" w:fill="auto"/>
          </w:tcPr>
          <w:p w14:paraId="1F3CB36A" w14:textId="77777777" w:rsidR="00FE29B3" w:rsidRPr="000A408C" w:rsidRDefault="00FE29B3" w:rsidP="00E0247F">
            <w:pPr>
              <w:widowControl/>
              <w:tabs>
                <w:tab w:val="left" w:pos="567"/>
              </w:tabs>
              <w:jc w:val="center"/>
              <w:rPr>
                <w:sz w:val="20"/>
                <w:u w:val="single"/>
              </w:rPr>
            </w:pPr>
          </w:p>
        </w:tc>
        <w:tc>
          <w:tcPr>
            <w:tcW w:w="1701" w:type="dxa"/>
            <w:shd w:val="clear" w:color="auto" w:fill="auto"/>
          </w:tcPr>
          <w:p w14:paraId="76BB99D5" w14:textId="77777777" w:rsidR="00FE29B3" w:rsidRPr="000A408C" w:rsidRDefault="00FE29B3" w:rsidP="00E0247F">
            <w:pPr>
              <w:widowControl/>
              <w:tabs>
                <w:tab w:val="left" w:pos="567"/>
              </w:tabs>
              <w:jc w:val="center"/>
              <w:rPr>
                <w:sz w:val="20"/>
                <w:u w:val="single"/>
              </w:rPr>
            </w:pPr>
          </w:p>
        </w:tc>
      </w:tr>
      <w:tr w:rsidR="00FE29B3" w:rsidRPr="006D0FD3" w14:paraId="5AE92442" w14:textId="77777777" w:rsidTr="000A408C">
        <w:trPr>
          <w:cantSplit/>
        </w:trPr>
        <w:tc>
          <w:tcPr>
            <w:tcW w:w="2070" w:type="dxa"/>
            <w:shd w:val="clear" w:color="auto" w:fill="auto"/>
          </w:tcPr>
          <w:p w14:paraId="067F7B54" w14:textId="77777777" w:rsidR="00FE29B3" w:rsidRPr="000A408C" w:rsidRDefault="00FE29B3" w:rsidP="00E0247F">
            <w:pPr>
              <w:widowControl/>
              <w:tabs>
                <w:tab w:val="left" w:pos="567"/>
              </w:tabs>
              <w:rPr>
                <w:sz w:val="20"/>
                <w:u w:val="single"/>
              </w:rPr>
            </w:pPr>
            <w:r w:rsidRPr="000A408C">
              <w:rPr>
                <w:sz w:val="20"/>
              </w:rPr>
              <w:t>Διαταραχές του γαστρεντερικού</w:t>
            </w:r>
          </w:p>
        </w:tc>
        <w:tc>
          <w:tcPr>
            <w:tcW w:w="1890" w:type="dxa"/>
            <w:shd w:val="clear" w:color="auto" w:fill="auto"/>
          </w:tcPr>
          <w:p w14:paraId="63AB0401" w14:textId="77777777" w:rsidR="00FE29B3" w:rsidRPr="000A408C" w:rsidRDefault="00FE29B3" w:rsidP="00E0247F">
            <w:pPr>
              <w:widowControl/>
              <w:tabs>
                <w:tab w:val="left" w:pos="567"/>
              </w:tabs>
              <w:jc w:val="center"/>
              <w:rPr>
                <w:sz w:val="20"/>
              </w:rPr>
            </w:pPr>
            <w:r w:rsidRPr="000A408C">
              <w:rPr>
                <w:sz w:val="20"/>
              </w:rPr>
              <w:t>Διάταση της κοιλίας</w:t>
            </w:r>
          </w:p>
          <w:p w14:paraId="32C586EF" w14:textId="77777777" w:rsidR="00FE29B3" w:rsidRPr="000A408C" w:rsidRDefault="00FE29B3" w:rsidP="00E0247F">
            <w:pPr>
              <w:widowControl/>
              <w:tabs>
                <w:tab w:val="left" w:pos="567"/>
              </w:tabs>
              <w:jc w:val="center"/>
              <w:rPr>
                <w:sz w:val="20"/>
              </w:rPr>
            </w:pPr>
            <w:r w:rsidRPr="000A408C">
              <w:rPr>
                <w:sz w:val="20"/>
              </w:rPr>
              <w:t>Κοιλιακό άλγος</w:t>
            </w:r>
          </w:p>
          <w:p w14:paraId="5ED6603B" w14:textId="77777777" w:rsidR="00FE29B3" w:rsidRPr="000A408C" w:rsidRDefault="00FE29B3" w:rsidP="00E0247F">
            <w:pPr>
              <w:widowControl/>
              <w:tabs>
                <w:tab w:val="left" w:pos="567"/>
              </w:tabs>
              <w:jc w:val="center"/>
              <w:rPr>
                <w:sz w:val="20"/>
              </w:rPr>
            </w:pPr>
            <w:r w:rsidRPr="000A408C">
              <w:rPr>
                <w:sz w:val="20"/>
              </w:rPr>
              <w:t>Ναυτία</w:t>
            </w:r>
          </w:p>
          <w:p w14:paraId="6136965E" w14:textId="77777777" w:rsidR="00FE29B3" w:rsidRPr="000A408C" w:rsidRDefault="00FE29B3" w:rsidP="00E0247F">
            <w:pPr>
              <w:widowControl/>
              <w:tabs>
                <w:tab w:val="left" w:pos="567"/>
              </w:tabs>
              <w:jc w:val="center"/>
              <w:rPr>
                <w:sz w:val="20"/>
              </w:rPr>
            </w:pPr>
            <w:r w:rsidRPr="000A408C">
              <w:rPr>
                <w:sz w:val="20"/>
              </w:rPr>
              <w:t>Έμετος</w:t>
            </w:r>
          </w:p>
        </w:tc>
        <w:tc>
          <w:tcPr>
            <w:tcW w:w="2010" w:type="dxa"/>
            <w:shd w:val="clear" w:color="auto" w:fill="auto"/>
          </w:tcPr>
          <w:p w14:paraId="641C16C6" w14:textId="77777777" w:rsidR="00E464C2" w:rsidRPr="00D47F2A" w:rsidRDefault="00FE29B3" w:rsidP="00E0247F">
            <w:pPr>
              <w:widowControl/>
              <w:tabs>
                <w:tab w:val="left" w:pos="567"/>
              </w:tabs>
              <w:jc w:val="center"/>
              <w:rPr>
                <w:sz w:val="20"/>
              </w:rPr>
            </w:pPr>
            <w:r w:rsidRPr="000A408C">
              <w:rPr>
                <w:sz w:val="20"/>
              </w:rPr>
              <w:t xml:space="preserve">Ορθοκολικός πολύποδας </w:t>
            </w:r>
          </w:p>
          <w:p w14:paraId="06337350" w14:textId="0CE263D2" w:rsidR="00FE29B3" w:rsidRPr="000A408C" w:rsidRDefault="00FE29B3" w:rsidP="00E0247F">
            <w:pPr>
              <w:widowControl/>
              <w:tabs>
                <w:tab w:val="left" w:pos="567"/>
              </w:tabs>
              <w:jc w:val="center"/>
              <w:rPr>
                <w:sz w:val="20"/>
              </w:rPr>
            </w:pPr>
            <w:r w:rsidRPr="000A408C">
              <w:rPr>
                <w:sz w:val="20"/>
              </w:rPr>
              <w:t>Στένωση του παχέος εντέρου</w:t>
            </w:r>
          </w:p>
          <w:p w14:paraId="7EDB6B65" w14:textId="77777777" w:rsidR="00FE29B3" w:rsidRPr="000A408C" w:rsidRDefault="00FE29B3" w:rsidP="00E0247F">
            <w:pPr>
              <w:widowControl/>
              <w:tabs>
                <w:tab w:val="left" w:pos="567"/>
              </w:tabs>
              <w:jc w:val="center"/>
              <w:rPr>
                <w:sz w:val="20"/>
              </w:rPr>
            </w:pPr>
            <w:r w:rsidRPr="000A408C">
              <w:rPr>
                <w:sz w:val="20"/>
              </w:rPr>
              <w:t>Μετεωρισμός</w:t>
            </w:r>
          </w:p>
          <w:p w14:paraId="42B40FC1" w14:textId="77777777" w:rsidR="00FE29B3" w:rsidRPr="000A408C" w:rsidRDefault="00FE29B3" w:rsidP="00E0247F">
            <w:pPr>
              <w:widowControl/>
              <w:tabs>
                <w:tab w:val="left" w:pos="567"/>
              </w:tabs>
              <w:jc w:val="center"/>
              <w:rPr>
                <w:sz w:val="20"/>
              </w:rPr>
            </w:pPr>
            <w:r w:rsidRPr="000A408C">
              <w:rPr>
                <w:sz w:val="20"/>
              </w:rPr>
              <w:t>Εντερική απόφραξη</w:t>
            </w:r>
          </w:p>
          <w:p w14:paraId="10CD47F1" w14:textId="77777777" w:rsidR="00FE29B3" w:rsidRPr="000A408C" w:rsidRDefault="00FE29B3" w:rsidP="00E0247F">
            <w:pPr>
              <w:widowControl/>
              <w:tabs>
                <w:tab w:val="left" w:pos="567"/>
              </w:tabs>
              <w:jc w:val="center"/>
              <w:rPr>
                <w:sz w:val="20"/>
              </w:rPr>
            </w:pPr>
            <w:r w:rsidRPr="000A408C">
              <w:rPr>
                <w:sz w:val="20"/>
              </w:rPr>
              <w:t>Στένωση παγκρεατικού πόρου</w:t>
            </w:r>
          </w:p>
          <w:p w14:paraId="2E4DA073" w14:textId="77777777" w:rsidR="00FE29B3" w:rsidRPr="000A408C" w:rsidRDefault="00FE29B3" w:rsidP="00E0247F">
            <w:pPr>
              <w:widowControl/>
              <w:tabs>
                <w:tab w:val="left" w:pos="567"/>
              </w:tabs>
              <w:jc w:val="center"/>
              <w:rPr>
                <w:sz w:val="20"/>
              </w:rPr>
            </w:pPr>
            <w:r w:rsidRPr="000A408C">
              <w:rPr>
                <w:sz w:val="20"/>
              </w:rPr>
              <w:t>Παγκρεατίτιδα</w:t>
            </w:r>
            <w:r w:rsidRPr="000A408C">
              <w:rPr>
                <w:noProof/>
                <w:sz w:val="20"/>
                <w:vertAlign w:val="superscript"/>
              </w:rPr>
              <w:t>†</w:t>
            </w:r>
          </w:p>
          <w:p w14:paraId="73112295" w14:textId="77777777" w:rsidR="00FE29B3" w:rsidRPr="000A408C" w:rsidRDefault="00FE29B3" w:rsidP="00E0247F">
            <w:pPr>
              <w:widowControl/>
              <w:tabs>
                <w:tab w:val="left" w:pos="567"/>
              </w:tabs>
              <w:jc w:val="center"/>
              <w:rPr>
                <w:sz w:val="20"/>
                <w:u w:val="single"/>
              </w:rPr>
            </w:pPr>
            <w:r w:rsidRPr="000A408C">
              <w:rPr>
                <w:sz w:val="20"/>
              </w:rPr>
              <w:t>Στένωση του λεπτού εντέρου</w:t>
            </w:r>
          </w:p>
        </w:tc>
        <w:tc>
          <w:tcPr>
            <w:tcW w:w="1401" w:type="dxa"/>
            <w:shd w:val="clear" w:color="auto" w:fill="auto"/>
          </w:tcPr>
          <w:p w14:paraId="7368A0EB" w14:textId="0FD0B606" w:rsidR="00FE29B3" w:rsidRPr="000A408C" w:rsidRDefault="00FE29B3" w:rsidP="00E0247F">
            <w:pPr>
              <w:widowControl/>
              <w:tabs>
                <w:tab w:val="left" w:pos="567"/>
              </w:tabs>
              <w:jc w:val="center"/>
              <w:rPr>
                <w:sz w:val="20"/>
              </w:rPr>
            </w:pPr>
            <w:r w:rsidRPr="00287383">
              <w:rPr>
                <w:i/>
                <w:iCs/>
                <w:sz w:val="20"/>
              </w:rPr>
              <w:t xml:space="preserve">Πολύποδας του </w:t>
            </w:r>
            <w:r w:rsidR="00C513BB" w:rsidRPr="00287383">
              <w:rPr>
                <w:i/>
                <w:iCs/>
                <w:sz w:val="20"/>
              </w:rPr>
              <w:t>λεπτού εντέρου</w:t>
            </w:r>
            <w:r w:rsidR="00C513BB" w:rsidRPr="00674370">
              <w:rPr>
                <w:noProof/>
                <w:sz w:val="19"/>
                <w:szCs w:val="19"/>
                <w:vertAlign w:val="superscript"/>
              </w:rPr>
              <w:t>‡</w:t>
            </w:r>
          </w:p>
        </w:tc>
        <w:tc>
          <w:tcPr>
            <w:tcW w:w="1701" w:type="dxa"/>
            <w:shd w:val="clear" w:color="auto" w:fill="auto"/>
          </w:tcPr>
          <w:p w14:paraId="0FF23BB4" w14:textId="77777777" w:rsidR="00FE29B3" w:rsidRPr="000A408C" w:rsidRDefault="00FE29B3" w:rsidP="00E0247F">
            <w:pPr>
              <w:widowControl/>
              <w:tabs>
                <w:tab w:val="left" w:pos="567"/>
              </w:tabs>
              <w:jc w:val="center"/>
              <w:rPr>
                <w:i/>
                <w:sz w:val="20"/>
              </w:rPr>
            </w:pPr>
            <w:r w:rsidRPr="000A408C">
              <w:rPr>
                <w:i/>
                <w:sz w:val="20"/>
              </w:rPr>
              <w:t>Πολύποδας του στομάχου</w:t>
            </w:r>
          </w:p>
        </w:tc>
      </w:tr>
      <w:tr w:rsidR="00FE29B3" w:rsidRPr="006D0FD3" w14:paraId="1284A002" w14:textId="77777777" w:rsidTr="000A408C">
        <w:trPr>
          <w:cantSplit/>
        </w:trPr>
        <w:tc>
          <w:tcPr>
            <w:tcW w:w="2070" w:type="dxa"/>
            <w:shd w:val="clear" w:color="auto" w:fill="auto"/>
          </w:tcPr>
          <w:p w14:paraId="3D20D6D6" w14:textId="77777777" w:rsidR="00FE29B3" w:rsidRPr="000A408C" w:rsidRDefault="00FE29B3" w:rsidP="00E0247F">
            <w:pPr>
              <w:widowControl/>
              <w:tabs>
                <w:tab w:val="left" w:pos="567"/>
              </w:tabs>
              <w:rPr>
                <w:sz w:val="20"/>
                <w:szCs w:val="18"/>
                <w:u w:val="single"/>
              </w:rPr>
            </w:pPr>
            <w:r w:rsidRPr="000A408C">
              <w:rPr>
                <w:noProof/>
                <w:sz w:val="20"/>
                <w:szCs w:val="18"/>
              </w:rPr>
              <w:t>Διαταραχές του ήπατος και των χοληφόρων</w:t>
            </w:r>
          </w:p>
        </w:tc>
        <w:tc>
          <w:tcPr>
            <w:tcW w:w="1890" w:type="dxa"/>
            <w:shd w:val="clear" w:color="auto" w:fill="auto"/>
          </w:tcPr>
          <w:p w14:paraId="2FDEA7EF" w14:textId="77777777" w:rsidR="00FE29B3" w:rsidRPr="000A408C" w:rsidRDefault="00FE29B3" w:rsidP="00E0247F">
            <w:pPr>
              <w:widowControl/>
              <w:tabs>
                <w:tab w:val="left" w:pos="567"/>
              </w:tabs>
              <w:jc w:val="center"/>
              <w:rPr>
                <w:sz w:val="20"/>
                <w:szCs w:val="18"/>
                <w:u w:val="single"/>
              </w:rPr>
            </w:pPr>
          </w:p>
        </w:tc>
        <w:tc>
          <w:tcPr>
            <w:tcW w:w="2010" w:type="dxa"/>
            <w:shd w:val="clear" w:color="auto" w:fill="auto"/>
          </w:tcPr>
          <w:p w14:paraId="0BDD4DA6" w14:textId="77777777" w:rsidR="00FE29B3" w:rsidRPr="000A408C" w:rsidRDefault="00FE29B3" w:rsidP="00E0247F">
            <w:pPr>
              <w:widowControl/>
              <w:tabs>
                <w:tab w:val="left" w:pos="567"/>
              </w:tabs>
              <w:jc w:val="center"/>
              <w:rPr>
                <w:sz w:val="20"/>
                <w:szCs w:val="18"/>
              </w:rPr>
            </w:pPr>
            <w:r w:rsidRPr="000A408C">
              <w:rPr>
                <w:sz w:val="20"/>
                <w:szCs w:val="18"/>
              </w:rPr>
              <w:t>Χολοκυστίτιδα</w:t>
            </w:r>
          </w:p>
          <w:p w14:paraId="43F89A45" w14:textId="77777777" w:rsidR="00FE29B3" w:rsidRPr="000A408C" w:rsidRDefault="00FE29B3" w:rsidP="00E0247F">
            <w:pPr>
              <w:widowControl/>
              <w:tabs>
                <w:tab w:val="left" w:pos="567"/>
              </w:tabs>
              <w:jc w:val="center"/>
              <w:rPr>
                <w:sz w:val="20"/>
                <w:szCs w:val="18"/>
                <w:u w:val="single"/>
              </w:rPr>
            </w:pPr>
            <w:r w:rsidRPr="000A408C">
              <w:rPr>
                <w:sz w:val="20"/>
                <w:szCs w:val="18"/>
              </w:rPr>
              <w:t>Οξεία χολοκυστίτιδα</w:t>
            </w:r>
          </w:p>
        </w:tc>
        <w:tc>
          <w:tcPr>
            <w:tcW w:w="1401" w:type="dxa"/>
            <w:shd w:val="clear" w:color="auto" w:fill="auto"/>
          </w:tcPr>
          <w:p w14:paraId="33430F0D" w14:textId="77777777" w:rsidR="00FE29B3" w:rsidRPr="000A408C" w:rsidRDefault="00FE29B3" w:rsidP="00E0247F">
            <w:pPr>
              <w:widowControl/>
              <w:tabs>
                <w:tab w:val="left" w:pos="567"/>
              </w:tabs>
              <w:jc w:val="center"/>
              <w:rPr>
                <w:sz w:val="20"/>
                <w:szCs w:val="18"/>
                <w:u w:val="single"/>
              </w:rPr>
            </w:pPr>
          </w:p>
        </w:tc>
        <w:tc>
          <w:tcPr>
            <w:tcW w:w="1701" w:type="dxa"/>
            <w:shd w:val="clear" w:color="auto" w:fill="auto"/>
          </w:tcPr>
          <w:p w14:paraId="2EA5323A" w14:textId="77777777" w:rsidR="00FE29B3" w:rsidRPr="000A408C" w:rsidRDefault="00FE29B3" w:rsidP="00E0247F">
            <w:pPr>
              <w:widowControl/>
              <w:tabs>
                <w:tab w:val="left" w:pos="567"/>
              </w:tabs>
              <w:jc w:val="center"/>
              <w:rPr>
                <w:sz w:val="20"/>
                <w:szCs w:val="18"/>
                <w:u w:val="single"/>
              </w:rPr>
            </w:pPr>
          </w:p>
        </w:tc>
      </w:tr>
      <w:tr w:rsidR="00FE29B3" w:rsidRPr="006D0FD3" w14:paraId="533597E8" w14:textId="77777777" w:rsidTr="000A408C">
        <w:trPr>
          <w:cantSplit/>
        </w:trPr>
        <w:tc>
          <w:tcPr>
            <w:tcW w:w="2070" w:type="dxa"/>
            <w:shd w:val="clear" w:color="auto" w:fill="auto"/>
          </w:tcPr>
          <w:p w14:paraId="04FB2467" w14:textId="77777777" w:rsidR="00FE29B3" w:rsidRPr="000A408C" w:rsidRDefault="00FE29B3" w:rsidP="00E0247F">
            <w:pPr>
              <w:widowControl/>
              <w:tabs>
                <w:tab w:val="left" w:pos="567"/>
              </w:tabs>
              <w:rPr>
                <w:sz w:val="20"/>
                <w:szCs w:val="18"/>
                <w:u w:val="single"/>
              </w:rPr>
            </w:pPr>
            <w:r w:rsidRPr="000A408C">
              <w:rPr>
                <w:sz w:val="20"/>
                <w:szCs w:val="18"/>
              </w:rPr>
              <w:t>Γενικές διαταραχές και καταστάσεις της οδού χορήγησης</w:t>
            </w:r>
          </w:p>
        </w:tc>
        <w:tc>
          <w:tcPr>
            <w:tcW w:w="1890" w:type="dxa"/>
            <w:shd w:val="clear" w:color="auto" w:fill="auto"/>
          </w:tcPr>
          <w:p w14:paraId="31B03552" w14:textId="54E3BD93" w:rsidR="00FE29B3" w:rsidRPr="000A408C" w:rsidRDefault="00FE29B3" w:rsidP="00E0247F">
            <w:pPr>
              <w:widowControl/>
              <w:tabs>
                <w:tab w:val="left" w:pos="567"/>
              </w:tabs>
              <w:jc w:val="center"/>
              <w:rPr>
                <w:sz w:val="20"/>
                <w:szCs w:val="18"/>
                <w:u w:val="single"/>
              </w:rPr>
            </w:pPr>
            <w:r w:rsidRPr="000A408C">
              <w:rPr>
                <w:sz w:val="20"/>
                <w:szCs w:val="18"/>
              </w:rPr>
              <w:t>Αντίδραση της θέσης ένεσης</w:t>
            </w:r>
            <w:r w:rsidR="00674370" w:rsidRPr="00D12339">
              <w:rPr>
                <w:sz w:val="19"/>
                <w:szCs w:val="19"/>
                <w:vertAlign w:val="superscript"/>
              </w:rPr>
              <w:t>§</w:t>
            </w:r>
          </w:p>
        </w:tc>
        <w:tc>
          <w:tcPr>
            <w:tcW w:w="2010" w:type="dxa"/>
            <w:shd w:val="clear" w:color="auto" w:fill="auto"/>
          </w:tcPr>
          <w:p w14:paraId="4FFA6394" w14:textId="77777777" w:rsidR="00FE29B3" w:rsidRPr="000A408C" w:rsidRDefault="00FE29B3" w:rsidP="00E0247F">
            <w:pPr>
              <w:widowControl/>
              <w:tabs>
                <w:tab w:val="left" w:pos="567"/>
              </w:tabs>
              <w:jc w:val="center"/>
              <w:rPr>
                <w:sz w:val="20"/>
                <w:szCs w:val="18"/>
                <w:u w:val="single"/>
              </w:rPr>
            </w:pPr>
            <w:r w:rsidRPr="000A408C">
              <w:rPr>
                <w:sz w:val="20"/>
                <w:szCs w:val="18"/>
              </w:rPr>
              <w:t>Περιφερικό οίδημα</w:t>
            </w:r>
          </w:p>
        </w:tc>
        <w:tc>
          <w:tcPr>
            <w:tcW w:w="1401" w:type="dxa"/>
            <w:shd w:val="clear" w:color="auto" w:fill="auto"/>
          </w:tcPr>
          <w:p w14:paraId="53CB07F8" w14:textId="77777777" w:rsidR="00FE29B3" w:rsidRPr="000A408C" w:rsidRDefault="00FE29B3" w:rsidP="00E0247F">
            <w:pPr>
              <w:widowControl/>
              <w:tabs>
                <w:tab w:val="left" w:pos="567"/>
              </w:tabs>
              <w:jc w:val="center"/>
              <w:rPr>
                <w:sz w:val="20"/>
                <w:szCs w:val="18"/>
                <w:u w:val="single"/>
              </w:rPr>
            </w:pPr>
          </w:p>
        </w:tc>
        <w:tc>
          <w:tcPr>
            <w:tcW w:w="1701" w:type="dxa"/>
            <w:shd w:val="clear" w:color="auto" w:fill="auto"/>
          </w:tcPr>
          <w:p w14:paraId="2EFDA1D1" w14:textId="77777777" w:rsidR="00FE29B3" w:rsidRPr="000A408C" w:rsidRDefault="00FE29B3" w:rsidP="00E0247F">
            <w:pPr>
              <w:widowControl/>
              <w:tabs>
                <w:tab w:val="left" w:pos="567"/>
              </w:tabs>
              <w:jc w:val="center"/>
              <w:rPr>
                <w:i/>
                <w:sz w:val="20"/>
                <w:szCs w:val="18"/>
              </w:rPr>
            </w:pPr>
            <w:r w:rsidRPr="000A408C">
              <w:rPr>
                <w:i/>
                <w:sz w:val="20"/>
                <w:szCs w:val="18"/>
              </w:rPr>
              <w:t>Κατακράτηση υγρών</w:t>
            </w:r>
          </w:p>
        </w:tc>
      </w:tr>
      <w:tr w:rsidR="00FE29B3" w:rsidRPr="006D0FD3" w14:paraId="15C6E0A3" w14:textId="77777777" w:rsidTr="000A408C">
        <w:trPr>
          <w:cantSplit/>
        </w:trPr>
        <w:tc>
          <w:tcPr>
            <w:tcW w:w="2070" w:type="dxa"/>
            <w:shd w:val="clear" w:color="auto" w:fill="auto"/>
          </w:tcPr>
          <w:p w14:paraId="4A1175F9" w14:textId="77777777" w:rsidR="00FE29B3" w:rsidRPr="000A408C" w:rsidRDefault="00FE29B3" w:rsidP="00E0247F">
            <w:pPr>
              <w:widowControl/>
              <w:tabs>
                <w:tab w:val="left" w:pos="567"/>
              </w:tabs>
              <w:rPr>
                <w:sz w:val="20"/>
                <w:szCs w:val="18"/>
                <w:u w:val="single"/>
              </w:rPr>
            </w:pPr>
            <w:r w:rsidRPr="000A408C">
              <w:rPr>
                <w:noProof/>
                <w:sz w:val="20"/>
                <w:szCs w:val="18"/>
              </w:rPr>
              <w:t>Κακώσεις, δηλητηριάσεις και επιπλοκές θεραπευτικών χειρισμών</w:t>
            </w:r>
          </w:p>
        </w:tc>
        <w:tc>
          <w:tcPr>
            <w:tcW w:w="1890" w:type="dxa"/>
            <w:shd w:val="clear" w:color="auto" w:fill="auto"/>
          </w:tcPr>
          <w:p w14:paraId="1AE7B15E" w14:textId="77777777" w:rsidR="00FE29B3" w:rsidRPr="000A408C" w:rsidRDefault="00FE29B3" w:rsidP="00E0247F">
            <w:pPr>
              <w:widowControl/>
              <w:tabs>
                <w:tab w:val="left" w:pos="567"/>
              </w:tabs>
              <w:jc w:val="center"/>
              <w:rPr>
                <w:sz w:val="20"/>
                <w:szCs w:val="18"/>
                <w:u w:val="single"/>
              </w:rPr>
            </w:pPr>
            <w:r w:rsidRPr="000A408C">
              <w:rPr>
                <w:sz w:val="20"/>
                <w:szCs w:val="18"/>
              </w:rPr>
              <w:t>Γαστρεντερική επιπλοκή</w:t>
            </w:r>
            <w:r w:rsidRPr="000A408C">
              <w:rPr>
                <w:noProof/>
                <w:sz w:val="20"/>
                <w:szCs w:val="18"/>
              </w:rPr>
              <w:t xml:space="preserve"> της στομίας</w:t>
            </w:r>
          </w:p>
        </w:tc>
        <w:tc>
          <w:tcPr>
            <w:tcW w:w="2010" w:type="dxa"/>
            <w:shd w:val="clear" w:color="auto" w:fill="auto"/>
          </w:tcPr>
          <w:p w14:paraId="458C29CE" w14:textId="77777777" w:rsidR="00FE29B3" w:rsidRPr="000A408C" w:rsidRDefault="00FE29B3" w:rsidP="00E0247F">
            <w:pPr>
              <w:widowControl/>
              <w:tabs>
                <w:tab w:val="left" w:pos="567"/>
              </w:tabs>
              <w:jc w:val="center"/>
              <w:rPr>
                <w:sz w:val="20"/>
                <w:szCs w:val="18"/>
                <w:u w:val="single"/>
              </w:rPr>
            </w:pPr>
          </w:p>
        </w:tc>
        <w:tc>
          <w:tcPr>
            <w:tcW w:w="1401" w:type="dxa"/>
            <w:shd w:val="clear" w:color="auto" w:fill="auto"/>
          </w:tcPr>
          <w:p w14:paraId="2D2CA8B1" w14:textId="77777777" w:rsidR="00FE29B3" w:rsidRPr="000A408C" w:rsidRDefault="00FE29B3" w:rsidP="00E0247F">
            <w:pPr>
              <w:widowControl/>
              <w:tabs>
                <w:tab w:val="left" w:pos="567"/>
              </w:tabs>
              <w:jc w:val="center"/>
              <w:rPr>
                <w:sz w:val="20"/>
                <w:szCs w:val="18"/>
                <w:u w:val="single"/>
              </w:rPr>
            </w:pPr>
          </w:p>
        </w:tc>
        <w:tc>
          <w:tcPr>
            <w:tcW w:w="1701" w:type="dxa"/>
            <w:shd w:val="clear" w:color="auto" w:fill="auto"/>
          </w:tcPr>
          <w:p w14:paraId="25505483" w14:textId="77777777" w:rsidR="00FE29B3" w:rsidRPr="000A408C" w:rsidRDefault="00FE29B3" w:rsidP="00E0247F">
            <w:pPr>
              <w:widowControl/>
              <w:tabs>
                <w:tab w:val="left" w:pos="567"/>
              </w:tabs>
              <w:jc w:val="center"/>
              <w:rPr>
                <w:sz w:val="20"/>
                <w:szCs w:val="18"/>
                <w:u w:val="single"/>
              </w:rPr>
            </w:pPr>
          </w:p>
        </w:tc>
      </w:tr>
      <w:tr w:rsidR="00FE29B3" w:rsidRPr="006D0FD3" w14:paraId="491654D8" w14:textId="77777777" w:rsidTr="000A408C">
        <w:trPr>
          <w:cantSplit/>
        </w:trPr>
        <w:tc>
          <w:tcPr>
            <w:tcW w:w="9072" w:type="dxa"/>
            <w:gridSpan w:val="5"/>
            <w:shd w:val="clear" w:color="auto" w:fill="auto"/>
          </w:tcPr>
          <w:p w14:paraId="09A485CA" w14:textId="77777777" w:rsidR="00FE29B3" w:rsidRPr="00FD7BE5" w:rsidRDefault="00FE29B3" w:rsidP="00E0247F">
            <w:pPr>
              <w:widowControl/>
              <w:tabs>
                <w:tab w:val="left" w:pos="567"/>
              </w:tabs>
              <w:ind w:left="113" w:hanging="113"/>
              <w:rPr>
                <w:sz w:val="20"/>
              </w:rPr>
            </w:pPr>
            <w:r w:rsidRPr="006D0FD3">
              <w:rPr>
                <w:sz w:val="20"/>
              </w:rPr>
              <w:lastRenderedPageBreak/>
              <w:t xml:space="preserve">*Περιλαμβάνει τους ακόλουθους προτιμώμενους όρους: </w:t>
            </w:r>
            <w:r>
              <w:rPr>
                <w:sz w:val="20"/>
              </w:rPr>
              <w:t>Ρ</w:t>
            </w:r>
            <w:r w:rsidRPr="00FD7BE5">
              <w:rPr>
                <w:noProof/>
                <w:sz w:val="20"/>
              </w:rPr>
              <w:t xml:space="preserve">ινοφαρυγγίτιδα, </w:t>
            </w:r>
            <w:r>
              <w:rPr>
                <w:noProof/>
                <w:sz w:val="20"/>
              </w:rPr>
              <w:t>Γ</w:t>
            </w:r>
            <w:r w:rsidRPr="00FD7BE5">
              <w:rPr>
                <w:noProof/>
                <w:sz w:val="20"/>
              </w:rPr>
              <w:t>ρ</w:t>
            </w:r>
            <w:r>
              <w:rPr>
                <w:noProof/>
                <w:sz w:val="20"/>
              </w:rPr>
              <w:t>ίπη</w:t>
            </w:r>
            <w:r w:rsidRPr="00FD7BE5">
              <w:rPr>
                <w:noProof/>
                <w:sz w:val="20"/>
              </w:rPr>
              <w:t xml:space="preserve">, </w:t>
            </w:r>
            <w:r>
              <w:rPr>
                <w:noProof/>
                <w:sz w:val="20"/>
              </w:rPr>
              <w:t>Λ</w:t>
            </w:r>
            <w:r w:rsidRPr="00FD7BE5">
              <w:rPr>
                <w:noProof/>
                <w:sz w:val="20"/>
              </w:rPr>
              <w:t>ο</w:t>
            </w:r>
            <w:r>
              <w:rPr>
                <w:noProof/>
                <w:sz w:val="20"/>
              </w:rPr>
              <w:t>ίμωξη</w:t>
            </w:r>
            <w:r w:rsidRPr="00FD7BE5">
              <w:rPr>
                <w:noProof/>
                <w:sz w:val="20"/>
              </w:rPr>
              <w:t xml:space="preserve"> του ανώτερου αναπνευστικού συστήματος και </w:t>
            </w:r>
            <w:r>
              <w:rPr>
                <w:noProof/>
                <w:sz w:val="20"/>
              </w:rPr>
              <w:t>Λ</w:t>
            </w:r>
            <w:r w:rsidRPr="00FD7BE5">
              <w:rPr>
                <w:noProof/>
                <w:sz w:val="20"/>
              </w:rPr>
              <w:t>ο</w:t>
            </w:r>
            <w:r>
              <w:rPr>
                <w:noProof/>
                <w:sz w:val="20"/>
              </w:rPr>
              <w:t>ίμωξη</w:t>
            </w:r>
            <w:r w:rsidRPr="00FD7BE5">
              <w:rPr>
                <w:noProof/>
                <w:sz w:val="20"/>
              </w:rPr>
              <w:t xml:space="preserve"> του κατώτερου αναπνευστικού συστήματος</w:t>
            </w:r>
            <w:r>
              <w:rPr>
                <w:noProof/>
                <w:sz w:val="20"/>
              </w:rPr>
              <w:t>.</w:t>
            </w:r>
            <w:r w:rsidRPr="00D40BF8">
              <w:rPr>
                <w:sz w:val="20"/>
              </w:rPr>
              <w:t xml:space="preserve"> </w:t>
            </w:r>
          </w:p>
          <w:p w14:paraId="07AD4F2F" w14:textId="77777777" w:rsidR="00FE29B3" w:rsidRDefault="00FE29B3" w:rsidP="00E0247F">
            <w:pPr>
              <w:widowControl/>
              <w:tabs>
                <w:tab w:val="left" w:pos="567"/>
              </w:tabs>
              <w:ind w:left="113" w:hanging="113"/>
              <w:rPr>
                <w:sz w:val="20"/>
              </w:rPr>
            </w:pPr>
            <w:r w:rsidRPr="00FD7BE5">
              <w:rPr>
                <w:noProof/>
                <w:szCs w:val="22"/>
                <w:vertAlign w:val="superscript"/>
              </w:rPr>
              <w:t>†</w:t>
            </w:r>
            <w:r w:rsidRPr="006D0FD3">
              <w:rPr>
                <w:sz w:val="20"/>
              </w:rPr>
              <w:t xml:space="preserve">Περιλαμβάνει τους ακόλουθους προτιμώμενους όρους: Παγκρεατίτιδα, </w:t>
            </w:r>
            <w:r w:rsidRPr="006D0FD3">
              <w:rPr>
                <w:i/>
                <w:sz w:val="20"/>
              </w:rPr>
              <w:t xml:space="preserve">Οξεία παγκρεατίτιδα </w:t>
            </w:r>
            <w:r w:rsidRPr="006D0FD3">
              <w:rPr>
                <w:sz w:val="20"/>
              </w:rPr>
              <w:t>και Χρόνια παγκρεατίτιδα.</w:t>
            </w:r>
          </w:p>
          <w:p w14:paraId="73E01F6F" w14:textId="6036F362" w:rsidR="00C513BB" w:rsidRPr="006D0FD3" w:rsidRDefault="00C513BB" w:rsidP="00E0247F">
            <w:pPr>
              <w:widowControl/>
              <w:tabs>
                <w:tab w:val="left" w:pos="567"/>
              </w:tabs>
              <w:ind w:left="113" w:hanging="113"/>
              <w:rPr>
                <w:sz w:val="20"/>
              </w:rPr>
            </w:pPr>
            <w:r w:rsidRPr="0001328F">
              <w:rPr>
                <w:noProof/>
                <w:sz w:val="19"/>
                <w:szCs w:val="19"/>
                <w:vertAlign w:val="superscript"/>
              </w:rPr>
              <w:t>‡</w:t>
            </w:r>
            <w:r>
              <w:rPr>
                <w:sz w:val="20"/>
              </w:rPr>
              <w:t xml:space="preserve">Τα σημεία εμφάνισης περιλαμβάνουν το δωδεκαδάκτυλο, </w:t>
            </w:r>
            <w:r w:rsidR="00541D3C">
              <w:rPr>
                <w:sz w:val="20"/>
              </w:rPr>
              <w:t>τη νήστιδα και τον ειλεό.</w:t>
            </w:r>
          </w:p>
          <w:p w14:paraId="1EC3656A" w14:textId="3FEC8F7D" w:rsidR="00FE29B3" w:rsidRPr="006D0FD3" w:rsidRDefault="001375BE" w:rsidP="00E0247F">
            <w:pPr>
              <w:widowControl/>
              <w:tabs>
                <w:tab w:val="left" w:pos="567"/>
              </w:tabs>
              <w:ind w:left="113" w:hanging="113"/>
              <w:rPr>
                <w:szCs w:val="22"/>
                <w:u w:val="single"/>
              </w:rPr>
            </w:pPr>
            <w:r w:rsidRPr="00D12339">
              <w:rPr>
                <w:sz w:val="19"/>
                <w:szCs w:val="19"/>
                <w:vertAlign w:val="superscript"/>
              </w:rPr>
              <w:t>§</w:t>
            </w:r>
            <w:r w:rsidR="00FE29B3" w:rsidRPr="006D0FD3">
              <w:rPr>
                <w:sz w:val="20"/>
              </w:rPr>
              <w:t>Περιλαμβάνει τους ακόλουθους προτιμώμενους όρους: Αιμάτωμα της θέσης ένεσης, Ερύθημα της θέσης</w:t>
            </w:r>
            <w:r w:rsidR="00FE29B3" w:rsidRPr="00773073">
              <w:rPr>
                <w:sz w:val="20"/>
              </w:rPr>
              <w:t xml:space="preserve"> </w:t>
            </w:r>
            <w:r w:rsidR="00FE29B3" w:rsidRPr="006D0FD3">
              <w:rPr>
                <w:sz w:val="20"/>
              </w:rPr>
              <w:t>ένεσης, Άλγος της θέσης ένεσης, Οίδημα της θέσης ένεσης και Αιμορραγία της θέσης ένεσης.</w:t>
            </w:r>
          </w:p>
        </w:tc>
      </w:tr>
    </w:tbl>
    <w:p w14:paraId="78C1CB4A" w14:textId="77777777" w:rsidR="004B5373" w:rsidRPr="00A51E6E" w:rsidRDefault="004B5373" w:rsidP="00E0247F">
      <w:pPr>
        <w:widowControl/>
        <w:rPr>
          <w:szCs w:val="22"/>
        </w:rPr>
      </w:pPr>
    </w:p>
    <w:p w14:paraId="3DA0DA82" w14:textId="77777777" w:rsidR="004B5373" w:rsidRDefault="004B5373" w:rsidP="00E0247F">
      <w:pPr>
        <w:keepNext/>
        <w:keepLines/>
        <w:widowControl/>
        <w:rPr>
          <w:szCs w:val="22"/>
          <w:u w:val="single"/>
        </w:rPr>
      </w:pPr>
      <w:r w:rsidRPr="00A51E6E">
        <w:rPr>
          <w:szCs w:val="22"/>
          <w:u w:val="single"/>
        </w:rPr>
        <w:t>Περιγραφή επιλεγμένων ανεπιθύμητων ενεργειών</w:t>
      </w:r>
    </w:p>
    <w:p w14:paraId="5EEB742F" w14:textId="77777777" w:rsidR="00955C0C" w:rsidRPr="00A51E6E" w:rsidRDefault="00955C0C" w:rsidP="00E0247F">
      <w:pPr>
        <w:keepNext/>
        <w:keepLines/>
        <w:widowControl/>
        <w:rPr>
          <w:szCs w:val="22"/>
          <w:u w:val="single"/>
        </w:rPr>
      </w:pPr>
    </w:p>
    <w:p w14:paraId="09D50971" w14:textId="77777777" w:rsidR="004B5373" w:rsidRDefault="004B5373" w:rsidP="00E0247F">
      <w:pPr>
        <w:keepNext/>
        <w:keepLines/>
        <w:widowControl/>
        <w:rPr>
          <w:i/>
          <w:szCs w:val="22"/>
        </w:rPr>
      </w:pPr>
      <w:r w:rsidRPr="00287383">
        <w:rPr>
          <w:i/>
          <w:szCs w:val="22"/>
        </w:rPr>
        <w:t>Ανοσογονικότητα</w:t>
      </w:r>
    </w:p>
    <w:p w14:paraId="002DCE28" w14:textId="77777777" w:rsidR="00541D3C" w:rsidRPr="00287383" w:rsidRDefault="00541D3C" w:rsidP="00E0247F">
      <w:pPr>
        <w:keepNext/>
        <w:keepLines/>
        <w:widowControl/>
        <w:rPr>
          <w:iCs/>
          <w:szCs w:val="22"/>
        </w:rPr>
      </w:pPr>
    </w:p>
    <w:p w14:paraId="4CD7E9C6" w14:textId="77777777" w:rsidR="004B5373" w:rsidRPr="00A51E6E" w:rsidRDefault="004B5373" w:rsidP="00E0247F">
      <w:pPr>
        <w:widowControl/>
        <w:rPr>
          <w:noProof/>
          <w:szCs w:val="22"/>
        </w:rPr>
      </w:pPr>
      <w:r w:rsidRPr="00A51E6E">
        <w:rPr>
          <w:szCs w:val="22"/>
        </w:rPr>
        <w:t xml:space="preserve">Σύμφωνα με τις δυνητικά ανοσοποιητικές ιδιότητες των φαρμακευτικών προϊόντων που περιέχουν πεπτίδια, η χορήγηση του </w:t>
      </w:r>
      <w:r w:rsidRPr="00A51E6E">
        <w:rPr>
          <w:noProof/>
          <w:szCs w:val="22"/>
          <w:lang w:val="en-US"/>
        </w:rPr>
        <w:t>Revestive</w:t>
      </w:r>
      <w:r w:rsidRPr="00A51E6E">
        <w:rPr>
          <w:noProof/>
          <w:szCs w:val="22"/>
        </w:rPr>
        <w:t xml:space="preserve"> μπορεί δυνητικά να ενεργοποιήσει την ανάπτυξη αντισωμάτων. </w:t>
      </w:r>
      <w:r w:rsidR="00FE29B3">
        <w:rPr>
          <w:noProof/>
          <w:szCs w:val="22"/>
        </w:rPr>
        <w:t>Με βάση τα ολοκλ</w:t>
      </w:r>
      <w:r w:rsidR="001F19C3">
        <w:rPr>
          <w:noProof/>
          <w:szCs w:val="22"/>
        </w:rPr>
        <w:t>η</w:t>
      </w:r>
      <w:r w:rsidR="00FE29B3">
        <w:rPr>
          <w:noProof/>
          <w:szCs w:val="22"/>
        </w:rPr>
        <w:t xml:space="preserve">ρωμένα δεδομένα από δύο μελέτες σε ενήλικες με </w:t>
      </w:r>
      <w:r w:rsidR="00FE29B3" w:rsidRPr="00A860AC">
        <w:rPr>
          <w:noProof/>
          <w:szCs w:val="22"/>
        </w:rPr>
        <w:t xml:space="preserve">ΣΒΕ </w:t>
      </w:r>
      <w:r w:rsidR="00FE29B3">
        <w:rPr>
          <w:noProof/>
          <w:szCs w:val="22"/>
        </w:rPr>
        <w:t xml:space="preserve">(μια τυχαιοποιημένη ελεγχόμενη με εικονικό φάρμακο μελέτη διάρκειας </w:t>
      </w:r>
      <w:r w:rsidR="00A02FF9">
        <w:rPr>
          <w:noProof/>
          <w:szCs w:val="22"/>
        </w:rPr>
        <w:t>6</w:t>
      </w:r>
      <w:r w:rsidR="00A02FF9">
        <w:rPr>
          <w:noProof/>
          <w:szCs w:val="22"/>
          <w:lang w:val="en-US"/>
        </w:rPr>
        <w:t> </w:t>
      </w:r>
      <w:r w:rsidR="00FE29B3">
        <w:rPr>
          <w:noProof/>
          <w:szCs w:val="22"/>
        </w:rPr>
        <w:t xml:space="preserve">μηνών, ακολουθούμενη από μια μελέτη ανοικτής επισήμανσης διάρκειας </w:t>
      </w:r>
      <w:r w:rsidR="00A02FF9">
        <w:rPr>
          <w:noProof/>
          <w:szCs w:val="22"/>
        </w:rPr>
        <w:t>24</w:t>
      </w:r>
      <w:r w:rsidR="00A02FF9">
        <w:rPr>
          <w:noProof/>
          <w:szCs w:val="22"/>
          <w:lang w:val="en-US"/>
        </w:rPr>
        <w:t> </w:t>
      </w:r>
      <w:r w:rsidR="00FE29B3">
        <w:rPr>
          <w:noProof/>
          <w:szCs w:val="22"/>
        </w:rPr>
        <w:t xml:space="preserve">μηνών), η ανάπτυξη </w:t>
      </w:r>
      <w:r w:rsidR="00FE29B3" w:rsidRPr="00A860AC">
        <w:rPr>
          <w:noProof/>
          <w:szCs w:val="22"/>
        </w:rPr>
        <w:t>αντισ</w:t>
      </w:r>
      <w:r w:rsidR="00FE29B3">
        <w:rPr>
          <w:noProof/>
          <w:szCs w:val="22"/>
        </w:rPr>
        <w:t>ω</w:t>
      </w:r>
      <w:r w:rsidR="00FE29B3" w:rsidRPr="00A860AC">
        <w:rPr>
          <w:noProof/>
          <w:szCs w:val="22"/>
        </w:rPr>
        <w:t>μ</w:t>
      </w:r>
      <w:r w:rsidR="00FE29B3">
        <w:rPr>
          <w:noProof/>
          <w:szCs w:val="22"/>
        </w:rPr>
        <w:t>ά</w:t>
      </w:r>
      <w:r w:rsidR="00FE29B3" w:rsidRPr="00A860AC">
        <w:rPr>
          <w:noProof/>
          <w:szCs w:val="22"/>
        </w:rPr>
        <w:t>τ</w:t>
      </w:r>
      <w:r w:rsidR="00FE29B3">
        <w:rPr>
          <w:noProof/>
          <w:szCs w:val="22"/>
        </w:rPr>
        <w:t>ων</w:t>
      </w:r>
      <w:r w:rsidR="00FE29B3" w:rsidRPr="00A860AC">
        <w:rPr>
          <w:noProof/>
          <w:szCs w:val="22"/>
        </w:rPr>
        <w:t xml:space="preserve"> ενάντια στην τεδουγλουτίδη </w:t>
      </w:r>
      <w:r w:rsidR="00FE29B3">
        <w:rPr>
          <w:noProof/>
          <w:szCs w:val="22"/>
        </w:rPr>
        <w:t xml:space="preserve">σε ασθενείς που έλαβαν υποδόρια χορήγηση </w:t>
      </w:r>
      <w:r w:rsidR="00FE29B3" w:rsidRPr="003B4AF3">
        <w:t>0</w:t>
      </w:r>
      <w:r w:rsidR="00FE29B3">
        <w:t xml:space="preserve">,05 mg/kg </w:t>
      </w:r>
      <w:r w:rsidR="00FE29B3" w:rsidRPr="00A860AC">
        <w:rPr>
          <w:noProof/>
          <w:szCs w:val="22"/>
        </w:rPr>
        <w:t>τεδουγλουτίδη</w:t>
      </w:r>
      <w:r w:rsidR="00FE29B3">
        <w:rPr>
          <w:noProof/>
          <w:szCs w:val="22"/>
        </w:rPr>
        <w:t>ς</w:t>
      </w:r>
      <w:r w:rsidR="00FE29B3" w:rsidRPr="00A860AC">
        <w:rPr>
          <w:noProof/>
          <w:szCs w:val="22"/>
        </w:rPr>
        <w:t xml:space="preserve"> </w:t>
      </w:r>
      <w:r w:rsidR="00FE29B3">
        <w:rPr>
          <w:noProof/>
          <w:szCs w:val="22"/>
        </w:rPr>
        <w:t xml:space="preserve">εφάπαξ ημερησίως ήταν </w:t>
      </w:r>
      <w:r w:rsidR="00FE29B3" w:rsidRPr="003B4AF3">
        <w:t>3% (2/60)</w:t>
      </w:r>
      <w:r w:rsidR="00FE29B3">
        <w:t xml:space="preserve"> τον Μήνα</w:t>
      </w:r>
      <w:r w:rsidR="00B653F5" w:rsidRPr="003B4AF3">
        <w:t> </w:t>
      </w:r>
      <w:r w:rsidR="00FE29B3">
        <w:t>3</w:t>
      </w:r>
      <w:r w:rsidR="00FE29B3" w:rsidRPr="003B4AF3">
        <w:t>, 17% (13/77)</w:t>
      </w:r>
      <w:r w:rsidR="00FE29B3">
        <w:t xml:space="preserve"> τον Μήνα</w:t>
      </w:r>
      <w:r w:rsidR="00B653F5" w:rsidRPr="003B4AF3">
        <w:t> </w:t>
      </w:r>
      <w:r w:rsidR="00FE29B3" w:rsidRPr="003B4AF3">
        <w:t>6, 24% (16/67)</w:t>
      </w:r>
      <w:r w:rsidR="00FE29B3">
        <w:t xml:space="preserve"> τον Μήνα</w:t>
      </w:r>
      <w:r w:rsidR="00B653F5" w:rsidRPr="003B4AF3">
        <w:t> </w:t>
      </w:r>
      <w:r w:rsidR="00FE29B3" w:rsidRPr="003B4AF3">
        <w:t>12, 33% (11/33)</w:t>
      </w:r>
      <w:r w:rsidR="00FE29B3">
        <w:t xml:space="preserve"> τον Μήνα</w:t>
      </w:r>
      <w:r w:rsidR="00FE29B3">
        <w:rPr>
          <w:lang w:val="en-GB"/>
        </w:rPr>
        <w:t> </w:t>
      </w:r>
      <w:r w:rsidR="00FE29B3">
        <w:t xml:space="preserve">24 και </w:t>
      </w:r>
      <w:r w:rsidR="00FE29B3" w:rsidRPr="003B4AF3">
        <w:t>48% (14/29)</w:t>
      </w:r>
      <w:r w:rsidR="00FE29B3">
        <w:t xml:space="preserve"> τον Μήνα</w:t>
      </w:r>
      <w:r w:rsidR="00B653F5" w:rsidRPr="003B4AF3">
        <w:t> </w:t>
      </w:r>
      <w:r w:rsidR="00FE29B3">
        <w:t xml:space="preserve">30. </w:t>
      </w:r>
      <w:r w:rsidRPr="00A51E6E">
        <w:rPr>
          <w:noProof/>
          <w:szCs w:val="22"/>
        </w:rPr>
        <w:t xml:space="preserve">Σε μελέτες φάσης 3 με ασθενείς με ΣΒΕ που έλαβαν </w:t>
      </w:r>
      <w:r w:rsidR="00745FDC" w:rsidRPr="00A860AC">
        <w:rPr>
          <w:noProof/>
          <w:szCs w:val="22"/>
        </w:rPr>
        <w:t>τεδουγλουτίδη</w:t>
      </w:r>
      <w:r w:rsidRPr="00A51E6E">
        <w:rPr>
          <w:noProof/>
          <w:szCs w:val="22"/>
        </w:rPr>
        <w:t xml:space="preserve"> για ≥</w:t>
      </w:r>
      <w:r w:rsidR="00E172FC">
        <w:rPr>
          <w:noProof/>
          <w:szCs w:val="22"/>
          <w:lang w:val="en-US"/>
        </w:rPr>
        <w:t> </w:t>
      </w:r>
      <w:r w:rsidR="00A02FF9" w:rsidRPr="00A51E6E">
        <w:rPr>
          <w:noProof/>
          <w:szCs w:val="22"/>
        </w:rPr>
        <w:t>2</w:t>
      </w:r>
      <w:r w:rsidR="00A02FF9">
        <w:rPr>
          <w:noProof/>
          <w:szCs w:val="22"/>
          <w:lang w:val="en-US"/>
        </w:rPr>
        <w:t> </w:t>
      </w:r>
      <w:r w:rsidRPr="00A51E6E">
        <w:rPr>
          <w:noProof/>
          <w:szCs w:val="22"/>
        </w:rPr>
        <w:t xml:space="preserve">έτη, το </w:t>
      </w:r>
      <w:r w:rsidR="00FE29B3">
        <w:rPr>
          <w:noProof/>
          <w:szCs w:val="22"/>
        </w:rPr>
        <w:t>28</w:t>
      </w:r>
      <w:r w:rsidRPr="00A51E6E">
        <w:rPr>
          <w:noProof/>
          <w:szCs w:val="22"/>
        </w:rPr>
        <w:t xml:space="preserve">% των ασθενών ανέπτυξε αντισώματα ενάντια στην </w:t>
      </w:r>
      <w:r w:rsidRPr="00A51E6E">
        <w:rPr>
          <w:szCs w:val="22"/>
        </w:rPr>
        <w:t xml:space="preserve">πρωτεΐνη </w:t>
      </w:r>
      <w:r w:rsidRPr="00A51E6E">
        <w:rPr>
          <w:noProof/>
          <w:szCs w:val="22"/>
        </w:rPr>
        <w:t xml:space="preserve">του </w:t>
      </w:r>
      <w:r w:rsidRPr="00A51E6E">
        <w:rPr>
          <w:i/>
          <w:noProof/>
          <w:szCs w:val="22"/>
        </w:rPr>
        <w:t>E.coli</w:t>
      </w:r>
      <w:r w:rsidRPr="00A51E6E">
        <w:rPr>
          <w:noProof/>
          <w:szCs w:val="22"/>
        </w:rPr>
        <w:t xml:space="preserve"> (</w:t>
      </w:r>
      <w:r w:rsidRPr="00A51E6E">
        <w:rPr>
          <w:szCs w:val="22"/>
        </w:rPr>
        <w:t xml:space="preserve">πρωτεΐνη </w:t>
      </w:r>
      <w:r w:rsidRPr="00A51E6E">
        <w:rPr>
          <w:noProof/>
          <w:szCs w:val="22"/>
        </w:rPr>
        <w:t>του κυττάρου ξενιστή που απομένει από την παραγωγή). Ο σχηματισμός αντισωμάτων δεν έχει συσχετιστεί με κλινικώς σημαντικά ευρήματα ασφάλειας, με μειωμένη αποτελεσματικότητα ή με μεταβολή της φαρμακοκινητικής του Revestive.</w:t>
      </w:r>
    </w:p>
    <w:p w14:paraId="123033D7" w14:textId="77777777" w:rsidR="004B5373" w:rsidRPr="00A51E6E" w:rsidRDefault="004B5373" w:rsidP="00E0247F">
      <w:pPr>
        <w:widowControl/>
        <w:rPr>
          <w:noProof/>
          <w:szCs w:val="22"/>
        </w:rPr>
      </w:pPr>
    </w:p>
    <w:p w14:paraId="5E416997" w14:textId="77777777" w:rsidR="004B5373" w:rsidRDefault="004B5373" w:rsidP="00E0247F">
      <w:pPr>
        <w:keepNext/>
        <w:keepLines/>
        <w:widowControl/>
        <w:rPr>
          <w:i/>
          <w:noProof/>
          <w:szCs w:val="22"/>
        </w:rPr>
      </w:pPr>
      <w:r w:rsidRPr="00287383">
        <w:rPr>
          <w:i/>
          <w:noProof/>
          <w:szCs w:val="22"/>
        </w:rPr>
        <w:t>Αντιδράσεις της θέσης ένεσης</w:t>
      </w:r>
    </w:p>
    <w:p w14:paraId="567EAB1D" w14:textId="77777777" w:rsidR="00541D3C" w:rsidRPr="00287383" w:rsidRDefault="00541D3C" w:rsidP="00E0247F">
      <w:pPr>
        <w:keepNext/>
        <w:keepLines/>
        <w:widowControl/>
        <w:rPr>
          <w:iCs/>
          <w:noProof/>
          <w:szCs w:val="22"/>
        </w:rPr>
      </w:pPr>
    </w:p>
    <w:p w14:paraId="0E7C9F53" w14:textId="77777777" w:rsidR="004B5373" w:rsidRPr="00A51E6E" w:rsidRDefault="004B5373" w:rsidP="00E0247F">
      <w:pPr>
        <w:widowControl/>
        <w:rPr>
          <w:noProof/>
          <w:szCs w:val="22"/>
        </w:rPr>
      </w:pPr>
      <w:r w:rsidRPr="00A51E6E">
        <w:rPr>
          <w:noProof/>
          <w:szCs w:val="22"/>
        </w:rPr>
        <w:t>Αντιδράσεις της θέσης ένεσης συνέβησαν στο 2</w:t>
      </w:r>
      <w:r w:rsidR="00FE29B3">
        <w:rPr>
          <w:noProof/>
          <w:szCs w:val="22"/>
        </w:rPr>
        <w:t>6</w:t>
      </w:r>
      <w:r w:rsidRPr="00A51E6E">
        <w:rPr>
          <w:noProof/>
          <w:szCs w:val="22"/>
        </w:rPr>
        <w:t xml:space="preserve">% των ασθενών με ΣΒΕ που υποβλήθηκαν σε θεραπεία με </w:t>
      </w:r>
      <w:r w:rsidR="00745FDC" w:rsidRPr="00A860AC">
        <w:rPr>
          <w:noProof/>
          <w:szCs w:val="22"/>
        </w:rPr>
        <w:t>τεδουγλουτίδη</w:t>
      </w:r>
      <w:r w:rsidR="00FE29B3">
        <w:rPr>
          <w:noProof/>
          <w:szCs w:val="22"/>
        </w:rPr>
        <w:t>, σε σύγκριση με το 5% των ασθενών στο σκέλος του εικονικού φαρμάκου</w:t>
      </w:r>
      <w:r w:rsidRPr="00A51E6E">
        <w:rPr>
          <w:noProof/>
          <w:szCs w:val="22"/>
        </w:rPr>
        <w:t xml:space="preserve">. Οι αντιδράσεις περιελάμβαναν </w:t>
      </w:r>
      <w:r w:rsidR="00FE29B3" w:rsidRPr="00A860AC">
        <w:rPr>
          <w:noProof/>
          <w:szCs w:val="22"/>
        </w:rPr>
        <w:t>αιμάτωμα της θέσης ένεσης</w:t>
      </w:r>
      <w:r w:rsidR="00FE29B3">
        <w:rPr>
          <w:noProof/>
          <w:szCs w:val="22"/>
        </w:rPr>
        <w:t>,</w:t>
      </w:r>
      <w:r w:rsidR="00FE29B3" w:rsidRPr="00A860AC">
        <w:rPr>
          <w:noProof/>
          <w:szCs w:val="22"/>
        </w:rPr>
        <w:t xml:space="preserve"> </w:t>
      </w:r>
      <w:r w:rsidRPr="00A51E6E">
        <w:rPr>
          <w:noProof/>
          <w:szCs w:val="22"/>
        </w:rPr>
        <w:t>ερύθημα της θέσης ένεσης, άλγος της θέσης ένεσης</w:t>
      </w:r>
      <w:r w:rsidR="00FE29B3">
        <w:rPr>
          <w:noProof/>
          <w:szCs w:val="22"/>
        </w:rPr>
        <w:t>, οίδημα της θέσης ένεσης και αιμορραγία της θέσης ένεσης</w:t>
      </w:r>
      <w:r w:rsidRPr="00A51E6E">
        <w:rPr>
          <w:noProof/>
          <w:szCs w:val="22"/>
        </w:rPr>
        <w:t xml:space="preserve"> (βλ. επίσης παράγραφο 5.3).</w:t>
      </w:r>
      <w:r w:rsidR="00FE29B3">
        <w:rPr>
          <w:noProof/>
          <w:szCs w:val="22"/>
        </w:rPr>
        <w:t xml:space="preserve"> </w:t>
      </w:r>
      <w:r w:rsidR="00FE29B3" w:rsidRPr="00D57499">
        <w:rPr>
          <w:noProof/>
          <w:szCs w:val="22"/>
        </w:rPr>
        <w:t xml:space="preserve">Η πλειοψηφία των αντιδράσεων ήταν μέτριες σε σοβαρότητα και </w:t>
      </w:r>
      <w:r w:rsidR="00FE29B3">
        <w:rPr>
          <w:noProof/>
          <w:szCs w:val="22"/>
        </w:rPr>
        <w:t>κανένα</w:t>
      </w:r>
      <w:r w:rsidR="00FE29B3" w:rsidRPr="00D57499">
        <w:rPr>
          <w:noProof/>
          <w:szCs w:val="22"/>
        </w:rPr>
        <w:t xml:space="preserve"> περιστατικ</w:t>
      </w:r>
      <w:r w:rsidR="00FE29B3">
        <w:rPr>
          <w:noProof/>
          <w:szCs w:val="22"/>
        </w:rPr>
        <w:t>ό</w:t>
      </w:r>
      <w:r w:rsidR="00FE29B3" w:rsidRPr="00D57499">
        <w:rPr>
          <w:noProof/>
          <w:szCs w:val="22"/>
        </w:rPr>
        <w:t xml:space="preserve"> </w:t>
      </w:r>
      <w:r w:rsidR="00FE29B3">
        <w:rPr>
          <w:noProof/>
          <w:szCs w:val="22"/>
        </w:rPr>
        <w:t xml:space="preserve">δεν </w:t>
      </w:r>
      <w:r w:rsidR="00FE29B3" w:rsidRPr="00D57499">
        <w:rPr>
          <w:noProof/>
          <w:szCs w:val="22"/>
        </w:rPr>
        <w:t>οδήγησ</w:t>
      </w:r>
      <w:r w:rsidR="00FE29B3">
        <w:rPr>
          <w:noProof/>
          <w:szCs w:val="22"/>
        </w:rPr>
        <w:t>ε</w:t>
      </w:r>
      <w:r w:rsidR="00FE29B3" w:rsidRPr="00D57499">
        <w:rPr>
          <w:noProof/>
          <w:szCs w:val="22"/>
        </w:rPr>
        <w:t xml:space="preserve"> σε διακοπή του φαρμάκου.</w:t>
      </w:r>
    </w:p>
    <w:p w14:paraId="5DF8E1FB" w14:textId="77777777" w:rsidR="004B5373" w:rsidRPr="00A51E6E" w:rsidRDefault="004B5373" w:rsidP="00E0247F">
      <w:pPr>
        <w:widowControl/>
        <w:rPr>
          <w:noProof/>
          <w:szCs w:val="22"/>
        </w:rPr>
      </w:pPr>
    </w:p>
    <w:p w14:paraId="3002482E" w14:textId="77777777" w:rsidR="004B5373" w:rsidRDefault="004B5373" w:rsidP="00E0247F">
      <w:pPr>
        <w:keepNext/>
        <w:keepLines/>
        <w:widowControl/>
        <w:rPr>
          <w:i/>
          <w:szCs w:val="22"/>
        </w:rPr>
      </w:pPr>
      <w:r w:rsidRPr="00287383">
        <w:rPr>
          <w:i/>
          <w:szCs w:val="22"/>
          <w:lang w:val="en-US"/>
        </w:rPr>
        <w:t>C</w:t>
      </w:r>
      <w:r w:rsidRPr="00287383">
        <w:rPr>
          <w:i/>
          <w:szCs w:val="22"/>
        </w:rPr>
        <w:t>-αντιδρώσα πρωτεΐνη</w:t>
      </w:r>
    </w:p>
    <w:p w14:paraId="753B58D0" w14:textId="77777777" w:rsidR="00541D3C" w:rsidRPr="00287383" w:rsidRDefault="00541D3C" w:rsidP="00E0247F">
      <w:pPr>
        <w:keepNext/>
        <w:keepLines/>
        <w:widowControl/>
        <w:rPr>
          <w:iCs/>
          <w:szCs w:val="22"/>
        </w:rPr>
      </w:pPr>
    </w:p>
    <w:p w14:paraId="6297D910" w14:textId="77777777" w:rsidR="004B5373" w:rsidRPr="00A51E6E" w:rsidRDefault="004B5373" w:rsidP="00E0247F">
      <w:pPr>
        <w:widowControl/>
        <w:rPr>
          <w:szCs w:val="22"/>
        </w:rPr>
      </w:pPr>
      <w:r w:rsidRPr="00A51E6E">
        <w:rPr>
          <w:szCs w:val="22"/>
        </w:rPr>
        <w:t xml:space="preserve">Εντός των πρώτων επτά ημερών θεραπείας με </w:t>
      </w:r>
      <w:r w:rsidR="00745FDC" w:rsidRPr="00A860AC">
        <w:rPr>
          <w:noProof/>
          <w:szCs w:val="22"/>
        </w:rPr>
        <w:t>τεδουγλουτίδη</w:t>
      </w:r>
      <w:r w:rsidRPr="00A51E6E">
        <w:rPr>
          <w:noProof/>
          <w:szCs w:val="22"/>
        </w:rPr>
        <w:t xml:space="preserve"> είχαν παρατηρηθεί ήπιες αυξήσεις της </w:t>
      </w:r>
      <w:r w:rsidRPr="00A51E6E">
        <w:rPr>
          <w:szCs w:val="22"/>
          <w:lang w:val="en-US"/>
        </w:rPr>
        <w:t>C</w:t>
      </w:r>
      <w:r w:rsidRPr="00A51E6E">
        <w:rPr>
          <w:szCs w:val="22"/>
        </w:rPr>
        <w:noBreakHyphen/>
        <w:t>αντιδρώσας πρωτεΐνης της τάξης των περίπου 25 </w:t>
      </w:r>
      <w:r w:rsidRPr="00A51E6E">
        <w:rPr>
          <w:szCs w:val="22"/>
          <w:lang w:val="en-US"/>
        </w:rPr>
        <w:t>mg</w:t>
      </w:r>
      <w:r w:rsidRPr="00A51E6E">
        <w:rPr>
          <w:szCs w:val="22"/>
        </w:rPr>
        <w:t>/</w:t>
      </w:r>
      <w:r w:rsidRPr="00A51E6E">
        <w:rPr>
          <w:szCs w:val="22"/>
          <w:lang w:val="en-US"/>
        </w:rPr>
        <w:t>l</w:t>
      </w:r>
      <w:r w:rsidRPr="00A51E6E">
        <w:rPr>
          <w:szCs w:val="22"/>
        </w:rPr>
        <w:t xml:space="preserve">, οι οποίες μειώνονταν συνεχώς με τις συνεχιζόμενες καθημερινές ενέσεις. Μετά από 24 εβδομάδες θεραπείας με </w:t>
      </w:r>
      <w:r w:rsidR="00745FDC" w:rsidRPr="00A860AC">
        <w:rPr>
          <w:noProof/>
          <w:szCs w:val="22"/>
        </w:rPr>
        <w:t>τεδουγλουτίδη</w:t>
      </w:r>
      <w:r w:rsidRPr="00A51E6E">
        <w:rPr>
          <w:noProof/>
          <w:szCs w:val="22"/>
        </w:rPr>
        <w:t xml:space="preserve">, οι ασθενείς παρουσίασαν μικρή συνολική αύξηση στη </w:t>
      </w:r>
      <w:r w:rsidRPr="00A51E6E">
        <w:rPr>
          <w:szCs w:val="22"/>
          <w:lang w:val="en-US"/>
        </w:rPr>
        <w:t>C</w:t>
      </w:r>
      <w:r w:rsidRPr="00A51E6E">
        <w:rPr>
          <w:szCs w:val="22"/>
        </w:rPr>
        <w:t>-αντιδρώσα πρωτεΐνη της τάξης του περίπου 1,5 </w:t>
      </w:r>
      <w:r w:rsidRPr="00A51E6E">
        <w:rPr>
          <w:szCs w:val="22"/>
          <w:lang w:val="en-US"/>
        </w:rPr>
        <w:t>mg</w:t>
      </w:r>
      <w:r w:rsidRPr="00A51E6E">
        <w:rPr>
          <w:szCs w:val="22"/>
        </w:rPr>
        <w:t>/</w:t>
      </w:r>
      <w:r w:rsidRPr="00A51E6E">
        <w:rPr>
          <w:szCs w:val="22"/>
          <w:lang w:val="en-US"/>
        </w:rPr>
        <w:t>l</w:t>
      </w:r>
      <w:r w:rsidRPr="00A51E6E">
        <w:rPr>
          <w:szCs w:val="22"/>
        </w:rPr>
        <w:t xml:space="preserve"> κατά μέσο όρο. Οι μεταβολές αυτές δεν συσχετίστηκαν ούτε με μεταβολές σε άλλες εργαστηριακές παραμέτρους ούτε με αναφερθέντα κλινικά συμπτώματα. Δεν υπήρξαν κλινικά σχετικές μέσες αυξήσεις της C-αντιδρώσας πρωτεΐνης από τα αρχικά επίπεδα μετά από μακροχρόνια θεραπεία με </w:t>
      </w:r>
      <w:r w:rsidR="00745FDC" w:rsidRPr="00A860AC">
        <w:rPr>
          <w:noProof/>
          <w:szCs w:val="22"/>
        </w:rPr>
        <w:t>τεδουγλουτίδη</w:t>
      </w:r>
      <w:r w:rsidRPr="00A51E6E">
        <w:rPr>
          <w:szCs w:val="22"/>
        </w:rPr>
        <w:t xml:space="preserve"> για έως και </w:t>
      </w:r>
      <w:r w:rsidR="00612F1E" w:rsidRPr="00A51E6E">
        <w:rPr>
          <w:szCs w:val="22"/>
        </w:rPr>
        <w:t>30</w:t>
      </w:r>
      <w:r w:rsidR="00612F1E">
        <w:rPr>
          <w:szCs w:val="22"/>
        </w:rPr>
        <w:t> </w:t>
      </w:r>
      <w:r w:rsidRPr="00A51E6E">
        <w:rPr>
          <w:szCs w:val="22"/>
        </w:rPr>
        <w:t>μήνες.</w:t>
      </w:r>
    </w:p>
    <w:p w14:paraId="766F182C" w14:textId="77777777" w:rsidR="004B5373" w:rsidRPr="00A51E6E" w:rsidRDefault="004B5373" w:rsidP="00E0247F">
      <w:pPr>
        <w:widowControl/>
        <w:rPr>
          <w:szCs w:val="22"/>
        </w:rPr>
      </w:pPr>
    </w:p>
    <w:p w14:paraId="1EFF3644" w14:textId="77777777" w:rsidR="00D74E22" w:rsidRDefault="00D74E22" w:rsidP="00E0247F">
      <w:pPr>
        <w:keepNext/>
        <w:widowControl/>
        <w:rPr>
          <w:szCs w:val="22"/>
          <w:u w:val="single"/>
        </w:rPr>
      </w:pPr>
      <w:r w:rsidRPr="00A51E6E">
        <w:rPr>
          <w:szCs w:val="22"/>
          <w:u w:val="single"/>
        </w:rPr>
        <w:t>Παιδιατρικός πληθυσμός</w:t>
      </w:r>
    </w:p>
    <w:p w14:paraId="6D96F7E0" w14:textId="77777777" w:rsidR="00541D3C" w:rsidRPr="00A51E6E" w:rsidRDefault="00541D3C" w:rsidP="00E0247F">
      <w:pPr>
        <w:keepNext/>
        <w:widowControl/>
        <w:rPr>
          <w:szCs w:val="22"/>
        </w:rPr>
      </w:pPr>
    </w:p>
    <w:p w14:paraId="3FD17FEE" w14:textId="77777777" w:rsidR="006D2725" w:rsidRPr="00A51E6E" w:rsidRDefault="00D74E22" w:rsidP="00E0247F">
      <w:pPr>
        <w:widowControl/>
        <w:rPr>
          <w:szCs w:val="22"/>
        </w:rPr>
      </w:pPr>
      <w:r w:rsidRPr="00A51E6E">
        <w:rPr>
          <w:szCs w:val="22"/>
        </w:rPr>
        <w:t xml:space="preserve">Σε </w:t>
      </w:r>
      <w:r w:rsidR="006D2725">
        <w:rPr>
          <w:szCs w:val="22"/>
        </w:rPr>
        <w:t>δύο</w:t>
      </w:r>
      <w:r w:rsidR="006D2725" w:rsidRPr="00A51E6E">
        <w:rPr>
          <w:szCs w:val="22"/>
        </w:rPr>
        <w:t xml:space="preserve"> </w:t>
      </w:r>
      <w:r w:rsidRPr="00A51E6E">
        <w:rPr>
          <w:szCs w:val="22"/>
        </w:rPr>
        <w:t>ολοκληρωμέν</w:t>
      </w:r>
      <w:r w:rsidR="006D2725">
        <w:rPr>
          <w:szCs w:val="22"/>
        </w:rPr>
        <w:t>ες</w:t>
      </w:r>
      <w:r w:rsidRPr="00A51E6E">
        <w:rPr>
          <w:szCs w:val="22"/>
        </w:rPr>
        <w:t xml:space="preserve"> κλινικ</w:t>
      </w:r>
      <w:r w:rsidR="006D2725">
        <w:rPr>
          <w:szCs w:val="22"/>
        </w:rPr>
        <w:t>ές</w:t>
      </w:r>
      <w:r w:rsidRPr="00A51E6E">
        <w:rPr>
          <w:szCs w:val="22"/>
        </w:rPr>
        <w:t xml:space="preserve"> μελέτ</w:t>
      </w:r>
      <w:r w:rsidR="006D2725">
        <w:rPr>
          <w:szCs w:val="22"/>
        </w:rPr>
        <w:t>ες</w:t>
      </w:r>
      <w:r w:rsidRPr="00A51E6E">
        <w:rPr>
          <w:szCs w:val="22"/>
        </w:rPr>
        <w:t xml:space="preserve">, ήταν εγγεγραμμένοι </w:t>
      </w:r>
      <w:r w:rsidR="006D2725">
        <w:rPr>
          <w:szCs w:val="22"/>
        </w:rPr>
        <w:t>8</w:t>
      </w:r>
      <w:r w:rsidRPr="00A51E6E">
        <w:rPr>
          <w:szCs w:val="22"/>
        </w:rPr>
        <w:t>7 παιδιατρικοί ασθενείς (ηλικίας 1 έως 1</w:t>
      </w:r>
      <w:r w:rsidR="006D2725">
        <w:rPr>
          <w:szCs w:val="22"/>
        </w:rPr>
        <w:t>7</w:t>
      </w:r>
      <w:r w:rsidRPr="00A51E6E">
        <w:rPr>
          <w:szCs w:val="22"/>
        </w:rPr>
        <w:t> ετών), οι οποίοι εκτέθηκαν στ</w:t>
      </w:r>
      <w:r w:rsidR="00745FDC">
        <w:rPr>
          <w:szCs w:val="22"/>
        </w:rPr>
        <w:t>ην</w:t>
      </w:r>
      <w:r w:rsidRPr="00A51E6E">
        <w:rPr>
          <w:szCs w:val="22"/>
        </w:rPr>
        <w:t xml:space="preserve"> </w:t>
      </w:r>
      <w:r w:rsidR="00745FDC" w:rsidRPr="00A860AC">
        <w:rPr>
          <w:noProof/>
          <w:szCs w:val="22"/>
        </w:rPr>
        <w:t>τεδουγλουτίδη</w:t>
      </w:r>
      <w:r w:rsidRPr="00A51E6E">
        <w:rPr>
          <w:szCs w:val="22"/>
        </w:rPr>
        <w:t xml:space="preserve"> για χρονική διάρκεια </w:t>
      </w:r>
      <w:r w:rsidR="006D2725">
        <w:rPr>
          <w:szCs w:val="22"/>
        </w:rPr>
        <w:t>έως και 6</w:t>
      </w:r>
      <w:r w:rsidR="006D2725" w:rsidRPr="00A51E6E">
        <w:rPr>
          <w:szCs w:val="22"/>
        </w:rPr>
        <w:t> </w:t>
      </w:r>
      <w:r w:rsidR="006D2725">
        <w:rPr>
          <w:szCs w:val="22"/>
        </w:rPr>
        <w:t>μηνών</w:t>
      </w:r>
      <w:r w:rsidRPr="00A51E6E">
        <w:rPr>
          <w:szCs w:val="22"/>
        </w:rPr>
        <w:t>. Κανένας ασθενής δεν διέκοψε τη συμμετοχή στ</w:t>
      </w:r>
      <w:r w:rsidR="006D2725">
        <w:rPr>
          <w:szCs w:val="22"/>
        </w:rPr>
        <w:t>ις</w:t>
      </w:r>
      <w:r w:rsidRPr="00A51E6E">
        <w:rPr>
          <w:szCs w:val="22"/>
        </w:rPr>
        <w:t xml:space="preserve"> μελέτ</w:t>
      </w:r>
      <w:r w:rsidR="006D2725">
        <w:rPr>
          <w:szCs w:val="22"/>
        </w:rPr>
        <w:t>ες</w:t>
      </w:r>
      <w:r w:rsidRPr="00A51E6E">
        <w:rPr>
          <w:szCs w:val="22"/>
        </w:rPr>
        <w:t xml:space="preserve"> λόγω κάποιας ανεπιθύμητης ενέργειας. Συνολικά, το προφίλ ασφάλειας </w:t>
      </w:r>
      <w:r w:rsidR="00745FDC">
        <w:rPr>
          <w:szCs w:val="22"/>
        </w:rPr>
        <w:t>της</w:t>
      </w:r>
      <w:r w:rsidRPr="00A51E6E">
        <w:rPr>
          <w:szCs w:val="22"/>
        </w:rPr>
        <w:t xml:space="preserve"> </w:t>
      </w:r>
      <w:r w:rsidR="00745FDC" w:rsidRPr="00A860AC">
        <w:rPr>
          <w:noProof/>
          <w:szCs w:val="22"/>
        </w:rPr>
        <w:t>τεδουγλουτίδη</w:t>
      </w:r>
      <w:r w:rsidR="00745FDC">
        <w:rPr>
          <w:noProof/>
          <w:szCs w:val="22"/>
        </w:rPr>
        <w:t>ς</w:t>
      </w:r>
      <w:r w:rsidRPr="00A51E6E">
        <w:rPr>
          <w:szCs w:val="22"/>
        </w:rPr>
        <w:t xml:space="preserve"> </w:t>
      </w:r>
      <w:r w:rsidR="00915ECA">
        <w:rPr>
          <w:szCs w:val="22"/>
        </w:rPr>
        <w:t xml:space="preserve">(συμπεριλαμβανομένου του τύπου και της συχνότητας των ανεπιθύμητων ενεργειών και της ανοσογονικότητας) </w:t>
      </w:r>
      <w:r w:rsidRPr="00A51E6E">
        <w:rPr>
          <w:szCs w:val="22"/>
        </w:rPr>
        <w:t>σε παιδιά και εφήβους (ηλικίας 1</w:t>
      </w:r>
      <w:r w:rsidR="00A06A2B">
        <w:rPr>
          <w:szCs w:val="22"/>
        </w:rPr>
        <w:noBreakHyphen/>
      </w:r>
      <w:r w:rsidRPr="00A51E6E">
        <w:rPr>
          <w:szCs w:val="22"/>
        </w:rPr>
        <w:t>17 ετών) ήταν παρόμοιο με αυτό των ενηλίκων.</w:t>
      </w:r>
    </w:p>
    <w:p w14:paraId="6325B443" w14:textId="77777777" w:rsidR="00D74E22" w:rsidRDefault="00D74E22" w:rsidP="00E0247F">
      <w:pPr>
        <w:widowControl/>
        <w:rPr>
          <w:szCs w:val="22"/>
        </w:rPr>
      </w:pPr>
    </w:p>
    <w:p w14:paraId="38815046" w14:textId="77777777" w:rsidR="00300258" w:rsidRPr="004A6A3C" w:rsidRDefault="004A6A3C" w:rsidP="00E0247F">
      <w:pPr>
        <w:widowControl/>
        <w:rPr>
          <w:szCs w:val="22"/>
        </w:rPr>
      </w:pPr>
      <w:r>
        <w:rPr>
          <w:szCs w:val="22"/>
        </w:rPr>
        <w:lastRenderedPageBreak/>
        <w:t xml:space="preserve">Σε τρεις ολοκληρωμένες κλινικές μελέτες σε παιδιατρικούς </w:t>
      </w:r>
      <w:r w:rsidR="00071C3C">
        <w:rPr>
          <w:szCs w:val="22"/>
        </w:rPr>
        <w:t>ασθενείς</w:t>
      </w:r>
      <w:r>
        <w:rPr>
          <w:szCs w:val="22"/>
        </w:rPr>
        <w:t xml:space="preserve"> (διορθωμένης ηλικίας κύησης </w:t>
      </w:r>
      <w:r>
        <w:t>4</w:t>
      </w:r>
      <w:r w:rsidR="00517140">
        <w:rPr>
          <w:lang w:val="en-US"/>
        </w:rPr>
        <w:t> </w:t>
      </w:r>
      <w:r>
        <w:t>έως &lt;</w:t>
      </w:r>
      <w:r w:rsidR="00517140">
        <w:rPr>
          <w:lang w:val="en-US"/>
        </w:rPr>
        <w:t> </w:t>
      </w:r>
      <w:r>
        <w:t xml:space="preserve">12 μηνών), το προφίλ ασφάλειας που αναφέρθηκε σε αυτές τις μελέτες ήταν </w:t>
      </w:r>
      <w:r w:rsidR="008D71CC">
        <w:t xml:space="preserve">σύμφωνο </w:t>
      </w:r>
      <w:r>
        <w:t xml:space="preserve"> με το προφίλ ασφάλειας που παρατηρήθηκε στις προηγούμενες παιδιατρικές μελέτες και δεν </w:t>
      </w:r>
      <w:r w:rsidR="008D71CC">
        <w:t xml:space="preserve">εντοπίστηκαν </w:t>
      </w:r>
      <w:r>
        <w:t xml:space="preserve"> νέα ζητήματα ασφάλειας.</w:t>
      </w:r>
    </w:p>
    <w:p w14:paraId="53F1506A" w14:textId="77777777" w:rsidR="004A6A3C" w:rsidRPr="0022013C" w:rsidRDefault="004A6A3C" w:rsidP="00E0247F">
      <w:pPr>
        <w:widowControl/>
        <w:rPr>
          <w:szCs w:val="22"/>
        </w:rPr>
      </w:pPr>
    </w:p>
    <w:p w14:paraId="6BA6DB2E" w14:textId="77777777" w:rsidR="00D74E22" w:rsidRPr="00A51E6E" w:rsidRDefault="00CB5F6F" w:rsidP="00E0247F">
      <w:pPr>
        <w:widowControl/>
        <w:rPr>
          <w:szCs w:val="22"/>
        </w:rPr>
      </w:pPr>
      <w:r>
        <w:rPr>
          <w:szCs w:val="22"/>
        </w:rPr>
        <w:t>Για τον παιδιατρικό πληθυσμό</w:t>
      </w:r>
      <w:r w:rsidR="003040F4">
        <w:rPr>
          <w:szCs w:val="22"/>
        </w:rPr>
        <w:t xml:space="preserve"> </w:t>
      </w:r>
      <w:r>
        <w:rPr>
          <w:szCs w:val="22"/>
        </w:rPr>
        <w:t>είναι διαθέσιμα π</w:t>
      </w:r>
      <w:r w:rsidR="003A4191">
        <w:rPr>
          <w:szCs w:val="22"/>
        </w:rPr>
        <w:t>εριορισμένα δ</w:t>
      </w:r>
      <w:r w:rsidR="00D74E22" w:rsidRPr="00A51E6E">
        <w:rPr>
          <w:szCs w:val="22"/>
        </w:rPr>
        <w:t xml:space="preserve">εδομένα για τη μακροχρόνια ασφάλεια  . </w:t>
      </w:r>
      <w:r w:rsidR="003A4191">
        <w:rPr>
          <w:szCs w:val="22"/>
        </w:rPr>
        <w:t>Δεν υπάρχουν διαθέσιμα δεδομένα για παιδιά ηλικίας κάτω των 4 μηνών.</w:t>
      </w:r>
    </w:p>
    <w:p w14:paraId="7B336A65" w14:textId="77777777" w:rsidR="00D74E22" w:rsidRPr="00A51E6E" w:rsidRDefault="00D74E22" w:rsidP="00E0247F">
      <w:pPr>
        <w:widowControl/>
        <w:autoSpaceDE w:val="0"/>
        <w:autoSpaceDN w:val="0"/>
        <w:adjustRightInd w:val="0"/>
        <w:rPr>
          <w:noProof/>
          <w:szCs w:val="22"/>
        </w:rPr>
      </w:pPr>
    </w:p>
    <w:p w14:paraId="7E859A1A" w14:textId="77777777" w:rsidR="004B5373" w:rsidRPr="00A51E6E" w:rsidRDefault="004B5373" w:rsidP="00E0247F">
      <w:pPr>
        <w:keepNext/>
        <w:widowControl/>
        <w:autoSpaceDE w:val="0"/>
        <w:autoSpaceDN w:val="0"/>
        <w:adjustRightInd w:val="0"/>
        <w:jc w:val="both"/>
        <w:rPr>
          <w:szCs w:val="22"/>
          <w:u w:val="single"/>
        </w:rPr>
      </w:pPr>
      <w:r w:rsidRPr="00A51E6E">
        <w:rPr>
          <w:noProof/>
          <w:szCs w:val="22"/>
          <w:u w:val="single"/>
        </w:rPr>
        <w:t>Αναφορά πιθανολογούμενων ανεπιθύμητων ενεργειών</w:t>
      </w:r>
    </w:p>
    <w:p w14:paraId="6675C98F" w14:textId="71497524" w:rsidR="004B5373" w:rsidRPr="00A51E6E" w:rsidRDefault="004B5373" w:rsidP="00E0247F">
      <w:pPr>
        <w:widowControl/>
        <w:rPr>
          <w:szCs w:val="22"/>
        </w:rPr>
      </w:pPr>
      <w:r w:rsidRPr="00A51E6E">
        <w:rPr>
          <w:szCs w:val="22"/>
        </w:rPr>
        <w:t>Η αναφορά πιθανολογούμενων ανεπιθύμητων ενεργειών μετά από τη χορήγηση άδειας κυκλοφορίας του φαρμακευτικού προϊόντος είναι σημαντική</w:t>
      </w:r>
      <w:r w:rsidRPr="00A51E6E">
        <w:rPr>
          <w:noProof/>
          <w:szCs w:val="22"/>
        </w:rPr>
        <w:t>.</w:t>
      </w:r>
      <w:r w:rsidRPr="00A51E6E">
        <w:rPr>
          <w:szCs w:val="22"/>
        </w:rPr>
        <w:t xml:space="preserve"> Επιτρέπει τη συνεχή παρακολούθηση της σχέσης οφέλους-κινδύνου του φαρμακευτικού προϊόντος</w:t>
      </w:r>
      <w:r w:rsidRPr="00A51E6E">
        <w:rPr>
          <w:noProof/>
          <w:szCs w:val="22"/>
        </w:rPr>
        <w:t>.</w:t>
      </w:r>
      <w:r w:rsidRPr="00A51E6E">
        <w:rPr>
          <w:szCs w:val="22"/>
        </w:rPr>
        <w:t xml:space="preserve"> Ζητείται από τους επαγγελματίες υγείας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Παράρτημα V</w:t>
      </w:r>
      <w:r>
        <w:fldChar w:fldCharType="end"/>
      </w:r>
      <w:r w:rsidRPr="00A51E6E">
        <w:rPr>
          <w:szCs w:val="22"/>
        </w:rPr>
        <w:t>.</w:t>
      </w:r>
    </w:p>
    <w:p w14:paraId="4FC2655D" w14:textId="77777777" w:rsidR="004B5373" w:rsidRPr="00A51E6E" w:rsidRDefault="004B5373" w:rsidP="00E0247F">
      <w:pPr>
        <w:widowControl/>
        <w:rPr>
          <w:noProof/>
          <w:szCs w:val="22"/>
        </w:rPr>
      </w:pPr>
    </w:p>
    <w:p w14:paraId="6FB788A2" w14:textId="77777777" w:rsidR="004B5373" w:rsidRPr="00A51E6E" w:rsidRDefault="004B5373" w:rsidP="00E0247F">
      <w:pPr>
        <w:keepNext/>
        <w:widowControl/>
        <w:tabs>
          <w:tab w:val="left" w:pos="567"/>
        </w:tabs>
        <w:rPr>
          <w:noProof/>
          <w:szCs w:val="22"/>
        </w:rPr>
      </w:pPr>
      <w:r w:rsidRPr="00A51E6E">
        <w:rPr>
          <w:b/>
          <w:noProof/>
          <w:szCs w:val="22"/>
        </w:rPr>
        <w:t>4.9</w:t>
      </w:r>
      <w:r w:rsidRPr="00A51E6E">
        <w:rPr>
          <w:b/>
          <w:noProof/>
          <w:szCs w:val="22"/>
        </w:rPr>
        <w:tab/>
        <w:t>Υπερδοσολογία</w:t>
      </w:r>
    </w:p>
    <w:p w14:paraId="6F01A59C" w14:textId="77777777" w:rsidR="004B5373" w:rsidRPr="00A51E6E" w:rsidRDefault="004B5373" w:rsidP="00E0247F">
      <w:pPr>
        <w:keepNext/>
        <w:widowControl/>
        <w:rPr>
          <w:noProof/>
          <w:szCs w:val="22"/>
        </w:rPr>
      </w:pPr>
    </w:p>
    <w:p w14:paraId="2D3B4E21" w14:textId="77777777" w:rsidR="004B5373" w:rsidRPr="00A51E6E" w:rsidRDefault="004B5373" w:rsidP="00E0247F">
      <w:pPr>
        <w:widowControl/>
        <w:rPr>
          <w:szCs w:val="22"/>
        </w:rPr>
      </w:pPr>
      <w:r w:rsidRPr="00A51E6E">
        <w:rPr>
          <w:szCs w:val="22"/>
        </w:rPr>
        <w:t>Η μέγιστη δόση τεδουγλουτίδης η οποία μελετήθηκε κατά τη διάρκεια της κλινικής ανάπτυξης ήταν 86 </w:t>
      </w:r>
      <w:r w:rsidRPr="00A51E6E">
        <w:rPr>
          <w:szCs w:val="22"/>
          <w:lang w:val="en-US"/>
        </w:rPr>
        <w:t>mg</w:t>
      </w:r>
      <w:r w:rsidRPr="00A51E6E">
        <w:rPr>
          <w:szCs w:val="22"/>
        </w:rPr>
        <w:t>/ημέρα για 8 ημέρες. Δεν παρατηρήθηκαν μη αναμενόμενες συστηματικές ανεπιθύμητες ενέργειες (βλ. παράγραφο 4.8).</w:t>
      </w:r>
    </w:p>
    <w:p w14:paraId="57311696" w14:textId="77777777" w:rsidR="004B5373" w:rsidRPr="00A51E6E" w:rsidRDefault="004B5373" w:rsidP="00E0247F">
      <w:pPr>
        <w:widowControl/>
        <w:rPr>
          <w:szCs w:val="22"/>
        </w:rPr>
      </w:pPr>
    </w:p>
    <w:p w14:paraId="113C6717" w14:textId="77777777" w:rsidR="004B5373" w:rsidRPr="00A51E6E" w:rsidRDefault="004B5373" w:rsidP="00E0247F">
      <w:pPr>
        <w:widowControl/>
        <w:rPr>
          <w:szCs w:val="22"/>
        </w:rPr>
      </w:pPr>
      <w:r w:rsidRPr="00A51E6E">
        <w:rPr>
          <w:szCs w:val="22"/>
        </w:rPr>
        <w:t>Σε περίπτωση υπερδοσολογίας, ο ασθενής πρέπει να παρακολουθείται προσεκτικά από ιατρό.</w:t>
      </w:r>
    </w:p>
    <w:p w14:paraId="554B94BA" w14:textId="77777777" w:rsidR="004B5373" w:rsidRPr="00A51E6E" w:rsidRDefault="004B5373" w:rsidP="00E0247F">
      <w:pPr>
        <w:widowControl/>
        <w:rPr>
          <w:noProof/>
          <w:szCs w:val="22"/>
        </w:rPr>
      </w:pPr>
    </w:p>
    <w:p w14:paraId="4F958653" w14:textId="77777777" w:rsidR="004B5373" w:rsidRPr="00A51E6E" w:rsidRDefault="004B5373" w:rsidP="00E0247F">
      <w:pPr>
        <w:widowControl/>
        <w:rPr>
          <w:noProof/>
          <w:szCs w:val="22"/>
        </w:rPr>
      </w:pPr>
    </w:p>
    <w:p w14:paraId="364F076D" w14:textId="77777777" w:rsidR="004B5373" w:rsidRPr="00A51E6E" w:rsidRDefault="004B5373" w:rsidP="00E0247F">
      <w:pPr>
        <w:keepNext/>
        <w:widowControl/>
        <w:tabs>
          <w:tab w:val="left" w:pos="567"/>
        </w:tabs>
        <w:rPr>
          <w:noProof/>
          <w:szCs w:val="22"/>
        </w:rPr>
      </w:pPr>
      <w:r w:rsidRPr="00A51E6E">
        <w:rPr>
          <w:b/>
          <w:noProof/>
          <w:szCs w:val="22"/>
        </w:rPr>
        <w:t>5.</w:t>
      </w:r>
      <w:r w:rsidRPr="00A51E6E">
        <w:rPr>
          <w:b/>
          <w:noProof/>
          <w:szCs w:val="22"/>
        </w:rPr>
        <w:tab/>
        <w:t>ΦΑΡΜΑΚΟΛΟΓΙΚΕΣ ΙΔΙΟΤΗΤΕΣ</w:t>
      </w:r>
    </w:p>
    <w:p w14:paraId="10DCC24F" w14:textId="77777777" w:rsidR="004B5373" w:rsidRPr="00A51E6E" w:rsidRDefault="004B5373" w:rsidP="00E0247F">
      <w:pPr>
        <w:keepNext/>
        <w:widowControl/>
        <w:rPr>
          <w:noProof/>
          <w:szCs w:val="22"/>
        </w:rPr>
      </w:pPr>
    </w:p>
    <w:p w14:paraId="0016FEC9" w14:textId="77777777" w:rsidR="004B5373" w:rsidRPr="00A51E6E" w:rsidRDefault="004B5373" w:rsidP="00E0247F">
      <w:pPr>
        <w:keepNext/>
        <w:widowControl/>
        <w:tabs>
          <w:tab w:val="left" w:pos="567"/>
        </w:tabs>
        <w:rPr>
          <w:noProof/>
          <w:szCs w:val="22"/>
        </w:rPr>
      </w:pPr>
      <w:r w:rsidRPr="00A51E6E">
        <w:rPr>
          <w:b/>
          <w:noProof/>
          <w:szCs w:val="22"/>
        </w:rPr>
        <w:t>5.1</w:t>
      </w:r>
      <w:r w:rsidRPr="00A51E6E">
        <w:rPr>
          <w:b/>
          <w:noProof/>
          <w:szCs w:val="22"/>
        </w:rPr>
        <w:tab/>
        <w:t>Φαρμακοδυναμικές ιδιότητες</w:t>
      </w:r>
    </w:p>
    <w:p w14:paraId="0D390D56" w14:textId="77777777" w:rsidR="004B5373" w:rsidRPr="00A51E6E" w:rsidRDefault="004B5373" w:rsidP="00E0247F">
      <w:pPr>
        <w:keepNext/>
        <w:widowControl/>
        <w:rPr>
          <w:noProof/>
          <w:szCs w:val="22"/>
        </w:rPr>
      </w:pPr>
    </w:p>
    <w:p w14:paraId="60C14514" w14:textId="77777777" w:rsidR="004B5373" w:rsidRPr="00A51E6E" w:rsidRDefault="004B5373" w:rsidP="00E0247F">
      <w:pPr>
        <w:widowControl/>
        <w:rPr>
          <w:noProof/>
          <w:szCs w:val="22"/>
        </w:rPr>
      </w:pPr>
      <w:r w:rsidRPr="00A51E6E">
        <w:rPr>
          <w:noProof/>
          <w:szCs w:val="22"/>
        </w:rPr>
        <w:t xml:space="preserve">Φαρμακοθεραπευτική κατηγορία: Λοιπά </w:t>
      </w:r>
      <w:r w:rsidRPr="00A51E6E">
        <w:rPr>
          <w:szCs w:val="22"/>
        </w:rPr>
        <w:t>προϊόντα πεπτικής οδού και μεταβολισμού</w:t>
      </w:r>
      <w:r w:rsidRPr="00A51E6E">
        <w:rPr>
          <w:noProof/>
          <w:szCs w:val="22"/>
        </w:rPr>
        <w:t xml:space="preserve">, διάφορα </w:t>
      </w:r>
      <w:r w:rsidRPr="00A51E6E">
        <w:rPr>
          <w:szCs w:val="22"/>
        </w:rPr>
        <w:t>προϊόντα πεπτικής οδού και μεταβολισμού</w:t>
      </w:r>
      <w:r w:rsidRPr="00A51E6E">
        <w:rPr>
          <w:noProof/>
          <w:szCs w:val="22"/>
        </w:rPr>
        <w:t>, κωδικός ATC: Α16ΑΧ08.</w:t>
      </w:r>
    </w:p>
    <w:p w14:paraId="7183F788" w14:textId="77777777" w:rsidR="004B5373" w:rsidRPr="00A51E6E" w:rsidRDefault="004B5373" w:rsidP="00E0247F">
      <w:pPr>
        <w:widowControl/>
        <w:rPr>
          <w:noProof/>
          <w:szCs w:val="22"/>
        </w:rPr>
      </w:pPr>
    </w:p>
    <w:p w14:paraId="6EBC2047" w14:textId="77777777" w:rsidR="004B5373" w:rsidRDefault="004B5373" w:rsidP="00E0247F">
      <w:pPr>
        <w:keepNext/>
        <w:widowControl/>
        <w:rPr>
          <w:noProof/>
          <w:szCs w:val="22"/>
          <w:u w:val="single"/>
        </w:rPr>
      </w:pPr>
      <w:r w:rsidRPr="00A51E6E">
        <w:rPr>
          <w:noProof/>
          <w:szCs w:val="22"/>
          <w:u w:val="single"/>
        </w:rPr>
        <w:t>Μηχανισμός δράσης</w:t>
      </w:r>
    </w:p>
    <w:p w14:paraId="4977CF6E" w14:textId="77777777" w:rsidR="00541D3C" w:rsidRPr="00287383" w:rsidRDefault="00541D3C" w:rsidP="00E0247F">
      <w:pPr>
        <w:keepNext/>
        <w:widowControl/>
        <w:rPr>
          <w:noProof/>
          <w:szCs w:val="22"/>
        </w:rPr>
      </w:pPr>
    </w:p>
    <w:p w14:paraId="422F3802" w14:textId="77777777" w:rsidR="004B5373" w:rsidRPr="00A51E6E" w:rsidRDefault="004B5373" w:rsidP="00E0247F">
      <w:pPr>
        <w:widowControl/>
        <w:rPr>
          <w:noProof/>
          <w:szCs w:val="22"/>
          <w:u w:val="single"/>
        </w:rPr>
      </w:pPr>
      <w:r w:rsidRPr="00A51E6E">
        <w:rPr>
          <w:noProof/>
          <w:szCs w:val="22"/>
        </w:rPr>
        <w:t>Το φυσικώς απαντώμενο ανθρώπινο γλυκαγονόμορφο πεπτίδιο 2 (</w:t>
      </w:r>
      <w:r w:rsidRPr="00A51E6E">
        <w:rPr>
          <w:noProof/>
          <w:szCs w:val="22"/>
          <w:lang w:val="en-US"/>
        </w:rPr>
        <w:t>GLP</w:t>
      </w:r>
      <w:r w:rsidRPr="00A51E6E">
        <w:rPr>
          <w:noProof/>
          <w:szCs w:val="22"/>
        </w:rPr>
        <w:t xml:space="preserve">-2) είναι ένα πεπτίδιο που εκκρίνεται από τα </w:t>
      </w:r>
      <w:r w:rsidRPr="00A51E6E">
        <w:rPr>
          <w:noProof/>
          <w:szCs w:val="22"/>
          <w:lang w:val="en-US"/>
        </w:rPr>
        <w:t>L</w:t>
      </w:r>
      <w:r w:rsidRPr="00A51E6E">
        <w:rPr>
          <w:noProof/>
          <w:szCs w:val="22"/>
        </w:rPr>
        <w:t xml:space="preserve">-κύτταρα του εντέρου το οποίο είναι γνωστό ότι αυξάνει την εντερική και την πυλαία ροή αίματος, αναστέλλει την έκκριση γαστρικού οξέος και μειώνει την εντερική κινητικότητα. Η τεδουγλουτίδη είναι ένα ανάλογο του </w:t>
      </w:r>
      <w:r w:rsidRPr="00A51E6E">
        <w:rPr>
          <w:noProof/>
          <w:szCs w:val="22"/>
          <w:lang w:val="en-US"/>
        </w:rPr>
        <w:t>GLP</w:t>
      </w:r>
      <w:r w:rsidRPr="00A51E6E">
        <w:rPr>
          <w:noProof/>
          <w:szCs w:val="22"/>
        </w:rPr>
        <w:t>-2. Σε αρκετές μη κλινικές μελέτες, η τεδουγλουτίδη έχει δείξει να διατηρεί την ακεραιότητα του βλεννογόνου, προάγοντας την αποκατάσταση και τη φυσιολογική ανάπτυξη του εντέρου, μέσω αύξησης του ύψους των λαχνών και του βάθους των κρυπτών.</w:t>
      </w:r>
    </w:p>
    <w:p w14:paraId="28847414" w14:textId="77777777" w:rsidR="004B5373" w:rsidRPr="00A51E6E" w:rsidRDefault="004B5373" w:rsidP="00E0247F">
      <w:pPr>
        <w:widowControl/>
        <w:rPr>
          <w:noProof/>
          <w:szCs w:val="22"/>
        </w:rPr>
      </w:pPr>
    </w:p>
    <w:p w14:paraId="7C65E473" w14:textId="77777777" w:rsidR="004B5373" w:rsidRDefault="004B5373" w:rsidP="00E0247F">
      <w:pPr>
        <w:keepNext/>
        <w:widowControl/>
        <w:rPr>
          <w:noProof/>
          <w:szCs w:val="22"/>
          <w:u w:val="single"/>
        </w:rPr>
      </w:pPr>
      <w:r w:rsidRPr="00A51E6E">
        <w:rPr>
          <w:noProof/>
          <w:szCs w:val="22"/>
          <w:u w:val="single"/>
        </w:rPr>
        <w:t>Φαρμακοδυναμικές επιδράσεις</w:t>
      </w:r>
    </w:p>
    <w:p w14:paraId="34CA6913" w14:textId="77777777" w:rsidR="00541D3C" w:rsidRPr="00A51E6E" w:rsidRDefault="00541D3C" w:rsidP="00E0247F">
      <w:pPr>
        <w:keepNext/>
        <w:widowControl/>
        <w:rPr>
          <w:noProof/>
          <w:szCs w:val="22"/>
        </w:rPr>
      </w:pPr>
    </w:p>
    <w:p w14:paraId="6BFA1107" w14:textId="77777777" w:rsidR="004B5373" w:rsidRPr="00A51E6E" w:rsidRDefault="004B5373" w:rsidP="00E0247F">
      <w:pPr>
        <w:widowControl/>
        <w:rPr>
          <w:noProof/>
          <w:szCs w:val="22"/>
        </w:rPr>
      </w:pPr>
      <w:r w:rsidRPr="00A51E6E">
        <w:rPr>
          <w:noProof/>
          <w:szCs w:val="22"/>
        </w:rPr>
        <w:t xml:space="preserve">Όπως και το </w:t>
      </w:r>
      <w:r w:rsidRPr="00A51E6E">
        <w:rPr>
          <w:noProof/>
          <w:szCs w:val="22"/>
          <w:lang w:val="en-US"/>
        </w:rPr>
        <w:t>GLP</w:t>
      </w:r>
      <w:r w:rsidRPr="00A51E6E">
        <w:rPr>
          <w:noProof/>
          <w:szCs w:val="22"/>
        </w:rPr>
        <w:t xml:space="preserve">-2, η τεδουγλουτίδη αποτελείται από </w:t>
      </w:r>
      <w:r w:rsidR="00A02FF9" w:rsidRPr="00A51E6E">
        <w:rPr>
          <w:noProof/>
          <w:szCs w:val="22"/>
        </w:rPr>
        <w:t>33</w:t>
      </w:r>
      <w:r w:rsidR="00A02FF9">
        <w:rPr>
          <w:noProof/>
          <w:szCs w:val="22"/>
          <w:lang w:val="en-US"/>
        </w:rPr>
        <w:t> </w:t>
      </w:r>
      <w:r w:rsidRPr="00A51E6E">
        <w:rPr>
          <w:noProof/>
          <w:szCs w:val="22"/>
        </w:rPr>
        <w:t xml:space="preserve">αμινοξέα κατά μήκος με αντικατάσταση του αμινοξέος αλανίνη από γλυκίνη στη δεύτερη θέση του Ν-τελικού άκρου. Η μονήρης αντικατάσταση αμινοξέος σε σχέση με το φυσικώς απαντώμενο </w:t>
      </w:r>
      <w:r w:rsidRPr="00A51E6E">
        <w:rPr>
          <w:noProof/>
          <w:szCs w:val="22"/>
          <w:lang w:val="en-US"/>
        </w:rPr>
        <w:t>GLP</w:t>
      </w:r>
      <w:r w:rsidRPr="00A51E6E">
        <w:rPr>
          <w:noProof/>
          <w:szCs w:val="22"/>
        </w:rPr>
        <w:t xml:space="preserve">-2 έχει ως αποτέλεσμα την αντοχή στην </w:t>
      </w:r>
      <w:r w:rsidRPr="00A51E6E">
        <w:rPr>
          <w:i/>
          <w:noProof/>
          <w:szCs w:val="22"/>
          <w:lang w:val="en-US"/>
        </w:rPr>
        <w:t>in</w:t>
      </w:r>
      <w:r w:rsidRPr="00A51E6E">
        <w:rPr>
          <w:i/>
          <w:noProof/>
          <w:szCs w:val="22"/>
        </w:rPr>
        <w:t xml:space="preserve"> </w:t>
      </w:r>
      <w:r w:rsidRPr="00A51E6E">
        <w:rPr>
          <w:i/>
          <w:noProof/>
          <w:szCs w:val="22"/>
          <w:lang w:val="en-US"/>
        </w:rPr>
        <w:t>vivo</w:t>
      </w:r>
      <w:r w:rsidRPr="00A51E6E">
        <w:rPr>
          <w:noProof/>
          <w:szCs w:val="22"/>
        </w:rPr>
        <w:t xml:space="preserve"> αποδόμηση από το ένζυμο διπεπτιδυλ-πεπτιδάση-</w:t>
      </w:r>
      <w:r w:rsidRPr="00A51E6E">
        <w:rPr>
          <w:noProof/>
          <w:szCs w:val="22"/>
          <w:lang w:val="en-US"/>
        </w:rPr>
        <w:t>IV</w:t>
      </w:r>
      <w:r w:rsidRPr="00A51E6E">
        <w:rPr>
          <w:noProof/>
          <w:szCs w:val="22"/>
        </w:rPr>
        <w:t xml:space="preserve"> (</w:t>
      </w:r>
      <w:r w:rsidRPr="00A51E6E">
        <w:rPr>
          <w:noProof/>
          <w:szCs w:val="22"/>
          <w:lang w:val="en-US"/>
        </w:rPr>
        <w:t>DPP</w:t>
      </w:r>
      <w:r w:rsidRPr="00A51E6E">
        <w:rPr>
          <w:noProof/>
          <w:szCs w:val="22"/>
        </w:rPr>
        <w:t>-</w:t>
      </w:r>
      <w:r w:rsidRPr="00A51E6E">
        <w:rPr>
          <w:noProof/>
          <w:szCs w:val="22"/>
          <w:lang w:val="en-US"/>
        </w:rPr>
        <w:t>IV</w:t>
      </w:r>
      <w:r w:rsidRPr="00A51E6E">
        <w:rPr>
          <w:noProof/>
          <w:szCs w:val="22"/>
        </w:rPr>
        <w:t>), γεγονός που έχει ως αποτέλεσμα παρατεταμένο χρόνο ημίσειας ζωής. Η τεδουγλουτίδη αυξάνει το ύψος των λαχνών και το βάθος των κρυπτών του εντερικού επιθηλίου.</w:t>
      </w:r>
    </w:p>
    <w:p w14:paraId="736C201E" w14:textId="77777777" w:rsidR="004B5373" w:rsidRPr="00A51E6E" w:rsidRDefault="004B5373" w:rsidP="00E0247F">
      <w:pPr>
        <w:widowControl/>
        <w:rPr>
          <w:noProof/>
          <w:szCs w:val="22"/>
        </w:rPr>
      </w:pPr>
    </w:p>
    <w:p w14:paraId="1619125E" w14:textId="77777777" w:rsidR="004B5373" w:rsidRDefault="004B5373" w:rsidP="00E0247F">
      <w:pPr>
        <w:widowControl/>
        <w:rPr>
          <w:noProof/>
          <w:szCs w:val="22"/>
        </w:rPr>
      </w:pPr>
      <w:r w:rsidRPr="00A51E6E">
        <w:rPr>
          <w:noProof/>
          <w:szCs w:val="22"/>
        </w:rPr>
        <w:t xml:space="preserve">Με βάση </w:t>
      </w:r>
      <w:r w:rsidR="00FE29B3">
        <w:rPr>
          <w:noProof/>
          <w:szCs w:val="22"/>
        </w:rPr>
        <w:t>τα ευρήματα</w:t>
      </w:r>
      <w:r w:rsidRPr="00A51E6E">
        <w:rPr>
          <w:noProof/>
          <w:szCs w:val="22"/>
        </w:rPr>
        <w:t xml:space="preserve"> που προκύπτουν από προκλινικές μελέτες (βλ. </w:t>
      </w:r>
      <w:r w:rsidR="00FE29B3">
        <w:rPr>
          <w:noProof/>
          <w:szCs w:val="22"/>
        </w:rPr>
        <w:t>παραγράφους</w:t>
      </w:r>
      <w:r w:rsidR="00FE29B3" w:rsidRPr="00A860AC">
        <w:rPr>
          <w:noProof/>
          <w:szCs w:val="22"/>
        </w:rPr>
        <w:t> </w:t>
      </w:r>
      <w:r w:rsidR="00FE29B3">
        <w:rPr>
          <w:noProof/>
          <w:szCs w:val="22"/>
        </w:rPr>
        <w:t>4.4 και</w:t>
      </w:r>
      <w:r w:rsidRPr="00A51E6E">
        <w:rPr>
          <w:noProof/>
          <w:szCs w:val="22"/>
        </w:rPr>
        <w:t xml:space="preserve"> 5.3) και τον προτεινόμενο μηχανισμό δράσης με τις τροφικές επιδράσεις στον εντερικό βλεννογόνο, εμφανίζεται να υπάρχει κίνδυνος προαγωγής νεοπλασίας στο λεπτό έντερο ή/και στο παχύ έντερο. Οι διεξαχθείσες κλινικές μελέτες δεν μπορούν ούτε να αποκλείσουν ούτε να επιβεβαιώσουν έναν τέτοιο αυξημένο κίνδυνο. Αρκετές περιπτώσεις καλοήθων </w:t>
      </w:r>
      <w:r w:rsidR="00FE29B3">
        <w:rPr>
          <w:noProof/>
          <w:szCs w:val="22"/>
        </w:rPr>
        <w:t>ορθο</w:t>
      </w:r>
      <w:r w:rsidR="00537B3E">
        <w:rPr>
          <w:noProof/>
          <w:szCs w:val="22"/>
        </w:rPr>
        <w:t>κολικών</w:t>
      </w:r>
      <w:r w:rsidR="00FE29B3">
        <w:rPr>
          <w:noProof/>
          <w:szCs w:val="22"/>
        </w:rPr>
        <w:t xml:space="preserve"> </w:t>
      </w:r>
      <w:r w:rsidRPr="00A51E6E">
        <w:rPr>
          <w:noProof/>
          <w:szCs w:val="22"/>
        </w:rPr>
        <w:t xml:space="preserve">πολυπόδων παρατηρήθηκαν κατά τη διάρκεια διεξαγωγής των δοκιμών, ωστόσο, η συχνότητα δεν ήταν αυξημένη σε σύγκριση με τους ασθενείς που υποβάλονταν σε θεραπεία με εικονικό φάρμακο. Επιπρόσθετα της ανάγκης </w:t>
      </w:r>
      <w:r w:rsidRPr="00A51E6E">
        <w:rPr>
          <w:noProof/>
          <w:szCs w:val="22"/>
        </w:rPr>
        <w:lastRenderedPageBreak/>
        <w:t>κολονοσκόπησης με αφαίρεση των πολυπόδων κατά την έναρξη της θεραπείας (βλ. παράγραφο 4.4), κάθε ασθενής πρέπει να αξιολογείται ως προς την ανάγκη προγράμματος ενισχυμένης παρακολούθησης βάσει των χαρακτηριστικών του ασθενούς (π.χ. ηλικίας και υποκείμενης νόσου, προηγούμενης εμφάνισης πολυπόδων κ.λπ.).</w:t>
      </w:r>
    </w:p>
    <w:p w14:paraId="5AE2502D" w14:textId="77777777" w:rsidR="00113415" w:rsidRPr="00A51E6E" w:rsidRDefault="00113415" w:rsidP="00E0247F">
      <w:pPr>
        <w:widowControl/>
        <w:rPr>
          <w:noProof/>
          <w:szCs w:val="22"/>
        </w:rPr>
      </w:pPr>
    </w:p>
    <w:p w14:paraId="372AB8BF" w14:textId="77777777" w:rsidR="004B5373" w:rsidRDefault="004B5373" w:rsidP="00E0247F">
      <w:pPr>
        <w:keepNext/>
        <w:widowControl/>
        <w:rPr>
          <w:noProof/>
          <w:szCs w:val="22"/>
          <w:u w:val="single"/>
        </w:rPr>
      </w:pPr>
      <w:r w:rsidRPr="00A51E6E">
        <w:rPr>
          <w:noProof/>
          <w:szCs w:val="22"/>
          <w:u w:val="single"/>
        </w:rPr>
        <w:t>Κλινική αποτελεσματικότητα</w:t>
      </w:r>
    </w:p>
    <w:p w14:paraId="7CFE4E86" w14:textId="77777777" w:rsidR="00955C0C" w:rsidRPr="00A51E6E" w:rsidRDefault="00955C0C" w:rsidP="00E0247F">
      <w:pPr>
        <w:keepNext/>
        <w:widowControl/>
        <w:rPr>
          <w:noProof/>
          <w:szCs w:val="22"/>
          <w:u w:val="single"/>
        </w:rPr>
      </w:pPr>
    </w:p>
    <w:p w14:paraId="43177466" w14:textId="77777777" w:rsidR="004B5373" w:rsidRPr="00807A09" w:rsidRDefault="004B5373" w:rsidP="00E0247F">
      <w:pPr>
        <w:keepNext/>
        <w:widowControl/>
        <w:rPr>
          <w:i/>
          <w:szCs w:val="22"/>
          <w:u w:val="single"/>
        </w:rPr>
      </w:pPr>
      <w:r w:rsidRPr="00807A09">
        <w:rPr>
          <w:i/>
          <w:szCs w:val="22"/>
          <w:u w:val="single"/>
        </w:rPr>
        <w:t>Παιδιατρικός πληθυσμός</w:t>
      </w:r>
    </w:p>
    <w:p w14:paraId="75D9417F" w14:textId="77777777" w:rsidR="00E62DAD" w:rsidRPr="00287383" w:rsidRDefault="00E62DAD" w:rsidP="00E0247F">
      <w:pPr>
        <w:keepNext/>
        <w:widowControl/>
        <w:tabs>
          <w:tab w:val="left" w:pos="567"/>
        </w:tabs>
        <w:rPr>
          <w:rFonts w:eastAsia="Times New Roman"/>
          <w:iCs/>
          <w:szCs w:val="22"/>
        </w:rPr>
      </w:pPr>
    </w:p>
    <w:p w14:paraId="2AB29A2D" w14:textId="77777777" w:rsidR="003A4191" w:rsidRDefault="003A4191" w:rsidP="00E0247F">
      <w:pPr>
        <w:keepNext/>
        <w:keepLines/>
        <w:widowControl/>
        <w:rPr>
          <w:i/>
          <w:iCs/>
          <w:szCs w:val="22"/>
        </w:rPr>
      </w:pPr>
      <w:r>
        <w:rPr>
          <w:i/>
          <w:iCs/>
          <w:szCs w:val="22"/>
        </w:rPr>
        <w:t>Παιδιατρικός</w:t>
      </w:r>
      <w:r w:rsidRPr="003A4191">
        <w:rPr>
          <w:i/>
          <w:iCs/>
          <w:szCs w:val="22"/>
        </w:rPr>
        <w:t xml:space="preserve"> </w:t>
      </w:r>
      <w:r>
        <w:rPr>
          <w:i/>
          <w:iCs/>
          <w:szCs w:val="22"/>
        </w:rPr>
        <w:t>πληθυσμός</w:t>
      </w:r>
      <w:r w:rsidRPr="003A4191">
        <w:rPr>
          <w:i/>
          <w:iCs/>
          <w:szCs w:val="22"/>
        </w:rPr>
        <w:t xml:space="preserve"> </w:t>
      </w:r>
      <w:r>
        <w:rPr>
          <w:i/>
          <w:iCs/>
          <w:szCs w:val="22"/>
        </w:rPr>
        <w:t>ηλικίας</w:t>
      </w:r>
      <w:r w:rsidRPr="003A4191">
        <w:rPr>
          <w:i/>
          <w:iCs/>
          <w:szCs w:val="22"/>
        </w:rPr>
        <w:t xml:space="preserve"> 4</w:t>
      </w:r>
      <w:r w:rsidRPr="00715BE5">
        <w:rPr>
          <w:i/>
          <w:iCs/>
          <w:szCs w:val="22"/>
        </w:rPr>
        <w:t> </w:t>
      </w:r>
      <w:r>
        <w:rPr>
          <w:i/>
          <w:iCs/>
          <w:szCs w:val="22"/>
        </w:rPr>
        <w:t>μηνών</w:t>
      </w:r>
      <w:r w:rsidRPr="003A4191">
        <w:rPr>
          <w:i/>
          <w:iCs/>
          <w:szCs w:val="22"/>
        </w:rPr>
        <w:t xml:space="preserve"> </w:t>
      </w:r>
      <w:r>
        <w:rPr>
          <w:i/>
          <w:iCs/>
          <w:szCs w:val="22"/>
        </w:rPr>
        <w:t xml:space="preserve">έως </w:t>
      </w:r>
      <w:r w:rsidR="00322D89">
        <w:rPr>
          <w:i/>
          <w:iCs/>
          <w:szCs w:val="22"/>
        </w:rPr>
        <w:t xml:space="preserve"> </w:t>
      </w:r>
      <w:r>
        <w:rPr>
          <w:i/>
          <w:iCs/>
          <w:szCs w:val="22"/>
        </w:rPr>
        <w:t xml:space="preserve">κάτω των </w:t>
      </w:r>
      <w:r w:rsidRPr="003A4191">
        <w:rPr>
          <w:i/>
          <w:iCs/>
          <w:szCs w:val="22"/>
        </w:rPr>
        <w:t>12</w:t>
      </w:r>
      <w:r>
        <w:rPr>
          <w:i/>
          <w:iCs/>
          <w:szCs w:val="22"/>
        </w:rPr>
        <w:t> μηνών</w:t>
      </w:r>
    </w:p>
    <w:p w14:paraId="60265846" w14:textId="77777777" w:rsidR="00541D3C" w:rsidRPr="00287383" w:rsidRDefault="00541D3C" w:rsidP="00E0247F">
      <w:pPr>
        <w:keepNext/>
        <w:keepLines/>
        <w:widowControl/>
        <w:rPr>
          <w:szCs w:val="22"/>
        </w:rPr>
      </w:pPr>
    </w:p>
    <w:p w14:paraId="20D17FB3" w14:textId="77777777" w:rsidR="003A4191" w:rsidRPr="00715BE5" w:rsidRDefault="003A4191" w:rsidP="00E0247F">
      <w:pPr>
        <w:widowControl/>
        <w:rPr>
          <w:szCs w:val="22"/>
        </w:rPr>
      </w:pPr>
      <w:r>
        <w:rPr>
          <w:szCs w:val="22"/>
        </w:rPr>
        <w:t>Τα</w:t>
      </w:r>
      <w:r w:rsidRPr="00715BE5">
        <w:rPr>
          <w:szCs w:val="22"/>
        </w:rPr>
        <w:t xml:space="preserve"> </w:t>
      </w:r>
      <w:r>
        <w:rPr>
          <w:szCs w:val="22"/>
        </w:rPr>
        <w:t>δεδομένα</w:t>
      </w:r>
      <w:r w:rsidRPr="00715BE5">
        <w:rPr>
          <w:szCs w:val="22"/>
        </w:rPr>
        <w:t xml:space="preserve"> </w:t>
      </w:r>
      <w:r>
        <w:rPr>
          <w:szCs w:val="22"/>
        </w:rPr>
        <w:t>αποτελεσματικότητας</w:t>
      </w:r>
      <w:r w:rsidRPr="00715BE5">
        <w:rPr>
          <w:szCs w:val="22"/>
        </w:rPr>
        <w:t xml:space="preserve"> </w:t>
      </w:r>
      <w:r>
        <w:rPr>
          <w:szCs w:val="22"/>
        </w:rPr>
        <w:t>που</w:t>
      </w:r>
      <w:r w:rsidRPr="00715BE5">
        <w:rPr>
          <w:szCs w:val="22"/>
        </w:rPr>
        <w:t xml:space="preserve"> </w:t>
      </w:r>
      <w:r>
        <w:rPr>
          <w:szCs w:val="22"/>
        </w:rPr>
        <w:t>παρουσιάζονται</w:t>
      </w:r>
      <w:r w:rsidRPr="00715BE5">
        <w:rPr>
          <w:szCs w:val="22"/>
        </w:rPr>
        <w:t xml:space="preserve"> </w:t>
      </w:r>
      <w:r>
        <w:rPr>
          <w:szCs w:val="22"/>
        </w:rPr>
        <w:t>προέρχονται</w:t>
      </w:r>
      <w:r w:rsidRPr="00715BE5">
        <w:rPr>
          <w:szCs w:val="22"/>
        </w:rPr>
        <w:t xml:space="preserve"> </w:t>
      </w:r>
      <w:r>
        <w:rPr>
          <w:szCs w:val="22"/>
        </w:rPr>
        <w:t>από</w:t>
      </w:r>
      <w:r w:rsidRPr="00715BE5">
        <w:rPr>
          <w:szCs w:val="22"/>
        </w:rPr>
        <w:t xml:space="preserve"> 1 </w:t>
      </w:r>
      <w:r>
        <w:rPr>
          <w:szCs w:val="22"/>
        </w:rPr>
        <w:t>ελεγχόμενη</w:t>
      </w:r>
      <w:r w:rsidRPr="00715BE5">
        <w:rPr>
          <w:szCs w:val="22"/>
        </w:rPr>
        <w:t xml:space="preserve"> </w:t>
      </w:r>
      <w:r>
        <w:rPr>
          <w:szCs w:val="22"/>
        </w:rPr>
        <w:t>και</w:t>
      </w:r>
      <w:r w:rsidRPr="00715BE5">
        <w:rPr>
          <w:szCs w:val="22"/>
        </w:rPr>
        <w:t xml:space="preserve"> 1 </w:t>
      </w:r>
      <w:r>
        <w:rPr>
          <w:szCs w:val="22"/>
        </w:rPr>
        <w:t>μη</w:t>
      </w:r>
      <w:r w:rsidRPr="00715BE5">
        <w:rPr>
          <w:szCs w:val="22"/>
        </w:rPr>
        <w:t xml:space="preserve"> </w:t>
      </w:r>
      <w:r>
        <w:rPr>
          <w:szCs w:val="22"/>
        </w:rPr>
        <w:t>ελεγχόμενη</w:t>
      </w:r>
      <w:r w:rsidRPr="00715BE5">
        <w:rPr>
          <w:szCs w:val="22"/>
        </w:rPr>
        <w:t xml:space="preserve"> </w:t>
      </w:r>
      <w:r>
        <w:rPr>
          <w:szCs w:val="22"/>
        </w:rPr>
        <w:t>βασικ</w:t>
      </w:r>
      <w:r w:rsidR="00322D89">
        <w:rPr>
          <w:szCs w:val="22"/>
        </w:rPr>
        <w:t>ές</w:t>
      </w:r>
      <w:r w:rsidRPr="00715BE5">
        <w:rPr>
          <w:szCs w:val="22"/>
        </w:rPr>
        <w:t xml:space="preserve"> </w:t>
      </w:r>
      <w:r>
        <w:rPr>
          <w:szCs w:val="22"/>
        </w:rPr>
        <w:t>μελέτ</w:t>
      </w:r>
      <w:r w:rsidR="00322D89">
        <w:rPr>
          <w:szCs w:val="22"/>
        </w:rPr>
        <w:t>ες</w:t>
      </w:r>
      <w:r w:rsidRPr="00715BE5">
        <w:rPr>
          <w:szCs w:val="22"/>
        </w:rPr>
        <w:t xml:space="preserve"> </w:t>
      </w:r>
      <w:r w:rsidR="00715BE5">
        <w:rPr>
          <w:szCs w:val="22"/>
        </w:rPr>
        <w:t xml:space="preserve"> διάρκεια</w:t>
      </w:r>
      <w:r w:rsidR="00322D89">
        <w:rPr>
          <w:szCs w:val="22"/>
        </w:rPr>
        <w:t>ς</w:t>
      </w:r>
      <w:r w:rsidRPr="00715BE5">
        <w:rPr>
          <w:szCs w:val="22"/>
        </w:rPr>
        <w:t xml:space="preserve"> 28</w:t>
      </w:r>
      <w:r w:rsidR="00715BE5">
        <w:rPr>
          <w:szCs w:val="22"/>
        </w:rPr>
        <w:t xml:space="preserve"> εβδομάδων και </w:t>
      </w:r>
      <w:r w:rsidRPr="00715BE5">
        <w:rPr>
          <w:szCs w:val="22"/>
        </w:rPr>
        <w:t>2</w:t>
      </w:r>
      <w:r w:rsidR="00715BE5">
        <w:rPr>
          <w:szCs w:val="22"/>
        </w:rPr>
        <w:t> μελέτες επέκτασης για έως και</w:t>
      </w:r>
      <w:r w:rsidRPr="00715BE5">
        <w:rPr>
          <w:szCs w:val="22"/>
        </w:rPr>
        <w:t xml:space="preserve"> 9</w:t>
      </w:r>
      <w:r w:rsidR="00715BE5">
        <w:rPr>
          <w:szCs w:val="22"/>
        </w:rPr>
        <w:t xml:space="preserve"> κύκλους </w:t>
      </w:r>
      <w:r w:rsidRPr="00715BE5">
        <w:rPr>
          <w:szCs w:val="22"/>
        </w:rPr>
        <w:t>(24</w:t>
      </w:r>
      <w:r w:rsidR="00715BE5">
        <w:rPr>
          <w:szCs w:val="22"/>
        </w:rPr>
        <w:t> εβδομάδες ανά κύκλο</w:t>
      </w:r>
      <w:r w:rsidRPr="00E74BCE">
        <w:rPr>
          <w:szCs w:val="22"/>
        </w:rPr>
        <w:t>)</w:t>
      </w:r>
      <w:r w:rsidRPr="00715BE5">
        <w:rPr>
          <w:szCs w:val="22"/>
        </w:rPr>
        <w:t xml:space="preserve"> </w:t>
      </w:r>
      <w:r w:rsidR="00715BE5">
        <w:rPr>
          <w:szCs w:val="22"/>
        </w:rPr>
        <w:t>θεραπείας με</w:t>
      </w:r>
      <w:r w:rsidRPr="00715BE5">
        <w:rPr>
          <w:szCs w:val="22"/>
        </w:rPr>
        <w:t xml:space="preserve"> </w:t>
      </w:r>
      <w:r w:rsidR="00715BE5" w:rsidRPr="00A51E6E">
        <w:rPr>
          <w:noProof/>
          <w:szCs w:val="22"/>
        </w:rPr>
        <w:t>τεδουγλουτίδη</w:t>
      </w:r>
      <w:r w:rsidRPr="00715BE5">
        <w:rPr>
          <w:szCs w:val="22"/>
        </w:rPr>
        <w:t xml:space="preserve">. </w:t>
      </w:r>
      <w:r w:rsidR="00715BE5">
        <w:rPr>
          <w:szCs w:val="22"/>
        </w:rPr>
        <w:t>Αυτές</w:t>
      </w:r>
      <w:r w:rsidR="00715BE5" w:rsidRPr="00715BE5">
        <w:rPr>
          <w:szCs w:val="22"/>
        </w:rPr>
        <w:t xml:space="preserve"> </w:t>
      </w:r>
      <w:r w:rsidR="00715BE5">
        <w:rPr>
          <w:szCs w:val="22"/>
        </w:rPr>
        <w:t>οι</w:t>
      </w:r>
      <w:r w:rsidR="00715BE5" w:rsidRPr="00715BE5">
        <w:rPr>
          <w:szCs w:val="22"/>
        </w:rPr>
        <w:t xml:space="preserve"> </w:t>
      </w:r>
      <w:r w:rsidR="00715BE5">
        <w:rPr>
          <w:szCs w:val="22"/>
        </w:rPr>
        <w:t>μελέτες</w:t>
      </w:r>
      <w:r w:rsidR="00715BE5" w:rsidRPr="00715BE5">
        <w:rPr>
          <w:szCs w:val="22"/>
        </w:rPr>
        <w:t xml:space="preserve"> </w:t>
      </w:r>
      <w:r w:rsidR="00715BE5">
        <w:rPr>
          <w:szCs w:val="22"/>
        </w:rPr>
        <w:t>περιλάμβαναν</w:t>
      </w:r>
      <w:r w:rsidR="00715BE5" w:rsidRPr="00715BE5">
        <w:rPr>
          <w:szCs w:val="22"/>
        </w:rPr>
        <w:t xml:space="preserve"> </w:t>
      </w:r>
      <w:r w:rsidR="00715BE5">
        <w:rPr>
          <w:szCs w:val="22"/>
        </w:rPr>
        <w:t>βρέφη</w:t>
      </w:r>
      <w:r w:rsidR="00715BE5" w:rsidRPr="00715BE5">
        <w:rPr>
          <w:szCs w:val="22"/>
        </w:rPr>
        <w:t xml:space="preserve"> </w:t>
      </w:r>
      <w:r w:rsidR="00322D89">
        <w:rPr>
          <w:szCs w:val="22"/>
        </w:rPr>
        <w:t xml:space="preserve">με </w:t>
      </w:r>
      <w:r w:rsidR="00715BE5">
        <w:rPr>
          <w:szCs w:val="22"/>
        </w:rPr>
        <w:t>διορθωμένη</w:t>
      </w:r>
      <w:r w:rsidR="00715BE5" w:rsidRPr="00715BE5">
        <w:rPr>
          <w:szCs w:val="22"/>
        </w:rPr>
        <w:t xml:space="preserve"> </w:t>
      </w:r>
      <w:r w:rsidR="00715BE5">
        <w:rPr>
          <w:szCs w:val="22"/>
        </w:rPr>
        <w:t>ηλικία</w:t>
      </w:r>
      <w:r w:rsidR="00715BE5" w:rsidRPr="00715BE5">
        <w:rPr>
          <w:szCs w:val="22"/>
        </w:rPr>
        <w:t xml:space="preserve"> </w:t>
      </w:r>
      <w:r w:rsidR="00715BE5">
        <w:rPr>
          <w:szCs w:val="22"/>
        </w:rPr>
        <w:t>κύησης</w:t>
      </w:r>
      <w:r w:rsidRPr="00715BE5">
        <w:rPr>
          <w:szCs w:val="22"/>
        </w:rPr>
        <w:t xml:space="preserve"> 4 </w:t>
      </w:r>
      <w:r w:rsidR="00715BE5">
        <w:rPr>
          <w:szCs w:val="22"/>
        </w:rPr>
        <w:t>μηνών</w:t>
      </w:r>
      <w:r w:rsidR="00715BE5" w:rsidRPr="00715BE5">
        <w:rPr>
          <w:szCs w:val="22"/>
        </w:rPr>
        <w:t xml:space="preserve"> </w:t>
      </w:r>
      <w:r w:rsidR="00715BE5">
        <w:rPr>
          <w:szCs w:val="22"/>
        </w:rPr>
        <w:t>έως</w:t>
      </w:r>
      <w:r w:rsidRPr="00715BE5">
        <w:rPr>
          <w:szCs w:val="22"/>
        </w:rPr>
        <w:t xml:space="preserve"> &lt;</w:t>
      </w:r>
      <w:r w:rsidR="00AA16A4">
        <w:rPr>
          <w:szCs w:val="22"/>
          <w:lang w:val="en-US"/>
        </w:rPr>
        <w:t> </w:t>
      </w:r>
      <w:r w:rsidRPr="00715BE5">
        <w:rPr>
          <w:szCs w:val="22"/>
        </w:rPr>
        <w:t>12 </w:t>
      </w:r>
      <w:r w:rsidR="00715BE5">
        <w:rPr>
          <w:szCs w:val="22"/>
        </w:rPr>
        <w:t>μηνών</w:t>
      </w:r>
      <w:r w:rsidRPr="00715BE5">
        <w:rPr>
          <w:szCs w:val="22"/>
        </w:rPr>
        <w:t>: 10 </w:t>
      </w:r>
      <w:r w:rsidR="00715BE5">
        <w:rPr>
          <w:szCs w:val="22"/>
        </w:rPr>
        <w:t>βρέφη</w:t>
      </w:r>
      <w:r w:rsidRPr="00715BE5">
        <w:rPr>
          <w:szCs w:val="22"/>
        </w:rPr>
        <w:t xml:space="preserve"> (2</w:t>
      </w:r>
      <w:r w:rsidR="009161B4">
        <w:rPr>
          <w:szCs w:val="22"/>
          <w:lang w:val="en-US"/>
        </w:rPr>
        <w:t> </w:t>
      </w:r>
      <w:r w:rsidR="00715BE5">
        <w:rPr>
          <w:szCs w:val="22"/>
        </w:rPr>
        <w:t>βρέφη</w:t>
      </w:r>
      <w:r w:rsidR="00715BE5" w:rsidRPr="00715BE5">
        <w:rPr>
          <w:szCs w:val="22"/>
        </w:rPr>
        <w:t xml:space="preserve"> </w:t>
      </w:r>
      <w:r w:rsidR="00715BE5">
        <w:rPr>
          <w:szCs w:val="22"/>
        </w:rPr>
        <w:t>ηλικίας</w:t>
      </w:r>
      <w:r w:rsidRPr="00715BE5">
        <w:rPr>
          <w:szCs w:val="22"/>
        </w:rPr>
        <w:t xml:space="preserve"> 4</w:t>
      </w:r>
      <w:r w:rsidR="00AA16A4">
        <w:rPr>
          <w:szCs w:val="22"/>
          <w:lang w:val="en-US"/>
        </w:rPr>
        <w:t> </w:t>
      </w:r>
      <w:r w:rsidR="00715BE5">
        <w:rPr>
          <w:szCs w:val="22"/>
        </w:rPr>
        <w:t>έως</w:t>
      </w:r>
      <w:r w:rsidRPr="00715BE5">
        <w:rPr>
          <w:szCs w:val="22"/>
        </w:rPr>
        <w:t xml:space="preserve"> &lt;</w:t>
      </w:r>
      <w:r w:rsidR="00AA16A4">
        <w:rPr>
          <w:szCs w:val="22"/>
          <w:lang w:val="en-US"/>
        </w:rPr>
        <w:t> </w:t>
      </w:r>
      <w:r w:rsidRPr="00715BE5">
        <w:rPr>
          <w:szCs w:val="22"/>
        </w:rPr>
        <w:t>6</w:t>
      </w:r>
      <w:r w:rsidR="00715BE5" w:rsidRPr="00715BE5">
        <w:rPr>
          <w:szCs w:val="22"/>
        </w:rPr>
        <w:t> </w:t>
      </w:r>
      <w:r w:rsidR="00715BE5">
        <w:rPr>
          <w:szCs w:val="22"/>
        </w:rPr>
        <w:t>μηνών</w:t>
      </w:r>
      <w:r w:rsidR="00715BE5" w:rsidRPr="00715BE5">
        <w:rPr>
          <w:szCs w:val="22"/>
        </w:rPr>
        <w:t xml:space="preserve">, </w:t>
      </w:r>
      <w:r w:rsidRPr="00715BE5">
        <w:rPr>
          <w:szCs w:val="22"/>
        </w:rPr>
        <w:t>8</w:t>
      </w:r>
      <w:r w:rsidR="009161B4">
        <w:rPr>
          <w:szCs w:val="22"/>
          <w:lang w:val="en-US"/>
        </w:rPr>
        <w:t> </w:t>
      </w:r>
      <w:r w:rsidR="00715BE5">
        <w:rPr>
          <w:szCs w:val="22"/>
        </w:rPr>
        <w:t>ηλικίας</w:t>
      </w:r>
      <w:r w:rsidRPr="00715BE5">
        <w:rPr>
          <w:szCs w:val="22"/>
        </w:rPr>
        <w:t xml:space="preserve"> 6</w:t>
      </w:r>
      <w:r w:rsidR="00BE7C11">
        <w:rPr>
          <w:szCs w:val="22"/>
          <w:lang w:val="en-US"/>
        </w:rPr>
        <w:t> </w:t>
      </w:r>
      <w:r w:rsidR="00715BE5">
        <w:rPr>
          <w:szCs w:val="22"/>
        </w:rPr>
        <w:t xml:space="preserve">έως </w:t>
      </w:r>
      <w:r w:rsidRPr="00715BE5">
        <w:rPr>
          <w:szCs w:val="22"/>
        </w:rPr>
        <w:t>&lt;</w:t>
      </w:r>
      <w:r w:rsidR="00AA16A4">
        <w:rPr>
          <w:szCs w:val="22"/>
          <w:lang w:val="en-US"/>
        </w:rPr>
        <w:t> </w:t>
      </w:r>
      <w:r w:rsidRPr="00715BE5">
        <w:rPr>
          <w:szCs w:val="22"/>
        </w:rPr>
        <w:t>12</w:t>
      </w:r>
      <w:r w:rsidR="009161B4">
        <w:rPr>
          <w:szCs w:val="22"/>
          <w:lang w:val="en-US"/>
        </w:rPr>
        <w:t> </w:t>
      </w:r>
      <w:r w:rsidR="00715BE5">
        <w:rPr>
          <w:szCs w:val="22"/>
        </w:rPr>
        <w:t>μηνών</w:t>
      </w:r>
      <w:r w:rsidRPr="00715BE5">
        <w:rPr>
          <w:szCs w:val="22"/>
        </w:rPr>
        <w:t xml:space="preserve">) </w:t>
      </w:r>
      <w:r w:rsidR="00715BE5">
        <w:rPr>
          <w:szCs w:val="22"/>
        </w:rPr>
        <w:t>στην ελεγχόμενη μελέτη</w:t>
      </w:r>
      <w:r w:rsidRPr="00715BE5">
        <w:rPr>
          <w:szCs w:val="22"/>
        </w:rPr>
        <w:t xml:space="preserve"> (5 </w:t>
      </w:r>
      <w:r w:rsidR="00715BE5">
        <w:rPr>
          <w:szCs w:val="22"/>
        </w:rPr>
        <w:t>στο σκέλος θεραπείας με τεδουγλουτίδη</w:t>
      </w:r>
      <w:r w:rsidRPr="00715BE5">
        <w:rPr>
          <w:szCs w:val="22"/>
        </w:rPr>
        <w:t xml:space="preserve"> </w:t>
      </w:r>
      <w:r w:rsidR="00715BE5">
        <w:rPr>
          <w:szCs w:val="22"/>
        </w:rPr>
        <w:t>και 5 στο σκέλος καθιερωμένης θεραπείας</w:t>
      </w:r>
      <w:r w:rsidRPr="00715BE5">
        <w:rPr>
          <w:szCs w:val="22"/>
        </w:rPr>
        <w:t>), 2 </w:t>
      </w:r>
      <w:r w:rsidR="00715BE5">
        <w:rPr>
          <w:szCs w:val="22"/>
        </w:rPr>
        <w:t>βρέφη στη μη ελεγχόμενη μελέτη</w:t>
      </w:r>
      <w:r w:rsidRPr="00715BE5">
        <w:rPr>
          <w:szCs w:val="22"/>
        </w:rPr>
        <w:t xml:space="preserve"> (</w:t>
      </w:r>
      <w:r w:rsidR="00715BE5">
        <w:rPr>
          <w:szCs w:val="22"/>
        </w:rPr>
        <w:t>και τα δύο έλαβαν θεραπεία</w:t>
      </w:r>
      <w:r w:rsidRPr="00715BE5">
        <w:rPr>
          <w:szCs w:val="22"/>
        </w:rPr>
        <w:t xml:space="preserve">). </w:t>
      </w:r>
      <w:r w:rsidR="00715BE5">
        <w:rPr>
          <w:szCs w:val="22"/>
        </w:rPr>
        <w:t>Από</w:t>
      </w:r>
      <w:r w:rsidR="00715BE5" w:rsidRPr="00715BE5">
        <w:rPr>
          <w:szCs w:val="22"/>
        </w:rPr>
        <w:t xml:space="preserve"> </w:t>
      </w:r>
      <w:r w:rsidR="00715BE5">
        <w:rPr>
          <w:szCs w:val="22"/>
        </w:rPr>
        <w:t>την</w:t>
      </w:r>
      <w:r w:rsidR="00715BE5" w:rsidRPr="00715BE5">
        <w:rPr>
          <w:szCs w:val="22"/>
        </w:rPr>
        <w:t xml:space="preserve"> </w:t>
      </w:r>
      <w:r w:rsidR="00715BE5">
        <w:rPr>
          <w:szCs w:val="22"/>
        </w:rPr>
        <w:t>ελεγχόμενη</w:t>
      </w:r>
      <w:r w:rsidR="00715BE5" w:rsidRPr="00715BE5">
        <w:rPr>
          <w:szCs w:val="22"/>
        </w:rPr>
        <w:t xml:space="preserve"> </w:t>
      </w:r>
      <w:r w:rsidR="00715BE5">
        <w:rPr>
          <w:szCs w:val="22"/>
        </w:rPr>
        <w:t>βασική</w:t>
      </w:r>
      <w:r w:rsidR="00715BE5" w:rsidRPr="00715BE5">
        <w:rPr>
          <w:szCs w:val="22"/>
        </w:rPr>
        <w:t xml:space="preserve"> </w:t>
      </w:r>
      <w:r w:rsidR="00715BE5">
        <w:rPr>
          <w:szCs w:val="22"/>
        </w:rPr>
        <w:t>μελέτη</w:t>
      </w:r>
      <w:r w:rsidRPr="00715BE5">
        <w:rPr>
          <w:szCs w:val="22"/>
        </w:rPr>
        <w:t xml:space="preserve">, 6 </w:t>
      </w:r>
      <w:r w:rsidR="00715BE5">
        <w:rPr>
          <w:szCs w:val="22"/>
        </w:rPr>
        <w:t>από</w:t>
      </w:r>
      <w:r w:rsidR="00715BE5" w:rsidRPr="00715BE5">
        <w:rPr>
          <w:szCs w:val="22"/>
        </w:rPr>
        <w:t xml:space="preserve"> </w:t>
      </w:r>
      <w:r w:rsidR="00715BE5">
        <w:rPr>
          <w:szCs w:val="22"/>
        </w:rPr>
        <w:t>τα</w:t>
      </w:r>
      <w:r w:rsidRPr="00715BE5">
        <w:rPr>
          <w:szCs w:val="22"/>
        </w:rPr>
        <w:t xml:space="preserve"> 10</w:t>
      </w:r>
      <w:r w:rsidR="00715BE5">
        <w:rPr>
          <w:szCs w:val="22"/>
        </w:rPr>
        <w:t xml:space="preserve"> βρέφη ολοκλήρωσαν τη μελέτη και συνέχισαν στη μελέτη επέκτασης </w:t>
      </w:r>
      <w:r w:rsidRPr="00715BE5">
        <w:rPr>
          <w:szCs w:val="22"/>
        </w:rPr>
        <w:t>(5</w:t>
      </w:r>
      <w:r w:rsidR="00715BE5">
        <w:rPr>
          <w:szCs w:val="22"/>
        </w:rPr>
        <w:t xml:space="preserve"> έλαβαν θεραπεία και </w:t>
      </w:r>
      <w:r w:rsidRPr="00715BE5">
        <w:rPr>
          <w:szCs w:val="22"/>
        </w:rPr>
        <w:t>1</w:t>
      </w:r>
      <w:r w:rsidR="00715BE5">
        <w:rPr>
          <w:szCs w:val="22"/>
        </w:rPr>
        <w:t> δεν έλαβ</w:t>
      </w:r>
      <w:r w:rsidR="009161B4">
        <w:rPr>
          <w:szCs w:val="22"/>
        </w:rPr>
        <w:t>ε</w:t>
      </w:r>
      <w:r w:rsidR="00715BE5">
        <w:rPr>
          <w:szCs w:val="22"/>
        </w:rPr>
        <w:t xml:space="preserve"> θεραπεία</w:t>
      </w:r>
      <w:r w:rsidRPr="00715BE5">
        <w:rPr>
          <w:szCs w:val="22"/>
        </w:rPr>
        <w:t xml:space="preserve">). </w:t>
      </w:r>
      <w:r w:rsidR="00715BE5">
        <w:rPr>
          <w:szCs w:val="22"/>
        </w:rPr>
        <w:t>Από</w:t>
      </w:r>
      <w:r w:rsidR="00715BE5" w:rsidRPr="00715BE5">
        <w:rPr>
          <w:szCs w:val="22"/>
        </w:rPr>
        <w:t xml:space="preserve"> </w:t>
      </w:r>
      <w:r w:rsidR="00715BE5">
        <w:rPr>
          <w:szCs w:val="22"/>
        </w:rPr>
        <w:t>τη</w:t>
      </w:r>
      <w:r w:rsidR="00715BE5" w:rsidRPr="00715BE5">
        <w:rPr>
          <w:szCs w:val="22"/>
        </w:rPr>
        <w:t xml:space="preserve"> </w:t>
      </w:r>
      <w:r w:rsidR="00715BE5">
        <w:rPr>
          <w:szCs w:val="22"/>
        </w:rPr>
        <w:t>βασική</w:t>
      </w:r>
      <w:r w:rsidR="00715BE5" w:rsidRPr="00715BE5">
        <w:rPr>
          <w:szCs w:val="22"/>
        </w:rPr>
        <w:t xml:space="preserve"> </w:t>
      </w:r>
      <w:r w:rsidR="00715BE5">
        <w:rPr>
          <w:szCs w:val="22"/>
        </w:rPr>
        <w:t>μη</w:t>
      </w:r>
      <w:r w:rsidR="00715BE5" w:rsidRPr="00715BE5">
        <w:rPr>
          <w:szCs w:val="22"/>
        </w:rPr>
        <w:t xml:space="preserve"> </w:t>
      </w:r>
      <w:r w:rsidR="00715BE5">
        <w:rPr>
          <w:szCs w:val="22"/>
        </w:rPr>
        <w:t>ελεγχόμενη</w:t>
      </w:r>
      <w:r w:rsidR="00715BE5" w:rsidRPr="00715BE5">
        <w:rPr>
          <w:szCs w:val="22"/>
        </w:rPr>
        <w:t xml:space="preserve"> </w:t>
      </w:r>
      <w:r w:rsidR="00715BE5">
        <w:rPr>
          <w:szCs w:val="22"/>
        </w:rPr>
        <w:t>μελέτη</w:t>
      </w:r>
      <w:r w:rsidR="00715BE5" w:rsidRPr="00715BE5">
        <w:rPr>
          <w:szCs w:val="22"/>
        </w:rPr>
        <w:t>, 2</w:t>
      </w:r>
      <w:r w:rsidR="009161B4">
        <w:rPr>
          <w:szCs w:val="22"/>
        </w:rPr>
        <w:t> </w:t>
      </w:r>
      <w:r w:rsidR="00715BE5">
        <w:rPr>
          <w:szCs w:val="22"/>
        </w:rPr>
        <w:t>βρέφη ολοκλήρωσαν τη μελέτη και συνέχισαν στη δεύτερη μελέτη επέκτασης (και τα δύο έλαβαν θεραπεία)</w:t>
      </w:r>
      <w:r w:rsidRPr="00715BE5">
        <w:rPr>
          <w:szCs w:val="22"/>
        </w:rPr>
        <w:t xml:space="preserve">. </w:t>
      </w:r>
      <w:r w:rsidR="00715BE5">
        <w:rPr>
          <w:szCs w:val="22"/>
        </w:rPr>
        <w:t>Τα βρέφη σε αυτές τις μελέτες έλαβαν θεραπεία με</w:t>
      </w:r>
      <w:r w:rsidRPr="00715BE5">
        <w:rPr>
          <w:szCs w:val="22"/>
        </w:rPr>
        <w:t xml:space="preserve"> </w:t>
      </w:r>
      <w:r w:rsidR="00715BE5" w:rsidRPr="00A51E6E">
        <w:rPr>
          <w:noProof/>
          <w:szCs w:val="22"/>
        </w:rPr>
        <w:t>τεδουγλουτίδη</w:t>
      </w:r>
      <w:r w:rsidRPr="00715BE5">
        <w:rPr>
          <w:szCs w:val="22"/>
        </w:rPr>
        <w:t xml:space="preserve"> 0</w:t>
      </w:r>
      <w:r w:rsidR="00715BE5">
        <w:rPr>
          <w:szCs w:val="22"/>
        </w:rPr>
        <w:t>,</w:t>
      </w:r>
      <w:r w:rsidRPr="00715BE5">
        <w:rPr>
          <w:szCs w:val="22"/>
        </w:rPr>
        <w:t>05 mg/kg/</w:t>
      </w:r>
      <w:r w:rsidR="00715BE5">
        <w:rPr>
          <w:szCs w:val="22"/>
        </w:rPr>
        <w:t>ημέρα</w:t>
      </w:r>
      <w:r w:rsidRPr="00715BE5">
        <w:rPr>
          <w:szCs w:val="22"/>
        </w:rPr>
        <w:t xml:space="preserve">. </w:t>
      </w:r>
      <w:r w:rsidR="00715BE5">
        <w:rPr>
          <w:szCs w:val="22"/>
        </w:rPr>
        <w:t>Παρά</w:t>
      </w:r>
      <w:r w:rsidR="00715BE5" w:rsidRPr="00715BE5">
        <w:rPr>
          <w:szCs w:val="22"/>
        </w:rPr>
        <w:t xml:space="preserve"> </w:t>
      </w:r>
      <w:r w:rsidR="00715BE5">
        <w:rPr>
          <w:szCs w:val="22"/>
        </w:rPr>
        <w:t>το</w:t>
      </w:r>
      <w:r w:rsidR="00715BE5" w:rsidRPr="00715BE5">
        <w:rPr>
          <w:szCs w:val="22"/>
        </w:rPr>
        <w:t xml:space="preserve"> </w:t>
      </w:r>
      <w:r w:rsidR="00715BE5">
        <w:rPr>
          <w:szCs w:val="22"/>
        </w:rPr>
        <w:t>περιορισμένο</w:t>
      </w:r>
      <w:r w:rsidR="00715BE5" w:rsidRPr="00715BE5">
        <w:rPr>
          <w:szCs w:val="22"/>
        </w:rPr>
        <w:t xml:space="preserve"> </w:t>
      </w:r>
      <w:r w:rsidR="00715BE5">
        <w:rPr>
          <w:szCs w:val="22"/>
        </w:rPr>
        <w:t>μέγεθος</w:t>
      </w:r>
      <w:r w:rsidR="00715BE5" w:rsidRPr="00715BE5">
        <w:rPr>
          <w:szCs w:val="22"/>
        </w:rPr>
        <w:t xml:space="preserve"> </w:t>
      </w:r>
      <w:r w:rsidR="00715BE5">
        <w:rPr>
          <w:szCs w:val="22"/>
        </w:rPr>
        <w:t>του</w:t>
      </w:r>
      <w:r w:rsidR="00715BE5" w:rsidRPr="00715BE5">
        <w:rPr>
          <w:szCs w:val="22"/>
        </w:rPr>
        <w:t xml:space="preserve"> </w:t>
      </w:r>
      <w:r w:rsidR="00715BE5">
        <w:rPr>
          <w:szCs w:val="22"/>
        </w:rPr>
        <w:t>δείγματος</w:t>
      </w:r>
      <w:r w:rsidR="00715BE5" w:rsidRPr="00715BE5">
        <w:rPr>
          <w:szCs w:val="22"/>
        </w:rPr>
        <w:t xml:space="preserve"> </w:t>
      </w:r>
      <w:r w:rsidR="00715BE5">
        <w:rPr>
          <w:szCs w:val="22"/>
        </w:rPr>
        <w:t>στη</w:t>
      </w:r>
      <w:r w:rsidR="00715BE5" w:rsidRPr="00715BE5">
        <w:rPr>
          <w:szCs w:val="22"/>
        </w:rPr>
        <w:t xml:space="preserve"> </w:t>
      </w:r>
      <w:r w:rsidR="00715BE5">
        <w:rPr>
          <w:szCs w:val="22"/>
        </w:rPr>
        <w:t>βασική</w:t>
      </w:r>
      <w:r w:rsidR="00715BE5" w:rsidRPr="00715BE5">
        <w:rPr>
          <w:szCs w:val="22"/>
        </w:rPr>
        <w:t xml:space="preserve"> </w:t>
      </w:r>
      <w:r w:rsidR="00715BE5">
        <w:rPr>
          <w:szCs w:val="22"/>
        </w:rPr>
        <w:t>μελέτη</w:t>
      </w:r>
      <w:r w:rsidR="00715BE5" w:rsidRPr="00715BE5">
        <w:rPr>
          <w:szCs w:val="22"/>
        </w:rPr>
        <w:t xml:space="preserve"> </w:t>
      </w:r>
      <w:r w:rsidR="00715BE5">
        <w:rPr>
          <w:szCs w:val="22"/>
        </w:rPr>
        <w:t>και</w:t>
      </w:r>
      <w:r w:rsidR="00715BE5" w:rsidRPr="00715BE5">
        <w:rPr>
          <w:szCs w:val="22"/>
        </w:rPr>
        <w:t xml:space="preserve"> </w:t>
      </w:r>
      <w:r w:rsidR="00715BE5">
        <w:rPr>
          <w:szCs w:val="22"/>
        </w:rPr>
        <w:t>τη</w:t>
      </w:r>
      <w:r w:rsidR="00715BE5" w:rsidRPr="00715BE5">
        <w:rPr>
          <w:szCs w:val="22"/>
        </w:rPr>
        <w:t xml:space="preserve"> </w:t>
      </w:r>
      <w:r w:rsidR="00715BE5">
        <w:rPr>
          <w:szCs w:val="22"/>
        </w:rPr>
        <w:t>μελέτη</w:t>
      </w:r>
      <w:r w:rsidR="00715BE5" w:rsidRPr="00715BE5">
        <w:rPr>
          <w:szCs w:val="22"/>
        </w:rPr>
        <w:t xml:space="preserve"> </w:t>
      </w:r>
      <w:r w:rsidR="00715BE5">
        <w:rPr>
          <w:szCs w:val="22"/>
        </w:rPr>
        <w:t>επέκτασης</w:t>
      </w:r>
      <w:r w:rsidR="00715BE5" w:rsidRPr="00715BE5">
        <w:rPr>
          <w:szCs w:val="22"/>
        </w:rPr>
        <w:t xml:space="preserve">, </w:t>
      </w:r>
      <w:r w:rsidR="00715BE5">
        <w:rPr>
          <w:szCs w:val="22"/>
        </w:rPr>
        <w:t>παρατηρήθηκαν</w:t>
      </w:r>
      <w:r w:rsidR="00715BE5" w:rsidRPr="00715BE5">
        <w:rPr>
          <w:szCs w:val="22"/>
        </w:rPr>
        <w:t xml:space="preserve"> </w:t>
      </w:r>
      <w:r w:rsidR="00715BE5">
        <w:rPr>
          <w:szCs w:val="22"/>
        </w:rPr>
        <w:t>κλινικά</w:t>
      </w:r>
      <w:r w:rsidR="00715BE5" w:rsidRPr="00715BE5">
        <w:rPr>
          <w:szCs w:val="22"/>
        </w:rPr>
        <w:t xml:space="preserve"> </w:t>
      </w:r>
      <w:r w:rsidR="00715BE5">
        <w:rPr>
          <w:szCs w:val="22"/>
        </w:rPr>
        <w:t>σημαντικές</w:t>
      </w:r>
      <w:r w:rsidR="00715BE5" w:rsidRPr="00715BE5">
        <w:rPr>
          <w:szCs w:val="22"/>
        </w:rPr>
        <w:t xml:space="preserve"> </w:t>
      </w:r>
      <w:r w:rsidR="00715BE5">
        <w:rPr>
          <w:szCs w:val="22"/>
        </w:rPr>
        <w:t>αριθμητικές μειώσεις στην απαίτηση για παρεντερική υποστήριξη</w:t>
      </w:r>
      <w:r w:rsidRPr="00715BE5">
        <w:rPr>
          <w:szCs w:val="22"/>
        </w:rPr>
        <w:t>.</w:t>
      </w:r>
    </w:p>
    <w:p w14:paraId="201CB738" w14:textId="77777777" w:rsidR="003A4191" w:rsidRPr="00715BE5" w:rsidRDefault="003A4191" w:rsidP="00E0247F">
      <w:pPr>
        <w:widowControl/>
        <w:rPr>
          <w:szCs w:val="22"/>
        </w:rPr>
      </w:pPr>
    </w:p>
    <w:p w14:paraId="08AD93DF" w14:textId="77777777" w:rsidR="003A4191" w:rsidRPr="00287383" w:rsidRDefault="00715BE5" w:rsidP="00E0247F">
      <w:pPr>
        <w:keepNext/>
        <w:keepLines/>
        <w:widowControl/>
        <w:rPr>
          <w:i/>
          <w:iCs/>
          <w:szCs w:val="22"/>
        </w:rPr>
      </w:pPr>
      <w:r w:rsidRPr="00287383">
        <w:rPr>
          <w:i/>
          <w:iCs/>
          <w:szCs w:val="22"/>
        </w:rPr>
        <w:t>Η ελεγχόμενη βασική μελέτη</w:t>
      </w:r>
    </w:p>
    <w:p w14:paraId="060E9227" w14:textId="77777777" w:rsidR="003A4191" w:rsidRPr="00715BE5" w:rsidRDefault="003A4191" w:rsidP="00E0247F">
      <w:pPr>
        <w:keepNext/>
        <w:keepLines/>
        <w:widowControl/>
        <w:rPr>
          <w:szCs w:val="22"/>
        </w:rPr>
      </w:pPr>
    </w:p>
    <w:p w14:paraId="7809A839" w14:textId="77777777" w:rsidR="003A4191" w:rsidRPr="00287383" w:rsidRDefault="00715BE5" w:rsidP="00E0247F">
      <w:pPr>
        <w:keepNext/>
        <w:widowControl/>
        <w:rPr>
          <w:i/>
          <w:szCs w:val="22"/>
          <w:u w:val="single"/>
        </w:rPr>
      </w:pPr>
      <w:r w:rsidRPr="00287383">
        <w:rPr>
          <w:i/>
          <w:szCs w:val="22"/>
          <w:u w:val="single"/>
        </w:rPr>
        <w:t>Πλήρης απεξάρτηση</w:t>
      </w:r>
    </w:p>
    <w:p w14:paraId="25878C8B" w14:textId="77777777" w:rsidR="003A4191" w:rsidRPr="00715BE5" w:rsidRDefault="00715BE5" w:rsidP="00E0247F">
      <w:pPr>
        <w:widowControl/>
        <w:rPr>
          <w:szCs w:val="22"/>
        </w:rPr>
      </w:pPr>
      <w:r>
        <w:rPr>
          <w:szCs w:val="22"/>
        </w:rPr>
        <w:t>Κανένας</w:t>
      </w:r>
      <w:r w:rsidRPr="00715BE5">
        <w:rPr>
          <w:szCs w:val="22"/>
        </w:rPr>
        <w:t xml:space="preserve"> </w:t>
      </w:r>
      <w:r w:rsidR="00071C3C">
        <w:rPr>
          <w:szCs w:val="22"/>
        </w:rPr>
        <w:t>ασθενής</w:t>
      </w:r>
      <w:r w:rsidRPr="00715BE5">
        <w:rPr>
          <w:szCs w:val="22"/>
        </w:rPr>
        <w:t xml:space="preserve"> </w:t>
      </w:r>
      <w:r>
        <w:rPr>
          <w:szCs w:val="22"/>
        </w:rPr>
        <w:t>δεν</w:t>
      </w:r>
      <w:r w:rsidRPr="00715BE5">
        <w:rPr>
          <w:szCs w:val="22"/>
        </w:rPr>
        <w:t xml:space="preserve"> </w:t>
      </w:r>
      <w:r>
        <w:rPr>
          <w:szCs w:val="22"/>
        </w:rPr>
        <w:t>πέτυχε</w:t>
      </w:r>
      <w:r w:rsidRPr="00715BE5">
        <w:rPr>
          <w:szCs w:val="22"/>
        </w:rPr>
        <w:t xml:space="preserve"> </w:t>
      </w:r>
      <w:r>
        <w:rPr>
          <w:szCs w:val="22"/>
        </w:rPr>
        <w:t>εντερική</w:t>
      </w:r>
      <w:r w:rsidRPr="00715BE5">
        <w:rPr>
          <w:szCs w:val="22"/>
        </w:rPr>
        <w:t xml:space="preserve"> </w:t>
      </w:r>
      <w:r w:rsidR="00071C3C">
        <w:rPr>
          <w:szCs w:val="22"/>
        </w:rPr>
        <w:t>αυτονομία</w:t>
      </w:r>
      <w:r w:rsidR="003A4191" w:rsidRPr="00715BE5">
        <w:rPr>
          <w:szCs w:val="22"/>
        </w:rPr>
        <w:t xml:space="preserve">, </w:t>
      </w:r>
      <w:r w:rsidR="00071C3C">
        <w:rPr>
          <w:rFonts w:eastAsia="Times New Roman"/>
          <w:szCs w:val="22"/>
        </w:rPr>
        <w:t>δηλ</w:t>
      </w:r>
      <w:r w:rsidR="00071C3C" w:rsidRPr="00591F95">
        <w:rPr>
          <w:rFonts w:eastAsia="Times New Roman"/>
          <w:szCs w:val="22"/>
        </w:rPr>
        <w:t xml:space="preserve">. </w:t>
      </w:r>
      <w:r w:rsidR="00071C3C">
        <w:rPr>
          <w:rFonts w:eastAsia="Times New Roman"/>
          <w:szCs w:val="22"/>
        </w:rPr>
        <w:t>πλήρη</w:t>
      </w:r>
      <w:r w:rsidR="00071C3C" w:rsidRPr="00591F95">
        <w:rPr>
          <w:rFonts w:eastAsia="Times New Roman"/>
          <w:szCs w:val="22"/>
        </w:rPr>
        <w:t xml:space="preserve"> </w:t>
      </w:r>
      <w:r w:rsidR="00071C3C">
        <w:rPr>
          <w:rFonts w:eastAsia="Times New Roman"/>
          <w:szCs w:val="22"/>
        </w:rPr>
        <w:t>απεξάρτηση</w:t>
      </w:r>
      <w:r w:rsidR="00071C3C" w:rsidRPr="00591F95">
        <w:rPr>
          <w:rFonts w:eastAsia="Times New Roman"/>
          <w:szCs w:val="22"/>
        </w:rPr>
        <w:t xml:space="preserve"> </w:t>
      </w:r>
      <w:r w:rsidR="00071C3C">
        <w:rPr>
          <w:rFonts w:eastAsia="Times New Roman"/>
          <w:szCs w:val="22"/>
        </w:rPr>
        <w:t>από</w:t>
      </w:r>
      <w:r w:rsidR="00071C3C" w:rsidRPr="00591F95">
        <w:rPr>
          <w:rFonts w:eastAsia="Times New Roman"/>
          <w:szCs w:val="22"/>
        </w:rPr>
        <w:t xml:space="preserve"> </w:t>
      </w:r>
      <w:r w:rsidR="00071C3C">
        <w:rPr>
          <w:rFonts w:eastAsia="Times New Roman"/>
          <w:szCs w:val="22"/>
        </w:rPr>
        <w:t>την</w:t>
      </w:r>
      <w:r w:rsidR="00071C3C" w:rsidRPr="00591F95">
        <w:rPr>
          <w:rFonts w:eastAsia="Times New Roman"/>
          <w:szCs w:val="22"/>
        </w:rPr>
        <w:t xml:space="preserve"> </w:t>
      </w:r>
      <w:r w:rsidR="00071C3C">
        <w:rPr>
          <w:rFonts w:eastAsia="Times New Roman"/>
          <w:szCs w:val="22"/>
        </w:rPr>
        <w:t>ΠΥ</w:t>
      </w:r>
      <w:r w:rsidR="00071C3C" w:rsidRPr="00591F95">
        <w:rPr>
          <w:rFonts w:eastAsia="Times New Roman"/>
          <w:szCs w:val="22"/>
        </w:rPr>
        <w:t xml:space="preserve"> </w:t>
      </w:r>
      <w:r w:rsidR="00071C3C">
        <w:rPr>
          <w:rFonts w:eastAsia="Times New Roman"/>
          <w:szCs w:val="22"/>
        </w:rPr>
        <w:t>κατά</w:t>
      </w:r>
      <w:r w:rsidR="00071C3C" w:rsidRPr="00591F95">
        <w:rPr>
          <w:rFonts w:eastAsia="Times New Roman"/>
          <w:szCs w:val="22"/>
        </w:rPr>
        <w:t xml:space="preserve"> </w:t>
      </w:r>
      <w:r w:rsidR="00071C3C">
        <w:rPr>
          <w:rFonts w:eastAsia="Times New Roman"/>
          <w:szCs w:val="22"/>
        </w:rPr>
        <w:t>τη</w:t>
      </w:r>
      <w:r w:rsidR="00071C3C" w:rsidRPr="00591F95">
        <w:rPr>
          <w:rFonts w:eastAsia="Times New Roman"/>
          <w:szCs w:val="22"/>
        </w:rPr>
        <w:t xml:space="preserve"> </w:t>
      </w:r>
      <w:r w:rsidR="00071C3C">
        <w:rPr>
          <w:rFonts w:eastAsia="Times New Roman"/>
          <w:szCs w:val="22"/>
        </w:rPr>
        <w:t xml:space="preserve">διάρκεια </w:t>
      </w:r>
      <w:r>
        <w:rPr>
          <w:szCs w:val="22"/>
        </w:rPr>
        <w:t>της βασικής μελέτης ή της μελέτης επέκτασης</w:t>
      </w:r>
      <w:r w:rsidR="003A4191" w:rsidRPr="00715BE5">
        <w:rPr>
          <w:szCs w:val="22"/>
        </w:rPr>
        <w:t>.</w:t>
      </w:r>
    </w:p>
    <w:p w14:paraId="5C277175" w14:textId="77777777" w:rsidR="003A4191" w:rsidRPr="00715BE5" w:rsidRDefault="003A4191" w:rsidP="00E0247F">
      <w:pPr>
        <w:widowControl/>
        <w:rPr>
          <w:szCs w:val="22"/>
        </w:rPr>
      </w:pPr>
    </w:p>
    <w:p w14:paraId="703881D9" w14:textId="77777777" w:rsidR="00071C3C" w:rsidRPr="00287383" w:rsidRDefault="00071C3C" w:rsidP="00E0247F">
      <w:pPr>
        <w:keepNext/>
        <w:widowControl/>
        <w:tabs>
          <w:tab w:val="left" w:pos="567"/>
        </w:tabs>
        <w:rPr>
          <w:rFonts w:eastAsia="Times New Roman"/>
          <w:i/>
          <w:szCs w:val="22"/>
          <w:u w:val="single"/>
        </w:rPr>
      </w:pPr>
      <w:r w:rsidRPr="00287383">
        <w:rPr>
          <w:rFonts w:eastAsia="Times New Roman"/>
          <w:i/>
          <w:szCs w:val="22"/>
          <w:u w:val="single"/>
        </w:rPr>
        <w:t>Μείωση του όγκου παρεντερικής διατροφής</w:t>
      </w:r>
    </w:p>
    <w:p w14:paraId="42DA54B2" w14:textId="77777777" w:rsidR="00071C3C" w:rsidRPr="00582F06" w:rsidRDefault="00071C3C" w:rsidP="00E0247F">
      <w:pPr>
        <w:widowControl/>
        <w:tabs>
          <w:tab w:val="left" w:pos="567"/>
        </w:tabs>
        <w:rPr>
          <w:rFonts w:eastAsia="Times New Roman"/>
          <w:szCs w:val="22"/>
        </w:rPr>
      </w:pPr>
      <w:r>
        <w:rPr>
          <w:rFonts w:eastAsia="Times New Roman"/>
          <w:szCs w:val="22"/>
        </w:rPr>
        <w:t>Στην ελεγχόμενη βασική μελέτη, β</w:t>
      </w:r>
      <w:r w:rsidRPr="00582F06">
        <w:rPr>
          <w:rFonts w:eastAsia="Times New Roman"/>
          <w:szCs w:val="22"/>
        </w:rPr>
        <w:t>άσει δεδομένων ημερολογίου ασθενών, 3 (60</w:t>
      </w:r>
      <w:r w:rsidRPr="00591F95">
        <w:rPr>
          <w:rFonts w:eastAsia="Times New Roman"/>
          <w:szCs w:val="22"/>
        </w:rPr>
        <w:t>,</w:t>
      </w:r>
      <w:r w:rsidRPr="00582F06">
        <w:rPr>
          <w:rFonts w:eastAsia="Times New Roman"/>
          <w:szCs w:val="22"/>
        </w:rPr>
        <w:t xml:space="preserve">0%) </w:t>
      </w:r>
      <w:r>
        <w:rPr>
          <w:rFonts w:eastAsia="Times New Roman"/>
          <w:szCs w:val="22"/>
        </w:rPr>
        <w:t>ασθενείς</w:t>
      </w:r>
      <w:r w:rsidRPr="00591F95">
        <w:rPr>
          <w:rFonts w:eastAsia="Times New Roman"/>
          <w:szCs w:val="22"/>
        </w:rPr>
        <w:t xml:space="preserve"> </w:t>
      </w:r>
      <w:r>
        <w:rPr>
          <w:rFonts w:eastAsia="Times New Roman"/>
          <w:szCs w:val="22"/>
        </w:rPr>
        <w:t>που</w:t>
      </w:r>
      <w:r w:rsidRPr="00591F95">
        <w:rPr>
          <w:rFonts w:eastAsia="Times New Roman"/>
          <w:szCs w:val="22"/>
        </w:rPr>
        <w:t xml:space="preserve"> </w:t>
      </w:r>
      <w:r>
        <w:rPr>
          <w:rFonts w:eastAsia="Times New Roman"/>
          <w:szCs w:val="22"/>
        </w:rPr>
        <w:t>είχαν</w:t>
      </w:r>
      <w:r w:rsidRPr="00591F95">
        <w:rPr>
          <w:rFonts w:eastAsia="Times New Roman"/>
          <w:szCs w:val="22"/>
        </w:rPr>
        <w:t xml:space="preserve"> </w:t>
      </w:r>
      <w:r>
        <w:rPr>
          <w:rFonts w:eastAsia="Times New Roman"/>
          <w:szCs w:val="22"/>
        </w:rPr>
        <w:t>ενταχθεί</w:t>
      </w:r>
      <w:r w:rsidRPr="00591F95">
        <w:rPr>
          <w:rFonts w:eastAsia="Times New Roman"/>
          <w:szCs w:val="22"/>
        </w:rPr>
        <w:t xml:space="preserve"> </w:t>
      </w:r>
      <w:r>
        <w:rPr>
          <w:rFonts w:eastAsia="Times New Roman"/>
          <w:szCs w:val="22"/>
        </w:rPr>
        <w:t>στο</w:t>
      </w:r>
      <w:r w:rsidRPr="00591F95">
        <w:rPr>
          <w:rFonts w:eastAsia="Times New Roman"/>
          <w:szCs w:val="22"/>
        </w:rPr>
        <w:t xml:space="preserve"> </w:t>
      </w:r>
      <w:r>
        <w:rPr>
          <w:rFonts w:eastAsia="Times New Roman"/>
          <w:szCs w:val="22"/>
        </w:rPr>
        <w:t>σκέλος</w:t>
      </w:r>
      <w:r w:rsidRPr="00591F95">
        <w:rPr>
          <w:rFonts w:eastAsia="Times New Roman"/>
          <w:szCs w:val="22"/>
        </w:rPr>
        <w:t xml:space="preserve"> </w:t>
      </w:r>
      <w:r>
        <w:rPr>
          <w:rFonts w:eastAsia="Times New Roman"/>
          <w:szCs w:val="22"/>
        </w:rPr>
        <w:t>ΤΕΔ</w:t>
      </w:r>
      <w:r w:rsidRPr="00582F06">
        <w:rPr>
          <w:rFonts w:eastAsia="Times New Roman"/>
          <w:szCs w:val="22"/>
        </w:rPr>
        <w:t xml:space="preserve"> </w:t>
      </w:r>
      <w:r>
        <w:rPr>
          <w:rFonts w:eastAsia="Times New Roman"/>
          <w:szCs w:val="22"/>
        </w:rPr>
        <w:t>και</w:t>
      </w:r>
      <w:r w:rsidRPr="00582F06">
        <w:rPr>
          <w:rFonts w:eastAsia="Times New Roman"/>
          <w:szCs w:val="22"/>
        </w:rPr>
        <w:t xml:space="preserve"> 1 (20</w:t>
      </w:r>
      <w:r w:rsidRPr="00591F95">
        <w:rPr>
          <w:rFonts w:eastAsia="Times New Roman"/>
          <w:szCs w:val="22"/>
        </w:rPr>
        <w:t>,</w:t>
      </w:r>
      <w:r w:rsidRPr="00582F06">
        <w:rPr>
          <w:rFonts w:eastAsia="Times New Roman"/>
          <w:szCs w:val="22"/>
        </w:rPr>
        <w:t xml:space="preserve">0%) </w:t>
      </w:r>
      <w:r>
        <w:rPr>
          <w:rFonts w:eastAsia="Times New Roman"/>
          <w:szCs w:val="22"/>
        </w:rPr>
        <w:t>ασθενής</w:t>
      </w:r>
      <w:r w:rsidRPr="00591F95">
        <w:rPr>
          <w:rFonts w:eastAsia="Times New Roman"/>
          <w:szCs w:val="22"/>
        </w:rPr>
        <w:t xml:space="preserve"> </w:t>
      </w:r>
      <w:r>
        <w:rPr>
          <w:rFonts w:eastAsia="Times New Roman"/>
          <w:szCs w:val="22"/>
        </w:rPr>
        <w:t>στο</w:t>
      </w:r>
      <w:r w:rsidRPr="00591F95">
        <w:rPr>
          <w:rFonts w:eastAsia="Times New Roman"/>
          <w:szCs w:val="22"/>
        </w:rPr>
        <w:t xml:space="preserve"> </w:t>
      </w:r>
      <w:r>
        <w:rPr>
          <w:rFonts w:eastAsia="Times New Roman"/>
          <w:szCs w:val="22"/>
        </w:rPr>
        <w:t>σκέλος</w:t>
      </w:r>
      <w:r w:rsidRPr="00591F95">
        <w:rPr>
          <w:rFonts w:eastAsia="Times New Roman"/>
          <w:szCs w:val="22"/>
        </w:rPr>
        <w:t xml:space="preserve"> </w:t>
      </w:r>
      <w:r>
        <w:rPr>
          <w:rFonts w:eastAsia="Times New Roman"/>
          <w:szCs w:val="22"/>
        </w:rPr>
        <w:t>ΣΘ</w:t>
      </w:r>
      <w:r w:rsidRPr="00582F06">
        <w:rPr>
          <w:rFonts w:eastAsia="Times New Roman"/>
          <w:szCs w:val="22"/>
        </w:rPr>
        <w:t xml:space="preserve"> </w:t>
      </w:r>
      <w:r>
        <w:rPr>
          <w:rFonts w:eastAsia="Times New Roman"/>
          <w:szCs w:val="22"/>
        </w:rPr>
        <w:t>εμφάνισαν</w:t>
      </w:r>
      <w:r w:rsidRPr="00591F95">
        <w:rPr>
          <w:rFonts w:eastAsia="Times New Roman"/>
          <w:szCs w:val="22"/>
        </w:rPr>
        <w:t xml:space="preserve"> </w:t>
      </w:r>
      <w:r>
        <w:rPr>
          <w:rFonts w:eastAsia="Times New Roman"/>
          <w:szCs w:val="22"/>
        </w:rPr>
        <w:t>τουλάχιστον</w:t>
      </w:r>
      <w:r w:rsidRPr="00582F06">
        <w:rPr>
          <w:rFonts w:eastAsia="Times New Roman"/>
          <w:szCs w:val="22"/>
        </w:rPr>
        <w:t xml:space="preserve"> 20% </w:t>
      </w:r>
      <w:r>
        <w:rPr>
          <w:rFonts w:eastAsia="Times New Roman"/>
          <w:szCs w:val="22"/>
        </w:rPr>
        <w:t>μείωση</w:t>
      </w:r>
      <w:r w:rsidRPr="00591F95">
        <w:rPr>
          <w:rFonts w:eastAsia="Times New Roman"/>
          <w:szCs w:val="22"/>
        </w:rPr>
        <w:t xml:space="preserve"> </w:t>
      </w:r>
      <w:r>
        <w:rPr>
          <w:rFonts w:eastAsia="Times New Roman"/>
          <w:szCs w:val="22"/>
        </w:rPr>
        <w:t>στον</w:t>
      </w:r>
      <w:r w:rsidRPr="00591F95">
        <w:rPr>
          <w:rFonts w:eastAsia="Times New Roman"/>
          <w:szCs w:val="22"/>
        </w:rPr>
        <w:t xml:space="preserve"> </w:t>
      </w:r>
      <w:r>
        <w:rPr>
          <w:rFonts w:eastAsia="Times New Roman"/>
          <w:szCs w:val="22"/>
        </w:rPr>
        <w:t>όγκο</w:t>
      </w:r>
      <w:r w:rsidRPr="00582F06">
        <w:rPr>
          <w:rFonts w:eastAsia="Times New Roman"/>
          <w:szCs w:val="22"/>
        </w:rPr>
        <w:t xml:space="preserve"> </w:t>
      </w:r>
      <w:r>
        <w:rPr>
          <w:rFonts w:eastAsia="Times New Roman"/>
          <w:szCs w:val="22"/>
        </w:rPr>
        <w:t>της</w:t>
      </w:r>
      <w:r w:rsidRPr="00591F95">
        <w:rPr>
          <w:rFonts w:eastAsia="Times New Roman"/>
          <w:szCs w:val="22"/>
        </w:rPr>
        <w:t xml:space="preserve"> </w:t>
      </w:r>
      <w:r>
        <w:rPr>
          <w:rFonts w:eastAsia="Times New Roman"/>
          <w:szCs w:val="22"/>
        </w:rPr>
        <w:t>παρεντερικής</w:t>
      </w:r>
      <w:r w:rsidRPr="00591F95">
        <w:rPr>
          <w:rFonts w:eastAsia="Times New Roman"/>
          <w:szCs w:val="22"/>
        </w:rPr>
        <w:t xml:space="preserve"> </w:t>
      </w:r>
      <w:r>
        <w:rPr>
          <w:rFonts w:eastAsia="Times New Roman"/>
          <w:szCs w:val="22"/>
        </w:rPr>
        <w:t>υποστήριξης (ΠΥ) στο τέλος της θεραπείας</w:t>
      </w:r>
      <w:r w:rsidRPr="00582F06">
        <w:rPr>
          <w:rFonts w:eastAsia="Times New Roman"/>
          <w:szCs w:val="22"/>
        </w:rPr>
        <w:t xml:space="preserve"> (</w:t>
      </w:r>
      <w:r>
        <w:rPr>
          <w:rFonts w:eastAsia="Times New Roman"/>
          <w:szCs w:val="22"/>
        </w:rPr>
        <w:t>ΤΤΘ</w:t>
      </w:r>
      <w:r w:rsidRPr="00582F06">
        <w:rPr>
          <w:rFonts w:eastAsia="Times New Roman"/>
          <w:szCs w:val="22"/>
        </w:rPr>
        <w:t xml:space="preserve">) </w:t>
      </w:r>
      <w:r>
        <w:rPr>
          <w:rFonts w:eastAsia="Times New Roman"/>
          <w:szCs w:val="22"/>
        </w:rPr>
        <w:t>από τα αρχικά επίπεδα</w:t>
      </w:r>
      <w:r w:rsidRPr="00582F06">
        <w:rPr>
          <w:rFonts w:eastAsia="Times New Roman"/>
          <w:szCs w:val="22"/>
        </w:rPr>
        <w:t xml:space="preserve"> (2</w:t>
      </w:r>
      <w:r w:rsidRPr="00E62DAD">
        <w:rPr>
          <w:rFonts w:eastAsia="Times New Roman"/>
          <w:szCs w:val="22"/>
          <w:lang w:val="en-GB"/>
        </w:rPr>
        <w:t> </w:t>
      </w:r>
      <w:r>
        <w:rPr>
          <w:rFonts w:eastAsia="Times New Roman"/>
          <w:szCs w:val="22"/>
        </w:rPr>
        <w:t>ασθενείς στο σκέλος ΣΘ είχαν ελλιπή δεδομένα</w:t>
      </w:r>
      <w:r w:rsidRPr="00582F06">
        <w:rPr>
          <w:rFonts w:eastAsia="Times New Roman"/>
          <w:szCs w:val="22"/>
        </w:rPr>
        <w:t>).</w:t>
      </w:r>
      <w:r>
        <w:rPr>
          <w:rFonts w:eastAsia="Times New Roman"/>
          <w:szCs w:val="22"/>
        </w:rPr>
        <w:t xml:space="preserve"> Στο σκέλος ΤΕΔ, η</w:t>
      </w:r>
      <w:r w:rsidRPr="00591F95">
        <w:rPr>
          <w:rFonts w:eastAsia="Times New Roman"/>
          <w:szCs w:val="22"/>
        </w:rPr>
        <w:t xml:space="preserve"> </w:t>
      </w:r>
      <w:r>
        <w:rPr>
          <w:rFonts w:eastAsia="Times New Roman"/>
          <w:szCs w:val="22"/>
        </w:rPr>
        <w:t>μέση</w:t>
      </w:r>
      <w:r w:rsidRPr="00591F95">
        <w:rPr>
          <w:rFonts w:eastAsia="Times New Roman"/>
          <w:szCs w:val="22"/>
        </w:rPr>
        <w:t xml:space="preserve"> </w:t>
      </w:r>
      <w:r>
        <w:rPr>
          <w:rFonts w:eastAsia="Times New Roman"/>
          <w:szCs w:val="22"/>
        </w:rPr>
        <w:t>μεταβολή</w:t>
      </w:r>
      <w:r w:rsidRPr="00591F95">
        <w:rPr>
          <w:rFonts w:eastAsia="Times New Roman"/>
          <w:szCs w:val="22"/>
        </w:rPr>
        <w:t xml:space="preserve"> </w:t>
      </w:r>
      <w:r>
        <w:rPr>
          <w:rFonts w:eastAsia="Times New Roman"/>
          <w:szCs w:val="22"/>
        </w:rPr>
        <w:t>στον</w:t>
      </w:r>
      <w:r w:rsidRPr="00591F95">
        <w:rPr>
          <w:rFonts w:eastAsia="Times New Roman"/>
          <w:szCs w:val="22"/>
        </w:rPr>
        <w:t xml:space="preserve"> </w:t>
      </w:r>
      <w:r>
        <w:rPr>
          <w:rFonts w:eastAsia="Times New Roman"/>
          <w:szCs w:val="22"/>
        </w:rPr>
        <w:t>όγκο</w:t>
      </w:r>
      <w:r w:rsidRPr="00591F95">
        <w:rPr>
          <w:rFonts w:eastAsia="Times New Roman"/>
          <w:szCs w:val="22"/>
        </w:rPr>
        <w:t xml:space="preserve"> </w:t>
      </w:r>
      <w:r>
        <w:rPr>
          <w:rFonts w:eastAsia="Times New Roman"/>
          <w:szCs w:val="22"/>
        </w:rPr>
        <w:t>της</w:t>
      </w:r>
      <w:r w:rsidRPr="00591F95">
        <w:rPr>
          <w:rFonts w:eastAsia="Times New Roman"/>
          <w:szCs w:val="22"/>
        </w:rPr>
        <w:t xml:space="preserve"> </w:t>
      </w:r>
      <w:r>
        <w:rPr>
          <w:rFonts w:eastAsia="Times New Roman"/>
          <w:szCs w:val="22"/>
        </w:rPr>
        <w:t>ΠΥ</w:t>
      </w:r>
      <w:r w:rsidRPr="00591F95">
        <w:rPr>
          <w:rFonts w:eastAsia="Times New Roman"/>
          <w:szCs w:val="22"/>
        </w:rPr>
        <w:t xml:space="preserve"> </w:t>
      </w:r>
      <w:r>
        <w:rPr>
          <w:rFonts w:eastAsia="Times New Roman"/>
          <w:szCs w:val="22"/>
        </w:rPr>
        <w:t>στο</w:t>
      </w:r>
      <w:r w:rsidRPr="00582F06">
        <w:rPr>
          <w:rFonts w:eastAsia="Times New Roman"/>
          <w:szCs w:val="22"/>
        </w:rPr>
        <w:t xml:space="preserve"> </w:t>
      </w:r>
      <w:r>
        <w:rPr>
          <w:rFonts w:eastAsia="Times New Roman"/>
          <w:szCs w:val="22"/>
        </w:rPr>
        <w:t>ΤΤΘ</w:t>
      </w:r>
      <w:r w:rsidRPr="00582F06">
        <w:rPr>
          <w:rFonts w:eastAsia="Times New Roman"/>
          <w:szCs w:val="22"/>
        </w:rPr>
        <w:t xml:space="preserve"> </w:t>
      </w:r>
      <w:r>
        <w:rPr>
          <w:rFonts w:eastAsia="Times New Roman"/>
          <w:szCs w:val="22"/>
        </w:rPr>
        <w:t>από</w:t>
      </w:r>
      <w:r w:rsidRPr="00591F95">
        <w:rPr>
          <w:rFonts w:eastAsia="Times New Roman"/>
          <w:szCs w:val="22"/>
        </w:rPr>
        <w:t xml:space="preserve"> </w:t>
      </w:r>
      <w:r>
        <w:rPr>
          <w:rFonts w:eastAsia="Times New Roman"/>
          <w:szCs w:val="22"/>
        </w:rPr>
        <w:t>τα</w:t>
      </w:r>
      <w:r w:rsidRPr="00591F95">
        <w:rPr>
          <w:rFonts w:eastAsia="Times New Roman"/>
          <w:szCs w:val="22"/>
        </w:rPr>
        <w:t xml:space="preserve"> </w:t>
      </w:r>
      <w:r>
        <w:rPr>
          <w:rFonts w:eastAsia="Times New Roman"/>
          <w:szCs w:val="22"/>
        </w:rPr>
        <w:t>αρχικά επίπεδα ήταν</w:t>
      </w:r>
      <w:r w:rsidRPr="00582F06">
        <w:rPr>
          <w:rFonts w:eastAsia="Times New Roman"/>
          <w:szCs w:val="22"/>
        </w:rPr>
        <w:t xml:space="preserve"> -21</w:t>
      </w:r>
      <w:r>
        <w:rPr>
          <w:rFonts w:eastAsia="Times New Roman"/>
          <w:szCs w:val="22"/>
        </w:rPr>
        <w:t>,</w:t>
      </w:r>
      <w:r w:rsidRPr="00582F06">
        <w:rPr>
          <w:rFonts w:eastAsia="Times New Roman"/>
          <w:szCs w:val="22"/>
        </w:rPr>
        <w:t>5±28</w:t>
      </w:r>
      <w:r>
        <w:rPr>
          <w:rFonts w:eastAsia="Times New Roman"/>
          <w:szCs w:val="22"/>
        </w:rPr>
        <w:t>,</w:t>
      </w:r>
      <w:r w:rsidRPr="00582F06">
        <w:rPr>
          <w:rFonts w:eastAsia="Times New Roman"/>
          <w:szCs w:val="22"/>
        </w:rPr>
        <w:t>91</w:t>
      </w:r>
      <w:r w:rsidRPr="00E62DAD">
        <w:rPr>
          <w:rFonts w:eastAsia="Times New Roman"/>
          <w:szCs w:val="22"/>
          <w:lang w:val="en-GB"/>
        </w:rPr>
        <w:t> m</w:t>
      </w:r>
      <w:r>
        <w:rPr>
          <w:rFonts w:eastAsia="Times New Roman"/>
          <w:szCs w:val="22"/>
          <w:lang w:val="en-GB"/>
        </w:rPr>
        <w:t>l</w:t>
      </w:r>
      <w:r w:rsidRPr="00582F06">
        <w:rPr>
          <w:rFonts w:eastAsia="Times New Roman"/>
          <w:szCs w:val="22"/>
        </w:rPr>
        <w:t>/</w:t>
      </w:r>
      <w:r w:rsidRPr="00E62DAD">
        <w:rPr>
          <w:rFonts w:eastAsia="Times New Roman"/>
          <w:szCs w:val="22"/>
          <w:lang w:val="en-GB"/>
        </w:rPr>
        <w:t>kg</w:t>
      </w:r>
      <w:r w:rsidRPr="00582F06">
        <w:rPr>
          <w:rFonts w:eastAsia="Times New Roman"/>
          <w:szCs w:val="22"/>
        </w:rPr>
        <w:t>/</w:t>
      </w:r>
      <w:r>
        <w:rPr>
          <w:rFonts w:eastAsia="Times New Roman"/>
          <w:szCs w:val="22"/>
        </w:rPr>
        <w:t xml:space="preserve">ημέρα (-24,8). Στο σκέλος ΣΘ, η μέση αλλαγή στον όγκο της ΠΥ στο ΤΤΘ από τα αρχικά επίπεδα ήταν </w:t>
      </w:r>
      <w:r w:rsidRPr="00582F06">
        <w:rPr>
          <w:rFonts w:eastAsia="Times New Roman"/>
          <w:szCs w:val="22"/>
        </w:rPr>
        <w:t>-9</w:t>
      </w:r>
      <w:r>
        <w:rPr>
          <w:rFonts w:eastAsia="Times New Roman"/>
          <w:szCs w:val="22"/>
        </w:rPr>
        <w:t>,</w:t>
      </w:r>
      <w:r w:rsidRPr="00582F06">
        <w:rPr>
          <w:rFonts w:eastAsia="Times New Roman"/>
          <w:szCs w:val="22"/>
        </w:rPr>
        <w:t>5±7</w:t>
      </w:r>
      <w:r>
        <w:rPr>
          <w:rFonts w:eastAsia="Times New Roman"/>
          <w:szCs w:val="22"/>
        </w:rPr>
        <w:t>,</w:t>
      </w:r>
      <w:r w:rsidRPr="00582F06">
        <w:rPr>
          <w:rFonts w:eastAsia="Times New Roman"/>
          <w:szCs w:val="22"/>
        </w:rPr>
        <w:t>50</w:t>
      </w:r>
      <w:r w:rsidRPr="00E62DAD">
        <w:rPr>
          <w:rFonts w:eastAsia="Times New Roman"/>
          <w:szCs w:val="22"/>
          <w:lang w:val="en-GB"/>
        </w:rPr>
        <w:t> m</w:t>
      </w:r>
      <w:r>
        <w:rPr>
          <w:rFonts w:eastAsia="Times New Roman"/>
          <w:szCs w:val="22"/>
          <w:lang w:val="en-US"/>
        </w:rPr>
        <w:t>l</w:t>
      </w:r>
      <w:r w:rsidRPr="00582F06">
        <w:rPr>
          <w:rFonts w:eastAsia="Times New Roman"/>
          <w:szCs w:val="22"/>
        </w:rPr>
        <w:t>/</w:t>
      </w:r>
      <w:r w:rsidRPr="00E62DAD">
        <w:rPr>
          <w:rFonts w:eastAsia="Times New Roman"/>
          <w:szCs w:val="22"/>
          <w:lang w:val="en-GB"/>
        </w:rPr>
        <w:t>kg</w:t>
      </w:r>
      <w:r w:rsidRPr="00582F06">
        <w:rPr>
          <w:rFonts w:eastAsia="Times New Roman"/>
          <w:szCs w:val="22"/>
        </w:rPr>
        <w:t>/</w:t>
      </w:r>
      <w:r>
        <w:rPr>
          <w:rFonts w:eastAsia="Times New Roman"/>
          <w:szCs w:val="22"/>
        </w:rPr>
        <w:t>ημέρα (</w:t>
      </w:r>
      <w:r w:rsidR="00AA16A4">
        <w:rPr>
          <w:rFonts w:eastAsia="Times New Roman"/>
          <w:szCs w:val="22"/>
        </w:rPr>
        <w:noBreakHyphen/>
      </w:r>
      <w:r>
        <w:rPr>
          <w:rFonts w:eastAsia="Times New Roman"/>
          <w:szCs w:val="22"/>
        </w:rPr>
        <w:t>16,8%).</w:t>
      </w:r>
    </w:p>
    <w:p w14:paraId="4CF01C09" w14:textId="77777777" w:rsidR="00071C3C" w:rsidRDefault="00071C3C" w:rsidP="00E0247F">
      <w:pPr>
        <w:widowControl/>
        <w:rPr>
          <w:i/>
          <w:szCs w:val="22"/>
        </w:rPr>
      </w:pPr>
    </w:p>
    <w:p w14:paraId="32706A46" w14:textId="77777777" w:rsidR="00764A0A" w:rsidRPr="00287383" w:rsidRDefault="00764A0A" w:rsidP="00E0247F">
      <w:pPr>
        <w:keepNext/>
        <w:widowControl/>
        <w:tabs>
          <w:tab w:val="left" w:pos="567"/>
        </w:tabs>
        <w:rPr>
          <w:rFonts w:eastAsia="Times New Roman"/>
          <w:i/>
          <w:szCs w:val="22"/>
          <w:u w:val="single"/>
        </w:rPr>
      </w:pPr>
      <w:r w:rsidRPr="00287383">
        <w:rPr>
          <w:rFonts w:eastAsia="Times New Roman"/>
          <w:i/>
          <w:szCs w:val="22"/>
          <w:u w:val="single"/>
        </w:rPr>
        <w:t>Μείωση των θερμίδων παρεντερικής διατροφής</w:t>
      </w:r>
    </w:p>
    <w:p w14:paraId="1DA9D394" w14:textId="77777777" w:rsidR="00764A0A" w:rsidRPr="00582F06" w:rsidRDefault="00764A0A" w:rsidP="00E0247F">
      <w:pPr>
        <w:widowControl/>
        <w:tabs>
          <w:tab w:val="left" w:pos="567"/>
        </w:tabs>
        <w:rPr>
          <w:rFonts w:eastAsia="Times New Roman"/>
          <w:iCs/>
          <w:szCs w:val="22"/>
          <w:lang w:eastAsia="ja-JP"/>
        </w:rPr>
      </w:pPr>
      <w:r>
        <w:rPr>
          <w:rFonts w:eastAsia="Times New Roman"/>
          <w:szCs w:val="22"/>
        </w:rPr>
        <w:t>Στην ελεγχόμενη βασική μελέτη, β</w:t>
      </w:r>
      <w:r w:rsidRPr="00582F06">
        <w:rPr>
          <w:rFonts w:eastAsia="Times New Roman"/>
          <w:szCs w:val="22"/>
        </w:rPr>
        <w:t xml:space="preserve">άσει </w:t>
      </w:r>
      <w:r w:rsidRPr="000371CA">
        <w:rPr>
          <w:rFonts w:eastAsia="Times New Roman"/>
          <w:szCs w:val="22"/>
        </w:rPr>
        <w:t>δεδομένων</w:t>
      </w:r>
      <w:r w:rsidRPr="00591F95">
        <w:rPr>
          <w:rFonts w:eastAsia="Times New Roman"/>
          <w:szCs w:val="22"/>
        </w:rPr>
        <w:t xml:space="preserve"> </w:t>
      </w:r>
      <w:r w:rsidRPr="000371CA">
        <w:rPr>
          <w:rFonts w:eastAsia="Times New Roman"/>
          <w:szCs w:val="22"/>
        </w:rPr>
        <w:t>ημερολογίου</w:t>
      </w:r>
      <w:r w:rsidRPr="00591F95">
        <w:rPr>
          <w:rFonts w:eastAsia="Times New Roman"/>
          <w:szCs w:val="22"/>
        </w:rPr>
        <w:t xml:space="preserve"> </w:t>
      </w:r>
      <w:r w:rsidRPr="000371CA">
        <w:rPr>
          <w:rFonts w:eastAsia="Times New Roman"/>
          <w:szCs w:val="22"/>
        </w:rPr>
        <w:t>ασθενών</w:t>
      </w:r>
      <w:r w:rsidRPr="00582F06">
        <w:rPr>
          <w:rFonts w:eastAsia="Times New Roman"/>
          <w:iCs/>
          <w:szCs w:val="22"/>
          <w:lang w:eastAsia="ja-JP"/>
        </w:rPr>
        <w:t xml:space="preserve">, </w:t>
      </w:r>
      <w:r>
        <w:rPr>
          <w:rFonts w:eastAsia="Times New Roman"/>
          <w:iCs/>
          <w:szCs w:val="22"/>
          <w:lang w:eastAsia="ja-JP"/>
        </w:rPr>
        <w:t>η</w:t>
      </w:r>
      <w:r w:rsidRPr="00591F95">
        <w:rPr>
          <w:rFonts w:eastAsia="Times New Roman"/>
          <w:iCs/>
          <w:szCs w:val="22"/>
          <w:lang w:eastAsia="ja-JP"/>
        </w:rPr>
        <w:t xml:space="preserve"> </w:t>
      </w:r>
      <w:r>
        <w:rPr>
          <w:rFonts w:eastAsia="Times New Roman"/>
          <w:iCs/>
          <w:szCs w:val="22"/>
          <w:lang w:eastAsia="ja-JP"/>
        </w:rPr>
        <w:t>μέση</w:t>
      </w:r>
      <w:r w:rsidRPr="00591F95">
        <w:rPr>
          <w:rFonts w:eastAsia="Times New Roman"/>
          <w:iCs/>
          <w:szCs w:val="22"/>
          <w:lang w:eastAsia="ja-JP"/>
        </w:rPr>
        <w:t xml:space="preserve"> </w:t>
      </w:r>
      <w:r>
        <w:rPr>
          <w:rFonts w:eastAsia="Times New Roman"/>
          <w:szCs w:val="22"/>
          <w:lang w:eastAsia="ja-JP"/>
        </w:rPr>
        <w:t xml:space="preserve">εκατοστιαία </w:t>
      </w:r>
      <w:r>
        <w:rPr>
          <w:rFonts w:eastAsia="Times New Roman"/>
          <w:iCs/>
          <w:szCs w:val="22"/>
          <w:lang w:eastAsia="ja-JP"/>
        </w:rPr>
        <w:t>μεταβολή</w:t>
      </w:r>
      <w:r w:rsidRPr="00591F95">
        <w:rPr>
          <w:rFonts w:eastAsia="Times New Roman"/>
          <w:iCs/>
          <w:szCs w:val="22"/>
          <w:lang w:eastAsia="ja-JP"/>
        </w:rPr>
        <w:t xml:space="preserve"> </w:t>
      </w:r>
      <w:r>
        <w:rPr>
          <w:rFonts w:eastAsia="Times New Roman"/>
          <w:iCs/>
          <w:szCs w:val="22"/>
          <w:lang w:eastAsia="ja-JP"/>
        </w:rPr>
        <w:t>στην</w:t>
      </w:r>
      <w:r w:rsidRPr="00591F95">
        <w:rPr>
          <w:rFonts w:eastAsia="Times New Roman"/>
          <w:iCs/>
          <w:szCs w:val="22"/>
          <w:lang w:eastAsia="ja-JP"/>
        </w:rPr>
        <w:t xml:space="preserve"> </w:t>
      </w:r>
      <w:r>
        <w:rPr>
          <w:rFonts w:eastAsia="Times New Roman"/>
          <w:iCs/>
          <w:szCs w:val="22"/>
          <w:lang w:eastAsia="ja-JP"/>
        </w:rPr>
        <w:t>πρόσληψη</w:t>
      </w:r>
      <w:r w:rsidRPr="00582F06">
        <w:rPr>
          <w:rFonts w:eastAsia="Times New Roman"/>
          <w:iCs/>
          <w:szCs w:val="22"/>
          <w:lang w:eastAsia="ja-JP"/>
        </w:rPr>
        <w:t xml:space="preserve"> </w:t>
      </w:r>
      <w:r>
        <w:rPr>
          <w:rFonts w:eastAsia="Times New Roman"/>
          <w:iCs/>
          <w:szCs w:val="22"/>
          <w:lang w:eastAsia="ja-JP"/>
        </w:rPr>
        <w:t>θερμίδων</w:t>
      </w:r>
      <w:r w:rsidRPr="00591F95">
        <w:rPr>
          <w:rFonts w:eastAsia="Times New Roman"/>
          <w:iCs/>
          <w:szCs w:val="22"/>
          <w:lang w:eastAsia="ja-JP"/>
        </w:rPr>
        <w:t xml:space="preserve"> </w:t>
      </w:r>
      <w:r>
        <w:rPr>
          <w:rFonts w:eastAsia="Times New Roman"/>
          <w:iCs/>
          <w:szCs w:val="22"/>
          <w:lang w:eastAsia="ja-JP"/>
        </w:rPr>
        <w:t>από</w:t>
      </w:r>
      <w:r w:rsidRPr="00591F95">
        <w:rPr>
          <w:rFonts w:eastAsia="Times New Roman"/>
          <w:iCs/>
          <w:szCs w:val="22"/>
          <w:lang w:eastAsia="ja-JP"/>
        </w:rPr>
        <w:t xml:space="preserve"> </w:t>
      </w:r>
      <w:r>
        <w:rPr>
          <w:rFonts w:eastAsia="Times New Roman"/>
          <w:iCs/>
          <w:szCs w:val="22"/>
          <w:lang w:eastAsia="ja-JP"/>
        </w:rPr>
        <w:t>ΠΥ</w:t>
      </w:r>
      <w:r w:rsidRPr="00591F95">
        <w:rPr>
          <w:rFonts w:eastAsia="Times New Roman"/>
          <w:iCs/>
          <w:szCs w:val="22"/>
          <w:lang w:eastAsia="ja-JP"/>
        </w:rPr>
        <w:t xml:space="preserve"> </w:t>
      </w:r>
      <w:r>
        <w:rPr>
          <w:rFonts w:eastAsia="Times New Roman"/>
          <w:iCs/>
          <w:szCs w:val="22"/>
          <w:lang w:eastAsia="ja-JP"/>
        </w:rPr>
        <w:t>στο</w:t>
      </w:r>
      <w:r w:rsidRPr="00591F95">
        <w:rPr>
          <w:rFonts w:eastAsia="Times New Roman"/>
          <w:iCs/>
          <w:szCs w:val="22"/>
          <w:lang w:eastAsia="ja-JP"/>
        </w:rPr>
        <w:t xml:space="preserve"> </w:t>
      </w:r>
      <w:r>
        <w:rPr>
          <w:rFonts w:eastAsia="Times New Roman"/>
          <w:iCs/>
          <w:szCs w:val="22"/>
          <w:lang w:eastAsia="ja-JP"/>
        </w:rPr>
        <w:t>ΤΤΘ από τα αρχικά επίπεδα ήταν</w:t>
      </w:r>
      <w:r w:rsidRPr="00582F06">
        <w:rPr>
          <w:rFonts w:eastAsia="Times New Roman"/>
          <w:iCs/>
          <w:szCs w:val="22"/>
          <w:lang w:eastAsia="ja-JP"/>
        </w:rPr>
        <w:t xml:space="preserve"> -27</w:t>
      </w:r>
      <w:r>
        <w:rPr>
          <w:rFonts w:eastAsia="Times New Roman"/>
          <w:iCs/>
          <w:szCs w:val="22"/>
          <w:lang w:eastAsia="ja-JP"/>
        </w:rPr>
        <w:t>,</w:t>
      </w:r>
      <w:r w:rsidRPr="00582F06">
        <w:rPr>
          <w:rFonts w:eastAsia="Times New Roman"/>
          <w:iCs/>
          <w:szCs w:val="22"/>
          <w:lang w:eastAsia="ja-JP"/>
        </w:rPr>
        <w:t>0±29</w:t>
      </w:r>
      <w:r>
        <w:rPr>
          <w:rFonts w:eastAsia="Times New Roman"/>
          <w:iCs/>
          <w:szCs w:val="22"/>
          <w:lang w:eastAsia="ja-JP"/>
        </w:rPr>
        <w:t>,</w:t>
      </w:r>
      <w:r w:rsidRPr="00582F06">
        <w:rPr>
          <w:rFonts w:eastAsia="Times New Roman"/>
          <w:iCs/>
          <w:szCs w:val="22"/>
          <w:lang w:eastAsia="ja-JP"/>
        </w:rPr>
        <w:t xml:space="preserve">47% </w:t>
      </w:r>
      <w:r>
        <w:rPr>
          <w:rFonts w:eastAsia="Times New Roman"/>
          <w:iCs/>
          <w:szCs w:val="22"/>
          <w:lang w:eastAsia="ja-JP"/>
        </w:rPr>
        <w:t>για τους ασθενείς στο σκέλος ΤΕΔ και</w:t>
      </w:r>
      <w:r w:rsidRPr="00582F06">
        <w:rPr>
          <w:rFonts w:eastAsia="Times New Roman"/>
          <w:iCs/>
          <w:szCs w:val="22"/>
          <w:lang w:eastAsia="ja-JP"/>
        </w:rPr>
        <w:t xml:space="preserve"> -13</w:t>
      </w:r>
      <w:r>
        <w:rPr>
          <w:rFonts w:eastAsia="Times New Roman"/>
          <w:iCs/>
          <w:szCs w:val="22"/>
          <w:lang w:eastAsia="ja-JP"/>
        </w:rPr>
        <w:t>,</w:t>
      </w:r>
      <w:r w:rsidRPr="00582F06">
        <w:rPr>
          <w:rFonts w:eastAsia="Times New Roman"/>
          <w:iCs/>
          <w:szCs w:val="22"/>
          <w:lang w:eastAsia="ja-JP"/>
        </w:rPr>
        <w:t>7±21</w:t>
      </w:r>
      <w:r>
        <w:rPr>
          <w:rFonts w:eastAsia="Times New Roman"/>
          <w:iCs/>
          <w:szCs w:val="22"/>
          <w:lang w:eastAsia="ja-JP"/>
        </w:rPr>
        <w:t>,</w:t>
      </w:r>
      <w:r w:rsidRPr="00582F06">
        <w:rPr>
          <w:rFonts w:eastAsia="Times New Roman"/>
          <w:iCs/>
          <w:szCs w:val="22"/>
          <w:lang w:eastAsia="ja-JP"/>
        </w:rPr>
        <w:t xml:space="preserve">87% </w:t>
      </w:r>
      <w:r>
        <w:rPr>
          <w:rFonts w:eastAsia="Times New Roman"/>
          <w:iCs/>
          <w:szCs w:val="22"/>
          <w:lang w:eastAsia="ja-JP"/>
        </w:rPr>
        <w:t>για αυτούς στο σκέλος ΣΘ</w:t>
      </w:r>
      <w:r w:rsidRPr="00582F06">
        <w:rPr>
          <w:rFonts w:eastAsia="Times New Roman"/>
          <w:iCs/>
          <w:szCs w:val="22"/>
          <w:lang w:eastAsia="ja-JP"/>
        </w:rPr>
        <w:t>.</w:t>
      </w:r>
    </w:p>
    <w:p w14:paraId="17268792" w14:textId="77777777" w:rsidR="00764A0A" w:rsidRPr="00582F06" w:rsidRDefault="00764A0A" w:rsidP="00E0247F">
      <w:pPr>
        <w:widowControl/>
        <w:tabs>
          <w:tab w:val="left" w:pos="567"/>
        </w:tabs>
        <w:rPr>
          <w:rFonts w:eastAsia="Times New Roman"/>
          <w:iCs/>
          <w:szCs w:val="22"/>
          <w:lang w:eastAsia="ja-JP"/>
        </w:rPr>
      </w:pPr>
    </w:p>
    <w:p w14:paraId="3C2BA55C" w14:textId="77777777" w:rsidR="00764A0A" w:rsidRPr="00287383" w:rsidRDefault="00764A0A" w:rsidP="00E0247F">
      <w:pPr>
        <w:keepNext/>
        <w:widowControl/>
        <w:tabs>
          <w:tab w:val="left" w:pos="567"/>
        </w:tabs>
        <w:rPr>
          <w:rFonts w:eastAsia="Times New Roman"/>
          <w:i/>
          <w:szCs w:val="22"/>
          <w:u w:val="single"/>
          <w:lang w:eastAsia="ja-JP"/>
        </w:rPr>
      </w:pPr>
      <w:r w:rsidRPr="00287383">
        <w:rPr>
          <w:rFonts w:eastAsia="Times New Roman"/>
          <w:i/>
          <w:szCs w:val="22"/>
          <w:u w:val="single"/>
          <w:lang w:eastAsia="ja-JP"/>
        </w:rPr>
        <w:t>Μείωση του χρόνου έγχυσης</w:t>
      </w:r>
    </w:p>
    <w:p w14:paraId="71739289" w14:textId="77777777" w:rsidR="00764A0A" w:rsidRPr="00582F06" w:rsidRDefault="00764A0A" w:rsidP="00E0247F">
      <w:pPr>
        <w:widowControl/>
        <w:tabs>
          <w:tab w:val="left" w:pos="567"/>
        </w:tabs>
        <w:rPr>
          <w:rFonts w:eastAsia="Times New Roman"/>
          <w:szCs w:val="22"/>
          <w:lang w:eastAsia="ja-JP"/>
        </w:rPr>
      </w:pPr>
      <w:r>
        <w:rPr>
          <w:rFonts w:eastAsia="Times New Roman"/>
          <w:szCs w:val="22"/>
        </w:rPr>
        <w:t xml:space="preserve">Στην ελεγχόμενη βασική μελέτη, στο σκέλος ΤΕΔ, η μεταβολή στον χρόνο έγχυσης ΠΥ του ημερολογίου στο ΤΤΘ από τα αρχικά επίπεδα ήταν </w:t>
      </w:r>
      <w:r w:rsidRPr="00582F06">
        <w:rPr>
          <w:rFonts w:eastAsia="Times New Roman"/>
          <w:szCs w:val="22"/>
          <w:lang w:eastAsia="ja-JP"/>
        </w:rPr>
        <w:t>-3</w:t>
      </w:r>
      <w:r>
        <w:rPr>
          <w:rFonts w:eastAsia="Times New Roman"/>
          <w:szCs w:val="22"/>
          <w:lang w:eastAsia="ja-JP"/>
        </w:rPr>
        <w:t>,</w:t>
      </w:r>
      <w:r w:rsidRPr="00582F06">
        <w:rPr>
          <w:rFonts w:eastAsia="Times New Roman"/>
          <w:szCs w:val="22"/>
          <w:lang w:eastAsia="ja-JP"/>
        </w:rPr>
        <w:t>1±3</w:t>
      </w:r>
      <w:r>
        <w:rPr>
          <w:rFonts w:eastAsia="Times New Roman"/>
          <w:szCs w:val="22"/>
          <w:lang w:eastAsia="ja-JP"/>
        </w:rPr>
        <w:t>,</w:t>
      </w:r>
      <w:r w:rsidRPr="00582F06">
        <w:rPr>
          <w:rFonts w:eastAsia="Times New Roman"/>
          <w:szCs w:val="22"/>
          <w:lang w:eastAsia="ja-JP"/>
        </w:rPr>
        <w:t>31</w:t>
      </w:r>
      <w:r w:rsidRPr="00E62DAD">
        <w:rPr>
          <w:rFonts w:eastAsia="Times New Roman"/>
          <w:szCs w:val="22"/>
          <w:lang w:val="en-GB" w:eastAsia="ja-JP"/>
        </w:rPr>
        <w:t> </w:t>
      </w:r>
      <w:r>
        <w:rPr>
          <w:rFonts w:eastAsia="Times New Roman"/>
          <w:szCs w:val="22"/>
          <w:lang w:eastAsia="ja-JP"/>
        </w:rPr>
        <w:t>ώρες/ημέρα</w:t>
      </w:r>
      <w:r w:rsidR="00283065">
        <w:rPr>
          <w:rFonts w:eastAsia="Times New Roman"/>
          <w:szCs w:val="22"/>
          <w:lang w:eastAsia="ja-JP"/>
        </w:rPr>
        <w:t xml:space="preserve"> (</w:t>
      </w:r>
      <w:r w:rsidR="009161B4">
        <w:rPr>
          <w:rFonts w:eastAsia="Times New Roman"/>
          <w:szCs w:val="22"/>
          <w:lang w:eastAsia="ja-JP"/>
        </w:rPr>
        <w:t>-</w:t>
      </w:r>
      <w:r w:rsidR="00283065">
        <w:rPr>
          <w:rFonts w:eastAsia="Times New Roman"/>
          <w:szCs w:val="22"/>
          <w:lang w:eastAsia="ja-JP"/>
        </w:rPr>
        <w:t xml:space="preserve">28,9%) και </w:t>
      </w:r>
      <w:r w:rsidR="001E4D5C">
        <w:rPr>
          <w:szCs w:val="22"/>
        </w:rPr>
        <w:noBreakHyphen/>
      </w:r>
      <w:r w:rsidR="00283065">
        <w:rPr>
          <w:szCs w:val="22"/>
        </w:rPr>
        <w:t xml:space="preserve">1,9±2,01 ημέρες/εβδομάδα (-28,5%). Στο σκέλος ΣΘ, </w:t>
      </w:r>
      <w:r w:rsidR="00283065">
        <w:rPr>
          <w:rFonts w:eastAsia="Times New Roman"/>
          <w:szCs w:val="22"/>
        </w:rPr>
        <w:t xml:space="preserve">η μεταβολή στον χρόνο έγχυσης ΠΥ του ημερολογίου στο ΤΤΘ από τα αρχικά επίπεδα ήταν </w:t>
      </w:r>
      <w:r w:rsidR="00283065" w:rsidRPr="00582F06">
        <w:rPr>
          <w:rFonts w:eastAsia="Times New Roman"/>
          <w:szCs w:val="22"/>
          <w:lang w:eastAsia="ja-JP"/>
        </w:rPr>
        <w:t>-</w:t>
      </w:r>
      <w:r w:rsidR="00283065">
        <w:rPr>
          <w:rFonts w:eastAsia="Times New Roman"/>
          <w:szCs w:val="22"/>
          <w:lang w:eastAsia="ja-JP"/>
        </w:rPr>
        <w:t>0,3</w:t>
      </w:r>
      <w:r w:rsidR="00283065" w:rsidRPr="00582F06">
        <w:rPr>
          <w:rFonts w:eastAsia="Times New Roman"/>
          <w:szCs w:val="22"/>
          <w:lang w:eastAsia="ja-JP"/>
        </w:rPr>
        <w:t>±</w:t>
      </w:r>
      <w:r w:rsidR="00283065">
        <w:rPr>
          <w:rFonts w:eastAsia="Times New Roman"/>
          <w:szCs w:val="22"/>
          <w:lang w:eastAsia="ja-JP"/>
        </w:rPr>
        <w:t>0,63</w:t>
      </w:r>
      <w:r w:rsidR="00283065" w:rsidRPr="00E62DAD">
        <w:rPr>
          <w:rFonts w:eastAsia="Times New Roman"/>
          <w:szCs w:val="22"/>
          <w:lang w:val="en-GB" w:eastAsia="ja-JP"/>
        </w:rPr>
        <w:t> </w:t>
      </w:r>
      <w:r w:rsidR="00283065">
        <w:rPr>
          <w:rFonts w:eastAsia="Times New Roman"/>
          <w:szCs w:val="22"/>
          <w:lang w:eastAsia="ja-JP"/>
        </w:rPr>
        <w:t xml:space="preserve">ώρες/ημέρα (-1,9%) και </w:t>
      </w:r>
      <w:r w:rsidR="00283065">
        <w:rPr>
          <w:szCs w:val="22"/>
        </w:rPr>
        <w:t>δεν παρατηρήθηκε καμία μεταβολή στις ημέρες ανά εβδομάδα του χρόνου έγχυσης ΠΥ</w:t>
      </w:r>
      <w:r w:rsidRPr="00582F06">
        <w:rPr>
          <w:rFonts w:eastAsia="Times New Roman"/>
          <w:szCs w:val="22"/>
          <w:lang w:eastAsia="ja-JP"/>
        </w:rPr>
        <w:t>.</w:t>
      </w:r>
    </w:p>
    <w:p w14:paraId="79C982FC" w14:textId="77777777" w:rsidR="003A4191" w:rsidRDefault="003A4191" w:rsidP="00E0247F">
      <w:pPr>
        <w:widowControl/>
        <w:tabs>
          <w:tab w:val="left" w:pos="567"/>
        </w:tabs>
        <w:rPr>
          <w:rFonts w:eastAsia="Times New Roman"/>
          <w:iCs/>
          <w:szCs w:val="22"/>
          <w:u w:val="single"/>
        </w:rPr>
      </w:pPr>
    </w:p>
    <w:p w14:paraId="42B2E912" w14:textId="77777777" w:rsidR="00283065" w:rsidRPr="00287383" w:rsidRDefault="00283065" w:rsidP="00E0247F">
      <w:pPr>
        <w:keepNext/>
        <w:keepLines/>
        <w:widowControl/>
        <w:rPr>
          <w:i/>
          <w:iCs/>
          <w:szCs w:val="22"/>
        </w:rPr>
      </w:pPr>
      <w:r w:rsidRPr="00287383">
        <w:rPr>
          <w:i/>
          <w:iCs/>
          <w:szCs w:val="22"/>
        </w:rPr>
        <w:t>Η μη ελεγχόμενη βασική μελέτη</w:t>
      </w:r>
    </w:p>
    <w:p w14:paraId="64A42430" w14:textId="77777777" w:rsidR="00283065" w:rsidRPr="00715BE5" w:rsidRDefault="00283065" w:rsidP="00E0247F">
      <w:pPr>
        <w:keepNext/>
        <w:keepLines/>
        <w:widowControl/>
        <w:rPr>
          <w:szCs w:val="22"/>
        </w:rPr>
      </w:pPr>
    </w:p>
    <w:p w14:paraId="080D3EAD" w14:textId="77777777" w:rsidR="00283065" w:rsidRPr="00287383" w:rsidRDefault="00283065" w:rsidP="00E0247F">
      <w:pPr>
        <w:keepNext/>
        <w:widowControl/>
        <w:rPr>
          <w:i/>
          <w:szCs w:val="22"/>
          <w:u w:val="single"/>
        </w:rPr>
      </w:pPr>
      <w:r w:rsidRPr="00287383">
        <w:rPr>
          <w:i/>
          <w:szCs w:val="22"/>
          <w:u w:val="single"/>
        </w:rPr>
        <w:t>Πλήρης απεξάρτηση</w:t>
      </w:r>
    </w:p>
    <w:p w14:paraId="7F2A2246" w14:textId="77777777" w:rsidR="00283065" w:rsidRPr="00715BE5" w:rsidRDefault="00283065" w:rsidP="00E0247F">
      <w:pPr>
        <w:widowControl/>
        <w:rPr>
          <w:szCs w:val="22"/>
        </w:rPr>
      </w:pPr>
      <w:r>
        <w:rPr>
          <w:szCs w:val="22"/>
        </w:rPr>
        <w:t>Κανένα βρέφος</w:t>
      </w:r>
      <w:r w:rsidRPr="00715BE5">
        <w:rPr>
          <w:szCs w:val="22"/>
        </w:rPr>
        <w:t xml:space="preserve"> </w:t>
      </w:r>
      <w:r>
        <w:rPr>
          <w:szCs w:val="22"/>
        </w:rPr>
        <w:t>δεν</w:t>
      </w:r>
      <w:r w:rsidRPr="00715BE5">
        <w:rPr>
          <w:szCs w:val="22"/>
        </w:rPr>
        <w:t xml:space="preserve"> </w:t>
      </w:r>
      <w:r>
        <w:rPr>
          <w:szCs w:val="22"/>
        </w:rPr>
        <w:t>πέτυχε</w:t>
      </w:r>
      <w:r w:rsidRPr="00715BE5">
        <w:rPr>
          <w:szCs w:val="22"/>
        </w:rPr>
        <w:t xml:space="preserve"> </w:t>
      </w:r>
      <w:r>
        <w:rPr>
          <w:szCs w:val="22"/>
        </w:rPr>
        <w:t>πλήρη απεξάρτηση</w:t>
      </w:r>
      <w:r w:rsidRPr="00715BE5">
        <w:rPr>
          <w:szCs w:val="22"/>
        </w:rPr>
        <w:t>.</w:t>
      </w:r>
    </w:p>
    <w:p w14:paraId="0E71D6D0" w14:textId="77777777" w:rsidR="00283065" w:rsidRPr="00715BE5" w:rsidRDefault="00283065" w:rsidP="00E0247F">
      <w:pPr>
        <w:widowControl/>
        <w:rPr>
          <w:szCs w:val="22"/>
        </w:rPr>
      </w:pPr>
    </w:p>
    <w:p w14:paraId="404A94F2" w14:textId="77777777" w:rsidR="00283065" w:rsidRPr="00287383" w:rsidRDefault="00283065" w:rsidP="00E0247F">
      <w:pPr>
        <w:keepNext/>
        <w:widowControl/>
        <w:tabs>
          <w:tab w:val="left" w:pos="567"/>
        </w:tabs>
        <w:rPr>
          <w:rFonts w:eastAsia="Times New Roman"/>
          <w:i/>
          <w:szCs w:val="22"/>
          <w:u w:val="single"/>
        </w:rPr>
      </w:pPr>
      <w:r w:rsidRPr="00287383">
        <w:rPr>
          <w:rFonts w:eastAsia="Times New Roman"/>
          <w:i/>
          <w:szCs w:val="22"/>
          <w:u w:val="single"/>
        </w:rPr>
        <w:lastRenderedPageBreak/>
        <w:t>Μείωση του όγκου παρεντερικής διατροφής</w:t>
      </w:r>
    </w:p>
    <w:p w14:paraId="0840E847" w14:textId="2A1FD1E7" w:rsidR="00283065" w:rsidRDefault="00283065" w:rsidP="00E0247F">
      <w:pPr>
        <w:widowControl/>
        <w:tabs>
          <w:tab w:val="left" w:pos="567"/>
        </w:tabs>
        <w:rPr>
          <w:rFonts w:eastAsia="Times New Roman"/>
          <w:szCs w:val="22"/>
        </w:rPr>
      </w:pPr>
      <w:r>
        <w:rPr>
          <w:rFonts w:eastAsia="Times New Roman"/>
          <w:szCs w:val="22"/>
        </w:rPr>
        <w:t xml:space="preserve">Μεταξύ των 2 βρεφών που περιλήφθηκαν και ολοκλήρωσαν τη μελέτη, καταγράφηκε μείωση </w:t>
      </w:r>
      <w:r>
        <w:rPr>
          <w:szCs w:val="22"/>
        </w:rPr>
        <w:t>≥ 20%</w:t>
      </w:r>
      <w:r>
        <w:rPr>
          <w:rFonts w:eastAsia="Times New Roman"/>
          <w:szCs w:val="22"/>
        </w:rPr>
        <w:t xml:space="preserve"> στον όγκο της ΠΥ σε 1 βρέφος κατά τη διάρκεια της θεραπείας με τεδουγλουτίδη. Η μέση μεταβολή στον όγκο της ΠΥ στο ΤΤΘ από τα αρχικά επίπεδα ήταν </w:t>
      </w:r>
      <w:r w:rsidR="002B07DE" w:rsidRPr="00D47F2A">
        <w:rPr>
          <w:rFonts w:eastAsia="Times New Roman"/>
          <w:szCs w:val="22"/>
        </w:rPr>
        <w:noBreakHyphen/>
      </w:r>
      <w:r>
        <w:rPr>
          <w:szCs w:val="22"/>
        </w:rPr>
        <w:t>26,2±13,61 ml/kg/ημέρα (-26,7%).</w:t>
      </w:r>
    </w:p>
    <w:p w14:paraId="3D1B8F89" w14:textId="77777777" w:rsidR="00283065" w:rsidRDefault="00283065" w:rsidP="00E0247F">
      <w:pPr>
        <w:widowControl/>
        <w:tabs>
          <w:tab w:val="left" w:pos="567"/>
        </w:tabs>
        <w:rPr>
          <w:rFonts w:eastAsia="Times New Roman"/>
          <w:szCs w:val="22"/>
        </w:rPr>
      </w:pPr>
    </w:p>
    <w:p w14:paraId="655E46E5" w14:textId="77777777" w:rsidR="00283065" w:rsidRPr="00287383" w:rsidRDefault="00283065" w:rsidP="00E0247F">
      <w:pPr>
        <w:keepNext/>
        <w:widowControl/>
        <w:tabs>
          <w:tab w:val="left" w:pos="567"/>
        </w:tabs>
        <w:rPr>
          <w:rFonts w:eastAsia="Times New Roman"/>
          <w:i/>
          <w:szCs w:val="22"/>
          <w:u w:val="single"/>
        </w:rPr>
      </w:pPr>
      <w:r w:rsidRPr="00287383">
        <w:rPr>
          <w:rFonts w:eastAsia="Times New Roman"/>
          <w:i/>
          <w:szCs w:val="22"/>
          <w:u w:val="single"/>
        </w:rPr>
        <w:t>Μείωση των θερμίδων παρεντερικής διατροφής</w:t>
      </w:r>
    </w:p>
    <w:p w14:paraId="6CD2AE02" w14:textId="2F3E2DBF" w:rsidR="00283065" w:rsidRPr="00582F06" w:rsidRDefault="00283065" w:rsidP="00E0247F">
      <w:pPr>
        <w:widowControl/>
        <w:tabs>
          <w:tab w:val="left" w:pos="567"/>
        </w:tabs>
        <w:rPr>
          <w:rFonts w:eastAsia="Times New Roman"/>
          <w:iCs/>
          <w:szCs w:val="22"/>
          <w:lang w:eastAsia="ja-JP"/>
        </w:rPr>
      </w:pPr>
      <w:r>
        <w:rPr>
          <w:rFonts w:eastAsia="Times New Roman"/>
          <w:szCs w:val="22"/>
        </w:rPr>
        <w:t xml:space="preserve">Στα βρέφη, η μέση μεταβολή </w:t>
      </w:r>
      <w:r>
        <w:rPr>
          <w:rFonts w:eastAsia="Times New Roman"/>
          <w:iCs/>
          <w:szCs w:val="22"/>
          <w:lang w:eastAsia="ja-JP"/>
        </w:rPr>
        <w:t>στην</w:t>
      </w:r>
      <w:r w:rsidRPr="00591F95">
        <w:rPr>
          <w:rFonts w:eastAsia="Times New Roman"/>
          <w:iCs/>
          <w:szCs w:val="22"/>
          <w:lang w:eastAsia="ja-JP"/>
        </w:rPr>
        <w:t xml:space="preserve"> </w:t>
      </w:r>
      <w:r>
        <w:rPr>
          <w:rFonts w:eastAsia="Times New Roman"/>
          <w:iCs/>
          <w:szCs w:val="22"/>
          <w:lang w:eastAsia="ja-JP"/>
        </w:rPr>
        <w:t>πρόσληψη</w:t>
      </w:r>
      <w:r w:rsidRPr="00582F06">
        <w:rPr>
          <w:rFonts w:eastAsia="Times New Roman"/>
          <w:iCs/>
          <w:szCs w:val="22"/>
          <w:lang w:eastAsia="ja-JP"/>
        </w:rPr>
        <w:t xml:space="preserve"> </w:t>
      </w:r>
      <w:r>
        <w:rPr>
          <w:rFonts w:eastAsia="Times New Roman"/>
          <w:iCs/>
          <w:szCs w:val="22"/>
          <w:lang w:eastAsia="ja-JP"/>
        </w:rPr>
        <w:t>θερμίδων</w:t>
      </w:r>
      <w:r w:rsidRPr="00591F95">
        <w:rPr>
          <w:rFonts w:eastAsia="Times New Roman"/>
          <w:iCs/>
          <w:szCs w:val="22"/>
          <w:lang w:eastAsia="ja-JP"/>
        </w:rPr>
        <w:t xml:space="preserve"> </w:t>
      </w:r>
      <w:r>
        <w:rPr>
          <w:rFonts w:eastAsia="Times New Roman"/>
          <w:iCs/>
          <w:szCs w:val="22"/>
          <w:lang w:eastAsia="ja-JP"/>
        </w:rPr>
        <w:t>από</w:t>
      </w:r>
      <w:r w:rsidRPr="00591F95">
        <w:rPr>
          <w:rFonts w:eastAsia="Times New Roman"/>
          <w:iCs/>
          <w:szCs w:val="22"/>
          <w:lang w:eastAsia="ja-JP"/>
        </w:rPr>
        <w:t xml:space="preserve"> </w:t>
      </w:r>
      <w:r>
        <w:rPr>
          <w:rFonts w:eastAsia="Times New Roman"/>
          <w:iCs/>
          <w:szCs w:val="22"/>
          <w:lang w:eastAsia="ja-JP"/>
        </w:rPr>
        <w:t>ΠΥ</w:t>
      </w:r>
      <w:r w:rsidRPr="00591F95">
        <w:rPr>
          <w:rFonts w:eastAsia="Times New Roman"/>
          <w:iCs/>
          <w:szCs w:val="22"/>
          <w:lang w:eastAsia="ja-JP"/>
        </w:rPr>
        <w:t xml:space="preserve"> </w:t>
      </w:r>
      <w:r>
        <w:rPr>
          <w:rFonts w:eastAsia="Times New Roman"/>
          <w:iCs/>
          <w:szCs w:val="22"/>
          <w:lang w:eastAsia="ja-JP"/>
        </w:rPr>
        <w:t>στο</w:t>
      </w:r>
      <w:r w:rsidRPr="00591F95">
        <w:rPr>
          <w:rFonts w:eastAsia="Times New Roman"/>
          <w:iCs/>
          <w:szCs w:val="22"/>
          <w:lang w:eastAsia="ja-JP"/>
        </w:rPr>
        <w:t xml:space="preserve"> </w:t>
      </w:r>
      <w:r>
        <w:rPr>
          <w:rFonts w:eastAsia="Times New Roman"/>
          <w:iCs/>
          <w:szCs w:val="22"/>
          <w:lang w:eastAsia="ja-JP"/>
        </w:rPr>
        <w:t>ΤΤΘ από τα αρχικά επίπεδα ήταν</w:t>
      </w:r>
      <w:r w:rsidRPr="00582F06">
        <w:rPr>
          <w:rFonts w:eastAsia="Times New Roman"/>
          <w:iCs/>
          <w:szCs w:val="22"/>
          <w:lang w:eastAsia="ja-JP"/>
        </w:rPr>
        <w:t xml:space="preserve"> </w:t>
      </w:r>
      <w:r w:rsidR="002B07DE" w:rsidRPr="00D47F2A">
        <w:rPr>
          <w:rFonts w:eastAsia="Times New Roman"/>
          <w:iCs/>
          <w:szCs w:val="22"/>
          <w:lang w:eastAsia="ja-JP"/>
        </w:rPr>
        <w:noBreakHyphen/>
      </w:r>
      <w:r>
        <w:rPr>
          <w:szCs w:val="22"/>
        </w:rPr>
        <w:t>13,8±3,17</w:t>
      </w:r>
      <w:r w:rsidR="00341B15">
        <w:rPr>
          <w:szCs w:val="22"/>
          <w:lang w:val="en-US"/>
        </w:rPr>
        <w:t> </w:t>
      </w:r>
      <w:r>
        <w:rPr>
          <w:szCs w:val="22"/>
        </w:rPr>
        <w:t>kcal/kg/ημέρα</w:t>
      </w:r>
      <w:r w:rsidR="002B07DE">
        <w:rPr>
          <w:szCs w:val="22"/>
          <w:lang w:val="en-US"/>
        </w:rPr>
        <w:t> </w:t>
      </w:r>
      <w:r>
        <w:rPr>
          <w:szCs w:val="22"/>
        </w:rPr>
        <w:t>(</w:t>
      </w:r>
      <w:r w:rsidR="007344C0" w:rsidRPr="00D47F2A">
        <w:rPr>
          <w:szCs w:val="22"/>
        </w:rPr>
        <w:noBreakHyphen/>
      </w:r>
      <w:r>
        <w:rPr>
          <w:szCs w:val="22"/>
        </w:rPr>
        <w:t>25,7%).</w:t>
      </w:r>
    </w:p>
    <w:p w14:paraId="696A755D" w14:textId="77777777" w:rsidR="00283065" w:rsidRPr="00582F06" w:rsidRDefault="00283065" w:rsidP="00E0247F">
      <w:pPr>
        <w:widowControl/>
        <w:tabs>
          <w:tab w:val="left" w:pos="567"/>
        </w:tabs>
        <w:rPr>
          <w:rFonts w:eastAsia="Times New Roman"/>
          <w:iCs/>
          <w:szCs w:val="22"/>
          <w:lang w:eastAsia="ja-JP"/>
        </w:rPr>
      </w:pPr>
    </w:p>
    <w:p w14:paraId="34256DB1" w14:textId="77777777" w:rsidR="00283065" w:rsidRPr="00287383" w:rsidRDefault="00283065" w:rsidP="00E0247F">
      <w:pPr>
        <w:keepNext/>
        <w:widowControl/>
        <w:tabs>
          <w:tab w:val="left" w:pos="567"/>
        </w:tabs>
        <w:rPr>
          <w:rFonts w:eastAsia="Times New Roman"/>
          <w:i/>
          <w:szCs w:val="22"/>
          <w:u w:val="single"/>
          <w:lang w:eastAsia="ja-JP"/>
        </w:rPr>
      </w:pPr>
      <w:r w:rsidRPr="00287383">
        <w:rPr>
          <w:rFonts w:eastAsia="Times New Roman"/>
          <w:i/>
          <w:szCs w:val="22"/>
          <w:u w:val="single"/>
          <w:lang w:eastAsia="ja-JP"/>
        </w:rPr>
        <w:t>Μείωση του χρόνου έγχυσης</w:t>
      </w:r>
    </w:p>
    <w:p w14:paraId="1AEDF146" w14:textId="77777777" w:rsidR="003A4191" w:rsidRPr="00715BE5" w:rsidRDefault="00283065" w:rsidP="00E0247F">
      <w:pPr>
        <w:widowControl/>
        <w:tabs>
          <w:tab w:val="left" w:pos="567"/>
        </w:tabs>
        <w:rPr>
          <w:rFonts w:eastAsia="Times New Roman"/>
          <w:iCs/>
          <w:szCs w:val="22"/>
          <w:u w:val="single"/>
        </w:rPr>
      </w:pPr>
      <w:r>
        <w:rPr>
          <w:rFonts w:eastAsia="Times New Roman"/>
          <w:szCs w:val="22"/>
        </w:rPr>
        <w:t>Δεν παρατηρήθηκε καμία μεταβολή στις ημερήσιες ώρες χρήσης ΠΥ στα 2 βρέφη κατά τη διάρκεια της μελέτης</w:t>
      </w:r>
      <w:r w:rsidRPr="00582F06">
        <w:rPr>
          <w:rFonts w:eastAsia="Times New Roman"/>
          <w:szCs w:val="22"/>
          <w:lang w:eastAsia="ja-JP"/>
        </w:rPr>
        <w:t>.</w:t>
      </w:r>
    </w:p>
    <w:p w14:paraId="354DD955" w14:textId="77777777" w:rsidR="00E62DAD" w:rsidRPr="00287383" w:rsidRDefault="00E62DAD" w:rsidP="00287383">
      <w:pPr>
        <w:widowControl/>
        <w:tabs>
          <w:tab w:val="left" w:pos="567"/>
        </w:tabs>
        <w:rPr>
          <w:rFonts w:eastAsia="Times New Roman"/>
          <w:iCs/>
          <w:szCs w:val="22"/>
        </w:rPr>
      </w:pPr>
    </w:p>
    <w:p w14:paraId="06974FA0" w14:textId="77777777" w:rsidR="00E62DAD" w:rsidRDefault="003603B2" w:rsidP="00E0247F">
      <w:pPr>
        <w:keepNext/>
        <w:widowControl/>
        <w:tabs>
          <w:tab w:val="left" w:pos="567"/>
        </w:tabs>
        <w:rPr>
          <w:rFonts w:eastAsia="Times New Roman"/>
          <w:i/>
          <w:szCs w:val="22"/>
        </w:rPr>
      </w:pPr>
      <w:r w:rsidRPr="00287383">
        <w:rPr>
          <w:rFonts w:eastAsia="Times New Roman"/>
          <w:i/>
          <w:szCs w:val="22"/>
        </w:rPr>
        <w:t>Παιδι</w:t>
      </w:r>
      <w:r w:rsidR="007B69D5" w:rsidRPr="00287383">
        <w:rPr>
          <w:rFonts w:eastAsia="Times New Roman"/>
          <w:i/>
          <w:szCs w:val="22"/>
        </w:rPr>
        <w:t>ατρικός πληθυσμός</w:t>
      </w:r>
      <w:r w:rsidRPr="00287383">
        <w:rPr>
          <w:rFonts w:eastAsia="Times New Roman"/>
          <w:i/>
          <w:szCs w:val="22"/>
        </w:rPr>
        <w:t xml:space="preserve"> ηλικίας μεταξύ</w:t>
      </w:r>
      <w:r w:rsidR="00E62DAD" w:rsidRPr="00287383">
        <w:rPr>
          <w:rFonts w:eastAsia="Times New Roman"/>
          <w:i/>
          <w:szCs w:val="22"/>
        </w:rPr>
        <w:t xml:space="preserve"> 1 </w:t>
      </w:r>
      <w:r w:rsidRPr="00287383">
        <w:rPr>
          <w:rFonts w:eastAsia="Times New Roman"/>
          <w:i/>
          <w:szCs w:val="22"/>
        </w:rPr>
        <w:t>και</w:t>
      </w:r>
      <w:r w:rsidR="00E62DAD" w:rsidRPr="00287383">
        <w:rPr>
          <w:rFonts w:eastAsia="Times New Roman"/>
          <w:i/>
          <w:szCs w:val="22"/>
        </w:rPr>
        <w:t xml:space="preserve"> 17</w:t>
      </w:r>
      <w:r w:rsidRPr="00287383">
        <w:rPr>
          <w:rFonts w:eastAsia="Times New Roman"/>
          <w:i/>
          <w:szCs w:val="22"/>
        </w:rPr>
        <w:t> ετών</w:t>
      </w:r>
    </w:p>
    <w:p w14:paraId="4949F07D" w14:textId="77777777" w:rsidR="00541D3C" w:rsidRPr="00287383" w:rsidRDefault="00541D3C" w:rsidP="00E0247F">
      <w:pPr>
        <w:keepNext/>
        <w:widowControl/>
        <w:tabs>
          <w:tab w:val="left" w:pos="567"/>
        </w:tabs>
        <w:rPr>
          <w:rFonts w:eastAsia="Times New Roman"/>
          <w:iCs/>
          <w:szCs w:val="22"/>
        </w:rPr>
      </w:pPr>
    </w:p>
    <w:p w14:paraId="75D65403" w14:textId="77777777" w:rsidR="00DE2E77" w:rsidRPr="00221612" w:rsidRDefault="00DE2E77" w:rsidP="00E0247F">
      <w:pPr>
        <w:pStyle w:val="HTMLPreformatted"/>
        <w:shd w:val="clear" w:color="auto" w:fill="FFFFFF"/>
        <w:rPr>
          <w:rFonts w:ascii="Times New Roman" w:hAnsi="Times New Roman" w:cs="Times New Roman"/>
          <w:color w:val="212121"/>
          <w:sz w:val="22"/>
          <w:szCs w:val="22"/>
        </w:rPr>
      </w:pPr>
      <w:r w:rsidRPr="00221612">
        <w:rPr>
          <w:rFonts w:ascii="Times New Roman" w:hAnsi="Times New Roman" w:cs="Times New Roman"/>
          <w:color w:val="212121"/>
          <w:sz w:val="22"/>
          <w:szCs w:val="22"/>
        </w:rPr>
        <w:t>Τα δεδομένα αποτελεσματικότητας που παρουσιάζονται προέρχονται από 2 ελεγχόμενες μελέτες σε παιδιατρικούς ασθενείς διάρκειας έως και 24 εβδομάδων. Οι μελέτες αυτές περιελάμβαναν 101</w:t>
      </w:r>
      <w:r w:rsidR="00AA16A4">
        <w:rPr>
          <w:rFonts w:ascii="Times New Roman" w:hAnsi="Times New Roman" w:cs="Times New Roman"/>
          <w:color w:val="212121"/>
          <w:sz w:val="22"/>
          <w:szCs w:val="22"/>
          <w:lang w:val="en-US"/>
        </w:rPr>
        <w:t> </w:t>
      </w:r>
      <w:r w:rsidRPr="00221612">
        <w:rPr>
          <w:rFonts w:ascii="Times New Roman" w:hAnsi="Times New Roman" w:cs="Times New Roman"/>
          <w:color w:val="212121"/>
          <w:sz w:val="22"/>
          <w:szCs w:val="22"/>
        </w:rPr>
        <w:t>ασθενείς στις ακόλουθες ηλικ</w:t>
      </w:r>
      <w:r w:rsidR="001700BA" w:rsidRPr="00221612">
        <w:rPr>
          <w:rFonts w:ascii="Times New Roman" w:hAnsi="Times New Roman" w:cs="Times New Roman"/>
          <w:color w:val="212121"/>
          <w:sz w:val="22"/>
          <w:szCs w:val="22"/>
        </w:rPr>
        <w:t>ιακές ομάδες: 5 ασθενείς 1-</w:t>
      </w:r>
      <w:r w:rsidRPr="00221612">
        <w:rPr>
          <w:rFonts w:ascii="Times New Roman" w:hAnsi="Times New Roman" w:cs="Times New Roman"/>
          <w:color w:val="212121"/>
          <w:sz w:val="22"/>
          <w:szCs w:val="22"/>
        </w:rPr>
        <w:t>2 ετών, 56 ασθενείς 2 έως &lt;</w:t>
      </w:r>
      <w:r w:rsidR="007B69D5">
        <w:rPr>
          <w:rFonts w:ascii="Times New Roman" w:hAnsi="Times New Roman" w:cs="Times New Roman"/>
          <w:color w:val="212121"/>
          <w:sz w:val="22"/>
          <w:szCs w:val="22"/>
        </w:rPr>
        <w:t> </w:t>
      </w:r>
      <w:r w:rsidRPr="00221612">
        <w:rPr>
          <w:rFonts w:ascii="Times New Roman" w:hAnsi="Times New Roman" w:cs="Times New Roman"/>
          <w:color w:val="212121"/>
          <w:sz w:val="22"/>
          <w:szCs w:val="22"/>
        </w:rPr>
        <w:t>6 ετών, 32</w:t>
      </w:r>
      <w:r w:rsidR="00AA16A4">
        <w:rPr>
          <w:rFonts w:ascii="Times New Roman" w:hAnsi="Times New Roman" w:cs="Times New Roman"/>
          <w:color w:val="212121"/>
          <w:sz w:val="22"/>
          <w:szCs w:val="22"/>
          <w:lang w:val="en-US"/>
        </w:rPr>
        <w:t> </w:t>
      </w:r>
      <w:r w:rsidRPr="00221612">
        <w:rPr>
          <w:rFonts w:ascii="Times New Roman" w:hAnsi="Times New Roman" w:cs="Times New Roman"/>
          <w:color w:val="212121"/>
          <w:sz w:val="22"/>
          <w:szCs w:val="22"/>
        </w:rPr>
        <w:t>ασθενείς 6 έως &lt;</w:t>
      </w:r>
      <w:r w:rsidR="007B69D5">
        <w:rPr>
          <w:rFonts w:ascii="Times New Roman" w:hAnsi="Times New Roman" w:cs="Times New Roman"/>
          <w:color w:val="212121"/>
          <w:sz w:val="22"/>
          <w:szCs w:val="22"/>
        </w:rPr>
        <w:t> </w:t>
      </w:r>
      <w:r w:rsidRPr="00221612">
        <w:rPr>
          <w:rFonts w:ascii="Times New Roman" w:hAnsi="Times New Roman" w:cs="Times New Roman"/>
          <w:color w:val="212121"/>
          <w:sz w:val="22"/>
          <w:szCs w:val="22"/>
        </w:rPr>
        <w:t>12 ετών, 7 ασθενείς 12 έως &lt;</w:t>
      </w:r>
      <w:r w:rsidR="007B69D5">
        <w:rPr>
          <w:rFonts w:ascii="Times New Roman" w:hAnsi="Times New Roman" w:cs="Times New Roman"/>
          <w:color w:val="212121"/>
          <w:sz w:val="22"/>
          <w:szCs w:val="22"/>
        </w:rPr>
        <w:t> </w:t>
      </w:r>
      <w:r w:rsidRPr="00221612">
        <w:rPr>
          <w:rFonts w:ascii="Times New Roman" w:hAnsi="Times New Roman" w:cs="Times New Roman"/>
          <w:color w:val="212121"/>
          <w:sz w:val="22"/>
          <w:szCs w:val="22"/>
        </w:rPr>
        <w:t>17 ετών και 1 ασθενής 17 έως &lt;</w:t>
      </w:r>
      <w:r w:rsidR="007B69D5">
        <w:rPr>
          <w:rFonts w:ascii="Times New Roman" w:hAnsi="Times New Roman" w:cs="Times New Roman"/>
          <w:color w:val="212121"/>
          <w:sz w:val="22"/>
          <w:szCs w:val="22"/>
        </w:rPr>
        <w:t> </w:t>
      </w:r>
      <w:r w:rsidRPr="00221612">
        <w:rPr>
          <w:rFonts w:ascii="Times New Roman" w:hAnsi="Times New Roman" w:cs="Times New Roman"/>
          <w:color w:val="212121"/>
          <w:sz w:val="22"/>
          <w:szCs w:val="22"/>
        </w:rPr>
        <w:t>18 ετών. Παρά το περιορισμένο μέγεθος δείγματος, το οποίο δεν επέτρεψε σημαντικές στατιστικές συγκρίσεις, παρατηρήθηκαν, κλινικά σημαντικές, αριθμητικές μειώσεις στην απαίτηση για παρεντερική υποστήριξη σε όλες τις ηλικιακές ομάδες.</w:t>
      </w:r>
    </w:p>
    <w:p w14:paraId="3A61DB58" w14:textId="77777777" w:rsidR="00DE2E77" w:rsidRDefault="00DE2E77" w:rsidP="00E0247F">
      <w:pPr>
        <w:widowControl/>
        <w:rPr>
          <w:noProof/>
          <w:szCs w:val="22"/>
        </w:rPr>
      </w:pPr>
    </w:p>
    <w:p w14:paraId="57289A4E" w14:textId="77777777" w:rsidR="004B5373" w:rsidRPr="00A51E6E" w:rsidRDefault="00745FDC" w:rsidP="00E0247F">
      <w:pPr>
        <w:widowControl/>
        <w:rPr>
          <w:noProof/>
          <w:szCs w:val="22"/>
        </w:rPr>
      </w:pPr>
      <w:r>
        <w:rPr>
          <w:noProof/>
          <w:szCs w:val="22"/>
        </w:rPr>
        <w:t xml:space="preserve">Η </w:t>
      </w:r>
      <w:r w:rsidRPr="00A860AC">
        <w:rPr>
          <w:noProof/>
          <w:szCs w:val="22"/>
        </w:rPr>
        <w:t>τεδουγλουτίδη</w:t>
      </w:r>
      <w:r w:rsidR="004B5373" w:rsidRPr="00A51E6E">
        <w:rPr>
          <w:noProof/>
          <w:szCs w:val="22"/>
        </w:rPr>
        <w:t xml:space="preserve"> μελετήθηκε σε μια 12</w:t>
      </w:r>
      <w:r w:rsidR="004B5373" w:rsidRPr="00A51E6E">
        <w:rPr>
          <w:szCs w:val="22"/>
        </w:rPr>
        <w:t> </w:t>
      </w:r>
      <w:r w:rsidR="004B5373" w:rsidRPr="00A51E6E">
        <w:rPr>
          <w:noProof/>
          <w:szCs w:val="22"/>
        </w:rPr>
        <w:t>εβδομάδων, ανοικτής επισήμανσης κλινική μελέτη σε 42 παιδιατρικούς ασθενείς ηλικίας 1</w:t>
      </w:r>
      <w:r w:rsidR="004B5373" w:rsidRPr="00A51E6E">
        <w:rPr>
          <w:szCs w:val="22"/>
        </w:rPr>
        <w:t> </w:t>
      </w:r>
      <w:r w:rsidR="004B5373" w:rsidRPr="00A51E6E">
        <w:rPr>
          <w:noProof/>
          <w:szCs w:val="22"/>
        </w:rPr>
        <w:t>έως και 14</w:t>
      </w:r>
      <w:r w:rsidR="004B5373" w:rsidRPr="00A51E6E">
        <w:rPr>
          <w:szCs w:val="22"/>
        </w:rPr>
        <w:t> </w:t>
      </w:r>
      <w:r w:rsidR="004B5373" w:rsidRPr="00A51E6E">
        <w:rPr>
          <w:noProof/>
          <w:szCs w:val="22"/>
        </w:rPr>
        <w:t xml:space="preserve">ετών με ΣΒΕ που ήταν εξαρτημένοι από παρεντερική διατροφή. Στόχος της μελέτης ήταν η αξιολόγηση της ασφάλειας, της ανεκτικότητας και της αποτελεσματικότητας της τεδουγλουτίδης σε σύγκριση με τη </w:t>
      </w:r>
      <w:r w:rsidR="004B5373" w:rsidRPr="00A51E6E">
        <w:rPr>
          <w:noProof/>
          <w:szCs w:val="22"/>
          <w:lang w:eastAsia="zh-CN"/>
        </w:rPr>
        <w:t>συνήθη θεραπεία</w:t>
      </w:r>
      <w:r w:rsidR="004B5373" w:rsidRPr="00A51E6E">
        <w:rPr>
          <w:noProof/>
          <w:szCs w:val="22"/>
        </w:rPr>
        <w:t xml:space="preserve">. Τρεις </w:t>
      </w:r>
      <w:r>
        <w:rPr>
          <w:noProof/>
          <w:szCs w:val="22"/>
        </w:rPr>
        <w:t xml:space="preserve">(3) </w:t>
      </w:r>
      <w:r w:rsidR="004B5373" w:rsidRPr="00A51E6E">
        <w:rPr>
          <w:noProof/>
          <w:szCs w:val="22"/>
        </w:rPr>
        <w:t>δόσεις τεδουγλουτίδης, 0,0125</w:t>
      </w:r>
      <w:r w:rsidR="004B5373" w:rsidRPr="00A51E6E">
        <w:rPr>
          <w:szCs w:val="22"/>
        </w:rPr>
        <w:t> </w:t>
      </w:r>
      <w:r w:rsidR="004B5373" w:rsidRPr="00A51E6E">
        <w:rPr>
          <w:noProof/>
          <w:szCs w:val="22"/>
          <w:lang w:val="en-US"/>
        </w:rPr>
        <w:t>mg</w:t>
      </w:r>
      <w:r w:rsidR="004B5373" w:rsidRPr="00A51E6E">
        <w:rPr>
          <w:noProof/>
          <w:szCs w:val="22"/>
        </w:rPr>
        <w:t>/</w:t>
      </w:r>
      <w:r w:rsidR="004B5373" w:rsidRPr="00A51E6E">
        <w:rPr>
          <w:noProof/>
          <w:szCs w:val="22"/>
          <w:lang w:val="en-US"/>
        </w:rPr>
        <w:t>kg</w:t>
      </w:r>
      <w:r w:rsidR="004B5373" w:rsidRPr="00A51E6E">
        <w:rPr>
          <w:noProof/>
          <w:szCs w:val="22"/>
        </w:rPr>
        <w:t>/ημέρα (</w:t>
      </w:r>
      <w:r w:rsidR="004B5373" w:rsidRPr="00A51E6E">
        <w:rPr>
          <w:noProof/>
          <w:szCs w:val="22"/>
          <w:lang w:val="en-US"/>
        </w:rPr>
        <w:t>n</w:t>
      </w:r>
      <w:r w:rsidR="004B5373" w:rsidRPr="00A51E6E">
        <w:rPr>
          <w:noProof/>
          <w:szCs w:val="22"/>
        </w:rPr>
        <w:t>=8), 0,025 </w:t>
      </w:r>
      <w:r w:rsidR="004B5373" w:rsidRPr="00A51E6E">
        <w:rPr>
          <w:noProof/>
          <w:szCs w:val="22"/>
          <w:lang w:val="en-US"/>
        </w:rPr>
        <w:t>mg</w:t>
      </w:r>
      <w:r w:rsidR="004B5373" w:rsidRPr="00A51E6E">
        <w:rPr>
          <w:noProof/>
          <w:szCs w:val="22"/>
        </w:rPr>
        <w:t>/</w:t>
      </w:r>
      <w:r w:rsidR="004B5373" w:rsidRPr="00A51E6E">
        <w:rPr>
          <w:noProof/>
          <w:szCs w:val="22"/>
          <w:lang w:val="en-US"/>
        </w:rPr>
        <w:t>kg</w:t>
      </w:r>
      <w:r w:rsidR="004B5373" w:rsidRPr="00A51E6E">
        <w:rPr>
          <w:noProof/>
          <w:szCs w:val="22"/>
        </w:rPr>
        <w:t>/ημέρα (</w:t>
      </w:r>
      <w:r w:rsidR="004B5373" w:rsidRPr="00A51E6E">
        <w:rPr>
          <w:noProof/>
          <w:szCs w:val="22"/>
          <w:lang w:val="en-US"/>
        </w:rPr>
        <w:t>n</w:t>
      </w:r>
      <w:r w:rsidR="004B5373" w:rsidRPr="00A51E6E">
        <w:rPr>
          <w:noProof/>
          <w:szCs w:val="22"/>
        </w:rPr>
        <w:t>=14) και 0,05</w:t>
      </w:r>
      <w:r w:rsidR="004B5373" w:rsidRPr="00A51E6E">
        <w:rPr>
          <w:szCs w:val="22"/>
        </w:rPr>
        <w:t> </w:t>
      </w:r>
      <w:r w:rsidR="004B5373" w:rsidRPr="00A51E6E">
        <w:rPr>
          <w:noProof/>
          <w:szCs w:val="22"/>
          <w:lang w:val="en-US"/>
        </w:rPr>
        <w:t>mg</w:t>
      </w:r>
      <w:r w:rsidR="004B5373" w:rsidRPr="00A51E6E">
        <w:rPr>
          <w:noProof/>
          <w:szCs w:val="22"/>
        </w:rPr>
        <w:t>/</w:t>
      </w:r>
      <w:r w:rsidR="004B5373" w:rsidRPr="00A51E6E">
        <w:rPr>
          <w:noProof/>
          <w:szCs w:val="22"/>
          <w:lang w:val="en-US"/>
        </w:rPr>
        <w:t>kg</w:t>
      </w:r>
      <w:r w:rsidR="004B5373" w:rsidRPr="00A51E6E">
        <w:rPr>
          <w:noProof/>
          <w:szCs w:val="22"/>
        </w:rPr>
        <w:t>/ημέρα (</w:t>
      </w:r>
      <w:r w:rsidR="004B5373" w:rsidRPr="00A51E6E">
        <w:rPr>
          <w:noProof/>
          <w:szCs w:val="22"/>
          <w:lang w:val="en-US"/>
        </w:rPr>
        <w:t>n</w:t>
      </w:r>
      <w:r w:rsidR="004B5373" w:rsidRPr="00A51E6E">
        <w:rPr>
          <w:noProof/>
          <w:szCs w:val="22"/>
        </w:rPr>
        <w:t>=15) ερευνήθηκαν για διάστημα 12</w:t>
      </w:r>
      <w:r w:rsidR="004B5373" w:rsidRPr="00A51E6E">
        <w:rPr>
          <w:szCs w:val="22"/>
        </w:rPr>
        <w:t> </w:t>
      </w:r>
      <w:r w:rsidR="004B5373" w:rsidRPr="00A51E6E">
        <w:rPr>
          <w:noProof/>
          <w:szCs w:val="22"/>
        </w:rPr>
        <w:t>εβδομάδων. Πέντε</w:t>
      </w:r>
      <w:r w:rsidR="004B5373" w:rsidRPr="00A51E6E">
        <w:rPr>
          <w:szCs w:val="22"/>
        </w:rPr>
        <w:t> </w:t>
      </w:r>
      <w:r>
        <w:rPr>
          <w:szCs w:val="22"/>
        </w:rPr>
        <w:t xml:space="preserve">(5) </w:t>
      </w:r>
      <w:r w:rsidR="004B5373" w:rsidRPr="00A51E6E">
        <w:rPr>
          <w:noProof/>
          <w:szCs w:val="22"/>
        </w:rPr>
        <w:t>ασθενείς εντάχθηκαν σε μια κοόρτη συνήθους θεραπείας.</w:t>
      </w:r>
    </w:p>
    <w:p w14:paraId="4BB48C49" w14:textId="77777777" w:rsidR="004B5373" w:rsidRPr="00A51E6E" w:rsidRDefault="004B5373" w:rsidP="00E0247F">
      <w:pPr>
        <w:widowControl/>
        <w:rPr>
          <w:noProof/>
          <w:szCs w:val="22"/>
        </w:rPr>
      </w:pPr>
    </w:p>
    <w:p w14:paraId="6876A036" w14:textId="77777777" w:rsidR="004B5373" w:rsidRPr="00287383" w:rsidRDefault="004B5373" w:rsidP="00E0247F">
      <w:pPr>
        <w:keepNext/>
        <w:widowControl/>
        <w:rPr>
          <w:i/>
          <w:noProof/>
          <w:szCs w:val="22"/>
          <w:u w:val="single"/>
        </w:rPr>
      </w:pPr>
      <w:r w:rsidRPr="00287383">
        <w:rPr>
          <w:i/>
          <w:noProof/>
          <w:szCs w:val="22"/>
          <w:u w:val="single"/>
        </w:rPr>
        <w:t>Πλήρης απεξάρτηση</w:t>
      </w:r>
    </w:p>
    <w:p w14:paraId="29ED33B3" w14:textId="77777777" w:rsidR="004B5373" w:rsidRPr="00A51E6E" w:rsidRDefault="004B5373" w:rsidP="00E0247F">
      <w:pPr>
        <w:widowControl/>
        <w:rPr>
          <w:noProof/>
          <w:szCs w:val="22"/>
        </w:rPr>
      </w:pPr>
      <w:r w:rsidRPr="00A51E6E">
        <w:rPr>
          <w:noProof/>
          <w:szCs w:val="22"/>
        </w:rPr>
        <w:t>Τρεις</w:t>
      </w:r>
      <w:r w:rsidRPr="00A51E6E">
        <w:rPr>
          <w:szCs w:val="22"/>
        </w:rPr>
        <w:t> </w:t>
      </w:r>
      <w:r w:rsidRPr="00A51E6E">
        <w:rPr>
          <w:noProof/>
          <w:szCs w:val="22"/>
        </w:rPr>
        <w:t>ασθενείς (3/15, 20%) που λάμβαναν τη συνιστώμενη δόση τεδουγλουτίδης απεξαρτήθηκαν από την παρεντερική διατροφή έως την Εβδομάδα</w:t>
      </w:r>
      <w:r w:rsidRPr="00A51E6E">
        <w:rPr>
          <w:szCs w:val="22"/>
        </w:rPr>
        <w:t> </w:t>
      </w:r>
      <w:r w:rsidRPr="00A51E6E">
        <w:rPr>
          <w:noProof/>
          <w:szCs w:val="22"/>
        </w:rPr>
        <w:t>12. Μετά από μια περίοδο κάθαρσης διάρκειας 4</w:t>
      </w:r>
      <w:r w:rsidRPr="00A51E6E">
        <w:rPr>
          <w:noProof/>
          <w:szCs w:val="22"/>
          <w:lang w:val="en-GB"/>
        </w:rPr>
        <w:t> </w:t>
      </w:r>
      <w:r w:rsidRPr="00A51E6E">
        <w:rPr>
          <w:noProof/>
          <w:szCs w:val="22"/>
        </w:rPr>
        <w:t>εβδομάδων, δύο από αυτούς τους ασθενείς ξεκίνησαν εκ νέου παρεντερική υποστήριξη.</w:t>
      </w:r>
    </w:p>
    <w:p w14:paraId="0BE52C14" w14:textId="77777777" w:rsidR="004B5373" w:rsidRPr="00A51E6E" w:rsidRDefault="004B5373" w:rsidP="00E0247F">
      <w:pPr>
        <w:widowControl/>
        <w:rPr>
          <w:noProof/>
          <w:szCs w:val="22"/>
        </w:rPr>
      </w:pPr>
    </w:p>
    <w:p w14:paraId="71D8AAC4" w14:textId="77777777" w:rsidR="004B5373" w:rsidRPr="00287383" w:rsidRDefault="004B5373" w:rsidP="00E0247F">
      <w:pPr>
        <w:keepNext/>
        <w:widowControl/>
        <w:rPr>
          <w:noProof/>
          <w:szCs w:val="22"/>
          <w:u w:val="single"/>
        </w:rPr>
      </w:pPr>
      <w:r w:rsidRPr="00287383">
        <w:rPr>
          <w:i/>
          <w:noProof/>
          <w:szCs w:val="22"/>
          <w:u w:val="single"/>
        </w:rPr>
        <w:t>Μείωση του όγκου παρεντερικής διατροφής</w:t>
      </w:r>
    </w:p>
    <w:p w14:paraId="201C278D" w14:textId="77777777" w:rsidR="004B5373" w:rsidRPr="00A51E6E" w:rsidRDefault="004B5373" w:rsidP="00E0247F">
      <w:pPr>
        <w:widowControl/>
        <w:rPr>
          <w:szCs w:val="22"/>
        </w:rPr>
      </w:pPr>
      <w:r w:rsidRPr="00A51E6E">
        <w:rPr>
          <w:noProof/>
          <w:szCs w:val="22"/>
        </w:rPr>
        <w:t>Η μέση μεταβολή του όγκου παρεντερικής διατροφής από τα αρχικά επίπεδα την Εβδομάδα</w:t>
      </w:r>
      <w:r w:rsidRPr="00A51E6E">
        <w:rPr>
          <w:szCs w:val="22"/>
        </w:rPr>
        <w:t> </w:t>
      </w:r>
      <w:r w:rsidRPr="00A51E6E">
        <w:rPr>
          <w:noProof/>
          <w:szCs w:val="22"/>
        </w:rPr>
        <w:t>12 στον πληθυσμό με πρόθεση θεραπείας (</w:t>
      </w:r>
      <w:r w:rsidRPr="00A51E6E">
        <w:rPr>
          <w:noProof/>
          <w:szCs w:val="22"/>
          <w:lang w:val="en-US"/>
        </w:rPr>
        <w:t>ITT</w:t>
      </w:r>
      <w:r w:rsidRPr="00A51E6E">
        <w:rPr>
          <w:noProof/>
          <w:szCs w:val="22"/>
        </w:rPr>
        <w:t xml:space="preserve">), βάσει δεδομένων συνταγογράφησης από ιατρό ήταν </w:t>
      </w:r>
      <w:r w:rsidRPr="00A51E6E">
        <w:rPr>
          <w:noProof/>
          <w:szCs w:val="22"/>
        </w:rPr>
        <w:noBreakHyphen/>
        <w:t>2,57 (</w:t>
      </w:r>
      <w:r w:rsidRPr="00A51E6E">
        <w:rPr>
          <w:szCs w:val="22"/>
        </w:rPr>
        <w:t>±3,56) </w:t>
      </w:r>
      <w:r w:rsidRPr="00A51E6E">
        <w:rPr>
          <w:szCs w:val="22"/>
          <w:lang w:val="en-US"/>
        </w:rPr>
        <w:t>l</w:t>
      </w:r>
      <w:r w:rsidRPr="00A51E6E">
        <w:rPr>
          <w:szCs w:val="22"/>
        </w:rPr>
        <w:t>/εβδομάδα, που αντιστοιχούσε σε μέση μείωση κατά -39,11% (±40,79), σε σύγκριση με τη μέση μεταβολή του όγκου κατά 0,43 (±0,75) </w:t>
      </w:r>
      <w:r w:rsidRPr="00A51E6E">
        <w:rPr>
          <w:szCs w:val="22"/>
          <w:lang w:val="en-US"/>
        </w:rPr>
        <w:t>l</w:t>
      </w:r>
      <w:r w:rsidRPr="00A51E6E">
        <w:rPr>
          <w:szCs w:val="22"/>
        </w:rPr>
        <w:t xml:space="preserve">/εβδομάδα, που αντιστοιχούσε σε αύξηση κατά 7,38% (±12,76) στην κοόρτη </w:t>
      </w:r>
      <w:r w:rsidRPr="00A51E6E">
        <w:rPr>
          <w:noProof/>
          <w:szCs w:val="22"/>
        </w:rPr>
        <w:t>συνήθους θεραπείας</w:t>
      </w:r>
      <w:r w:rsidRPr="00A51E6E">
        <w:rPr>
          <w:szCs w:val="22"/>
        </w:rPr>
        <w:t xml:space="preserve">. Την Εβδομάδα 16 (4 εβδομάδες μετά το τέλος της θεραπείας), μειώσεις του όγκου παρεντερικής διατροφής ήταν ακόμα εμφανείς, αλλά μικρότερες από εκείνες που παρατηρήθηκαν την Εβδομάδα 12, όταν οι ασθενείς λάμβαναν ακόμα τεδουγλουτίδη (μέση μείωση κατά -31,80% (±39,26) σε σύγκριση με αύξηση κατά 3,92% (±16,62) στην ομάδα </w:t>
      </w:r>
      <w:r w:rsidRPr="00A51E6E">
        <w:rPr>
          <w:noProof/>
          <w:szCs w:val="22"/>
        </w:rPr>
        <w:t>συνήθους θεραπείας</w:t>
      </w:r>
      <w:r w:rsidRPr="00A51E6E">
        <w:rPr>
          <w:szCs w:val="22"/>
        </w:rPr>
        <w:t>).</w:t>
      </w:r>
    </w:p>
    <w:p w14:paraId="732619EC" w14:textId="77777777" w:rsidR="004B5373" w:rsidRPr="00A51E6E" w:rsidRDefault="004B5373" w:rsidP="00E0247F">
      <w:pPr>
        <w:widowControl/>
        <w:rPr>
          <w:szCs w:val="22"/>
        </w:rPr>
      </w:pPr>
    </w:p>
    <w:p w14:paraId="17BD5A70" w14:textId="77777777" w:rsidR="004B5373" w:rsidRPr="00287383" w:rsidRDefault="004B5373" w:rsidP="00E0247F">
      <w:pPr>
        <w:keepNext/>
        <w:widowControl/>
        <w:rPr>
          <w:noProof/>
          <w:szCs w:val="22"/>
          <w:u w:val="single"/>
        </w:rPr>
      </w:pPr>
      <w:r w:rsidRPr="00287383">
        <w:rPr>
          <w:i/>
          <w:noProof/>
          <w:szCs w:val="22"/>
          <w:u w:val="single"/>
        </w:rPr>
        <w:t>Μείωση των θερμίδων παρεντερικής διατροφής</w:t>
      </w:r>
    </w:p>
    <w:p w14:paraId="56433D26" w14:textId="77777777" w:rsidR="004B5373" w:rsidRPr="00A51E6E" w:rsidRDefault="004B5373" w:rsidP="00E0247F">
      <w:pPr>
        <w:widowControl/>
        <w:rPr>
          <w:szCs w:val="22"/>
        </w:rPr>
      </w:pPr>
      <w:r w:rsidRPr="00A51E6E">
        <w:rPr>
          <w:noProof/>
          <w:szCs w:val="22"/>
        </w:rPr>
        <w:t>Την Εβδομάδα</w:t>
      </w:r>
      <w:r w:rsidRPr="00A51E6E">
        <w:rPr>
          <w:szCs w:val="22"/>
        </w:rPr>
        <w:t> </w:t>
      </w:r>
      <w:r w:rsidRPr="00A51E6E">
        <w:rPr>
          <w:noProof/>
          <w:szCs w:val="22"/>
        </w:rPr>
        <w:t xml:space="preserve">12, υπήρξε μέση μεταβολή κατά </w:t>
      </w:r>
      <w:r w:rsidRPr="00A51E6E">
        <w:rPr>
          <w:szCs w:val="22"/>
        </w:rPr>
        <w:t>-35,11% (±53,04)</w:t>
      </w:r>
      <w:r w:rsidRPr="00A51E6E">
        <w:rPr>
          <w:noProof/>
          <w:szCs w:val="22"/>
        </w:rPr>
        <w:t xml:space="preserve"> από τα αρχικά επίπεδα στην κατανάλωση θερμίδων παρεντερικής διατροφής στον πληθυσμό με πρόθεση θεραπείας (</w:t>
      </w:r>
      <w:r w:rsidRPr="00A51E6E">
        <w:rPr>
          <w:noProof/>
          <w:szCs w:val="22"/>
          <w:lang w:val="en-US"/>
        </w:rPr>
        <w:t>ITT</w:t>
      </w:r>
      <w:r w:rsidRPr="00A51E6E">
        <w:rPr>
          <w:noProof/>
          <w:szCs w:val="22"/>
        </w:rPr>
        <w:t xml:space="preserve">) βάσει δεδομένων συνταγογράφησης από ιατρό. Η αντίστοιχη μεταβολή στην κοόρτη συνήθους θεραπείας ήταν </w:t>
      </w:r>
      <w:r w:rsidRPr="00A51E6E">
        <w:rPr>
          <w:rFonts w:ascii="Times" w:hAnsi="Times" w:cs="Times"/>
          <w:color w:val="000000"/>
          <w:szCs w:val="22"/>
        </w:rPr>
        <w:t>4,31%</w:t>
      </w:r>
      <w:r w:rsidRPr="00A51E6E">
        <w:rPr>
          <w:szCs w:val="22"/>
        </w:rPr>
        <w:t> </w:t>
      </w:r>
      <w:r w:rsidRPr="00A51E6E">
        <w:rPr>
          <w:rFonts w:ascii="Times" w:hAnsi="Times" w:cs="Times"/>
          <w:color w:val="000000"/>
          <w:szCs w:val="22"/>
        </w:rPr>
        <w:t>(</w:t>
      </w:r>
      <w:r w:rsidRPr="00A51E6E">
        <w:rPr>
          <w:szCs w:val="22"/>
        </w:rPr>
        <w:t>±</w:t>
      </w:r>
      <w:r w:rsidRPr="00A51E6E">
        <w:rPr>
          <w:rFonts w:ascii="Times" w:hAnsi="Times" w:cs="Times"/>
          <w:color w:val="000000"/>
          <w:szCs w:val="22"/>
        </w:rPr>
        <w:t>5,36)</w:t>
      </w:r>
      <w:r w:rsidRPr="00A51E6E">
        <w:rPr>
          <w:szCs w:val="22"/>
        </w:rPr>
        <w:t xml:space="preserve">. Την Εβδομάδα 16, η κατανάλωση θερμίδων παρεντερικής διατροφής συνέχισε να μειώνεται, με εκατοστιαία μέση μεταβολή από τα αρχικά επίπεδα </w:t>
      </w:r>
      <w:r w:rsidRPr="00A51E6E">
        <w:rPr>
          <w:szCs w:val="22"/>
        </w:rPr>
        <w:noBreakHyphen/>
        <w:t xml:space="preserve">39,15% (±39,08) σε σύγκριση με τη μέση μεταβολή </w:t>
      </w:r>
      <w:r w:rsidRPr="00A51E6E">
        <w:rPr>
          <w:szCs w:val="22"/>
        </w:rPr>
        <w:noBreakHyphen/>
        <w:t xml:space="preserve">0,87% (±9,25) για την κοόρτη </w:t>
      </w:r>
      <w:r w:rsidRPr="00A51E6E">
        <w:rPr>
          <w:noProof/>
          <w:szCs w:val="22"/>
        </w:rPr>
        <w:t>συνήθους θεραπείας</w:t>
      </w:r>
      <w:r w:rsidRPr="00A51E6E">
        <w:rPr>
          <w:szCs w:val="22"/>
        </w:rPr>
        <w:t>.</w:t>
      </w:r>
    </w:p>
    <w:p w14:paraId="6C8DB910" w14:textId="77777777" w:rsidR="004B5373" w:rsidRPr="00A51E6E" w:rsidRDefault="004B5373" w:rsidP="00E0247F">
      <w:pPr>
        <w:widowControl/>
        <w:rPr>
          <w:szCs w:val="22"/>
        </w:rPr>
      </w:pPr>
    </w:p>
    <w:p w14:paraId="140187FC" w14:textId="77777777" w:rsidR="004B5373" w:rsidRPr="00287383" w:rsidRDefault="000C02D2" w:rsidP="00E0247F">
      <w:pPr>
        <w:keepNext/>
        <w:widowControl/>
        <w:rPr>
          <w:szCs w:val="22"/>
          <w:u w:val="single"/>
        </w:rPr>
      </w:pPr>
      <w:r w:rsidRPr="00287383">
        <w:rPr>
          <w:i/>
          <w:szCs w:val="22"/>
          <w:u w:val="single"/>
        </w:rPr>
        <w:lastRenderedPageBreak/>
        <w:t xml:space="preserve">Αυξήσεις </w:t>
      </w:r>
      <w:r w:rsidR="004B5373" w:rsidRPr="00287383">
        <w:rPr>
          <w:i/>
          <w:szCs w:val="22"/>
          <w:u w:val="single"/>
        </w:rPr>
        <w:t xml:space="preserve">του όγκου </w:t>
      </w:r>
      <w:r w:rsidR="00127FDB" w:rsidRPr="00287383">
        <w:rPr>
          <w:i/>
          <w:szCs w:val="22"/>
          <w:u w:val="single"/>
        </w:rPr>
        <w:t xml:space="preserve">και των θερμίδων </w:t>
      </w:r>
      <w:r w:rsidR="004B5373" w:rsidRPr="00287383">
        <w:rPr>
          <w:i/>
          <w:szCs w:val="22"/>
          <w:u w:val="single"/>
        </w:rPr>
        <w:t>εντερικής διατροφής</w:t>
      </w:r>
    </w:p>
    <w:p w14:paraId="19CA9B0D" w14:textId="77777777" w:rsidR="00127FDB" w:rsidRDefault="004B5373" w:rsidP="00E0247F">
      <w:pPr>
        <w:widowControl/>
        <w:tabs>
          <w:tab w:val="left" w:pos="4320"/>
        </w:tabs>
        <w:rPr>
          <w:lang w:eastAsia="ja-JP"/>
        </w:rPr>
      </w:pPr>
      <w:r w:rsidRPr="00A51E6E">
        <w:rPr>
          <w:szCs w:val="22"/>
        </w:rPr>
        <w:t>Βάσει δεδομένων συνταγογράφησης, η μέση εκατοστιαία μεταβολή του όγκου εντερικής διατροφής από τα αρχικά επίπεδα την Εβδομάδα 12 στον πληθυσμό με πρόθεση θεραπείας (</w:t>
      </w:r>
      <w:r w:rsidRPr="00A51E6E">
        <w:rPr>
          <w:szCs w:val="22"/>
          <w:lang w:val="en-US"/>
        </w:rPr>
        <w:t>ITT</w:t>
      </w:r>
      <w:r w:rsidRPr="00A51E6E">
        <w:rPr>
          <w:szCs w:val="22"/>
        </w:rPr>
        <w:t xml:space="preserve">) ήταν </w:t>
      </w:r>
      <w:r w:rsidRPr="00A51E6E">
        <w:rPr>
          <w:szCs w:val="22"/>
          <w:lang w:eastAsia="ja-JP"/>
        </w:rPr>
        <w:t>25,82%</w:t>
      </w:r>
      <w:r w:rsidRPr="00A51E6E">
        <w:rPr>
          <w:szCs w:val="22"/>
        </w:rPr>
        <w:t> </w:t>
      </w:r>
      <w:r w:rsidRPr="00A51E6E">
        <w:rPr>
          <w:szCs w:val="22"/>
          <w:lang w:eastAsia="ja-JP"/>
        </w:rPr>
        <w:t>(±41,59) σε σύγκριση με 53,65%</w:t>
      </w:r>
      <w:r w:rsidRPr="00A51E6E">
        <w:rPr>
          <w:szCs w:val="22"/>
        </w:rPr>
        <w:t> </w:t>
      </w:r>
      <w:r w:rsidRPr="00A51E6E">
        <w:rPr>
          <w:szCs w:val="22"/>
          <w:lang w:eastAsia="ja-JP"/>
        </w:rPr>
        <w:t xml:space="preserve">(±57,01) στην κοόρτη </w:t>
      </w:r>
      <w:r w:rsidRPr="00A51E6E">
        <w:rPr>
          <w:szCs w:val="22"/>
        </w:rPr>
        <w:t>συνήθους θεραπείας</w:t>
      </w:r>
      <w:r w:rsidRPr="00A51E6E">
        <w:rPr>
          <w:szCs w:val="22"/>
          <w:lang w:eastAsia="ja-JP"/>
        </w:rPr>
        <w:t xml:space="preserve">. </w:t>
      </w:r>
      <w:r w:rsidR="00127FDB">
        <w:rPr>
          <w:lang w:eastAsia="ja-JP"/>
        </w:rPr>
        <w:t xml:space="preserve">Η αντίστοιχη αύξηση στις θερμίδες εντερικής διατροφής ήταν 58,80% (±64,20), σε σύγκριση με </w:t>
      </w:r>
      <w:r w:rsidR="00127FDB" w:rsidRPr="00101AF4">
        <w:rPr>
          <w:lang w:eastAsia="ja-JP"/>
        </w:rPr>
        <w:t>57</w:t>
      </w:r>
      <w:r w:rsidR="00127FDB">
        <w:rPr>
          <w:lang w:eastAsia="ja-JP"/>
        </w:rPr>
        <w:t>,</w:t>
      </w:r>
      <w:r w:rsidR="00127FDB" w:rsidRPr="00101AF4">
        <w:rPr>
          <w:lang w:eastAsia="ja-JP"/>
        </w:rPr>
        <w:t>02%</w:t>
      </w:r>
      <w:r w:rsidR="00127FDB">
        <w:rPr>
          <w:lang w:eastAsia="ja-JP"/>
        </w:rPr>
        <w:t> </w:t>
      </w:r>
      <w:r w:rsidR="00127FDB" w:rsidRPr="00101AF4">
        <w:rPr>
          <w:lang w:eastAsia="ja-JP"/>
        </w:rPr>
        <w:t>(±55</w:t>
      </w:r>
      <w:r w:rsidR="00127FDB">
        <w:rPr>
          <w:lang w:eastAsia="ja-JP"/>
        </w:rPr>
        <w:t>,</w:t>
      </w:r>
      <w:r w:rsidR="00127FDB" w:rsidRPr="00101AF4">
        <w:rPr>
          <w:lang w:eastAsia="ja-JP"/>
        </w:rPr>
        <w:t>25</w:t>
      </w:r>
      <w:r w:rsidR="00127FDB">
        <w:rPr>
          <w:lang w:eastAsia="ja-JP"/>
        </w:rPr>
        <w:t>) στην κοόρτη συνήθους θεραπείας.</w:t>
      </w:r>
    </w:p>
    <w:p w14:paraId="0CAB06A9" w14:textId="77777777" w:rsidR="004B5373" w:rsidRPr="00A51E6E" w:rsidRDefault="004B5373" w:rsidP="00E0247F">
      <w:pPr>
        <w:widowControl/>
        <w:rPr>
          <w:szCs w:val="22"/>
          <w:lang w:eastAsia="ja-JP"/>
        </w:rPr>
      </w:pPr>
    </w:p>
    <w:p w14:paraId="182B3912" w14:textId="77777777" w:rsidR="004B5373" w:rsidRPr="00287383" w:rsidRDefault="004B5373" w:rsidP="00E0247F">
      <w:pPr>
        <w:keepNext/>
        <w:widowControl/>
        <w:rPr>
          <w:noProof/>
          <w:szCs w:val="22"/>
          <w:u w:val="single"/>
        </w:rPr>
      </w:pPr>
      <w:r w:rsidRPr="00287383">
        <w:rPr>
          <w:i/>
          <w:noProof/>
          <w:szCs w:val="22"/>
          <w:u w:val="single"/>
        </w:rPr>
        <w:t>Μείωση του χρόνου έγχυσης</w:t>
      </w:r>
    </w:p>
    <w:p w14:paraId="4D391971" w14:textId="77777777" w:rsidR="004B5373" w:rsidRPr="00A51E6E" w:rsidRDefault="004B5373" w:rsidP="00E0247F">
      <w:pPr>
        <w:widowControl/>
        <w:rPr>
          <w:szCs w:val="22"/>
        </w:rPr>
      </w:pPr>
      <w:r w:rsidRPr="00A51E6E">
        <w:rPr>
          <w:noProof/>
          <w:szCs w:val="22"/>
        </w:rPr>
        <w:t>Η μέση μείωση από τα αρχικά επίπεδα την Εβδομάδα</w:t>
      </w:r>
      <w:r w:rsidRPr="00A51E6E">
        <w:rPr>
          <w:szCs w:val="22"/>
          <w:lang w:eastAsia="ja-JP"/>
        </w:rPr>
        <w:t> </w:t>
      </w:r>
      <w:r w:rsidRPr="00A51E6E">
        <w:rPr>
          <w:noProof/>
          <w:szCs w:val="22"/>
        </w:rPr>
        <w:t xml:space="preserve">12 του αριθμού ημερών/εβδομάδα υπό </w:t>
      </w:r>
      <w:r w:rsidRPr="00A51E6E">
        <w:rPr>
          <w:noProof/>
          <w:szCs w:val="22"/>
          <w:lang w:eastAsia="ja-JP"/>
        </w:rPr>
        <w:t xml:space="preserve">παρεντερική διατροφή </w:t>
      </w:r>
      <w:r w:rsidRPr="00A51E6E">
        <w:rPr>
          <w:szCs w:val="22"/>
        </w:rPr>
        <w:t>στον πληθυσμό με πρόθεση θεραπείας (</w:t>
      </w:r>
      <w:r w:rsidRPr="00A51E6E">
        <w:rPr>
          <w:szCs w:val="22"/>
          <w:lang w:val="en-US"/>
        </w:rPr>
        <w:t>ITT</w:t>
      </w:r>
      <w:r w:rsidRPr="00A51E6E">
        <w:rPr>
          <w:szCs w:val="22"/>
        </w:rPr>
        <w:t xml:space="preserve">), </w:t>
      </w:r>
      <w:r w:rsidRPr="00A51E6E">
        <w:rPr>
          <w:noProof/>
          <w:szCs w:val="22"/>
        </w:rPr>
        <w:t xml:space="preserve">βάσει δεδομένων συνταγογράφησης από ιατρό, ήταν </w:t>
      </w:r>
      <w:r w:rsidRPr="00A51E6E">
        <w:rPr>
          <w:szCs w:val="22"/>
        </w:rPr>
        <w:t>-1,36</w:t>
      </w:r>
      <w:r w:rsidRPr="00A51E6E">
        <w:rPr>
          <w:szCs w:val="22"/>
          <w:lang w:eastAsia="ja-JP"/>
        </w:rPr>
        <w:t> </w:t>
      </w:r>
      <w:r w:rsidRPr="00A51E6E">
        <w:rPr>
          <w:szCs w:val="22"/>
        </w:rPr>
        <w:t>(±2,37</w:t>
      </w:r>
      <w:r w:rsidR="00612F1E" w:rsidRPr="00A51E6E">
        <w:rPr>
          <w:szCs w:val="22"/>
        </w:rPr>
        <w:t>)</w:t>
      </w:r>
      <w:r w:rsidR="00612F1E">
        <w:rPr>
          <w:szCs w:val="22"/>
        </w:rPr>
        <w:t> </w:t>
      </w:r>
      <w:r w:rsidRPr="00A51E6E">
        <w:rPr>
          <w:szCs w:val="22"/>
        </w:rPr>
        <w:t>ημέρες/εβδομάδα που αντιστοιχούσε σε εκατοστιαία μείωση κατά -24,49%</w:t>
      </w:r>
      <w:r w:rsidRPr="00A51E6E">
        <w:rPr>
          <w:szCs w:val="22"/>
          <w:lang w:eastAsia="ja-JP"/>
        </w:rPr>
        <w:t> </w:t>
      </w:r>
      <w:r w:rsidRPr="00A51E6E">
        <w:rPr>
          <w:szCs w:val="22"/>
        </w:rPr>
        <w:t xml:space="preserve">(±42,46). Δεν υπήρξε μεταβολή από τα αρχικά επίπεδα στην κοόρτη </w:t>
      </w:r>
      <w:r w:rsidRPr="00A51E6E">
        <w:rPr>
          <w:szCs w:val="22"/>
          <w:lang w:eastAsia="ja-JP"/>
        </w:rPr>
        <w:t>συνήθους θεραπείας</w:t>
      </w:r>
      <w:r w:rsidRPr="00A51E6E">
        <w:rPr>
          <w:szCs w:val="22"/>
        </w:rPr>
        <w:t xml:space="preserve">. Τέσσερις ασθενείς (26,7%) που λάμβαναν τη συνιστώμενη δόση </w:t>
      </w:r>
      <w:r w:rsidRPr="00A51E6E">
        <w:rPr>
          <w:noProof/>
          <w:szCs w:val="22"/>
        </w:rPr>
        <w:t>τεδουγλουτίδη</w:t>
      </w:r>
      <w:r w:rsidRPr="00A51E6E">
        <w:rPr>
          <w:szCs w:val="22"/>
        </w:rPr>
        <w:t xml:space="preserve">ς πέτυχαν μια μείωση τριών ημερών στις ανάγκες </w:t>
      </w:r>
      <w:r w:rsidRPr="00A51E6E">
        <w:rPr>
          <w:szCs w:val="22"/>
          <w:lang w:eastAsia="ja-JP"/>
        </w:rPr>
        <w:t>παρεντερικής διατροφής</w:t>
      </w:r>
      <w:r w:rsidRPr="00A51E6E">
        <w:rPr>
          <w:szCs w:val="22"/>
        </w:rPr>
        <w:t>.</w:t>
      </w:r>
    </w:p>
    <w:p w14:paraId="2291DCD8" w14:textId="77777777" w:rsidR="004B5373" w:rsidRPr="00A51E6E" w:rsidRDefault="004B5373" w:rsidP="00E0247F">
      <w:pPr>
        <w:widowControl/>
        <w:rPr>
          <w:szCs w:val="22"/>
        </w:rPr>
      </w:pPr>
    </w:p>
    <w:p w14:paraId="50D2074F" w14:textId="77777777" w:rsidR="004B5373" w:rsidRPr="00A51E6E" w:rsidRDefault="004B5373" w:rsidP="00E0247F">
      <w:pPr>
        <w:widowControl/>
        <w:rPr>
          <w:szCs w:val="22"/>
        </w:rPr>
      </w:pPr>
      <w:r w:rsidRPr="00A51E6E">
        <w:rPr>
          <w:szCs w:val="22"/>
        </w:rPr>
        <w:t>Την Εβδομάδα</w:t>
      </w:r>
      <w:r w:rsidRPr="00A51E6E">
        <w:rPr>
          <w:szCs w:val="22"/>
          <w:lang w:eastAsia="ja-JP"/>
        </w:rPr>
        <w:t> </w:t>
      </w:r>
      <w:r w:rsidRPr="00A51E6E">
        <w:rPr>
          <w:szCs w:val="22"/>
        </w:rPr>
        <w:t>12, βάσει δεδομένων ημερολογίου ασθενών, οι ασθενείς εμφάνισαν μέση εκατοστιαία μείωση κατά 35,55%</w:t>
      </w:r>
      <w:r w:rsidRPr="00A51E6E">
        <w:rPr>
          <w:szCs w:val="22"/>
          <w:lang w:eastAsia="ja-JP"/>
        </w:rPr>
        <w:t> </w:t>
      </w:r>
      <w:r w:rsidRPr="00A51E6E">
        <w:rPr>
          <w:szCs w:val="22"/>
        </w:rPr>
        <w:t xml:space="preserve">(±35,23) ωρών ανά ημέρα σε σύγκριση με τα αρχικά επίπεδα, που αντιστοιχούσε σε μείωση ωρών/ημέρα της χρήσης </w:t>
      </w:r>
      <w:r w:rsidRPr="00A51E6E">
        <w:rPr>
          <w:szCs w:val="22"/>
          <w:lang w:eastAsia="ja-JP"/>
        </w:rPr>
        <w:t>παρεντερικής διατροφής</w:t>
      </w:r>
      <w:r w:rsidRPr="00A51E6E">
        <w:rPr>
          <w:szCs w:val="22"/>
        </w:rPr>
        <w:t xml:space="preserve"> κατά </w:t>
      </w:r>
      <w:r w:rsidRPr="00A51E6E">
        <w:rPr>
          <w:szCs w:val="22"/>
        </w:rPr>
        <w:noBreakHyphen/>
        <w:t>4,18</w:t>
      </w:r>
      <w:r w:rsidRPr="00A51E6E">
        <w:rPr>
          <w:szCs w:val="22"/>
          <w:lang w:eastAsia="ja-JP"/>
        </w:rPr>
        <w:t> </w:t>
      </w:r>
      <w:r w:rsidRPr="00A51E6E">
        <w:rPr>
          <w:szCs w:val="22"/>
        </w:rPr>
        <w:t xml:space="preserve">(±4,08), ενώ οι ασθενείς στην κοόρτη </w:t>
      </w:r>
      <w:r w:rsidRPr="00A51E6E">
        <w:rPr>
          <w:szCs w:val="22"/>
          <w:lang w:eastAsia="ja-JP"/>
        </w:rPr>
        <w:t>συνήθους θεραπείας</w:t>
      </w:r>
      <w:r w:rsidRPr="00A51E6E">
        <w:rPr>
          <w:szCs w:val="22"/>
        </w:rPr>
        <w:t xml:space="preserve"> εμφάνισαν ελάχιστη μεταβολή αυτής της παραμέτρου στο ίδιο χρονικό σημείο.</w:t>
      </w:r>
    </w:p>
    <w:p w14:paraId="246F4E6C" w14:textId="77777777" w:rsidR="004B5373" w:rsidRPr="00A51E6E" w:rsidRDefault="004B5373" w:rsidP="00E0247F">
      <w:pPr>
        <w:widowControl/>
        <w:rPr>
          <w:szCs w:val="22"/>
        </w:rPr>
      </w:pPr>
    </w:p>
    <w:p w14:paraId="5D204E37" w14:textId="77777777" w:rsidR="002C7F7E" w:rsidRPr="003F09D8" w:rsidRDefault="002C7F7E" w:rsidP="00E0247F">
      <w:pPr>
        <w:widowControl/>
        <w:rPr>
          <w:lang w:eastAsia="ja-JP"/>
        </w:rPr>
      </w:pPr>
      <w:r>
        <w:rPr>
          <w:szCs w:val="22"/>
        </w:rPr>
        <w:t xml:space="preserve">Μια επιπλέον τυχαιοποιημένη, διπλά τυφλή, πολυκεντρική μελέτη </w:t>
      </w:r>
      <w:r>
        <w:rPr>
          <w:lang w:eastAsia="ja-JP"/>
        </w:rPr>
        <w:t xml:space="preserve">24 εβδομάδων πραγματοποιήθηκε σε </w:t>
      </w:r>
      <w:r w:rsidRPr="002459C1">
        <w:rPr>
          <w:lang w:eastAsia="ja-JP"/>
        </w:rPr>
        <w:t>59 </w:t>
      </w:r>
      <w:r>
        <w:rPr>
          <w:lang w:eastAsia="ja-JP"/>
        </w:rPr>
        <w:t xml:space="preserve">παιδιατρικούς ασθενείς ηλικίας </w:t>
      </w:r>
      <w:r w:rsidRPr="002459C1">
        <w:rPr>
          <w:lang w:eastAsia="ja-JP"/>
        </w:rPr>
        <w:t>1 </w:t>
      </w:r>
      <w:r>
        <w:rPr>
          <w:lang w:eastAsia="ja-JP"/>
        </w:rPr>
        <w:t xml:space="preserve">έως </w:t>
      </w:r>
      <w:r w:rsidRPr="002459C1">
        <w:rPr>
          <w:lang w:eastAsia="ja-JP"/>
        </w:rPr>
        <w:t>17 </w:t>
      </w:r>
      <w:r>
        <w:rPr>
          <w:lang w:eastAsia="ja-JP"/>
        </w:rPr>
        <w:t xml:space="preserve">ετών, </w:t>
      </w:r>
      <w:r w:rsidRPr="00A51E6E">
        <w:rPr>
          <w:noProof/>
          <w:szCs w:val="22"/>
        </w:rPr>
        <w:t xml:space="preserve">που ήταν εξαρτημένοι από παρεντερική </w:t>
      </w:r>
      <w:r w:rsidR="0023743A">
        <w:rPr>
          <w:noProof/>
          <w:szCs w:val="22"/>
        </w:rPr>
        <w:t>υποστήριξη</w:t>
      </w:r>
      <w:r w:rsidRPr="002459C1">
        <w:rPr>
          <w:lang w:eastAsia="ja-JP"/>
        </w:rPr>
        <w:t xml:space="preserve">. </w:t>
      </w:r>
      <w:r>
        <w:rPr>
          <w:lang w:eastAsia="ja-JP"/>
        </w:rPr>
        <w:t>Στόχος ήταν η αξιολόγηση της ασφάλειας/</w:t>
      </w:r>
      <w:r w:rsidRPr="002C7F7E">
        <w:rPr>
          <w:lang w:eastAsia="ja-JP"/>
        </w:rPr>
        <w:t>ανεκτικότητας</w:t>
      </w:r>
      <w:r>
        <w:rPr>
          <w:lang w:eastAsia="ja-JP"/>
        </w:rPr>
        <w:t xml:space="preserve">, της φαρμακοκινητικής και της αποτελεσματικότητας της </w:t>
      </w:r>
      <w:r w:rsidRPr="002C7F7E">
        <w:rPr>
          <w:lang w:eastAsia="ja-JP"/>
        </w:rPr>
        <w:t>τεδουγλουτίδης</w:t>
      </w:r>
      <w:r w:rsidRPr="002459C1">
        <w:rPr>
          <w:lang w:eastAsia="ja-JP"/>
        </w:rPr>
        <w:t xml:space="preserve">. </w:t>
      </w:r>
      <w:r>
        <w:rPr>
          <w:lang w:eastAsia="ja-JP"/>
        </w:rPr>
        <w:t xml:space="preserve">Μελετήθηκαν δύο δόσεις </w:t>
      </w:r>
      <w:r w:rsidRPr="002C7F7E">
        <w:rPr>
          <w:lang w:eastAsia="ja-JP"/>
        </w:rPr>
        <w:t>τεδουγλουτίδης</w:t>
      </w:r>
      <w:r w:rsidRPr="002459C1">
        <w:rPr>
          <w:lang w:eastAsia="ja-JP"/>
        </w:rPr>
        <w:t>: 0</w:t>
      </w:r>
      <w:r>
        <w:rPr>
          <w:lang w:eastAsia="ja-JP"/>
        </w:rPr>
        <w:t>,</w:t>
      </w:r>
      <w:r w:rsidRPr="002459C1">
        <w:rPr>
          <w:lang w:eastAsia="ja-JP"/>
        </w:rPr>
        <w:t>025 mg/kg/</w:t>
      </w:r>
      <w:r>
        <w:rPr>
          <w:lang w:eastAsia="ja-JP"/>
        </w:rPr>
        <w:t>ημέρα</w:t>
      </w:r>
      <w:r w:rsidRPr="002459C1">
        <w:rPr>
          <w:lang w:eastAsia="ja-JP"/>
        </w:rPr>
        <w:t xml:space="preserve"> (n=24</w:t>
      </w:r>
      <w:r>
        <w:rPr>
          <w:lang w:eastAsia="ja-JP"/>
        </w:rPr>
        <w:t>) και</w:t>
      </w:r>
      <w:r w:rsidRPr="002459C1">
        <w:rPr>
          <w:lang w:eastAsia="ja-JP"/>
        </w:rPr>
        <w:t xml:space="preserve"> 0</w:t>
      </w:r>
      <w:r>
        <w:rPr>
          <w:lang w:eastAsia="ja-JP"/>
        </w:rPr>
        <w:t>,</w:t>
      </w:r>
      <w:r w:rsidRPr="002459C1">
        <w:rPr>
          <w:lang w:eastAsia="ja-JP"/>
        </w:rPr>
        <w:t>05 mg/kg/</w:t>
      </w:r>
      <w:r>
        <w:rPr>
          <w:lang w:eastAsia="ja-JP"/>
        </w:rPr>
        <w:t>ημέρα</w:t>
      </w:r>
      <w:r w:rsidRPr="002459C1">
        <w:rPr>
          <w:lang w:eastAsia="ja-JP"/>
        </w:rPr>
        <w:t xml:space="preserve"> (n=26)</w:t>
      </w:r>
      <w:r>
        <w:rPr>
          <w:lang w:eastAsia="ja-JP"/>
        </w:rPr>
        <w:t>.</w:t>
      </w:r>
      <w:r w:rsidRPr="002459C1">
        <w:rPr>
          <w:lang w:eastAsia="ja-JP"/>
        </w:rPr>
        <w:t xml:space="preserve"> 9 </w:t>
      </w:r>
      <w:r>
        <w:rPr>
          <w:lang w:eastAsia="ja-JP"/>
        </w:rPr>
        <w:t xml:space="preserve">ασθενείς </w:t>
      </w:r>
      <w:r w:rsidRPr="00A51E6E">
        <w:rPr>
          <w:noProof/>
          <w:szCs w:val="22"/>
        </w:rPr>
        <w:t xml:space="preserve">εντάχθηκαν σε </w:t>
      </w:r>
      <w:r>
        <w:rPr>
          <w:noProof/>
          <w:szCs w:val="22"/>
        </w:rPr>
        <w:t>ένα σκέλος</w:t>
      </w:r>
      <w:r w:rsidRPr="00A51E6E">
        <w:rPr>
          <w:noProof/>
          <w:szCs w:val="22"/>
        </w:rPr>
        <w:t xml:space="preserve"> συνήθους θεραπείας</w:t>
      </w:r>
      <w:r w:rsidRPr="002459C1">
        <w:rPr>
          <w:lang w:eastAsia="ja-JP"/>
        </w:rPr>
        <w:t xml:space="preserve"> </w:t>
      </w:r>
      <w:r>
        <w:rPr>
          <w:lang w:eastAsia="ja-JP"/>
        </w:rPr>
        <w:t xml:space="preserve">(ΣΘ). </w:t>
      </w:r>
      <w:r w:rsidR="0023743A">
        <w:rPr>
          <w:lang w:eastAsia="ja-JP"/>
        </w:rPr>
        <w:t>Η τυχαιοποίηση στρωματοποιήθηκε με βάση την ηλικία στις ομάδες δόσης</w:t>
      </w:r>
      <w:r>
        <w:rPr>
          <w:lang w:eastAsia="ja-JP"/>
        </w:rPr>
        <w:t xml:space="preserve">. </w:t>
      </w:r>
      <w:r w:rsidR="0023743A">
        <w:rPr>
          <w:lang w:eastAsia="ja-JP"/>
        </w:rPr>
        <w:t xml:space="preserve">Τα παρακάτω αποτελέσματα αντιστοιχούν στον πληθυσμό </w:t>
      </w:r>
      <w:r w:rsidR="0023743A" w:rsidRPr="00A51E6E">
        <w:rPr>
          <w:szCs w:val="22"/>
        </w:rPr>
        <w:t>με πρόθεση θεραπείας (</w:t>
      </w:r>
      <w:r w:rsidR="0023743A" w:rsidRPr="00A51E6E">
        <w:rPr>
          <w:szCs w:val="22"/>
          <w:lang w:val="en-US"/>
        </w:rPr>
        <w:t>ITT</w:t>
      </w:r>
      <w:r w:rsidR="0023743A" w:rsidRPr="00A51E6E">
        <w:rPr>
          <w:szCs w:val="22"/>
        </w:rPr>
        <w:t>)</w:t>
      </w:r>
      <w:r>
        <w:rPr>
          <w:lang w:eastAsia="ja-JP"/>
        </w:rPr>
        <w:t xml:space="preserve"> </w:t>
      </w:r>
      <w:r w:rsidR="0023743A">
        <w:rPr>
          <w:lang w:eastAsia="ja-JP"/>
        </w:rPr>
        <w:t xml:space="preserve">στη συνιστώμενη δόση των </w:t>
      </w:r>
      <w:r w:rsidRPr="002459C1">
        <w:rPr>
          <w:lang w:eastAsia="ja-JP"/>
        </w:rPr>
        <w:t>0</w:t>
      </w:r>
      <w:r w:rsidR="0023743A">
        <w:rPr>
          <w:lang w:eastAsia="ja-JP"/>
        </w:rPr>
        <w:t>,</w:t>
      </w:r>
      <w:r w:rsidRPr="003F09D8">
        <w:rPr>
          <w:lang w:eastAsia="ja-JP"/>
        </w:rPr>
        <w:t>05 mg/kg/</w:t>
      </w:r>
      <w:r w:rsidR="0023743A" w:rsidRPr="003F09D8">
        <w:rPr>
          <w:lang w:eastAsia="ja-JP"/>
        </w:rPr>
        <w:t>ημέρα</w:t>
      </w:r>
      <w:r w:rsidRPr="003F09D8">
        <w:rPr>
          <w:lang w:eastAsia="ja-JP"/>
        </w:rPr>
        <w:t>.</w:t>
      </w:r>
    </w:p>
    <w:p w14:paraId="3B656AAC" w14:textId="77777777" w:rsidR="002C7F7E" w:rsidRPr="00B3387A" w:rsidRDefault="002C7F7E" w:rsidP="00E0247F">
      <w:pPr>
        <w:widowControl/>
        <w:rPr>
          <w:lang w:eastAsia="ja-JP"/>
        </w:rPr>
      </w:pPr>
    </w:p>
    <w:p w14:paraId="3CBA2865" w14:textId="77777777" w:rsidR="002C7F7E" w:rsidRPr="00287383" w:rsidRDefault="0023743A" w:rsidP="00E0247F">
      <w:pPr>
        <w:keepNext/>
        <w:keepLines/>
        <w:widowControl/>
        <w:rPr>
          <w:i/>
          <w:szCs w:val="22"/>
          <w:u w:val="single"/>
        </w:rPr>
      </w:pPr>
      <w:r w:rsidRPr="00287383">
        <w:rPr>
          <w:i/>
          <w:szCs w:val="22"/>
          <w:u w:val="single"/>
        </w:rPr>
        <w:t>Πλήρης απεξάρτηση</w:t>
      </w:r>
    </w:p>
    <w:p w14:paraId="4CAC7159" w14:textId="77777777" w:rsidR="002C7F7E" w:rsidRDefault="0023743A" w:rsidP="00E0247F">
      <w:pPr>
        <w:widowControl/>
        <w:rPr>
          <w:szCs w:val="22"/>
        </w:rPr>
      </w:pPr>
      <w:r w:rsidRPr="00DE2E77">
        <w:rPr>
          <w:szCs w:val="22"/>
        </w:rPr>
        <w:t>Τρ</w:t>
      </w:r>
      <w:r w:rsidR="00E6081B" w:rsidRPr="00DE2E77">
        <w:rPr>
          <w:szCs w:val="22"/>
        </w:rPr>
        <w:t>εις</w:t>
      </w:r>
      <w:r w:rsidR="002C7F7E" w:rsidRPr="00DE2E77">
        <w:rPr>
          <w:szCs w:val="22"/>
        </w:rPr>
        <w:t xml:space="preserve"> (3) </w:t>
      </w:r>
      <w:r w:rsidR="00E6081B" w:rsidRPr="001700BA">
        <w:rPr>
          <w:szCs w:val="22"/>
        </w:rPr>
        <w:t>παιδιατρικοί ασθενείς</w:t>
      </w:r>
      <w:r w:rsidRPr="001700BA">
        <w:rPr>
          <w:szCs w:val="22"/>
        </w:rPr>
        <w:t xml:space="preserve"> στην ομάδα </w:t>
      </w:r>
      <w:r w:rsidR="002C7F7E" w:rsidRPr="001700BA">
        <w:rPr>
          <w:szCs w:val="22"/>
        </w:rPr>
        <w:t>0</w:t>
      </w:r>
      <w:r w:rsidRPr="001700BA">
        <w:rPr>
          <w:szCs w:val="22"/>
        </w:rPr>
        <w:t>,</w:t>
      </w:r>
      <w:r w:rsidR="002C7F7E" w:rsidRPr="001700BA">
        <w:rPr>
          <w:szCs w:val="22"/>
        </w:rPr>
        <w:t xml:space="preserve">05 mg/kg </w:t>
      </w:r>
      <w:r w:rsidRPr="001700BA">
        <w:rPr>
          <w:szCs w:val="22"/>
        </w:rPr>
        <w:t xml:space="preserve">πέτυχαν </w:t>
      </w:r>
      <w:r w:rsidR="00E6081B" w:rsidRPr="001700BA">
        <w:rPr>
          <w:szCs w:val="22"/>
        </w:rPr>
        <w:t xml:space="preserve">το επιπλέον καταληκτικό σημείο της εντερικής αυτονομίας </w:t>
      </w:r>
      <w:r w:rsidRPr="00597F65">
        <w:rPr>
          <w:szCs w:val="22"/>
        </w:rPr>
        <w:t>έως την εβδομάδα </w:t>
      </w:r>
      <w:r w:rsidR="002C7F7E" w:rsidRPr="00597F65">
        <w:rPr>
          <w:szCs w:val="22"/>
        </w:rPr>
        <w:t>24.</w:t>
      </w:r>
    </w:p>
    <w:p w14:paraId="0E854830" w14:textId="77777777" w:rsidR="002C7F7E" w:rsidRPr="003C2A1D" w:rsidRDefault="002C7F7E" w:rsidP="00E0247F">
      <w:pPr>
        <w:widowControl/>
        <w:rPr>
          <w:szCs w:val="22"/>
        </w:rPr>
      </w:pPr>
    </w:p>
    <w:p w14:paraId="2A2F1FA6" w14:textId="77777777" w:rsidR="002C7F7E" w:rsidRPr="00287383" w:rsidRDefault="0023743A" w:rsidP="00E0247F">
      <w:pPr>
        <w:keepNext/>
        <w:widowControl/>
        <w:rPr>
          <w:i/>
          <w:szCs w:val="22"/>
          <w:u w:val="single"/>
        </w:rPr>
      </w:pPr>
      <w:r w:rsidRPr="00287383">
        <w:rPr>
          <w:i/>
          <w:szCs w:val="22"/>
          <w:u w:val="single"/>
        </w:rPr>
        <w:t>Μείωση του όγκου παρεντερικής διατροφής</w:t>
      </w:r>
    </w:p>
    <w:p w14:paraId="6CDDDE59" w14:textId="77777777" w:rsidR="002C7F7E" w:rsidRDefault="007A2F01" w:rsidP="00E0247F">
      <w:pPr>
        <w:widowControl/>
        <w:rPr>
          <w:bCs/>
          <w:szCs w:val="22"/>
        </w:rPr>
      </w:pPr>
      <w:r>
        <w:rPr>
          <w:bCs/>
          <w:szCs w:val="22"/>
        </w:rPr>
        <w:t>Β</w:t>
      </w:r>
      <w:r w:rsidRPr="007A2F01">
        <w:rPr>
          <w:bCs/>
          <w:szCs w:val="22"/>
        </w:rPr>
        <w:t>άσει δεδομένων ημερολογίου ασθενών</w:t>
      </w:r>
      <w:r w:rsidR="002C7F7E" w:rsidRPr="002C7F7E">
        <w:rPr>
          <w:bCs/>
          <w:szCs w:val="22"/>
        </w:rPr>
        <w:t>, 18 (69</w:t>
      </w:r>
      <w:r>
        <w:rPr>
          <w:bCs/>
          <w:szCs w:val="22"/>
        </w:rPr>
        <w:t>,</w:t>
      </w:r>
      <w:r w:rsidR="002C7F7E" w:rsidRPr="002C7F7E">
        <w:rPr>
          <w:bCs/>
          <w:szCs w:val="22"/>
        </w:rPr>
        <w:t xml:space="preserve">2%) </w:t>
      </w:r>
      <w:r>
        <w:rPr>
          <w:bCs/>
          <w:szCs w:val="22"/>
        </w:rPr>
        <w:t xml:space="preserve">ασθενείς στην ομάδα </w:t>
      </w:r>
      <w:r w:rsidR="002C7F7E" w:rsidRPr="002C7F7E">
        <w:rPr>
          <w:bCs/>
          <w:szCs w:val="22"/>
        </w:rPr>
        <w:t>0</w:t>
      </w:r>
      <w:r>
        <w:rPr>
          <w:bCs/>
          <w:szCs w:val="22"/>
        </w:rPr>
        <w:t>,</w:t>
      </w:r>
      <w:r w:rsidR="002C7F7E" w:rsidRPr="002C7F7E">
        <w:rPr>
          <w:bCs/>
          <w:szCs w:val="22"/>
        </w:rPr>
        <w:t>05 mg/kg</w:t>
      </w:r>
      <w:r w:rsidR="002C7F7E">
        <w:rPr>
          <w:szCs w:val="22"/>
        </w:rPr>
        <w:t>/</w:t>
      </w:r>
      <w:r>
        <w:rPr>
          <w:szCs w:val="22"/>
        </w:rPr>
        <w:t xml:space="preserve">ημέρα πέτυχαν </w:t>
      </w:r>
      <w:r w:rsidR="003442B0">
        <w:rPr>
          <w:bCs/>
          <w:szCs w:val="22"/>
        </w:rPr>
        <w:t xml:space="preserve">το πρωτεύον καταληκτικό σημείο της μείωσης </w:t>
      </w:r>
      <w:r w:rsidR="002C7F7E" w:rsidRPr="002C7F7E">
        <w:rPr>
          <w:bCs/>
          <w:szCs w:val="22"/>
        </w:rPr>
        <w:t>≥</w:t>
      </w:r>
      <w:r w:rsidR="007B69D5">
        <w:rPr>
          <w:bCs/>
          <w:szCs w:val="22"/>
        </w:rPr>
        <w:t> </w:t>
      </w:r>
      <w:r w:rsidR="002C7F7E" w:rsidRPr="002C7F7E">
        <w:rPr>
          <w:bCs/>
          <w:szCs w:val="22"/>
        </w:rPr>
        <w:t xml:space="preserve">20% </w:t>
      </w:r>
      <w:r w:rsidR="003442B0">
        <w:rPr>
          <w:bCs/>
          <w:szCs w:val="22"/>
        </w:rPr>
        <w:t xml:space="preserve">στον όγκο παρεντερικής διατροφής/ενδοφλέβιας </w:t>
      </w:r>
      <w:r w:rsidR="0085552B">
        <w:rPr>
          <w:bCs/>
          <w:szCs w:val="22"/>
        </w:rPr>
        <w:t>έγχυσης</w:t>
      </w:r>
      <w:r w:rsidR="003442B0">
        <w:rPr>
          <w:bCs/>
          <w:szCs w:val="22"/>
        </w:rPr>
        <w:t xml:space="preserve"> στο τέλος της θεραπείας</w:t>
      </w:r>
      <w:r w:rsidR="002C7F7E" w:rsidRPr="002C7F7E">
        <w:rPr>
          <w:bCs/>
          <w:szCs w:val="22"/>
        </w:rPr>
        <w:t xml:space="preserve">, </w:t>
      </w:r>
      <w:r w:rsidR="003442B0" w:rsidRPr="003442B0">
        <w:rPr>
          <w:bCs/>
          <w:szCs w:val="22"/>
        </w:rPr>
        <w:t>σε σύγκριση με τα αρχικά επίπεδα. Στο σκέλος ΣΘ, 1 (11,1%) ασθενής πέτυχε αυτό το καταληκτικό σημείο</w:t>
      </w:r>
      <w:r w:rsidR="002C7F7E" w:rsidRPr="002C7F7E">
        <w:rPr>
          <w:bCs/>
          <w:szCs w:val="22"/>
        </w:rPr>
        <w:t>.</w:t>
      </w:r>
    </w:p>
    <w:p w14:paraId="16A7DB45" w14:textId="77777777" w:rsidR="007432AD" w:rsidRPr="007432AD" w:rsidRDefault="007432AD" w:rsidP="00E0247F">
      <w:pPr>
        <w:widowControl/>
      </w:pPr>
    </w:p>
    <w:p w14:paraId="40939EF0" w14:textId="77777777" w:rsidR="002C7F7E" w:rsidRDefault="003442B0" w:rsidP="00E0247F">
      <w:pPr>
        <w:widowControl/>
        <w:rPr>
          <w:szCs w:val="22"/>
        </w:rPr>
      </w:pPr>
      <w:r w:rsidRPr="003442B0">
        <w:rPr>
          <w:bCs/>
          <w:szCs w:val="22"/>
        </w:rPr>
        <w:t>Η μέση μεταβολή στον όγκο παρεντερικής διατροφής από τα αρχικά επίπεδα την Εβδομάδα</w:t>
      </w:r>
      <w:r w:rsidR="002C7F7E" w:rsidRPr="002C7F7E">
        <w:rPr>
          <w:bCs/>
          <w:szCs w:val="22"/>
        </w:rPr>
        <w:t xml:space="preserve"> 24, </w:t>
      </w:r>
      <w:r>
        <w:rPr>
          <w:bCs/>
          <w:szCs w:val="22"/>
        </w:rPr>
        <w:t>β</w:t>
      </w:r>
      <w:r w:rsidRPr="007A2F01">
        <w:rPr>
          <w:bCs/>
          <w:szCs w:val="22"/>
        </w:rPr>
        <w:t>άσει δεδομένων ημερολογίου ασθενών</w:t>
      </w:r>
      <w:r w:rsidR="002C7F7E" w:rsidRPr="002C7F7E">
        <w:rPr>
          <w:bCs/>
          <w:szCs w:val="22"/>
        </w:rPr>
        <w:t xml:space="preserve">, </w:t>
      </w:r>
      <w:r>
        <w:rPr>
          <w:bCs/>
          <w:szCs w:val="22"/>
        </w:rPr>
        <w:t>ήταν</w:t>
      </w:r>
      <w:r w:rsidR="002C7F7E" w:rsidRPr="002C7F7E">
        <w:rPr>
          <w:bCs/>
          <w:szCs w:val="22"/>
        </w:rPr>
        <w:t xml:space="preserve"> </w:t>
      </w:r>
      <w:r w:rsidR="002C7F7E" w:rsidRPr="002C7F7E">
        <w:rPr>
          <w:bCs/>
          <w:szCs w:val="22"/>
        </w:rPr>
        <w:noBreakHyphen/>
      </w:r>
      <w:r w:rsidR="002C7F7E" w:rsidRPr="002C7F7E">
        <w:rPr>
          <w:szCs w:val="22"/>
        </w:rPr>
        <w:t>23</w:t>
      </w:r>
      <w:r>
        <w:rPr>
          <w:szCs w:val="22"/>
        </w:rPr>
        <w:t>,</w:t>
      </w:r>
      <w:r w:rsidR="002C7F7E" w:rsidRPr="002C7F7E">
        <w:rPr>
          <w:szCs w:val="22"/>
        </w:rPr>
        <w:t>30 (±17</w:t>
      </w:r>
      <w:r>
        <w:rPr>
          <w:szCs w:val="22"/>
        </w:rPr>
        <w:t>,</w:t>
      </w:r>
      <w:r w:rsidR="002C7F7E" w:rsidRPr="002C7F7E">
        <w:rPr>
          <w:szCs w:val="22"/>
        </w:rPr>
        <w:t>50) </w:t>
      </w:r>
      <w:r w:rsidR="004C2770" w:rsidRPr="002C7F7E">
        <w:rPr>
          <w:szCs w:val="22"/>
        </w:rPr>
        <w:t>m</w:t>
      </w:r>
      <w:r w:rsidR="004C2770">
        <w:rPr>
          <w:szCs w:val="22"/>
          <w:lang w:val="en-US"/>
        </w:rPr>
        <w:t>l</w:t>
      </w:r>
      <w:r w:rsidR="002C7F7E" w:rsidRPr="002C7F7E">
        <w:rPr>
          <w:szCs w:val="22"/>
        </w:rPr>
        <w:t>/kg</w:t>
      </w:r>
      <w:r w:rsidR="00AA16A4" w:rsidRPr="000B11F4">
        <w:rPr>
          <w:szCs w:val="22"/>
        </w:rPr>
        <w:t xml:space="preserve"> </w:t>
      </w:r>
      <w:r w:rsidR="002C7F7E" w:rsidRPr="002C7F7E">
        <w:rPr>
          <w:szCs w:val="22"/>
        </w:rPr>
        <w:t>/</w:t>
      </w:r>
      <w:r>
        <w:rPr>
          <w:szCs w:val="22"/>
        </w:rPr>
        <w:t>ημέρα</w:t>
      </w:r>
      <w:r w:rsidR="002C7F7E" w:rsidRPr="002C7F7E">
        <w:rPr>
          <w:szCs w:val="22"/>
        </w:rPr>
        <w:t xml:space="preserve">, </w:t>
      </w:r>
      <w:r w:rsidR="005B7F38">
        <w:rPr>
          <w:szCs w:val="22"/>
        </w:rPr>
        <w:t>που αντιστοιχούσε σε</w:t>
      </w:r>
      <w:r w:rsidR="002C7F7E" w:rsidRPr="002C7F7E">
        <w:rPr>
          <w:szCs w:val="22"/>
        </w:rPr>
        <w:t xml:space="preserve"> </w:t>
      </w:r>
      <w:r w:rsidR="002C7F7E" w:rsidRPr="002C7F7E">
        <w:rPr>
          <w:bCs/>
          <w:szCs w:val="22"/>
        </w:rPr>
        <w:noBreakHyphen/>
      </w:r>
      <w:r w:rsidR="002C7F7E" w:rsidRPr="003442B0">
        <w:rPr>
          <w:szCs w:val="22"/>
        </w:rPr>
        <w:t>41</w:t>
      </w:r>
      <w:r w:rsidR="005B7F38">
        <w:rPr>
          <w:szCs w:val="22"/>
        </w:rPr>
        <w:t>,</w:t>
      </w:r>
      <w:r w:rsidR="002C7F7E" w:rsidRPr="003442B0">
        <w:rPr>
          <w:szCs w:val="22"/>
        </w:rPr>
        <w:t>57</w:t>
      </w:r>
      <w:r w:rsidR="002C7F7E" w:rsidRPr="002C7F7E">
        <w:rPr>
          <w:szCs w:val="22"/>
        </w:rPr>
        <w:t>% (</w:t>
      </w:r>
      <w:r w:rsidR="002C7F7E" w:rsidRPr="003442B0">
        <w:rPr>
          <w:szCs w:val="22"/>
        </w:rPr>
        <w:t>±28</w:t>
      </w:r>
      <w:r w:rsidR="005B7F38">
        <w:rPr>
          <w:szCs w:val="22"/>
        </w:rPr>
        <w:t>,</w:t>
      </w:r>
      <w:r w:rsidR="002C7F7E" w:rsidRPr="003442B0">
        <w:rPr>
          <w:szCs w:val="22"/>
        </w:rPr>
        <w:t>9</w:t>
      </w:r>
      <w:r w:rsidR="002C7F7E" w:rsidRPr="002C7F7E">
        <w:rPr>
          <w:szCs w:val="22"/>
        </w:rPr>
        <w:t>0)</w:t>
      </w:r>
      <w:r w:rsidR="005B7F38">
        <w:rPr>
          <w:szCs w:val="22"/>
        </w:rPr>
        <w:t xml:space="preserve">. Η μέση μεταβολή στο σκέλος ΣΘ ήταν </w:t>
      </w:r>
      <w:r w:rsidR="002C7F7E" w:rsidRPr="002C7F7E">
        <w:rPr>
          <w:szCs w:val="22"/>
        </w:rPr>
        <w:noBreakHyphen/>
        <w:t>6</w:t>
      </w:r>
      <w:r w:rsidR="005B7F38">
        <w:rPr>
          <w:szCs w:val="22"/>
        </w:rPr>
        <w:t>,</w:t>
      </w:r>
      <w:r w:rsidR="002C7F7E" w:rsidRPr="002C7F7E">
        <w:rPr>
          <w:szCs w:val="22"/>
        </w:rPr>
        <w:t>03 (±4</w:t>
      </w:r>
      <w:r w:rsidR="005B7F38">
        <w:rPr>
          <w:szCs w:val="22"/>
        </w:rPr>
        <w:t>,</w:t>
      </w:r>
      <w:r w:rsidR="002C7F7E" w:rsidRPr="002C7F7E">
        <w:rPr>
          <w:szCs w:val="22"/>
        </w:rPr>
        <w:t>5) </w:t>
      </w:r>
      <w:r w:rsidR="004C2770" w:rsidRPr="002C7F7E">
        <w:rPr>
          <w:szCs w:val="22"/>
        </w:rPr>
        <w:t>m</w:t>
      </w:r>
      <w:r w:rsidR="004C2770">
        <w:rPr>
          <w:szCs w:val="22"/>
          <w:lang w:val="en-US"/>
        </w:rPr>
        <w:t>l</w:t>
      </w:r>
      <w:r w:rsidR="002C7F7E" w:rsidRPr="002C7F7E">
        <w:rPr>
          <w:szCs w:val="22"/>
        </w:rPr>
        <w:t>/kg/</w:t>
      </w:r>
      <w:r w:rsidR="005B7F38">
        <w:rPr>
          <w:szCs w:val="22"/>
        </w:rPr>
        <w:t>ημέρα</w:t>
      </w:r>
      <w:r w:rsidR="002C7F7E" w:rsidRPr="002C7F7E">
        <w:rPr>
          <w:szCs w:val="22"/>
        </w:rPr>
        <w:t xml:space="preserve"> (</w:t>
      </w:r>
      <w:r w:rsidR="005B7F38">
        <w:rPr>
          <w:szCs w:val="22"/>
        </w:rPr>
        <w:t xml:space="preserve">που αντιστοιχούσε σε </w:t>
      </w:r>
      <w:r w:rsidR="002C7F7E" w:rsidRPr="002C7F7E">
        <w:rPr>
          <w:szCs w:val="22"/>
        </w:rPr>
        <w:noBreakHyphen/>
        <w:t>10</w:t>
      </w:r>
      <w:r w:rsidR="005B7F38">
        <w:rPr>
          <w:szCs w:val="22"/>
        </w:rPr>
        <w:t>,</w:t>
      </w:r>
      <w:r w:rsidR="002C7F7E" w:rsidRPr="002C7F7E">
        <w:rPr>
          <w:szCs w:val="22"/>
        </w:rPr>
        <w:t>21%</w:t>
      </w:r>
      <w:r w:rsidR="002C7F7E">
        <w:rPr>
          <w:bCs/>
          <w:szCs w:val="22"/>
        </w:rPr>
        <w:t> </w:t>
      </w:r>
      <w:r w:rsidR="002C7F7E" w:rsidRPr="002C7F7E">
        <w:rPr>
          <w:szCs w:val="22"/>
        </w:rPr>
        <w:t>[±13</w:t>
      </w:r>
      <w:r w:rsidR="005B7F38">
        <w:rPr>
          <w:szCs w:val="22"/>
        </w:rPr>
        <w:t>,</w:t>
      </w:r>
      <w:r w:rsidR="002C7F7E" w:rsidRPr="002C7F7E">
        <w:rPr>
          <w:szCs w:val="22"/>
        </w:rPr>
        <w:t>59]).</w:t>
      </w:r>
    </w:p>
    <w:p w14:paraId="7A4531DA" w14:textId="77777777" w:rsidR="005B7F38" w:rsidRPr="005B7F38" w:rsidRDefault="005B7F38" w:rsidP="00E0247F">
      <w:pPr>
        <w:widowControl/>
      </w:pPr>
    </w:p>
    <w:p w14:paraId="4B968223" w14:textId="77777777" w:rsidR="002C7F7E" w:rsidRPr="00287383" w:rsidRDefault="005B7F38" w:rsidP="00E0247F">
      <w:pPr>
        <w:keepNext/>
        <w:widowControl/>
        <w:rPr>
          <w:i/>
          <w:u w:val="single"/>
          <w:lang w:eastAsia="ja-JP"/>
        </w:rPr>
      </w:pPr>
      <w:r w:rsidRPr="00287383">
        <w:rPr>
          <w:i/>
          <w:noProof/>
          <w:szCs w:val="22"/>
          <w:u w:val="single"/>
        </w:rPr>
        <w:t>Μείωση του χρόνου έγχυσης</w:t>
      </w:r>
    </w:p>
    <w:p w14:paraId="680B61FD" w14:textId="77777777" w:rsidR="002C7F7E" w:rsidRDefault="005B7F38" w:rsidP="00E0247F">
      <w:pPr>
        <w:widowControl/>
      </w:pPr>
      <w:r>
        <w:t>Την εβδομάδα</w:t>
      </w:r>
      <w:r w:rsidR="002C7F7E">
        <w:t> 24</w:t>
      </w:r>
      <w:r>
        <w:t xml:space="preserve"> σημειώθηκε μείωση του χρόνου έγχυσης κατά </w:t>
      </w:r>
      <w:r w:rsidR="002C7F7E" w:rsidRPr="00DB1B02">
        <w:noBreakHyphen/>
        <w:t>3</w:t>
      </w:r>
      <w:r>
        <w:t>,</w:t>
      </w:r>
      <w:r w:rsidR="002C7F7E" w:rsidRPr="00DB1B02">
        <w:t>03</w:t>
      </w:r>
      <w:r w:rsidR="002C7F7E">
        <w:t> </w:t>
      </w:r>
      <w:r w:rsidR="002C7F7E" w:rsidRPr="00DB1B02">
        <w:t>(±3</w:t>
      </w:r>
      <w:r>
        <w:t>,</w:t>
      </w:r>
      <w:r w:rsidR="002C7F7E" w:rsidRPr="00DB1B02">
        <w:t>84) </w:t>
      </w:r>
      <w:r>
        <w:t xml:space="preserve">ώρες/ημέρα στο σκέλος </w:t>
      </w:r>
      <w:r w:rsidR="002C7F7E" w:rsidRPr="00DB1B02">
        <w:t>0</w:t>
      </w:r>
      <w:r>
        <w:t>,</w:t>
      </w:r>
      <w:r w:rsidR="002C7F7E" w:rsidRPr="00DB1B02">
        <w:t>05 mg/kg/</w:t>
      </w:r>
      <w:r>
        <w:t>ημέρα, που αντιστοιχούσε σε εκατοστιαία μεταβολή</w:t>
      </w:r>
      <w:r w:rsidR="002C7F7E" w:rsidRPr="00DB1B02">
        <w:t xml:space="preserve"> </w:t>
      </w:r>
      <w:r w:rsidR="002C7F7E" w:rsidRPr="00DB1B02">
        <w:noBreakHyphen/>
        <w:t>26</w:t>
      </w:r>
      <w:r>
        <w:t>,</w:t>
      </w:r>
      <w:r w:rsidR="002C7F7E" w:rsidRPr="00DB1B02">
        <w:t>09%</w:t>
      </w:r>
      <w:r w:rsidR="002C7F7E">
        <w:t> </w:t>
      </w:r>
      <w:r w:rsidR="002C7F7E" w:rsidRPr="00DB1B02">
        <w:t>(±36</w:t>
      </w:r>
      <w:r>
        <w:t>,</w:t>
      </w:r>
      <w:r w:rsidR="002C7F7E" w:rsidRPr="00DB1B02">
        <w:t>14)</w:t>
      </w:r>
      <w:r w:rsidR="002C7F7E" w:rsidRPr="00DB1B02">
        <w:rPr>
          <w:bCs/>
        </w:rPr>
        <w:t>.</w:t>
      </w:r>
      <w:r w:rsidR="002C7F7E" w:rsidRPr="00DB1B02">
        <w:t xml:space="preserve"> </w:t>
      </w:r>
      <w:r>
        <w:t xml:space="preserve">Η μεταβολή από τα αρχικά επίπεδα στην κοόρτη ΣΘ ήταν </w:t>
      </w:r>
      <w:r w:rsidR="002C7F7E" w:rsidRPr="00DB1B02">
        <w:noBreakHyphen/>
        <w:t>0</w:t>
      </w:r>
      <w:r>
        <w:t>,</w:t>
      </w:r>
      <w:r w:rsidR="002C7F7E" w:rsidRPr="00DB1B02">
        <w:t>21 (±0</w:t>
      </w:r>
      <w:r>
        <w:t>,</w:t>
      </w:r>
      <w:r w:rsidR="002C7F7E" w:rsidRPr="00DB1B02">
        <w:t xml:space="preserve">69) </w:t>
      </w:r>
      <w:r>
        <w:t xml:space="preserve">ώρες/ημέρα </w:t>
      </w:r>
      <w:r w:rsidR="002C7F7E" w:rsidRPr="00DB1B02">
        <w:t>(</w:t>
      </w:r>
      <w:r w:rsidR="002C7F7E" w:rsidRPr="00DB1B02">
        <w:noBreakHyphen/>
        <w:t>1</w:t>
      </w:r>
      <w:r>
        <w:t>,</w:t>
      </w:r>
      <w:r w:rsidR="002C7F7E" w:rsidRPr="00DB1B02">
        <w:t>75%</w:t>
      </w:r>
      <w:r w:rsidR="002C7F7E">
        <w:t> </w:t>
      </w:r>
      <w:r w:rsidR="002C7F7E" w:rsidRPr="00DB1B02">
        <w:t>[±5</w:t>
      </w:r>
      <w:r>
        <w:t>,</w:t>
      </w:r>
      <w:r w:rsidR="002C7F7E" w:rsidRPr="00DB1B02">
        <w:t>89]).</w:t>
      </w:r>
    </w:p>
    <w:p w14:paraId="17BB089F" w14:textId="77777777" w:rsidR="002C7F7E" w:rsidRDefault="002C7F7E" w:rsidP="00E0247F">
      <w:pPr>
        <w:widowControl/>
      </w:pPr>
    </w:p>
    <w:p w14:paraId="7D4669D7" w14:textId="77777777" w:rsidR="002C7F7E" w:rsidRPr="004279D0" w:rsidRDefault="0085552B" w:rsidP="00E0247F">
      <w:pPr>
        <w:pStyle w:val="TableLeft"/>
        <w:spacing w:after="0"/>
        <w:rPr>
          <w:sz w:val="22"/>
          <w:szCs w:val="22"/>
          <w:lang w:val="el-GR"/>
        </w:rPr>
      </w:pPr>
      <w:r>
        <w:rPr>
          <w:sz w:val="22"/>
          <w:szCs w:val="22"/>
          <w:lang w:val="el-GR"/>
        </w:rPr>
        <w:t>Η μέση μείωση από τα αρχικά επίπεδα την Εβδομάδα</w:t>
      </w:r>
      <w:r w:rsidR="002C7F7E" w:rsidRPr="003442B0">
        <w:rPr>
          <w:sz w:val="22"/>
          <w:szCs w:val="22"/>
        </w:rPr>
        <w:t> </w:t>
      </w:r>
      <w:r w:rsidR="002C7F7E" w:rsidRPr="0085552B">
        <w:rPr>
          <w:sz w:val="22"/>
          <w:szCs w:val="22"/>
          <w:lang w:val="el-GR"/>
        </w:rPr>
        <w:t xml:space="preserve">24 </w:t>
      </w:r>
      <w:r w:rsidRPr="0085552B">
        <w:rPr>
          <w:sz w:val="22"/>
          <w:szCs w:val="22"/>
          <w:lang w:val="el-GR"/>
        </w:rPr>
        <w:t>του αριθμού ημερών/εβδομάδα υπό παρεντερική διατροφή</w:t>
      </w:r>
      <w:r w:rsidR="002C7F7E" w:rsidRPr="0085552B">
        <w:rPr>
          <w:sz w:val="22"/>
          <w:szCs w:val="22"/>
          <w:lang w:val="el-GR"/>
        </w:rPr>
        <w:t>,</w:t>
      </w:r>
      <w:r w:rsidR="002C7F7E" w:rsidRPr="004279D0">
        <w:rPr>
          <w:sz w:val="22"/>
          <w:szCs w:val="22"/>
          <w:lang w:val="el-GR"/>
        </w:rPr>
        <w:t xml:space="preserve"> </w:t>
      </w:r>
      <w:r w:rsidRPr="0085552B">
        <w:rPr>
          <w:sz w:val="22"/>
          <w:szCs w:val="22"/>
          <w:lang w:val="el-GR"/>
        </w:rPr>
        <w:t>βάσει δεδομένων ημερολογίου ασθενών</w:t>
      </w:r>
      <w:r w:rsidR="002C7F7E" w:rsidRPr="004279D0">
        <w:rPr>
          <w:sz w:val="22"/>
          <w:szCs w:val="22"/>
          <w:lang w:val="el-GR"/>
        </w:rPr>
        <w:t xml:space="preserve">, </w:t>
      </w:r>
      <w:r>
        <w:rPr>
          <w:sz w:val="22"/>
          <w:szCs w:val="22"/>
          <w:lang w:val="el-GR"/>
        </w:rPr>
        <w:t>ήταν</w:t>
      </w:r>
      <w:r w:rsidR="002C7F7E" w:rsidRPr="004279D0">
        <w:rPr>
          <w:sz w:val="22"/>
          <w:szCs w:val="22"/>
          <w:lang w:val="el-GR"/>
        </w:rPr>
        <w:t xml:space="preserve"> </w:t>
      </w:r>
      <w:r w:rsidR="002C7F7E" w:rsidRPr="004279D0">
        <w:rPr>
          <w:sz w:val="22"/>
          <w:szCs w:val="22"/>
          <w:lang w:val="el-GR"/>
        </w:rPr>
        <w:noBreakHyphen/>
        <w:t>1</w:t>
      </w:r>
      <w:r>
        <w:rPr>
          <w:sz w:val="22"/>
          <w:szCs w:val="22"/>
          <w:lang w:val="el-GR"/>
        </w:rPr>
        <w:t>,</w:t>
      </w:r>
      <w:r w:rsidR="002C7F7E" w:rsidRPr="004279D0">
        <w:rPr>
          <w:sz w:val="22"/>
          <w:szCs w:val="22"/>
          <w:lang w:val="el-GR"/>
        </w:rPr>
        <w:t>34</w:t>
      </w:r>
      <w:r w:rsidR="002C7F7E" w:rsidRPr="003442B0">
        <w:rPr>
          <w:sz w:val="22"/>
          <w:szCs w:val="22"/>
        </w:rPr>
        <w:t> </w:t>
      </w:r>
      <w:r w:rsidR="002C7F7E" w:rsidRPr="004279D0">
        <w:rPr>
          <w:sz w:val="22"/>
          <w:szCs w:val="22"/>
          <w:lang w:val="el-GR"/>
        </w:rPr>
        <w:t>(±2</w:t>
      </w:r>
      <w:r>
        <w:rPr>
          <w:sz w:val="22"/>
          <w:szCs w:val="22"/>
          <w:lang w:val="el-GR"/>
        </w:rPr>
        <w:t>,</w:t>
      </w:r>
      <w:r w:rsidR="002C7F7E" w:rsidRPr="004279D0">
        <w:rPr>
          <w:sz w:val="22"/>
          <w:szCs w:val="22"/>
          <w:lang w:val="el-GR"/>
        </w:rPr>
        <w:t xml:space="preserve">24) </w:t>
      </w:r>
      <w:r>
        <w:rPr>
          <w:sz w:val="22"/>
          <w:szCs w:val="22"/>
          <w:lang w:val="el-GR"/>
        </w:rPr>
        <w:t xml:space="preserve">ημέρες/εβδομάδα που αντιστοιχούσε σε εκατοστιαία μείωση </w:t>
      </w:r>
      <w:r w:rsidR="002C7F7E" w:rsidRPr="004279D0">
        <w:rPr>
          <w:sz w:val="22"/>
          <w:szCs w:val="22"/>
          <w:lang w:val="el-GR"/>
        </w:rPr>
        <w:noBreakHyphen/>
        <w:t>21</w:t>
      </w:r>
      <w:r>
        <w:rPr>
          <w:sz w:val="22"/>
          <w:szCs w:val="22"/>
          <w:lang w:val="el-GR"/>
        </w:rPr>
        <w:t>,</w:t>
      </w:r>
      <w:r w:rsidR="002C7F7E" w:rsidRPr="004279D0">
        <w:rPr>
          <w:sz w:val="22"/>
          <w:szCs w:val="22"/>
          <w:lang w:val="el-GR"/>
        </w:rPr>
        <w:t>33%</w:t>
      </w:r>
      <w:r w:rsidR="002C7F7E" w:rsidRPr="003442B0">
        <w:rPr>
          <w:sz w:val="22"/>
          <w:szCs w:val="22"/>
        </w:rPr>
        <w:t> </w:t>
      </w:r>
      <w:r w:rsidR="002C7F7E" w:rsidRPr="004279D0">
        <w:rPr>
          <w:sz w:val="22"/>
          <w:szCs w:val="22"/>
          <w:lang w:val="el-GR"/>
        </w:rPr>
        <w:t>(±34</w:t>
      </w:r>
      <w:r>
        <w:rPr>
          <w:sz w:val="22"/>
          <w:szCs w:val="22"/>
          <w:lang w:val="el-GR"/>
        </w:rPr>
        <w:t>,</w:t>
      </w:r>
      <w:r w:rsidR="002C7F7E" w:rsidRPr="004279D0">
        <w:rPr>
          <w:sz w:val="22"/>
          <w:szCs w:val="22"/>
          <w:lang w:val="el-GR"/>
        </w:rPr>
        <w:t xml:space="preserve">09). </w:t>
      </w:r>
      <w:r>
        <w:rPr>
          <w:rFonts w:cs="Times New Roman"/>
          <w:bCs/>
          <w:sz w:val="22"/>
          <w:szCs w:val="22"/>
          <w:lang w:val="el-GR"/>
        </w:rPr>
        <w:t>Δεν σημειώθηκε μείωση στις ημέρες παρεντερικής διατροφής/ενδοφλέβιας έγχυσης ανά εβδομάδα στο σκέλος ΣΘ</w:t>
      </w:r>
      <w:r w:rsidR="002C7F7E" w:rsidRPr="004279D0">
        <w:rPr>
          <w:rFonts w:cs="Times New Roman"/>
          <w:bCs/>
          <w:sz w:val="22"/>
          <w:szCs w:val="22"/>
          <w:lang w:val="el-GR"/>
        </w:rPr>
        <w:t>.</w:t>
      </w:r>
    </w:p>
    <w:p w14:paraId="11575226" w14:textId="77777777" w:rsidR="004B5373" w:rsidRPr="00A51E6E" w:rsidRDefault="004B5373" w:rsidP="00E0247F">
      <w:pPr>
        <w:widowControl/>
        <w:rPr>
          <w:noProof/>
          <w:szCs w:val="22"/>
        </w:rPr>
      </w:pPr>
    </w:p>
    <w:p w14:paraId="5DF724CA" w14:textId="77777777" w:rsidR="004B5373" w:rsidRDefault="004B5373" w:rsidP="00E0247F">
      <w:pPr>
        <w:keepNext/>
        <w:widowControl/>
        <w:rPr>
          <w:i/>
          <w:noProof/>
          <w:szCs w:val="22"/>
        </w:rPr>
      </w:pPr>
      <w:r w:rsidRPr="00287383">
        <w:rPr>
          <w:i/>
          <w:noProof/>
          <w:szCs w:val="22"/>
        </w:rPr>
        <w:lastRenderedPageBreak/>
        <w:t>Ενήλικες</w:t>
      </w:r>
    </w:p>
    <w:p w14:paraId="30428C40" w14:textId="77777777" w:rsidR="00541D3C" w:rsidRPr="00541D3C" w:rsidRDefault="00541D3C" w:rsidP="00E0247F">
      <w:pPr>
        <w:keepNext/>
        <w:widowControl/>
        <w:rPr>
          <w:noProof/>
          <w:szCs w:val="22"/>
        </w:rPr>
      </w:pPr>
    </w:p>
    <w:p w14:paraId="6D4B40EE" w14:textId="77777777" w:rsidR="004B5373" w:rsidRPr="00A51E6E" w:rsidRDefault="00745FDC" w:rsidP="00E0247F">
      <w:pPr>
        <w:widowControl/>
        <w:rPr>
          <w:noProof/>
          <w:szCs w:val="22"/>
        </w:rPr>
      </w:pPr>
      <w:r>
        <w:rPr>
          <w:noProof/>
          <w:szCs w:val="22"/>
        </w:rPr>
        <w:t>Η</w:t>
      </w:r>
      <w:r w:rsidR="004B5373" w:rsidRPr="00A51E6E">
        <w:rPr>
          <w:noProof/>
          <w:szCs w:val="22"/>
        </w:rPr>
        <w:t xml:space="preserve"> </w:t>
      </w:r>
      <w:r w:rsidRPr="00A860AC">
        <w:rPr>
          <w:noProof/>
          <w:szCs w:val="22"/>
        </w:rPr>
        <w:t>τεδουγλουτίδη</w:t>
      </w:r>
      <w:r w:rsidR="004B5373" w:rsidRPr="00A51E6E">
        <w:rPr>
          <w:noProof/>
          <w:szCs w:val="22"/>
        </w:rPr>
        <w:t xml:space="preserve"> μελετήθηκε σε 17 ασθενείς με ΣΒΕ κατανεμημένους σε πέντε ομάδες θεραπείας με χρήση δόσεων των 0,03, 0,10</w:t>
      </w:r>
      <w:r w:rsidR="004B5373" w:rsidRPr="00A51E6E">
        <w:rPr>
          <w:szCs w:val="22"/>
        </w:rPr>
        <w:t> </w:t>
      </w:r>
      <w:r w:rsidR="004B5373" w:rsidRPr="00A51E6E">
        <w:rPr>
          <w:noProof/>
          <w:szCs w:val="22"/>
        </w:rPr>
        <w:t>ή 0,15 </w:t>
      </w:r>
      <w:r w:rsidR="004B5373" w:rsidRPr="00A51E6E">
        <w:rPr>
          <w:noProof/>
          <w:szCs w:val="22"/>
          <w:lang w:val="en-US"/>
        </w:rPr>
        <w:t>mg</w:t>
      </w:r>
      <w:r w:rsidR="004B5373" w:rsidRPr="00A51E6E">
        <w:rPr>
          <w:noProof/>
          <w:szCs w:val="22"/>
        </w:rPr>
        <w:t>/</w:t>
      </w:r>
      <w:r w:rsidR="004B5373" w:rsidRPr="00A51E6E">
        <w:rPr>
          <w:noProof/>
          <w:szCs w:val="22"/>
          <w:lang w:val="en-US"/>
        </w:rPr>
        <w:t>kg</w:t>
      </w:r>
      <w:r w:rsidR="004B5373" w:rsidRPr="00A51E6E">
        <w:rPr>
          <w:noProof/>
          <w:szCs w:val="22"/>
        </w:rPr>
        <w:t xml:space="preserve"> τεδουγλουτίδης μία φορά την ημέρα ή 0,05 ή 0,075 </w:t>
      </w:r>
      <w:r w:rsidR="004B5373" w:rsidRPr="00A51E6E">
        <w:rPr>
          <w:noProof/>
          <w:szCs w:val="22"/>
          <w:lang w:val="en-US"/>
        </w:rPr>
        <w:t>mg</w:t>
      </w:r>
      <w:r w:rsidR="004B5373" w:rsidRPr="00A51E6E">
        <w:rPr>
          <w:noProof/>
          <w:szCs w:val="22"/>
        </w:rPr>
        <w:t>/</w:t>
      </w:r>
      <w:r w:rsidR="004B5373" w:rsidRPr="00A51E6E">
        <w:rPr>
          <w:noProof/>
          <w:szCs w:val="22"/>
          <w:lang w:val="en-US"/>
        </w:rPr>
        <w:t>kg</w:t>
      </w:r>
      <w:r w:rsidR="004B5373" w:rsidRPr="00A51E6E">
        <w:rPr>
          <w:noProof/>
          <w:szCs w:val="22"/>
        </w:rPr>
        <w:t xml:space="preserve"> δύο φορές την ημέρα σε μια 21 ημερών, ανοιχτής επισήμανσης, πολυκεντρική μελέτη με διακύμανση της δοσολογίας. Η θεραπεία είχε ως αποτέλεσμα ενισχυμένη γαστρεντερική απορρόφηση υγρών κατά περίπου 750</w:t>
      </w:r>
      <w:r w:rsidR="00A06A2B">
        <w:rPr>
          <w:noProof/>
          <w:szCs w:val="22"/>
        </w:rPr>
        <w:noBreakHyphen/>
      </w:r>
      <w:r w:rsidR="004B5373" w:rsidRPr="00A51E6E">
        <w:rPr>
          <w:noProof/>
          <w:szCs w:val="22"/>
        </w:rPr>
        <w:t>1.000 </w:t>
      </w:r>
      <w:r w:rsidR="004B5373" w:rsidRPr="00A51E6E">
        <w:rPr>
          <w:noProof/>
          <w:szCs w:val="22"/>
          <w:lang w:val="en-US"/>
        </w:rPr>
        <w:t>ml</w:t>
      </w:r>
      <w:r w:rsidR="004B5373" w:rsidRPr="00A51E6E">
        <w:rPr>
          <w:noProof/>
          <w:szCs w:val="22"/>
        </w:rPr>
        <w:t>/ημέρα με βελτιώσεις στην απορρόφηση θρεπτικών μακροσυστατικών και ηλεκτρολυτών, μειωμένη απέκκριση θρεπτικών μακροσυστατικών μέσω της στομίας ή των υγρών των κοπράνων και ενισχυμένες βασικές δομικές και λειτουργικές προσαρμογές στον εντερικό βλεννογόνο. Οι δομικές προσαρμογές ήταν παροδικές ως προς τη φύση και επανέρχονταν στα αρχικά επίπεδα εντός τριών</w:t>
      </w:r>
      <w:r w:rsidR="004B5373" w:rsidRPr="00A51E6E">
        <w:rPr>
          <w:szCs w:val="22"/>
        </w:rPr>
        <w:t> </w:t>
      </w:r>
      <w:r w:rsidR="004B5373" w:rsidRPr="00A51E6E">
        <w:rPr>
          <w:noProof/>
          <w:szCs w:val="22"/>
        </w:rPr>
        <w:t>εβδομάδων από τη διακοπή της θεραπείας.</w:t>
      </w:r>
    </w:p>
    <w:p w14:paraId="7B06EBB5" w14:textId="77777777" w:rsidR="004B5373" w:rsidRPr="00A51E6E" w:rsidRDefault="004B5373" w:rsidP="00E0247F">
      <w:pPr>
        <w:widowControl/>
        <w:rPr>
          <w:noProof/>
          <w:szCs w:val="22"/>
        </w:rPr>
      </w:pPr>
    </w:p>
    <w:p w14:paraId="538D8BB1" w14:textId="77777777" w:rsidR="004B5373" w:rsidRPr="00A51E6E" w:rsidRDefault="004B5373" w:rsidP="00E0247F">
      <w:pPr>
        <w:widowControl/>
        <w:rPr>
          <w:noProof/>
          <w:szCs w:val="22"/>
        </w:rPr>
      </w:pPr>
      <w:r w:rsidRPr="00A51E6E">
        <w:rPr>
          <w:noProof/>
          <w:szCs w:val="22"/>
        </w:rPr>
        <w:t xml:space="preserve">Στη βασική διπλά τυφλή, ελεγχόμενη με εικονικό φάρμακο μελέτη φάσης 3 σε ασθενείς με ΣΒΕ, για τους οποίους απαιτείτο παρεντερική διατροφή, 43 ασθενείς τυχαιοποιήθηκαν σε δόση </w:t>
      </w:r>
      <w:r w:rsidR="00745FDC" w:rsidRPr="00A860AC">
        <w:rPr>
          <w:noProof/>
          <w:szCs w:val="22"/>
        </w:rPr>
        <w:t>τεδουγλουτίδη</w:t>
      </w:r>
      <w:r w:rsidR="00745FDC">
        <w:rPr>
          <w:noProof/>
          <w:szCs w:val="22"/>
        </w:rPr>
        <w:t>ς</w:t>
      </w:r>
      <w:r w:rsidRPr="00A51E6E">
        <w:rPr>
          <w:bCs/>
          <w:noProof/>
          <w:szCs w:val="22"/>
        </w:rPr>
        <w:t xml:space="preserve"> </w:t>
      </w:r>
      <w:r w:rsidRPr="00A51E6E">
        <w:rPr>
          <w:noProof/>
          <w:szCs w:val="22"/>
        </w:rPr>
        <w:t>0,05 </w:t>
      </w:r>
      <w:r w:rsidRPr="00A51E6E">
        <w:rPr>
          <w:noProof/>
          <w:szCs w:val="22"/>
          <w:lang w:val="en-US"/>
        </w:rPr>
        <w:t>mg</w:t>
      </w:r>
      <w:r w:rsidRPr="00A51E6E">
        <w:rPr>
          <w:noProof/>
          <w:szCs w:val="22"/>
        </w:rPr>
        <w:t>/</w:t>
      </w:r>
      <w:r w:rsidRPr="00A51E6E">
        <w:rPr>
          <w:noProof/>
          <w:szCs w:val="22"/>
          <w:lang w:val="en-US"/>
        </w:rPr>
        <w:t>kg</w:t>
      </w:r>
      <w:r w:rsidRPr="00A51E6E">
        <w:rPr>
          <w:noProof/>
          <w:szCs w:val="22"/>
        </w:rPr>
        <w:t>/ημέρα και 43 ασθενείς σε εικονικό φάρμακο για διάστημα έως και 24 εβδομάδων.</w:t>
      </w:r>
    </w:p>
    <w:p w14:paraId="7834F8C3" w14:textId="77777777" w:rsidR="004B5373" w:rsidRPr="00A51E6E" w:rsidRDefault="004B5373" w:rsidP="00E0247F">
      <w:pPr>
        <w:widowControl/>
        <w:rPr>
          <w:noProof/>
          <w:szCs w:val="22"/>
        </w:rPr>
      </w:pPr>
    </w:p>
    <w:p w14:paraId="23384D86" w14:textId="77777777" w:rsidR="004B5373" w:rsidRPr="00A51E6E" w:rsidRDefault="004B5373" w:rsidP="00E0247F">
      <w:pPr>
        <w:widowControl/>
        <w:rPr>
          <w:noProof/>
          <w:szCs w:val="22"/>
        </w:rPr>
      </w:pPr>
      <w:r w:rsidRPr="00A51E6E">
        <w:rPr>
          <w:noProof/>
          <w:szCs w:val="22"/>
        </w:rPr>
        <w:t xml:space="preserve">Η αναλογία των ασθενών που υποβλήθηκαν σε θεραπεία με </w:t>
      </w:r>
      <w:r w:rsidR="00745FDC" w:rsidRPr="00A860AC">
        <w:rPr>
          <w:noProof/>
          <w:szCs w:val="22"/>
        </w:rPr>
        <w:t>τεδουγλουτίδη</w:t>
      </w:r>
      <w:r w:rsidRPr="00A51E6E">
        <w:rPr>
          <w:noProof/>
          <w:szCs w:val="22"/>
        </w:rPr>
        <w:t xml:space="preserve"> επιτυγχάνοντας μείωση της παρεντερικής διατροφής κατά 20% έως 100% την Εβδομάδα 20 και</w:t>
      </w:r>
      <w:r w:rsidRPr="00A51E6E">
        <w:rPr>
          <w:szCs w:val="22"/>
        </w:rPr>
        <w:t> </w:t>
      </w:r>
      <w:r w:rsidRPr="00A51E6E">
        <w:rPr>
          <w:noProof/>
          <w:szCs w:val="22"/>
        </w:rPr>
        <w:t xml:space="preserve">24 ήταν στατιστικά σημαντικά διαφορετική έναντι αυτής του εικονικού φαρμάκου (27 από τους 43 ασθενείς, 62,8% </w:t>
      </w:r>
      <w:r w:rsidRPr="00A51E6E">
        <w:rPr>
          <w:i/>
          <w:noProof/>
          <w:szCs w:val="22"/>
        </w:rPr>
        <w:t>έναντι</w:t>
      </w:r>
      <w:r w:rsidRPr="00A51E6E">
        <w:rPr>
          <w:noProof/>
          <w:szCs w:val="22"/>
        </w:rPr>
        <w:t xml:space="preserve"> 13 από τους 43 ασθενείς, 30,2%, </w:t>
      </w:r>
      <w:r w:rsidRPr="00A51E6E">
        <w:rPr>
          <w:noProof/>
          <w:szCs w:val="22"/>
          <w:lang w:val="en-US"/>
        </w:rPr>
        <w:t>p</w:t>
      </w:r>
      <w:r w:rsidRPr="00A51E6E">
        <w:rPr>
          <w:noProof/>
          <w:szCs w:val="22"/>
        </w:rPr>
        <w:t xml:space="preserve">=0,002). Η θεραπεία με </w:t>
      </w:r>
      <w:r w:rsidR="00745FDC" w:rsidRPr="00A860AC">
        <w:rPr>
          <w:noProof/>
          <w:szCs w:val="22"/>
        </w:rPr>
        <w:t>τεδουγλουτίδη</w:t>
      </w:r>
      <w:r w:rsidRPr="00A51E6E">
        <w:rPr>
          <w:noProof/>
          <w:szCs w:val="22"/>
        </w:rPr>
        <w:t xml:space="preserve"> είχε ως αποτέλεσμα μείωση των αναγκών σε παρεντερική διατροφή κατά 4,4 l/εβδομάδα (αρχικά από 12,9 λίτρα προ θεραπείας) </w:t>
      </w:r>
      <w:r w:rsidRPr="00A51E6E">
        <w:rPr>
          <w:i/>
          <w:noProof/>
          <w:szCs w:val="22"/>
        </w:rPr>
        <w:t>έναντι</w:t>
      </w:r>
      <w:r w:rsidRPr="00A51E6E">
        <w:rPr>
          <w:noProof/>
          <w:szCs w:val="22"/>
        </w:rPr>
        <w:t xml:space="preserve"> 2,3 l/εβδομάδα (αρχικά από 13,2 λίτρα προ θεραπείας) για το εικονικό φάρμακο στις 24 εβδομάδες. Είκοσι ένας </w:t>
      </w:r>
      <w:r w:rsidR="00745FDC">
        <w:rPr>
          <w:noProof/>
          <w:szCs w:val="22"/>
        </w:rPr>
        <w:t xml:space="preserve">(21) </w:t>
      </w:r>
      <w:r w:rsidRPr="00A51E6E">
        <w:rPr>
          <w:noProof/>
          <w:szCs w:val="22"/>
        </w:rPr>
        <w:t xml:space="preserve">ασθενείς που υποβλήθηκαν σε θεραπεία με </w:t>
      </w:r>
      <w:r w:rsidR="00745FDC" w:rsidRPr="00A860AC">
        <w:rPr>
          <w:noProof/>
          <w:szCs w:val="22"/>
        </w:rPr>
        <w:t>τεδουγλουτίδη</w:t>
      </w:r>
      <w:r w:rsidRPr="00A51E6E">
        <w:rPr>
          <w:noProof/>
          <w:szCs w:val="22"/>
        </w:rPr>
        <w:t xml:space="preserve"> (48,8%) </w:t>
      </w:r>
      <w:r w:rsidRPr="00A51E6E">
        <w:rPr>
          <w:i/>
          <w:noProof/>
          <w:szCs w:val="22"/>
        </w:rPr>
        <w:t>έναντι</w:t>
      </w:r>
      <w:r w:rsidRPr="00A51E6E">
        <w:rPr>
          <w:noProof/>
          <w:szCs w:val="22"/>
        </w:rPr>
        <w:t xml:space="preserve"> 9 με εικονικό φάρμακο (20,9%) πέτυχαν τουλάχιστον κατά μία</w:t>
      </w:r>
      <w:r w:rsidRPr="00A51E6E">
        <w:rPr>
          <w:szCs w:val="22"/>
        </w:rPr>
        <w:t> </w:t>
      </w:r>
      <w:r w:rsidRPr="00A51E6E">
        <w:rPr>
          <w:noProof/>
          <w:szCs w:val="22"/>
        </w:rPr>
        <w:t>ημέρα μείωση στη χορήγηση παρεντερικής διατροφής (p=0,008).</w:t>
      </w:r>
    </w:p>
    <w:p w14:paraId="4202CABF" w14:textId="77777777" w:rsidR="004B5373" w:rsidRPr="00A51E6E" w:rsidRDefault="004B5373" w:rsidP="00E0247F">
      <w:pPr>
        <w:widowControl/>
        <w:rPr>
          <w:noProof/>
          <w:szCs w:val="22"/>
        </w:rPr>
      </w:pPr>
    </w:p>
    <w:p w14:paraId="0028DCA7" w14:textId="7F6DC350" w:rsidR="004B5373" w:rsidRPr="00A51E6E" w:rsidRDefault="004B5373" w:rsidP="00E0247F">
      <w:pPr>
        <w:widowControl/>
        <w:rPr>
          <w:noProof/>
          <w:szCs w:val="22"/>
        </w:rPr>
      </w:pPr>
      <w:r w:rsidRPr="00A51E6E">
        <w:rPr>
          <w:noProof/>
          <w:szCs w:val="22"/>
        </w:rPr>
        <w:t xml:space="preserve">Ενενήντα επτά τοις εκατό </w:t>
      </w:r>
      <w:r w:rsidR="00745FDC">
        <w:rPr>
          <w:noProof/>
          <w:szCs w:val="22"/>
        </w:rPr>
        <w:t xml:space="preserve">(97%) </w:t>
      </w:r>
      <w:r w:rsidRPr="00A51E6E">
        <w:rPr>
          <w:noProof/>
          <w:szCs w:val="22"/>
        </w:rPr>
        <w:t xml:space="preserve">των ασθενών (37 από τους 39 ασθενείς που υποβλήθηκαν σε θεραπεία με τεδουγλουτίδη) που ολοκλήρωσαν την ελεγχόμενη με εικονικό φάρμακο μελέτη, εντάχθηκαν σε μία μακροχρόνια μελέτη επέκτασης όπου όλοι οι ασθενείς ελάμβαναν 0,05 mg/kg </w:t>
      </w:r>
      <w:r w:rsidR="007B379C">
        <w:rPr>
          <w:noProof/>
          <w:szCs w:val="22"/>
        </w:rPr>
        <w:t>τεδουγλουτίδη</w:t>
      </w:r>
      <w:r w:rsidRPr="00A51E6E">
        <w:rPr>
          <w:bCs/>
          <w:noProof/>
          <w:szCs w:val="22"/>
        </w:rPr>
        <w:t xml:space="preserve"> </w:t>
      </w:r>
      <w:r w:rsidRPr="00A51E6E">
        <w:rPr>
          <w:noProof/>
          <w:szCs w:val="22"/>
        </w:rPr>
        <w:t>ημερησίως για διάστημα έως και 2 επιπλέον ετών. Συνολικά 88 ασθενείς συμμετείχαν σε αυτήν τη μελέτη επέκτασης, εκ των οποίων οι 39 υποβλήθηκαν σε θεραπεία με εικονικό φάρμακο και 12 εντάχθηκαν, αλλά δεν τυχαιοποιήθηκαν, στην προηγούμενη μελέτη˙ 65</w:t>
      </w:r>
      <w:r w:rsidRPr="00A51E6E">
        <w:rPr>
          <w:szCs w:val="22"/>
        </w:rPr>
        <w:t> </w:t>
      </w:r>
      <w:r w:rsidRPr="00A51E6E">
        <w:rPr>
          <w:noProof/>
          <w:szCs w:val="22"/>
        </w:rPr>
        <w:t>από τους 88</w:t>
      </w:r>
      <w:r w:rsidRPr="00A51E6E">
        <w:rPr>
          <w:szCs w:val="22"/>
        </w:rPr>
        <w:t> </w:t>
      </w:r>
      <w:r w:rsidRPr="00A51E6E">
        <w:rPr>
          <w:noProof/>
          <w:szCs w:val="22"/>
        </w:rPr>
        <w:t>ασθενείς ολοκλήρωσαν τη μελέτη επέκτασης. Συνέχισαν να υπάρχουν ενδείξεις αυξημένης απόκρισης στη θεραπεία για έως και 2,5</w:t>
      </w:r>
      <w:r w:rsidRPr="00A51E6E">
        <w:rPr>
          <w:noProof/>
          <w:szCs w:val="22"/>
          <w:lang w:val="en-US"/>
        </w:rPr>
        <w:t> </w:t>
      </w:r>
      <w:r w:rsidRPr="00A51E6E">
        <w:rPr>
          <w:noProof/>
          <w:szCs w:val="22"/>
        </w:rPr>
        <w:t>έτη σε όλες τις ομάδες που εκτέθηκαν στ</w:t>
      </w:r>
      <w:r w:rsidR="00745FDC">
        <w:rPr>
          <w:noProof/>
          <w:szCs w:val="22"/>
        </w:rPr>
        <w:t>ην</w:t>
      </w:r>
      <w:r w:rsidRPr="00A51E6E">
        <w:rPr>
          <w:noProof/>
          <w:szCs w:val="22"/>
        </w:rPr>
        <w:t xml:space="preserve"> </w:t>
      </w:r>
      <w:r w:rsidR="00745FDC" w:rsidRPr="00A860AC">
        <w:rPr>
          <w:noProof/>
          <w:szCs w:val="22"/>
        </w:rPr>
        <w:t>τεδουγλουτίδη</w:t>
      </w:r>
      <w:r w:rsidRPr="00A51E6E">
        <w:rPr>
          <w:noProof/>
          <w:szCs w:val="22"/>
        </w:rPr>
        <w:t xml:space="preserve"> ως προς τη μείωση του όγκου παρεντερικής διατροφής, κερδίζοντας επιπλέον ημέρες χωρίς παρεντερική διατροφή εβδομαδιαίως και επιτυγχάνοντας απεξάρτηση από την παρεντερική υποστήριξη.</w:t>
      </w:r>
    </w:p>
    <w:p w14:paraId="3AA5AF49" w14:textId="77777777" w:rsidR="004B5373" w:rsidRPr="00A51E6E" w:rsidRDefault="004B5373" w:rsidP="00E0247F">
      <w:pPr>
        <w:widowControl/>
        <w:rPr>
          <w:noProof/>
          <w:szCs w:val="22"/>
        </w:rPr>
      </w:pPr>
    </w:p>
    <w:p w14:paraId="01425B57" w14:textId="77777777" w:rsidR="004B5373" w:rsidRPr="00A51E6E" w:rsidRDefault="004B5373" w:rsidP="00E0247F">
      <w:pPr>
        <w:widowControl/>
        <w:rPr>
          <w:noProof/>
          <w:szCs w:val="22"/>
        </w:rPr>
      </w:pPr>
      <w:r w:rsidRPr="00A51E6E">
        <w:rPr>
          <w:noProof/>
          <w:szCs w:val="22"/>
        </w:rPr>
        <w:t>Τριάντα (30) από τους 43</w:t>
      </w:r>
      <w:r w:rsidRPr="00A51E6E">
        <w:rPr>
          <w:szCs w:val="22"/>
        </w:rPr>
        <w:t> </w:t>
      </w:r>
      <w:r w:rsidRPr="00A51E6E">
        <w:rPr>
          <w:noProof/>
          <w:szCs w:val="22"/>
        </w:rPr>
        <w:t xml:space="preserve">ασθενείς που υποβλήθηκαν σε θεραπεία με </w:t>
      </w:r>
      <w:r w:rsidR="00745FDC" w:rsidRPr="00A860AC">
        <w:rPr>
          <w:noProof/>
          <w:szCs w:val="22"/>
        </w:rPr>
        <w:t>τεδουγλουτίδη</w:t>
      </w:r>
      <w:r w:rsidRPr="00A51E6E">
        <w:rPr>
          <w:noProof/>
          <w:szCs w:val="22"/>
        </w:rPr>
        <w:t xml:space="preserve"> από τη βασική μελέτη, οι οποίοι εντάχθηκαν στη μελέτη επέκτασης, ολοκλήρωσαν συνολικά 30</w:t>
      </w:r>
      <w:r w:rsidRPr="00A51E6E">
        <w:rPr>
          <w:szCs w:val="22"/>
        </w:rPr>
        <w:t> </w:t>
      </w:r>
      <w:r w:rsidRPr="00A51E6E">
        <w:rPr>
          <w:noProof/>
          <w:szCs w:val="22"/>
        </w:rPr>
        <w:t>μήνες θεραπείας. Από αυτούς, 28</w:t>
      </w:r>
      <w:r w:rsidRPr="00A51E6E">
        <w:rPr>
          <w:szCs w:val="22"/>
        </w:rPr>
        <w:t> </w:t>
      </w:r>
      <w:r w:rsidRPr="00A51E6E">
        <w:rPr>
          <w:noProof/>
          <w:szCs w:val="22"/>
        </w:rPr>
        <w:t>ασθενείς (93%) πέτυχαν μείωση της παρεντερικής υποστήριξης κατά 20% ή μεγαλύτερη. Από τους ασθενείς που αποκρίθηκαν στη βασική μελέτη, οι οποίοι ολοκλήρωσαν τη μελέτη επέκτασης, 21</w:t>
      </w:r>
      <w:r w:rsidRPr="00A51E6E">
        <w:rPr>
          <w:szCs w:val="22"/>
        </w:rPr>
        <w:t> </w:t>
      </w:r>
      <w:r w:rsidRPr="00A51E6E">
        <w:rPr>
          <w:noProof/>
          <w:szCs w:val="22"/>
        </w:rPr>
        <w:t>από τους</w:t>
      </w:r>
      <w:r w:rsidRPr="00A51E6E">
        <w:rPr>
          <w:szCs w:val="22"/>
        </w:rPr>
        <w:t> </w:t>
      </w:r>
      <w:r w:rsidRPr="00A51E6E">
        <w:rPr>
          <w:noProof/>
          <w:szCs w:val="22"/>
        </w:rPr>
        <w:t>22 (96%) διατήρησαν την απόκρισή τους στ</w:t>
      </w:r>
      <w:r w:rsidR="00745FDC">
        <w:rPr>
          <w:noProof/>
          <w:szCs w:val="22"/>
        </w:rPr>
        <w:t>ην</w:t>
      </w:r>
      <w:r w:rsidRPr="00A51E6E">
        <w:rPr>
          <w:noProof/>
          <w:szCs w:val="22"/>
        </w:rPr>
        <w:t xml:space="preserve"> </w:t>
      </w:r>
      <w:r w:rsidR="00745FDC" w:rsidRPr="00A860AC">
        <w:rPr>
          <w:noProof/>
          <w:szCs w:val="22"/>
        </w:rPr>
        <w:t>τεδουγλουτίδη</w:t>
      </w:r>
      <w:r w:rsidRPr="00A51E6E">
        <w:rPr>
          <w:noProof/>
          <w:szCs w:val="22"/>
        </w:rPr>
        <w:t xml:space="preserve"> μετά από 2 επιπλέον έτη συνεχούς θεραπείας.</w:t>
      </w:r>
    </w:p>
    <w:p w14:paraId="69B6D5F8" w14:textId="77777777" w:rsidR="004B5373" w:rsidRPr="00A51E6E" w:rsidRDefault="004B5373" w:rsidP="00E0247F">
      <w:pPr>
        <w:widowControl/>
        <w:rPr>
          <w:noProof/>
          <w:szCs w:val="22"/>
        </w:rPr>
      </w:pPr>
    </w:p>
    <w:p w14:paraId="263B823C" w14:textId="77777777" w:rsidR="004B5373" w:rsidRPr="00A51E6E" w:rsidRDefault="004B5373" w:rsidP="00E0247F">
      <w:pPr>
        <w:widowControl/>
        <w:rPr>
          <w:noProof/>
          <w:szCs w:val="22"/>
        </w:rPr>
      </w:pPr>
      <w:r w:rsidRPr="00A51E6E">
        <w:rPr>
          <w:noProof/>
          <w:szCs w:val="22"/>
        </w:rPr>
        <w:t>Η μέση μείωση της παρεντερικής διατροφής (</w:t>
      </w:r>
      <w:r w:rsidRPr="00A51E6E">
        <w:rPr>
          <w:noProof/>
          <w:szCs w:val="22"/>
          <w:lang w:val="en-GB"/>
        </w:rPr>
        <w:t>n</w:t>
      </w:r>
      <w:r w:rsidRPr="00A51E6E">
        <w:rPr>
          <w:noProof/>
          <w:szCs w:val="22"/>
        </w:rPr>
        <w:t>=30) ήταν 7,55</w:t>
      </w:r>
      <w:r w:rsidRPr="00A51E6E">
        <w:rPr>
          <w:szCs w:val="22"/>
        </w:rPr>
        <w:t> </w:t>
      </w:r>
      <w:r w:rsidRPr="00A51E6E">
        <w:rPr>
          <w:noProof/>
          <w:szCs w:val="22"/>
          <w:lang w:val="en-GB"/>
        </w:rPr>
        <w:t>l</w:t>
      </w:r>
      <w:r w:rsidRPr="00A51E6E">
        <w:rPr>
          <w:noProof/>
          <w:szCs w:val="22"/>
        </w:rPr>
        <w:t xml:space="preserve">/εβδομάδα (65,6% μείωση από τα αρχικά επίπεδα). Δέκα </w:t>
      </w:r>
      <w:r w:rsidR="00745FDC">
        <w:rPr>
          <w:noProof/>
          <w:szCs w:val="22"/>
        </w:rPr>
        <w:t xml:space="preserve">(10) </w:t>
      </w:r>
      <w:r w:rsidRPr="00A51E6E">
        <w:rPr>
          <w:noProof/>
          <w:szCs w:val="22"/>
        </w:rPr>
        <w:t xml:space="preserve">ασθενείς απεξαρτήθηκαν από την παρεντερική υποστήριξη ενώ λάμβαναν θεραπεία με </w:t>
      </w:r>
      <w:r w:rsidR="00745FDC" w:rsidRPr="00A860AC">
        <w:rPr>
          <w:noProof/>
          <w:szCs w:val="22"/>
        </w:rPr>
        <w:t>τεδουγλουτίδη</w:t>
      </w:r>
      <w:r w:rsidRPr="00A51E6E">
        <w:rPr>
          <w:noProof/>
          <w:szCs w:val="22"/>
        </w:rPr>
        <w:t xml:space="preserve"> για </w:t>
      </w:r>
      <w:r w:rsidR="00612F1E" w:rsidRPr="00A51E6E">
        <w:rPr>
          <w:noProof/>
          <w:szCs w:val="22"/>
        </w:rPr>
        <w:t>30</w:t>
      </w:r>
      <w:r w:rsidR="00612F1E">
        <w:rPr>
          <w:noProof/>
          <w:szCs w:val="22"/>
        </w:rPr>
        <w:t> </w:t>
      </w:r>
      <w:r w:rsidRPr="00A51E6E">
        <w:rPr>
          <w:noProof/>
          <w:szCs w:val="22"/>
        </w:rPr>
        <w:t xml:space="preserve">μήνες. Οι ασθενείς διατηρήθηκαν με </w:t>
      </w:r>
      <w:r w:rsidR="00745FDC" w:rsidRPr="00A860AC">
        <w:rPr>
          <w:noProof/>
          <w:szCs w:val="22"/>
        </w:rPr>
        <w:t>τεδουγλουτίδη</w:t>
      </w:r>
      <w:r w:rsidRPr="00A51E6E">
        <w:rPr>
          <w:noProof/>
          <w:szCs w:val="22"/>
        </w:rPr>
        <w:t xml:space="preserve"> ακόμα κι αν δεν </w:t>
      </w:r>
      <w:r w:rsidRPr="00A51E6E">
        <w:rPr>
          <w:szCs w:val="22"/>
        </w:rPr>
        <w:t xml:space="preserve">είχαν </w:t>
      </w:r>
      <w:r w:rsidRPr="00A51E6E">
        <w:rPr>
          <w:noProof/>
          <w:szCs w:val="22"/>
        </w:rPr>
        <w:t>ανάγκη πλέον παρεντερικής διατροφής. Αυτοί οι 10</w:t>
      </w:r>
      <w:r w:rsidRPr="00A51E6E">
        <w:rPr>
          <w:szCs w:val="22"/>
        </w:rPr>
        <w:t> </w:t>
      </w:r>
      <w:r w:rsidRPr="00A51E6E">
        <w:rPr>
          <w:noProof/>
          <w:szCs w:val="22"/>
        </w:rPr>
        <w:t>ασθενείς είχαν χρειαστεί παρεντερική διατροφική υποστήριξη από 1,2</w:t>
      </w:r>
      <w:r w:rsidRPr="00A51E6E">
        <w:rPr>
          <w:szCs w:val="22"/>
        </w:rPr>
        <w:t> </w:t>
      </w:r>
      <w:r w:rsidRPr="00A51E6E">
        <w:rPr>
          <w:noProof/>
          <w:szCs w:val="22"/>
        </w:rPr>
        <w:t>έως 15,5</w:t>
      </w:r>
      <w:r w:rsidRPr="00A51E6E">
        <w:rPr>
          <w:szCs w:val="22"/>
        </w:rPr>
        <w:t> </w:t>
      </w:r>
      <w:r w:rsidRPr="00A51E6E">
        <w:rPr>
          <w:noProof/>
          <w:szCs w:val="22"/>
        </w:rPr>
        <w:t xml:space="preserve">έτη και, πριν από τη θεραπεία με </w:t>
      </w:r>
      <w:r w:rsidR="00745FDC" w:rsidRPr="00A860AC">
        <w:rPr>
          <w:noProof/>
          <w:szCs w:val="22"/>
        </w:rPr>
        <w:t>τεδουγλουτίδη</w:t>
      </w:r>
      <w:r w:rsidRPr="00A51E6E">
        <w:rPr>
          <w:noProof/>
          <w:szCs w:val="22"/>
        </w:rPr>
        <w:t>, είχαν χρειαστεί παρεντερική διατροφική υποστήριξη μεταξύ 3,5</w:t>
      </w:r>
      <w:r w:rsidRPr="00A51E6E">
        <w:rPr>
          <w:szCs w:val="22"/>
        </w:rPr>
        <w:t> </w:t>
      </w:r>
      <w:r w:rsidRPr="00A51E6E">
        <w:rPr>
          <w:noProof/>
          <w:szCs w:val="22"/>
          <w:lang w:val="en-GB"/>
        </w:rPr>
        <w:t>l</w:t>
      </w:r>
      <w:r w:rsidRPr="00A51E6E">
        <w:rPr>
          <w:noProof/>
          <w:szCs w:val="22"/>
        </w:rPr>
        <w:t>/εβδομάδα και 13,4</w:t>
      </w:r>
      <w:r w:rsidRPr="00A51E6E">
        <w:rPr>
          <w:szCs w:val="22"/>
        </w:rPr>
        <w:t> </w:t>
      </w:r>
      <w:r w:rsidRPr="00A51E6E">
        <w:rPr>
          <w:noProof/>
          <w:szCs w:val="22"/>
          <w:lang w:val="en-GB"/>
        </w:rPr>
        <w:t>l</w:t>
      </w:r>
      <w:r w:rsidRPr="00A51E6E">
        <w:rPr>
          <w:noProof/>
          <w:szCs w:val="22"/>
        </w:rPr>
        <w:t>/εβδομάδα. Στο τέλος της μελέτης, 21</w:t>
      </w:r>
      <w:r w:rsidRPr="00A51E6E">
        <w:rPr>
          <w:szCs w:val="22"/>
        </w:rPr>
        <w:t> </w:t>
      </w:r>
      <w:r w:rsidRPr="00A51E6E">
        <w:rPr>
          <w:noProof/>
          <w:szCs w:val="22"/>
        </w:rPr>
        <w:t>(70%), 18</w:t>
      </w:r>
      <w:r w:rsidRPr="00A51E6E">
        <w:rPr>
          <w:szCs w:val="22"/>
        </w:rPr>
        <w:t> </w:t>
      </w:r>
      <w:r w:rsidRPr="00A51E6E">
        <w:rPr>
          <w:noProof/>
          <w:szCs w:val="22"/>
        </w:rPr>
        <w:t>(60%) και 18</w:t>
      </w:r>
      <w:r w:rsidRPr="00A51E6E">
        <w:rPr>
          <w:szCs w:val="22"/>
        </w:rPr>
        <w:t> </w:t>
      </w:r>
      <w:r w:rsidRPr="00A51E6E">
        <w:rPr>
          <w:noProof/>
          <w:szCs w:val="22"/>
        </w:rPr>
        <w:t>(60%) από τους 30</w:t>
      </w:r>
      <w:r w:rsidRPr="00A51E6E">
        <w:rPr>
          <w:szCs w:val="22"/>
        </w:rPr>
        <w:t> </w:t>
      </w:r>
      <w:r w:rsidRPr="00A51E6E">
        <w:rPr>
          <w:noProof/>
          <w:szCs w:val="22"/>
        </w:rPr>
        <w:t xml:space="preserve">ασθενείς που ολοκλήρωσαν τη μελέτη πέτυχαν μείωση της παρεντερικής υποστήριξης κατά 1, 2, ή </w:t>
      </w:r>
      <w:r w:rsidR="00612F1E" w:rsidRPr="00A51E6E">
        <w:rPr>
          <w:noProof/>
          <w:szCs w:val="22"/>
        </w:rPr>
        <w:t>3</w:t>
      </w:r>
      <w:r w:rsidR="00612F1E">
        <w:rPr>
          <w:noProof/>
          <w:szCs w:val="22"/>
        </w:rPr>
        <w:t> </w:t>
      </w:r>
      <w:r w:rsidRPr="00A51E6E">
        <w:rPr>
          <w:noProof/>
          <w:szCs w:val="22"/>
        </w:rPr>
        <w:t>ημέρες ανά εβδομάδα, αντίστοιχα.</w:t>
      </w:r>
    </w:p>
    <w:p w14:paraId="53FFEF65" w14:textId="77777777" w:rsidR="004B5373" w:rsidRPr="00A51E6E" w:rsidRDefault="004B5373" w:rsidP="00E0247F">
      <w:pPr>
        <w:widowControl/>
        <w:rPr>
          <w:noProof/>
          <w:szCs w:val="22"/>
        </w:rPr>
      </w:pPr>
    </w:p>
    <w:p w14:paraId="1C8FC6FE" w14:textId="77777777" w:rsidR="004B5373" w:rsidRPr="00A51E6E" w:rsidRDefault="004B5373" w:rsidP="00E0247F">
      <w:pPr>
        <w:widowControl/>
        <w:rPr>
          <w:szCs w:val="22"/>
        </w:rPr>
      </w:pPr>
      <w:r w:rsidRPr="00A51E6E">
        <w:rPr>
          <w:noProof/>
          <w:szCs w:val="22"/>
        </w:rPr>
        <w:t>Από τους 39</w:t>
      </w:r>
      <w:r w:rsidRPr="00A51E6E">
        <w:rPr>
          <w:szCs w:val="22"/>
        </w:rPr>
        <w:t> </w:t>
      </w:r>
      <w:r w:rsidRPr="00A51E6E">
        <w:rPr>
          <w:noProof/>
          <w:szCs w:val="22"/>
        </w:rPr>
        <w:t>ασθενείς που έλαβαν εικονικό φάρμακ</w:t>
      </w:r>
      <w:r w:rsidRPr="00A51E6E">
        <w:rPr>
          <w:noProof/>
          <w:szCs w:val="22"/>
          <w:lang w:val="en-US"/>
        </w:rPr>
        <w:t>o</w:t>
      </w:r>
      <w:r w:rsidRPr="00A51E6E">
        <w:rPr>
          <w:noProof/>
          <w:szCs w:val="22"/>
        </w:rPr>
        <w:t>, 29</w:t>
      </w:r>
      <w:r w:rsidRPr="00A51E6E">
        <w:rPr>
          <w:szCs w:val="22"/>
        </w:rPr>
        <w:t> </w:t>
      </w:r>
      <w:r w:rsidRPr="00A51E6E">
        <w:rPr>
          <w:noProof/>
          <w:szCs w:val="22"/>
        </w:rPr>
        <w:t>ολοκλήρωσαν 24</w:t>
      </w:r>
      <w:r w:rsidRPr="00A51E6E">
        <w:rPr>
          <w:szCs w:val="22"/>
        </w:rPr>
        <w:t> </w:t>
      </w:r>
      <w:r w:rsidRPr="00A51E6E">
        <w:rPr>
          <w:noProof/>
          <w:szCs w:val="22"/>
        </w:rPr>
        <w:t xml:space="preserve">μήνες θεραπείας με </w:t>
      </w:r>
      <w:r w:rsidR="00745FDC" w:rsidRPr="00A860AC">
        <w:rPr>
          <w:noProof/>
          <w:szCs w:val="22"/>
        </w:rPr>
        <w:t>τεδουγλουτίδη</w:t>
      </w:r>
      <w:r w:rsidRPr="00A51E6E">
        <w:rPr>
          <w:noProof/>
          <w:szCs w:val="22"/>
        </w:rPr>
        <w:t>. Η μέση μείωση της παρεντερικής διατροφής ήταν 3,11</w:t>
      </w:r>
      <w:r w:rsidRPr="00A51E6E">
        <w:rPr>
          <w:szCs w:val="22"/>
        </w:rPr>
        <w:t> </w:t>
      </w:r>
      <w:r w:rsidRPr="00A51E6E">
        <w:rPr>
          <w:noProof/>
          <w:szCs w:val="22"/>
        </w:rPr>
        <w:t>l/εβδομάδα (επιπλέον 28,3% μείωση). Δεκαέξι (</w:t>
      </w:r>
      <w:r w:rsidR="00745FDC">
        <w:rPr>
          <w:noProof/>
          <w:szCs w:val="22"/>
        </w:rPr>
        <w:t xml:space="preserve">16, </w:t>
      </w:r>
      <w:r w:rsidRPr="00A51E6E">
        <w:rPr>
          <w:noProof/>
          <w:szCs w:val="22"/>
        </w:rPr>
        <w:t>55,2%) από τους 29</w:t>
      </w:r>
      <w:r w:rsidRPr="00A51E6E">
        <w:rPr>
          <w:szCs w:val="22"/>
        </w:rPr>
        <w:t> </w:t>
      </w:r>
      <w:r w:rsidRPr="00A51E6E">
        <w:rPr>
          <w:noProof/>
          <w:szCs w:val="22"/>
        </w:rPr>
        <w:t xml:space="preserve">ασθενείς που ολοκλήρωσαν τη μελέτη πέτυχαν μείωση της παρεντερικής υποστήριξης κατά 20% ή μεγαλύτερη. </w:t>
      </w:r>
      <w:r w:rsidRPr="00A51E6E">
        <w:rPr>
          <w:szCs w:val="22"/>
        </w:rPr>
        <w:t xml:space="preserve">Στο τέλος της μελέτης, 14 (48,3%), 7 (24,1%) </w:t>
      </w:r>
      <w:r w:rsidRPr="00A51E6E">
        <w:rPr>
          <w:szCs w:val="22"/>
        </w:rPr>
        <w:lastRenderedPageBreak/>
        <w:t xml:space="preserve">και 5 (17,2%) ασθενείς πέτυχαν μείωση της παρεντερικής διατροφής κατά 1, 2, ή </w:t>
      </w:r>
      <w:r w:rsidR="00612F1E" w:rsidRPr="00A51E6E">
        <w:rPr>
          <w:szCs w:val="22"/>
        </w:rPr>
        <w:t>3</w:t>
      </w:r>
      <w:r w:rsidR="00612F1E">
        <w:rPr>
          <w:szCs w:val="22"/>
        </w:rPr>
        <w:t> </w:t>
      </w:r>
      <w:r w:rsidRPr="00A51E6E">
        <w:rPr>
          <w:szCs w:val="22"/>
        </w:rPr>
        <w:t xml:space="preserve">ημέρες ανά εβδομάδα, αντίστοιχα. Δύο </w:t>
      </w:r>
      <w:r w:rsidR="00745FDC">
        <w:rPr>
          <w:szCs w:val="22"/>
        </w:rPr>
        <w:t xml:space="preserve">(2) </w:t>
      </w:r>
      <w:r w:rsidRPr="00A51E6E">
        <w:rPr>
          <w:szCs w:val="22"/>
        </w:rPr>
        <w:t xml:space="preserve">ασθενείς </w:t>
      </w:r>
      <w:r w:rsidRPr="00A51E6E">
        <w:rPr>
          <w:noProof/>
          <w:szCs w:val="22"/>
        </w:rPr>
        <w:t>απεξαρτήθηκαν από την</w:t>
      </w:r>
      <w:r w:rsidRPr="00A51E6E">
        <w:rPr>
          <w:szCs w:val="22"/>
        </w:rPr>
        <w:t xml:space="preserve"> παρεντερική υποστήριξη ενώ λάμβαναν θεραπεία με </w:t>
      </w:r>
      <w:r w:rsidRPr="00A51E6E">
        <w:rPr>
          <w:noProof/>
          <w:szCs w:val="22"/>
        </w:rPr>
        <w:t>Revestive</w:t>
      </w:r>
      <w:r w:rsidRPr="00A51E6E">
        <w:rPr>
          <w:szCs w:val="22"/>
        </w:rPr>
        <w:t>.</w:t>
      </w:r>
    </w:p>
    <w:p w14:paraId="52D1B4D2" w14:textId="77777777" w:rsidR="004B5373" w:rsidRPr="00A51E6E" w:rsidRDefault="004B5373" w:rsidP="00E0247F">
      <w:pPr>
        <w:widowControl/>
        <w:rPr>
          <w:szCs w:val="22"/>
        </w:rPr>
      </w:pPr>
    </w:p>
    <w:p w14:paraId="5212BF1E" w14:textId="77777777" w:rsidR="004B5373" w:rsidRPr="00A51E6E" w:rsidRDefault="004B5373" w:rsidP="00E0247F">
      <w:pPr>
        <w:widowControl/>
        <w:rPr>
          <w:szCs w:val="22"/>
        </w:rPr>
      </w:pPr>
      <w:r w:rsidRPr="00A51E6E">
        <w:rPr>
          <w:szCs w:val="22"/>
        </w:rPr>
        <w:t xml:space="preserve">Από τους 12 ασθενείς που δεν τυχαιοποιήθηκαν στη βασική μελέτη, 6 ολοκλήρωσαν 24 μήνες θεραπείας με </w:t>
      </w:r>
      <w:r w:rsidR="00745FDC" w:rsidRPr="00A860AC">
        <w:rPr>
          <w:noProof/>
          <w:szCs w:val="22"/>
        </w:rPr>
        <w:t>τεδουγλουτίδη</w:t>
      </w:r>
      <w:r w:rsidRPr="00A51E6E">
        <w:rPr>
          <w:szCs w:val="22"/>
        </w:rPr>
        <w:t xml:space="preserve">. Η μέση μείωση της παρεντερικής διατροφής ήταν 4,0 l/εβδομάδα (39,4% μείωση από τα αρχικά επίπεδα – την έναρξη της μελέτης επέκτασης) και 4 από τους 6 ασθενείς που ολοκλήρωσαν τη μελέτη (66,7%) πέτυχαν μείωση της παρεντερικής υποστήριξης κατά 20% ή μεγαλύτερη. Στο τέλος της μελέτης, 3 (50%), 2 (33%) και 2 (33%) ασθενείς πέτυχαν μείωση της παρεντερικής διατροφής κατά 1, 2, ή 3 ημέρες ανά εβδομάδα, αντίστοιχα. Ένας ασθενής </w:t>
      </w:r>
      <w:r w:rsidRPr="00A51E6E">
        <w:rPr>
          <w:noProof/>
          <w:szCs w:val="22"/>
        </w:rPr>
        <w:t>απεξαρτήθηκε από την</w:t>
      </w:r>
      <w:r w:rsidRPr="00A51E6E">
        <w:rPr>
          <w:szCs w:val="22"/>
        </w:rPr>
        <w:t xml:space="preserve"> παρεντερική υποστήριξη ενώ λάμβανε θεραπεία με </w:t>
      </w:r>
      <w:r w:rsidR="00745FDC" w:rsidRPr="00A860AC">
        <w:rPr>
          <w:noProof/>
          <w:szCs w:val="22"/>
        </w:rPr>
        <w:t>τεδουγλουτίδη</w:t>
      </w:r>
      <w:r w:rsidRPr="00A51E6E">
        <w:rPr>
          <w:szCs w:val="22"/>
        </w:rPr>
        <w:t>.</w:t>
      </w:r>
    </w:p>
    <w:p w14:paraId="343AD224" w14:textId="77777777" w:rsidR="004B5373" w:rsidRPr="00A51E6E" w:rsidRDefault="004B5373" w:rsidP="00E0247F">
      <w:pPr>
        <w:widowControl/>
        <w:rPr>
          <w:noProof/>
          <w:szCs w:val="22"/>
        </w:rPr>
      </w:pPr>
    </w:p>
    <w:p w14:paraId="4F9C8CAA" w14:textId="77777777" w:rsidR="004B5373" w:rsidRPr="00A51E6E" w:rsidRDefault="004B5373" w:rsidP="00E0247F">
      <w:pPr>
        <w:widowControl/>
        <w:rPr>
          <w:noProof/>
          <w:szCs w:val="22"/>
        </w:rPr>
      </w:pPr>
      <w:r w:rsidRPr="00A51E6E">
        <w:rPr>
          <w:noProof/>
          <w:szCs w:val="22"/>
        </w:rPr>
        <w:t>Σε μια άλλη διπλά τυφλή, ελεγχόμενη με εικονικό φάρμακο μελέτη φάσης 3 σε ασθενείς με ΣΒΕ, για τους οποίους απαιτείτο παρεντερική διατροφή, οι ασθενείς έλαβαν δόση τεδουγλουτίδης 0,05 mg/kg/ημέρα (</w:t>
      </w:r>
      <w:r w:rsidRPr="00A51E6E">
        <w:rPr>
          <w:noProof/>
          <w:szCs w:val="22"/>
          <w:lang w:val="en-US"/>
        </w:rPr>
        <w:t>n</w:t>
      </w:r>
      <w:r w:rsidRPr="00A51E6E">
        <w:rPr>
          <w:noProof/>
          <w:szCs w:val="22"/>
        </w:rPr>
        <w:t>=35), δόση 0,10 mg/kg/ημέρα (</w:t>
      </w:r>
      <w:r w:rsidRPr="00A51E6E">
        <w:rPr>
          <w:noProof/>
          <w:szCs w:val="22"/>
          <w:lang w:val="en-US"/>
        </w:rPr>
        <w:t>n</w:t>
      </w:r>
      <w:r w:rsidRPr="00A51E6E">
        <w:rPr>
          <w:noProof/>
          <w:szCs w:val="22"/>
        </w:rPr>
        <w:t>=32) τεδουγλουτίδης ή εικονικό φάρμακο (</w:t>
      </w:r>
      <w:r w:rsidRPr="00A51E6E">
        <w:rPr>
          <w:noProof/>
          <w:szCs w:val="22"/>
          <w:lang w:val="en-US"/>
        </w:rPr>
        <w:t>n</w:t>
      </w:r>
      <w:r w:rsidRPr="00A51E6E">
        <w:rPr>
          <w:noProof/>
          <w:szCs w:val="22"/>
        </w:rPr>
        <w:t>=16) για διάστημα έως και 24 εβδομάδων.</w:t>
      </w:r>
    </w:p>
    <w:p w14:paraId="43CD2A94" w14:textId="77777777" w:rsidR="004B5373" w:rsidRPr="00A51E6E" w:rsidRDefault="004B5373" w:rsidP="00E0247F">
      <w:pPr>
        <w:widowControl/>
        <w:rPr>
          <w:noProof/>
          <w:szCs w:val="22"/>
        </w:rPr>
      </w:pPr>
    </w:p>
    <w:p w14:paraId="30E73AEC" w14:textId="30EADD7B" w:rsidR="004B5373" w:rsidRPr="00A51E6E" w:rsidRDefault="004B5373" w:rsidP="00E0247F">
      <w:pPr>
        <w:widowControl/>
        <w:rPr>
          <w:noProof/>
          <w:szCs w:val="22"/>
        </w:rPr>
      </w:pPr>
      <w:r w:rsidRPr="00A51E6E">
        <w:rPr>
          <w:noProof/>
          <w:szCs w:val="22"/>
        </w:rPr>
        <w:t xml:space="preserve">Η κύρια ανάλυση αποτελεσματικότητας των αποτελεσμάτων της μελέτης δεν έδειξε στατιστικά σημαντική διαφορά μεταξύ της ομάδας της τεδουγλουτίδης 0,10 mg/kg/ημέρα και της ομάδας του εικονικού φαρμάκου, ενώ η αναλογία των ασθενών που λάμβαναν τη συνιστώμενη δόση τεδουγλουτίδης των 0,05 mg/kg/ημέρα επιτυγχάνοντας μείωση κατά τουλάχιστον 20% της παρεντερικής διατροφής την Εβδομάδα 20 και 24 ήταν στατιστικά σημαντικά διαφορετική </w:t>
      </w:r>
      <w:r w:rsidRPr="00A51E6E">
        <w:rPr>
          <w:i/>
          <w:noProof/>
          <w:szCs w:val="22"/>
        </w:rPr>
        <w:t>έναντι</w:t>
      </w:r>
      <w:r w:rsidRPr="00A51E6E">
        <w:rPr>
          <w:noProof/>
          <w:szCs w:val="22"/>
        </w:rPr>
        <w:t xml:space="preserve"> αυτής του εικονικού φαρμάκου (46% </w:t>
      </w:r>
      <w:r w:rsidRPr="00A51E6E">
        <w:rPr>
          <w:i/>
          <w:noProof/>
          <w:szCs w:val="22"/>
        </w:rPr>
        <w:t>έναντι</w:t>
      </w:r>
      <w:r w:rsidRPr="00A51E6E">
        <w:rPr>
          <w:noProof/>
          <w:szCs w:val="22"/>
        </w:rPr>
        <w:t xml:space="preserve"> 6,3%, </w:t>
      </w:r>
      <w:r w:rsidRPr="00A51E6E">
        <w:rPr>
          <w:noProof/>
          <w:szCs w:val="22"/>
          <w:lang w:val="en-US"/>
        </w:rPr>
        <w:t>p</w:t>
      </w:r>
      <w:r w:rsidRPr="00A51E6E">
        <w:rPr>
          <w:noProof/>
          <w:szCs w:val="22"/>
        </w:rPr>
        <w:t>&lt;</w:t>
      </w:r>
      <w:r w:rsidR="007B69D5">
        <w:rPr>
          <w:noProof/>
          <w:szCs w:val="22"/>
        </w:rPr>
        <w:t> </w:t>
      </w:r>
      <w:r w:rsidRPr="00A51E6E">
        <w:rPr>
          <w:noProof/>
          <w:szCs w:val="22"/>
        </w:rPr>
        <w:t xml:space="preserve">0,01). Η θεραπεία με </w:t>
      </w:r>
      <w:r w:rsidR="00745FDC" w:rsidRPr="00A860AC">
        <w:rPr>
          <w:noProof/>
          <w:szCs w:val="22"/>
        </w:rPr>
        <w:t>τεδουγλουτίδη</w:t>
      </w:r>
      <w:r w:rsidRPr="00A51E6E">
        <w:rPr>
          <w:noProof/>
          <w:szCs w:val="22"/>
        </w:rPr>
        <w:t xml:space="preserve"> είχε ως αποτέλεσμα μείωση κατά 2,5 l/εβδομάδα των αναγκών παρεντερικής διατροφής (αρχικά από 9,6 λίτρα προ θεραπείας) </w:t>
      </w:r>
      <w:r w:rsidRPr="00A51E6E">
        <w:rPr>
          <w:i/>
          <w:noProof/>
          <w:szCs w:val="22"/>
        </w:rPr>
        <w:t>έναντι</w:t>
      </w:r>
      <w:r w:rsidRPr="00A51E6E">
        <w:rPr>
          <w:noProof/>
          <w:szCs w:val="22"/>
        </w:rPr>
        <w:t xml:space="preserve"> 0,9 l/εβδομάδα (αρχικά από 10,7 λίτρα προ θεραπείας) για το εικονικό φάρμακο στις 24 εβδομάδες.</w:t>
      </w:r>
    </w:p>
    <w:p w14:paraId="31CC2A54" w14:textId="77777777" w:rsidR="004B5373" w:rsidRPr="00A51E6E" w:rsidRDefault="004B5373" w:rsidP="00E0247F">
      <w:pPr>
        <w:widowControl/>
        <w:rPr>
          <w:noProof/>
          <w:szCs w:val="22"/>
        </w:rPr>
      </w:pPr>
    </w:p>
    <w:p w14:paraId="0080B402" w14:textId="77777777" w:rsidR="004B5373" w:rsidRPr="00A51E6E" w:rsidRDefault="004B5373" w:rsidP="00E0247F">
      <w:pPr>
        <w:widowControl/>
        <w:rPr>
          <w:noProof/>
          <w:szCs w:val="22"/>
        </w:rPr>
      </w:pPr>
      <w:r w:rsidRPr="00A51E6E">
        <w:rPr>
          <w:noProof/>
          <w:szCs w:val="22"/>
        </w:rPr>
        <w:t xml:space="preserve">Η θεραπεία με </w:t>
      </w:r>
      <w:r w:rsidR="00745FDC" w:rsidRPr="00A860AC">
        <w:rPr>
          <w:noProof/>
          <w:szCs w:val="22"/>
        </w:rPr>
        <w:t>τεδουγλουτίδη</w:t>
      </w:r>
      <w:r w:rsidRPr="00A51E6E">
        <w:rPr>
          <w:noProof/>
          <w:szCs w:val="22"/>
        </w:rPr>
        <w:t xml:space="preserve"> προκάλεσε αύξηση του όγκου του απορροφητικού επιθηλίου αυξάνοντας σημαντικά το ύψος των λαχνών στο λεπτό έντερο.</w:t>
      </w:r>
    </w:p>
    <w:p w14:paraId="64865BE2" w14:textId="77777777" w:rsidR="004B5373" w:rsidRPr="00A51E6E" w:rsidRDefault="004B5373" w:rsidP="00E0247F">
      <w:pPr>
        <w:widowControl/>
        <w:rPr>
          <w:noProof/>
          <w:szCs w:val="22"/>
        </w:rPr>
      </w:pPr>
    </w:p>
    <w:p w14:paraId="117FDEEC" w14:textId="77777777" w:rsidR="004B5373" w:rsidRPr="00A51E6E" w:rsidRDefault="004B5373" w:rsidP="00E0247F">
      <w:pPr>
        <w:widowControl/>
        <w:rPr>
          <w:noProof/>
          <w:szCs w:val="22"/>
        </w:rPr>
      </w:pPr>
      <w:r w:rsidRPr="00A51E6E">
        <w:rPr>
          <w:noProof/>
          <w:szCs w:val="22"/>
        </w:rPr>
        <w:t xml:space="preserve">Εξήντα πέντε </w:t>
      </w:r>
      <w:r w:rsidR="00745FDC">
        <w:rPr>
          <w:noProof/>
          <w:szCs w:val="22"/>
        </w:rPr>
        <w:t xml:space="preserve">(65) </w:t>
      </w:r>
      <w:r w:rsidRPr="00A51E6E">
        <w:rPr>
          <w:noProof/>
          <w:szCs w:val="22"/>
        </w:rPr>
        <w:t xml:space="preserve">ασθενείς εντάχθηκαν σε μια μελέτη παρακολούθησης του ΣΒΕ για διάστημα έως και 28 επιπλέον εβδομάδων θεραπείας. Οι ασθενείς υπό </w:t>
      </w:r>
      <w:r w:rsidR="00745FDC" w:rsidRPr="00A860AC">
        <w:rPr>
          <w:noProof/>
          <w:szCs w:val="22"/>
        </w:rPr>
        <w:t>τεδουγλουτίδη</w:t>
      </w:r>
      <w:r w:rsidRPr="00A51E6E">
        <w:rPr>
          <w:noProof/>
          <w:szCs w:val="22"/>
        </w:rPr>
        <w:t xml:space="preserve"> διατήρησαν την προηγούμενη καθορισμένη δόση τους καθόλη τη διάρκεια της φάσης της επέκτασης, ενώ οι ασθενείς υπό εικονικό φάρμακο τυχαιοποιήθηκαν σε ενεργό θεραπεία, είτε με 0,05 είτε με 0,10 mg/kg/ημέρα.</w:t>
      </w:r>
    </w:p>
    <w:p w14:paraId="7197BF4D" w14:textId="77777777" w:rsidR="004B5373" w:rsidRPr="00A51E6E" w:rsidRDefault="004B5373" w:rsidP="00E0247F">
      <w:pPr>
        <w:widowControl/>
        <w:rPr>
          <w:noProof/>
          <w:szCs w:val="22"/>
        </w:rPr>
      </w:pPr>
    </w:p>
    <w:p w14:paraId="6592D652" w14:textId="77777777" w:rsidR="004B5373" w:rsidRPr="00A51E6E" w:rsidRDefault="004B5373" w:rsidP="00E0247F">
      <w:pPr>
        <w:widowControl/>
        <w:rPr>
          <w:noProof/>
          <w:szCs w:val="22"/>
        </w:rPr>
      </w:pPr>
      <w:r w:rsidRPr="00A51E6E">
        <w:rPr>
          <w:noProof/>
          <w:szCs w:val="22"/>
        </w:rPr>
        <w:t xml:space="preserve">Από τους ασθενείς που πέτυχαν μείωση της παρεντερικής διατροφής κατά τουλάχιστον 20% τις </w:t>
      </w:r>
      <w:r w:rsidR="00A02FF9" w:rsidRPr="00A51E6E">
        <w:rPr>
          <w:noProof/>
          <w:szCs w:val="22"/>
        </w:rPr>
        <w:t>Εβδομάδες</w:t>
      </w:r>
      <w:r w:rsidR="00A02FF9">
        <w:rPr>
          <w:noProof/>
          <w:szCs w:val="22"/>
          <w:lang w:val="en-US"/>
        </w:rPr>
        <w:t> </w:t>
      </w:r>
      <w:r w:rsidRPr="00A51E6E">
        <w:rPr>
          <w:noProof/>
          <w:szCs w:val="22"/>
        </w:rPr>
        <w:t>20 και 24 στην αρχική μελέτη, το 75% διατήρησε την απόκριση αυτή στ</w:t>
      </w:r>
      <w:r w:rsidR="00745FDC">
        <w:rPr>
          <w:noProof/>
          <w:szCs w:val="22"/>
        </w:rPr>
        <w:t>ην</w:t>
      </w:r>
      <w:r w:rsidRPr="00A51E6E">
        <w:rPr>
          <w:noProof/>
          <w:szCs w:val="22"/>
        </w:rPr>
        <w:t xml:space="preserve"> </w:t>
      </w:r>
      <w:r w:rsidR="00745FDC" w:rsidRPr="00A860AC">
        <w:rPr>
          <w:noProof/>
          <w:szCs w:val="22"/>
        </w:rPr>
        <w:t>τεδουγλουτίδη</w:t>
      </w:r>
      <w:r w:rsidRPr="00A51E6E">
        <w:rPr>
          <w:noProof/>
          <w:szCs w:val="22"/>
        </w:rPr>
        <w:t xml:space="preserve"> μετά από έως και 1 έτος συνεχούς θεραπείας.</w:t>
      </w:r>
    </w:p>
    <w:p w14:paraId="4D34F09D" w14:textId="77777777" w:rsidR="004B5373" w:rsidRPr="00A51E6E" w:rsidRDefault="004B5373" w:rsidP="00E0247F">
      <w:pPr>
        <w:widowControl/>
        <w:rPr>
          <w:noProof/>
          <w:szCs w:val="22"/>
        </w:rPr>
      </w:pPr>
    </w:p>
    <w:p w14:paraId="02FF954D" w14:textId="77777777" w:rsidR="004B5373" w:rsidRPr="00A51E6E" w:rsidRDefault="004B5373" w:rsidP="00E0247F">
      <w:pPr>
        <w:widowControl/>
        <w:rPr>
          <w:noProof/>
          <w:szCs w:val="22"/>
        </w:rPr>
      </w:pPr>
      <w:r w:rsidRPr="00A51E6E">
        <w:rPr>
          <w:noProof/>
          <w:szCs w:val="22"/>
        </w:rPr>
        <w:t>Η μέση μείωση του εβδομαδιαίου όγκου παρεντερικής διατροφής ήταν 4,9 </w:t>
      </w:r>
      <w:r w:rsidRPr="00A51E6E">
        <w:rPr>
          <w:noProof/>
          <w:szCs w:val="22"/>
          <w:lang w:val="en-US"/>
        </w:rPr>
        <w:t>l</w:t>
      </w:r>
      <w:r w:rsidRPr="00A51E6E">
        <w:rPr>
          <w:noProof/>
          <w:szCs w:val="22"/>
        </w:rPr>
        <w:t>/εβδομάδα (52% μείωση από τα αρχικά επίπεδα) μετά από ένα</w:t>
      </w:r>
      <w:r w:rsidRPr="00A51E6E">
        <w:rPr>
          <w:szCs w:val="22"/>
        </w:rPr>
        <w:t> </w:t>
      </w:r>
      <w:r w:rsidRPr="00A51E6E">
        <w:rPr>
          <w:noProof/>
          <w:szCs w:val="22"/>
        </w:rPr>
        <w:t>έτος συνεχούς θεραπείας με τεδουγλουτίδη.</w:t>
      </w:r>
    </w:p>
    <w:p w14:paraId="220F4B6B" w14:textId="77777777" w:rsidR="004B5373" w:rsidRPr="00A51E6E" w:rsidRDefault="004B5373" w:rsidP="00E0247F">
      <w:pPr>
        <w:widowControl/>
        <w:rPr>
          <w:noProof/>
          <w:szCs w:val="22"/>
        </w:rPr>
      </w:pPr>
    </w:p>
    <w:p w14:paraId="3FCD144D" w14:textId="77777777" w:rsidR="004B5373" w:rsidRPr="00A51E6E" w:rsidRDefault="004B5373" w:rsidP="00E0247F">
      <w:pPr>
        <w:widowControl/>
        <w:rPr>
          <w:noProof/>
          <w:szCs w:val="22"/>
        </w:rPr>
      </w:pPr>
      <w:r w:rsidRPr="00A51E6E">
        <w:rPr>
          <w:noProof/>
          <w:szCs w:val="22"/>
        </w:rPr>
        <w:t xml:space="preserve">Με τη συνιστώμενη δόση τεδουγλουτίδης, δύο </w:t>
      </w:r>
      <w:r w:rsidR="00745FDC">
        <w:rPr>
          <w:noProof/>
          <w:szCs w:val="22"/>
        </w:rPr>
        <w:t xml:space="preserve">(2) </w:t>
      </w:r>
      <w:r w:rsidRPr="00A51E6E">
        <w:rPr>
          <w:noProof/>
          <w:szCs w:val="22"/>
        </w:rPr>
        <w:t>ασθενείς απεξαρτήθηκαν από την παρεντερική διατροφή έως την Εβδομάδα 24. Ένας επιπλέον ασθενής στη μελέτη παρακολούθησης απεξαρτήθηκε από την παρεντερική διατροφή.</w:t>
      </w:r>
    </w:p>
    <w:p w14:paraId="3990A2F1" w14:textId="77777777" w:rsidR="004B5373" w:rsidRPr="00A51E6E" w:rsidRDefault="004B5373" w:rsidP="00E0247F">
      <w:pPr>
        <w:widowControl/>
        <w:rPr>
          <w:noProof/>
          <w:szCs w:val="22"/>
        </w:rPr>
      </w:pPr>
    </w:p>
    <w:p w14:paraId="7CC7D0A3" w14:textId="77777777" w:rsidR="004B5373" w:rsidRPr="00A51E6E" w:rsidRDefault="004B5373" w:rsidP="00E0247F">
      <w:pPr>
        <w:widowControl/>
        <w:rPr>
          <w:noProof/>
          <w:szCs w:val="22"/>
        </w:rPr>
      </w:pPr>
      <w:r w:rsidRPr="00A51E6E">
        <w:rPr>
          <w:noProof/>
          <w:szCs w:val="22"/>
        </w:rPr>
        <w:t>Ο Ευρωπαϊκός Οργανισμός Φαρμάκων έχει δώσει αναβολή από την υποχρέωση υποβολής των αποτελεσμάτων των μελετών με το Revestive σε μία ή περισσότερες υποκατηγορίες του παιδιατρικού πληθυσμού στη θεραπεία του ΣΒΕ (βλέπε παράγραφο 4.2 για πληροφορίες σχετικά με την παιδιατρική χρήση).</w:t>
      </w:r>
    </w:p>
    <w:p w14:paraId="189BFC4C" w14:textId="77777777" w:rsidR="004B5373" w:rsidRPr="00A51E6E" w:rsidRDefault="004B5373" w:rsidP="00E0247F">
      <w:pPr>
        <w:widowControl/>
        <w:rPr>
          <w:noProof/>
          <w:szCs w:val="22"/>
        </w:rPr>
      </w:pPr>
    </w:p>
    <w:p w14:paraId="332AA57C" w14:textId="77777777" w:rsidR="004B5373" w:rsidRPr="00A51E6E" w:rsidRDefault="004B5373" w:rsidP="00E0247F">
      <w:pPr>
        <w:keepNext/>
        <w:widowControl/>
        <w:tabs>
          <w:tab w:val="left" w:pos="567"/>
        </w:tabs>
        <w:rPr>
          <w:b/>
          <w:noProof/>
          <w:szCs w:val="22"/>
        </w:rPr>
      </w:pPr>
      <w:r w:rsidRPr="00A51E6E">
        <w:rPr>
          <w:b/>
          <w:noProof/>
          <w:szCs w:val="22"/>
        </w:rPr>
        <w:t>5.2</w:t>
      </w:r>
      <w:r w:rsidRPr="00A51E6E">
        <w:rPr>
          <w:b/>
          <w:noProof/>
          <w:szCs w:val="22"/>
        </w:rPr>
        <w:tab/>
        <w:t>Φαρμακοκινητικές ιδιότητες</w:t>
      </w:r>
    </w:p>
    <w:p w14:paraId="061B5088" w14:textId="77777777" w:rsidR="004B5373" w:rsidRPr="005310D9" w:rsidRDefault="004B5373" w:rsidP="00E0247F">
      <w:pPr>
        <w:keepNext/>
        <w:widowControl/>
        <w:rPr>
          <w:noProof/>
          <w:szCs w:val="22"/>
        </w:rPr>
      </w:pPr>
    </w:p>
    <w:p w14:paraId="60ED13A6" w14:textId="77777777" w:rsidR="004B5373" w:rsidRDefault="004B5373" w:rsidP="00E0247F">
      <w:pPr>
        <w:keepNext/>
        <w:widowControl/>
        <w:rPr>
          <w:noProof/>
          <w:szCs w:val="22"/>
          <w:u w:val="single"/>
        </w:rPr>
      </w:pPr>
      <w:r w:rsidRPr="00A51E6E">
        <w:rPr>
          <w:noProof/>
          <w:szCs w:val="22"/>
          <w:u w:val="single"/>
        </w:rPr>
        <w:t>Απορρόφηση</w:t>
      </w:r>
    </w:p>
    <w:p w14:paraId="68256D01" w14:textId="77777777" w:rsidR="007B379C" w:rsidRPr="00287383" w:rsidRDefault="007B379C" w:rsidP="00E0247F">
      <w:pPr>
        <w:keepNext/>
        <w:widowControl/>
        <w:rPr>
          <w:noProof/>
          <w:szCs w:val="22"/>
        </w:rPr>
      </w:pPr>
    </w:p>
    <w:p w14:paraId="0217A186" w14:textId="77777777" w:rsidR="004B5373" w:rsidRPr="00A51E6E" w:rsidRDefault="004B5373" w:rsidP="00E0247F">
      <w:pPr>
        <w:widowControl/>
        <w:rPr>
          <w:noProof/>
          <w:szCs w:val="22"/>
          <w:u w:val="single"/>
        </w:rPr>
      </w:pPr>
      <w:r w:rsidRPr="00A51E6E">
        <w:rPr>
          <w:noProof/>
          <w:szCs w:val="22"/>
        </w:rPr>
        <w:t>Η τεδουγλουτίδη απορροφήθηκε ταχέως από τις θέσεις της υποδόριας ένεσης με τα μέγιστα επίπεδα στο πλάσμα να παρουσιάζονται περίπου 3</w:t>
      </w:r>
      <w:r w:rsidR="00A06A2B">
        <w:rPr>
          <w:noProof/>
          <w:szCs w:val="22"/>
        </w:rPr>
        <w:noBreakHyphen/>
      </w:r>
      <w:r w:rsidRPr="00A51E6E">
        <w:rPr>
          <w:noProof/>
          <w:szCs w:val="22"/>
        </w:rPr>
        <w:t xml:space="preserve">5 ώρες μετά τη χορήγηση της δόσης σε όλα τα επίπεδα </w:t>
      </w:r>
      <w:r w:rsidRPr="00A51E6E">
        <w:rPr>
          <w:noProof/>
          <w:szCs w:val="22"/>
        </w:rPr>
        <w:lastRenderedPageBreak/>
        <w:t>δόσης. Η απόλυτη βιοδιαθεσιμότητα της υποδορίως χορηγούμενης τεδουγλουτίδης είναι υψηλή (88%). Δεν παρατηρήθηκε συσσώρευση της τεδουγλουτίδης μετά από επαναλαμβανόμενη υποδόρια χορήγηση.</w:t>
      </w:r>
    </w:p>
    <w:p w14:paraId="5F9C3977" w14:textId="77777777" w:rsidR="004B5373" w:rsidRPr="00A51E6E" w:rsidRDefault="004B5373" w:rsidP="00E0247F">
      <w:pPr>
        <w:widowControl/>
        <w:rPr>
          <w:noProof/>
          <w:szCs w:val="22"/>
        </w:rPr>
      </w:pPr>
    </w:p>
    <w:p w14:paraId="07557562" w14:textId="77777777" w:rsidR="004B5373" w:rsidRDefault="004B5373" w:rsidP="00E0247F">
      <w:pPr>
        <w:keepNext/>
        <w:widowControl/>
        <w:rPr>
          <w:noProof/>
          <w:szCs w:val="22"/>
          <w:u w:val="single"/>
        </w:rPr>
      </w:pPr>
      <w:r w:rsidRPr="00A51E6E">
        <w:rPr>
          <w:noProof/>
          <w:szCs w:val="22"/>
          <w:u w:val="single"/>
        </w:rPr>
        <w:t>Κατανομή</w:t>
      </w:r>
    </w:p>
    <w:p w14:paraId="43FE80FD" w14:textId="77777777" w:rsidR="007B379C" w:rsidRPr="00287383" w:rsidRDefault="007B379C" w:rsidP="00E0247F">
      <w:pPr>
        <w:keepNext/>
        <w:widowControl/>
        <w:rPr>
          <w:noProof/>
          <w:szCs w:val="22"/>
        </w:rPr>
      </w:pPr>
    </w:p>
    <w:p w14:paraId="7484F156" w14:textId="77777777" w:rsidR="004B5373" w:rsidRPr="00A51E6E" w:rsidRDefault="004B5373" w:rsidP="00E0247F">
      <w:pPr>
        <w:widowControl/>
        <w:rPr>
          <w:noProof/>
          <w:szCs w:val="22"/>
        </w:rPr>
      </w:pPr>
      <w:r w:rsidRPr="00A51E6E">
        <w:rPr>
          <w:noProof/>
          <w:szCs w:val="22"/>
        </w:rPr>
        <w:t>Μετά από υποδόρια χορήγηση, η τεδουγλουτίδη έχει φαινομενικό όγκο κατανομής 26 λίτρα σε ασθενείς με ΣΒΕ.</w:t>
      </w:r>
    </w:p>
    <w:p w14:paraId="2B2B6E0C" w14:textId="77777777" w:rsidR="004B5373" w:rsidRPr="00A51E6E" w:rsidRDefault="004B5373" w:rsidP="00E0247F">
      <w:pPr>
        <w:widowControl/>
        <w:rPr>
          <w:noProof/>
          <w:szCs w:val="22"/>
        </w:rPr>
      </w:pPr>
    </w:p>
    <w:p w14:paraId="3C299B4D" w14:textId="77777777" w:rsidR="004B5373" w:rsidRDefault="004B5373" w:rsidP="00E0247F">
      <w:pPr>
        <w:keepNext/>
        <w:widowControl/>
        <w:rPr>
          <w:noProof/>
          <w:szCs w:val="22"/>
          <w:u w:val="single"/>
        </w:rPr>
      </w:pPr>
      <w:r w:rsidRPr="00A51E6E">
        <w:rPr>
          <w:noProof/>
          <w:szCs w:val="22"/>
          <w:u w:val="single"/>
        </w:rPr>
        <w:t>Βιομετασχηματισμός</w:t>
      </w:r>
    </w:p>
    <w:p w14:paraId="58D88290" w14:textId="77777777" w:rsidR="007B379C" w:rsidRPr="00287383" w:rsidRDefault="007B379C" w:rsidP="00E0247F">
      <w:pPr>
        <w:keepNext/>
        <w:widowControl/>
        <w:rPr>
          <w:noProof/>
          <w:szCs w:val="22"/>
        </w:rPr>
      </w:pPr>
    </w:p>
    <w:p w14:paraId="2337A3C1" w14:textId="77777777" w:rsidR="004B5373" w:rsidRPr="00A51E6E" w:rsidRDefault="004B5373" w:rsidP="00E0247F">
      <w:pPr>
        <w:widowControl/>
        <w:rPr>
          <w:noProof/>
          <w:szCs w:val="22"/>
          <w:u w:val="single"/>
        </w:rPr>
      </w:pPr>
      <w:r w:rsidRPr="00A51E6E">
        <w:rPr>
          <w:noProof/>
          <w:szCs w:val="22"/>
        </w:rPr>
        <w:t>Ο μεταβολισμός της τεδουγλουτίδης δεν είναι πλήρως γνωστός. Αφού η τεδουγλουτίδη είναι ένα πεπτίδιο, είναι πιθανό να ακολουθεί τον κύριο μηχανισμό μεταβολισμού των πεπτιδίων.</w:t>
      </w:r>
    </w:p>
    <w:p w14:paraId="2891E13B" w14:textId="77777777" w:rsidR="004B5373" w:rsidRPr="00A51E6E" w:rsidRDefault="004B5373" w:rsidP="00E0247F">
      <w:pPr>
        <w:widowControl/>
        <w:rPr>
          <w:noProof/>
          <w:szCs w:val="22"/>
        </w:rPr>
      </w:pPr>
    </w:p>
    <w:p w14:paraId="7F7A5E29" w14:textId="77777777" w:rsidR="004B5373" w:rsidRDefault="004B5373" w:rsidP="00E0247F">
      <w:pPr>
        <w:keepNext/>
        <w:widowControl/>
        <w:rPr>
          <w:noProof/>
          <w:szCs w:val="22"/>
          <w:u w:val="single"/>
        </w:rPr>
      </w:pPr>
      <w:r w:rsidRPr="00A51E6E">
        <w:rPr>
          <w:noProof/>
          <w:szCs w:val="22"/>
          <w:u w:val="single"/>
        </w:rPr>
        <w:t>Αποβολή</w:t>
      </w:r>
    </w:p>
    <w:p w14:paraId="559D6023" w14:textId="77777777" w:rsidR="007B379C" w:rsidRPr="00287383" w:rsidRDefault="007B379C" w:rsidP="00E0247F">
      <w:pPr>
        <w:keepNext/>
        <w:widowControl/>
        <w:rPr>
          <w:noProof/>
          <w:szCs w:val="22"/>
        </w:rPr>
      </w:pPr>
    </w:p>
    <w:p w14:paraId="147B40E9" w14:textId="77777777" w:rsidR="004B5373" w:rsidRPr="00A51E6E" w:rsidRDefault="004B5373" w:rsidP="00E0247F">
      <w:pPr>
        <w:widowControl/>
        <w:rPr>
          <w:noProof/>
          <w:szCs w:val="22"/>
          <w:u w:val="single"/>
        </w:rPr>
      </w:pPr>
      <w:r w:rsidRPr="00A51E6E">
        <w:rPr>
          <w:noProof/>
          <w:szCs w:val="22"/>
        </w:rPr>
        <w:t xml:space="preserve">Η τεδουγλουτίδη έχει τελικό χρόνο ημίσειας ζωής για την αποβολή περίπου </w:t>
      </w:r>
      <w:r w:rsidR="00A02FF9" w:rsidRPr="00A51E6E">
        <w:rPr>
          <w:noProof/>
          <w:szCs w:val="22"/>
        </w:rPr>
        <w:t>2</w:t>
      </w:r>
      <w:r w:rsidR="00A02FF9">
        <w:rPr>
          <w:noProof/>
          <w:szCs w:val="22"/>
          <w:lang w:val="en-US"/>
        </w:rPr>
        <w:t> </w:t>
      </w:r>
      <w:r w:rsidRPr="00A51E6E">
        <w:rPr>
          <w:noProof/>
          <w:szCs w:val="22"/>
        </w:rPr>
        <w:t>ώρες. Μετά από ενδοφλέβια χορήγηση, η κάθαρση της τεδουγλουτίδης στο πλάσμα ήταν περίπου 127 </w:t>
      </w:r>
      <w:r w:rsidRPr="00A51E6E">
        <w:rPr>
          <w:noProof/>
          <w:szCs w:val="22"/>
          <w:lang w:val="en-US"/>
        </w:rPr>
        <w:t>ml</w:t>
      </w:r>
      <w:r w:rsidRPr="00A51E6E">
        <w:rPr>
          <w:noProof/>
          <w:szCs w:val="22"/>
        </w:rPr>
        <w:t>/</w:t>
      </w:r>
      <w:r w:rsidRPr="00A51E6E">
        <w:rPr>
          <w:noProof/>
          <w:szCs w:val="22"/>
          <w:lang w:val="en-US"/>
        </w:rPr>
        <w:t>hr</w:t>
      </w:r>
      <w:r w:rsidRPr="00A51E6E">
        <w:rPr>
          <w:noProof/>
          <w:szCs w:val="22"/>
        </w:rPr>
        <w:t>/</w:t>
      </w:r>
      <w:r w:rsidRPr="00A51E6E">
        <w:rPr>
          <w:noProof/>
          <w:szCs w:val="22"/>
          <w:lang w:val="en-US"/>
        </w:rPr>
        <w:t>kg</w:t>
      </w:r>
      <w:r w:rsidRPr="00A51E6E">
        <w:rPr>
          <w:noProof/>
          <w:szCs w:val="22"/>
        </w:rPr>
        <w:t xml:space="preserve"> που ισοδυναμεί με το ρυθμό σπειραματικής διήθησης (</w:t>
      </w:r>
      <w:r w:rsidRPr="00A51E6E">
        <w:rPr>
          <w:noProof/>
          <w:szCs w:val="22"/>
          <w:lang w:val="en-US"/>
        </w:rPr>
        <w:t>GFR</w:t>
      </w:r>
      <w:r w:rsidRPr="00A51E6E">
        <w:rPr>
          <w:noProof/>
          <w:szCs w:val="22"/>
        </w:rPr>
        <w:t>). Η αποβολή μέσω των νεφρών επιβεβαιώθηκε σε μια μελέτη που ερευνούσε τη φαρμακοκινητική σε ασθενείς με νεφρική δυσλειτουργία. Δεν παρατηρήθηκε συσσώρευση της τεδουγλουτίδης μετά από επαναλαμβανόμενες υποδόριες χορηγήσεις.</w:t>
      </w:r>
    </w:p>
    <w:p w14:paraId="5775E16A" w14:textId="77777777" w:rsidR="004B5373" w:rsidRPr="00A51E6E" w:rsidRDefault="004B5373" w:rsidP="00E0247F">
      <w:pPr>
        <w:widowControl/>
        <w:rPr>
          <w:noProof/>
          <w:szCs w:val="22"/>
        </w:rPr>
      </w:pPr>
    </w:p>
    <w:p w14:paraId="6055973E" w14:textId="77777777" w:rsidR="004B5373" w:rsidRDefault="004B5373" w:rsidP="00E0247F">
      <w:pPr>
        <w:keepNext/>
        <w:widowControl/>
        <w:rPr>
          <w:noProof/>
          <w:szCs w:val="22"/>
          <w:u w:val="single"/>
        </w:rPr>
      </w:pPr>
      <w:r w:rsidRPr="00A51E6E">
        <w:rPr>
          <w:noProof/>
          <w:szCs w:val="22"/>
          <w:u w:val="single"/>
        </w:rPr>
        <w:t xml:space="preserve">Γραμμικότητα </w:t>
      </w:r>
      <w:r>
        <w:rPr>
          <w:noProof/>
          <w:szCs w:val="22"/>
          <w:u w:val="single"/>
        </w:rPr>
        <w:t>δόσης</w:t>
      </w:r>
    </w:p>
    <w:p w14:paraId="6E3D6636" w14:textId="77777777" w:rsidR="007B379C" w:rsidRPr="00287383" w:rsidRDefault="007B379C" w:rsidP="00E0247F">
      <w:pPr>
        <w:keepNext/>
        <w:widowControl/>
        <w:rPr>
          <w:noProof/>
          <w:szCs w:val="22"/>
        </w:rPr>
      </w:pPr>
    </w:p>
    <w:p w14:paraId="4E980967" w14:textId="77777777" w:rsidR="004B5373" w:rsidRDefault="004B5373" w:rsidP="00E0247F">
      <w:pPr>
        <w:widowControl/>
        <w:rPr>
          <w:noProof/>
          <w:szCs w:val="22"/>
          <w:highlight w:val="lightGray"/>
        </w:rPr>
      </w:pPr>
      <w:r w:rsidRPr="00A51E6E">
        <w:rPr>
          <w:noProof/>
          <w:szCs w:val="22"/>
        </w:rPr>
        <w:t>Ο ρυθμός και η έκταση της απορρόφησης της τεδουγλουτίδης είναι ανάλογα της δόσης σε εφάπαξ και επαναλαμβανόμενες υποδόριες δόσεις έως και 20 </w:t>
      </w:r>
      <w:r w:rsidRPr="00A51E6E">
        <w:rPr>
          <w:noProof/>
          <w:szCs w:val="22"/>
          <w:lang w:val="en-US"/>
        </w:rPr>
        <w:t>mg</w:t>
      </w:r>
      <w:r w:rsidRPr="00A51E6E">
        <w:rPr>
          <w:noProof/>
          <w:szCs w:val="22"/>
        </w:rPr>
        <w:t>.</w:t>
      </w:r>
    </w:p>
    <w:p w14:paraId="39AD9321" w14:textId="77777777" w:rsidR="004B5373" w:rsidRDefault="004B5373" w:rsidP="00E0247F">
      <w:pPr>
        <w:widowControl/>
        <w:rPr>
          <w:noProof/>
          <w:szCs w:val="22"/>
          <w:highlight w:val="lightGray"/>
        </w:rPr>
      </w:pPr>
    </w:p>
    <w:p w14:paraId="52F2233E" w14:textId="77777777" w:rsidR="004B5373" w:rsidRDefault="004B5373" w:rsidP="00E0247F">
      <w:pPr>
        <w:keepNext/>
        <w:widowControl/>
        <w:rPr>
          <w:noProof/>
          <w:szCs w:val="22"/>
          <w:u w:val="single"/>
        </w:rPr>
      </w:pPr>
      <w:r w:rsidRPr="00A51E6E">
        <w:rPr>
          <w:noProof/>
          <w:szCs w:val="22"/>
          <w:u w:val="single"/>
        </w:rPr>
        <w:t>Φαρμακοκινητική στους υποπληθυσμούς</w:t>
      </w:r>
    </w:p>
    <w:p w14:paraId="2E3EDB97" w14:textId="77777777" w:rsidR="00955C0C" w:rsidRPr="00287383" w:rsidRDefault="00955C0C" w:rsidP="00E0247F">
      <w:pPr>
        <w:keepNext/>
        <w:widowControl/>
        <w:rPr>
          <w:noProof/>
          <w:szCs w:val="22"/>
        </w:rPr>
      </w:pPr>
    </w:p>
    <w:p w14:paraId="3C7AF012" w14:textId="77777777" w:rsidR="004B5373" w:rsidRDefault="004B5373" w:rsidP="00E0247F">
      <w:pPr>
        <w:keepNext/>
        <w:widowControl/>
        <w:rPr>
          <w:i/>
          <w:noProof/>
          <w:szCs w:val="22"/>
        </w:rPr>
      </w:pPr>
      <w:r w:rsidRPr="00287383">
        <w:rPr>
          <w:i/>
          <w:noProof/>
          <w:szCs w:val="22"/>
        </w:rPr>
        <w:t>Παιδιατρικός πληθυσμός</w:t>
      </w:r>
    </w:p>
    <w:p w14:paraId="7DD537D0" w14:textId="77777777" w:rsidR="007B379C" w:rsidRPr="007B379C" w:rsidRDefault="007B379C" w:rsidP="00E0247F">
      <w:pPr>
        <w:keepNext/>
        <w:widowControl/>
        <w:rPr>
          <w:noProof/>
          <w:szCs w:val="22"/>
        </w:rPr>
      </w:pPr>
    </w:p>
    <w:p w14:paraId="5358AF91" w14:textId="77777777" w:rsidR="004B5373" w:rsidRPr="00A51E6E" w:rsidRDefault="004B5373" w:rsidP="00E0247F">
      <w:pPr>
        <w:widowControl/>
        <w:rPr>
          <w:szCs w:val="22"/>
          <w:u w:val="single"/>
        </w:rPr>
      </w:pPr>
      <w:r w:rsidRPr="00A51E6E">
        <w:rPr>
          <w:noProof/>
          <w:szCs w:val="22"/>
        </w:rPr>
        <w:t xml:space="preserve">Μετά από υποδόρια χορήγηση, αποδείχθηκε παρόμοια </w:t>
      </w:r>
      <w:r w:rsidRPr="00A51E6E">
        <w:rPr>
          <w:szCs w:val="22"/>
        </w:rPr>
        <w:t>C</w:t>
      </w:r>
      <w:r w:rsidRPr="00A51E6E">
        <w:rPr>
          <w:szCs w:val="22"/>
          <w:vertAlign w:val="subscript"/>
        </w:rPr>
        <w:t>max</w:t>
      </w:r>
      <w:r w:rsidRPr="00A51E6E">
        <w:rPr>
          <w:noProof/>
          <w:szCs w:val="22"/>
        </w:rPr>
        <w:t xml:space="preserve"> της τεδουγλουτίδης</w:t>
      </w:r>
      <w:r w:rsidR="007B69D5">
        <w:rPr>
          <w:noProof/>
          <w:szCs w:val="22"/>
        </w:rPr>
        <w:t>, που καθοδήγησε τις αποκρίσεις αποτελεσματικότητας,</w:t>
      </w:r>
      <w:r w:rsidRPr="00A51E6E">
        <w:rPr>
          <w:noProof/>
          <w:szCs w:val="22"/>
        </w:rPr>
        <w:t xml:space="preserve"> μεταξύ των ηλικιακών ομάδων </w:t>
      </w:r>
      <w:r w:rsidR="00250871" w:rsidRPr="00582F06">
        <w:rPr>
          <w:noProof/>
          <w:szCs w:val="22"/>
        </w:rPr>
        <w:t>(</w:t>
      </w:r>
      <w:r w:rsidR="00250871">
        <w:rPr>
          <w:noProof/>
          <w:szCs w:val="22"/>
        </w:rPr>
        <w:t xml:space="preserve"> </w:t>
      </w:r>
      <w:r w:rsidR="007B69D5">
        <w:rPr>
          <w:noProof/>
          <w:szCs w:val="22"/>
        </w:rPr>
        <w:t xml:space="preserve">διορθωμένης ηλικίας </w:t>
      </w:r>
      <w:r w:rsidR="00250871" w:rsidRPr="00582F06">
        <w:rPr>
          <w:noProof/>
          <w:szCs w:val="22"/>
        </w:rPr>
        <w:t>4</w:t>
      </w:r>
      <w:r w:rsidR="00250871">
        <w:rPr>
          <w:noProof/>
          <w:szCs w:val="22"/>
          <w:lang w:val="en-US"/>
        </w:rPr>
        <w:t> </w:t>
      </w:r>
      <w:r w:rsidR="00250871">
        <w:rPr>
          <w:noProof/>
          <w:szCs w:val="22"/>
        </w:rPr>
        <w:t xml:space="preserve">μηνών έως 17 ετών) </w:t>
      </w:r>
      <w:r w:rsidRPr="00A51E6E">
        <w:rPr>
          <w:noProof/>
          <w:szCs w:val="22"/>
        </w:rPr>
        <w:t>με φαρμακοκινητική μοντελοποίηση πληθυσμού</w:t>
      </w:r>
      <w:r w:rsidR="00250871">
        <w:rPr>
          <w:noProof/>
          <w:szCs w:val="22"/>
        </w:rPr>
        <w:t xml:space="preserve"> </w:t>
      </w:r>
      <w:r w:rsidR="007B69D5">
        <w:rPr>
          <w:noProof/>
          <w:szCs w:val="22"/>
        </w:rPr>
        <w:t xml:space="preserve">με βάση δείγματα ΦΚ που συλλέχθηκαν στον πληθυσμό μετά από την ημερήσια υποδόρια δόση </w:t>
      </w:r>
      <w:r w:rsidR="007B69D5">
        <w:t>0,05 mg/kg</w:t>
      </w:r>
      <w:r w:rsidRPr="00A51E6E">
        <w:rPr>
          <w:noProof/>
          <w:szCs w:val="22"/>
        </w:rPr>
        <w:t xml:space="preserve">. Ωστόσο, χαμηλότερη έκθεση </w:t>
      </w:r>
      <w:r w:rsidRPr="00A51E6E">
        <w:rPr>
          <w:szCs w:val="22"/>
        </w:rPr>
        <w:t xml:space="preserve">(AUC) και βραχύτερη ημίσεια ζωή </w:t>
      </w:r>
      <w:r w:rsidRPr="00A51E6E">
        <w:rPr>
          <w:noProof/>
          <w:szCs w:val="22"/>
        </w:rPr>
        <w:t xml:space="preserve">παρατηρήθηκαν </w:t>
      </w:r>
      <w:r w:rsidRPr="00A51E6E">
        <w:rPr>
          <w:szCs w:val="22"/>
        </w:rPr>
        <w:t xml:space="preserve">σε παιδιατρικούς ασθενείς ηλικίας </w:t>
      </w:r>
      <w:r w:rsidR="00837DB0">
        <w:rPr>
          <w:szCs w:val="22"/>
        </w:rPr>
        <w:t xml:space="preserve">4 μηνών </w:t>
      </w:r>
      <w:r w:rsidRPr="00A51E6E">
        <w:rPr>
          <w:szCs w:val="22"/>
        </w:rPr>
        <w:t xml:space="preserve">έως 17 ετών, σε σύγκριση με ενήλικες. </w:t>
      </w:r>
      <w:r w:rsidRPr="00A51E6E">
        <w:rPr>
          <w:noProof/>
          <w:szCs w:val="22"/>
        </w:rPr>
        <w:t xml:space="preserve">Το φαρμακοκινητικό προφίλ της τεδουγλουτίδης σε αυτόν τον παιδιατρικό πληθυσμό, όπως αξιολογήθηκε με την κάθαρση και τον όγκο κατανομής, ήταν διαφορετικό από αυτό των ενηλίκων μετά τη διόρθωση για τα σωματικά βάρη. Συγκεκριμένα, η κάθαρση μειώνεται με την αύξηση της ηλικίας από </w:t>
      </w:r>
      <w:r w:rsidR="00250871">
        <w:rPr>
          <w:noProof/>
          <w:szCs w:val="22"/>
        </w:rPr>
        <w:t>4 μηνών</w:t>
      </w:r>
      <w:r w:rsidRPr="00A51E6E">
        <w:rPr>
          <w:noProof/>
          <w:szCs w:val="22"/>
        </w:rPr>
        <w:t xml:space="preserve"> έως την ενηλικίωση. Δεν διατίθενται δεδομένα για παιδιατρικούς ασθενείς με μέτρια έως σοβαρή νεφρική δυσλειτουργία και νεφροπάθεια τελικού σταδίου (</w:t>
      </w:r>
      <w:r w:rsidRPr="00A51E6E">
        <w:rPr>
          <w:szCs w:val="22"/>
        </w:rPr>
        <w:t>ESRD).</w:t>
      </w:r>
    </w:p>
    <w:p w14:paraId="0C541D07" w14:textId="77777777" w:rsidR="004B5373" w:rsidRPr="00A51E6E" w:rsidRDefault="004B5373" w:rsidP="00E0247F">
      <w:pPr>
        <w:widowControl/>
        <w:rPr>
          <w:i/>
          <w:szCs w:val="22"/>
          <w:u w:val="single"/>
        </w:rPr>
      </w:pPr>
    </w:p>
    <w:p w14:paraId="11EA56BC" w14:textId="77777777" w:rsidR="004B5373" w:rsidRDefault="00113415" w:rsidP="00E0247F">
      <w:pPr>
        <w:keepNext/>
        <w:widowControl/>
        <w:rPr>
          <w:i/>
          <w:szCs w:val="22"/>
        </w:rPr>
      </w:pPr>
      <w:r w:rsidRPr="00287383">
        <w:rPr>
          <w:i/>
          <w:szCs w:val="22"/>
        </w:rPr>
        <w:t>Φύλο</w:t>
      </w:r>
    </w:p>
    <w:p w14:paraId="3179743F" w14:textId="77777777" w:rsidR="007B379C" w:rsidRPr="00287383" w:rsidRDefault="007B379C" w:rsidP="00E0247F">
      <w:pPr>
        <w:keepNext/>
        <w:widowControl/>
        <w:rPr>
          <w:iCs/>
          <w:szCs w:val="22"/>
        </w:rPr>
      </w:pPr>
    </w:p>
    <w:p w14:paraId="660E1ED2" w14:textId="77777777" w:rsidR="004B5373" w:rsidRPr="00A51E6E" w:rsidRDefault="004B5373" w:rsidP="00E0247F">
      <w:pPr>
        <w:widowControl/>
        <w:rPr>
          <w:szCs w:val="22"/>
        </w:rPr>
      </w:pPr>
      <w:r w:rsidRPr="00A51E6E">
        <w:rPr>
          <w:szCs w:val="22"/>
        </w:rPr>
        <w:t xml:space="preserve">Δεν παρατηρήθηκαν κλινικά σημαντικές διαφορές ως προς το </w:t>
      </w:r>
      <w:r w:rsidR="00113415">
        <w:rPr>
          <w:szCs w:val="22"/>
        </w:rPr>
        <w:t>φύλο</w:t>
      </w:r>
      <w:r w:rsidR="00113415" w:rsidRPr="00A51E6E">
        <w:rPr>
          <w:szCs w:val="22"/>
        </w:rPr>
        <w:t xml:space="preserve"> </w:t>
      </w:r>
      <w:r w:rsidRPr="00A51E6E">
        <w:rPr>
          <w:szCs w:val="22"/>
        </w:rPr>
        <w:t>σε κλινικές μελέτες.</w:t>
      </w:r>
    </w:p>
    <w:p w14:paraId="46C144CA" w14:textId="77777777" w:rsidR="004B5373" w:rsidRPr="00A51E6E" w:rsidRDefault="004B5373" w:rsidP="00E0247F">
      <w:pPr>
        <w:widowControl/>
        <w:rPr>
          <w:szCs w:val="22"/>
        </w:rPr>
      </w:pPr>
    </w:p>
    <w:p w14:paraId="7F78E5CD" w14:textId="77777777" w:rsidR="004B5373" w:rsidRDefault="004B5373" w:rsidP="00E0247F">
      <w:pPr>
        <w:keepNext/>
        <w:widowControl/>
        <w:rPr>
          <w:i/>
          <w:szCs w:val="22"/>
        </w:rPr>
      </w:pPr>
      <w:r w:rsidRPr="00287383">
        <w:rPr>
          <w:i/>
          <w:szCs w:val="22"/>
        </w:rPr>
        <w:t>Ηλικιωμένοι</w:t>
      </w:r>
    </w:p>
    <w:p w14:paraId="70E9FC46" w14:textId="77777777" w:rsidR="007B379C" w:rsidRPr="00287383" w:rsidRDefault="007B379C" w:rsidP="00E0247F">
      <w:pPr>
        <w:keepNext/>
        <w:widowControl/>
        <w:rPr>
          <w:iCs/>
          <w:szCs w:val="22"/>
        </w:rPr>
      </w:pPr>
    </w:p>
    <w:p w14:paraId="5C14E34E" w14:textId="77777777" w:rsidR="004B5373" w:rsidRPr="00A51E6E" w:rsidRDefault="004B5373" w:rsidP="00E0247F">
      <w:pPr>
        <w:widowControl/>
        <w:rPr>
          <w:szCs w:val="22"/>
        </w:rPr>
      </w:pPr>
      <w:r w:rsidRPr="00A51E6E">
        <w:rPr>
          <w:szCs w:val="22"/>
        </w:rPr>
        <w:t xml:space="preserve">Σε μια μελέτη φάσης 1 δεν κατέστη δυνατό να ανιχνευθεί διαφορά στη φαρμακοκινητική της τεδουγλουτίδης μεταξύ υγιών ατόμων ηλικίας μικρότερης των 65 ετών </w:t>
      </w:r>
      <w:r w:rsidRPr="00A51E6E">
        <w:rPr>
          <w:i/>
          <w:szCs w:val="22"/>
        </w:rPr>
        <w:t>έναντι</w:t>
      </w:r>
      <w:r w:rsidRPr="00A51E6E">
        <w:rPr>
          <w:szCs w:val="22"/>
        </w:rPr>
        <w:t xml:space="preserve"> ατόμων ηλικίας άνω των 65 ετών. Η εμπειρία σε άτομα ηλικίας 75 ετών και άνω είναι περιορισμένη.</w:t>
      </w:r>
    </w:p>
    <w:p w14:paraId="28610EAA" w14:textId="77777777" w:rsidR="004B5373" w:rsidRPr="00A51E6E" w:rsidRDefault="004B5373" w:rsidP="00E0247F">
      <w:pPr>
        <w:widowControl/>
        <w:rPr>
          <w:szCs w:val="22"/>
        </w:rPr>
      </w:pPr>
    </w:p>
    <w:p w14:paraId="2E7C55BE" w14:textId="77777777" w:rsidR="004B5373" w:rsidRDefault="004B5373" w:rsidP="00E0247F">
      <w:pPr>
        <w:keepNext/>
        <w:widowControl/>
        <w:rPr>
          <w:i/>
          <w:szCs w:val="22"/>
        </w:rPr>
      </w:pPr>
      <w:r w:rsidRPr="00287383">
        <w:rPr>
          <w:i/>
          <w:szCs w:val="22"/>
        </w:rPr>
        <w:lastRenderedPageBreak/>
        <w:t>Ηπατική δυσλειτουργία</w:t>
      </w:r>
    </w:p>
    <w:p w14:paraId="2FEC06D6" w14:textId="77777777" w:rsidR="007B379C" w:rsidRPr="00287383" w:rsidRDefault="007B379C" w:rsidP="00E0247F">
      <w:pPr>
        <w:keepNext/>
        <w:widowControl/>
        <w:rPr>
          <w:i/>
          <w:szCs w:val="22"/>
        </w:rPr>
      </w:pPr>
    </w:p>
    <w:p w14:paraId="72F22686" w14:textId="77777777" w:rsidR="004B5373" w:rsidRPr="00A51E6E" w:rsidRDefault="004B5373" w:rsidP="00E0247F">
      <w:pPr>
        <w:widowControl/>
        <w:rPr>
          <w:szCs w:val="22"/>
        </w:rPr>
      </w:pPr>
      <w:r w:rsidRPr="00A51E6E">
        <w:rPr>
          <w:szCs w:val="22"/>
        </w:rPr>
        <w:t>Σε μια μελέτη φάσης 1 ερευνήθηκε η επίδραση της ηπατικής δυσλειτουργίας στη φαρμακοκινητική της τεδουγλουτίδης μετά από υποδόρια χορήγηση 20 </w:t>
      </w:r>
      <w:r w:rsidRPr="00A51E6E">
        <w:rPr>
          <w:szCs w:val="22"/>
          <w:lang w:val="en-US"/>
        </w:rPr>
        <w:t>mg</w:t>
      </w:r>
      <w:r w:rsidRPr="00A51E6E">
        <w:rPr>
          <w:szCs w:val="22"/>
        </w:rPr>
        <w:t xml:space="preserve"> τεδουγλουτίδης. Η μέγιστη έκθεση και η συνολική έκταση της έκθεσης στην τεδουγλουτίδη μετά από εφάπαξ υποδόριες δόσεις των 20 </w:t>
      </w:r>
      <w:r w:rsidRPr="00A51E6E">
        <w:rPr>
          <w:szCs w:val="22"/>
          <w:lang w:val="en-US"/>
        </w:rPr>
        <w:t>mg</w:t>
      </w:r>
      <w:r w:rsidRPr="00A51E6E">
        <w:rPr>
          <w:szCs w:val="22"/>
        </w:rPr>
        <w:t xml:space="preserve"> ήταν χαμηλότερες (10</w:t>
      </w:r>
      <w:r w:rsidR="00A06A2B">
        <w:rPr>
          <w:szCs w:val="22"/>
        </w:rPr>
        <w:noBreakHyphen/>
      </w:r>
      <w:r w:rsidRPr="00A51E6E">
        <w:rPr>
          <w:szCs w:val="22"/>
        </w:rPr>
        <w:t>15%) σε ασθενείς με μέτρια ηπατική δυσλειτουργία σε σχέση με εκείνες στους αντίστοιχους υγιείς μάρτυρες.</w:t>
      </w:r>
    </w:p>
    <w:p w14:paraId="4EBCCDFA" w14:textId="77777777" w:rsidR="004B5373" w:rsidRPr="00A51E6E" w:rsidRDefault="004B5373" w:rsidP="00E0247F">
      <w:pPr>
        <w:widowControl/>
        <w:rPr>
          <w:szCs w:val="22"/>
        </w:rPr>
      </w:pPr>
    </w:p>
    <w:p w14:paraId="3C36CDDB" w14:textId="77777777" w:rsidR="004B5373" w:rsidRDefault="004B5373" w:rsidP="00E0247F">
      <w:pPr>
        <w:keepNext/>
        <w:widowControl/>
        <w:rPr>
          <w:i/>
          <w:szCs w:val="22"/>
        </w:rPr>
      </w:pPr>
      <w:r w:rsidRPr="00287383">
        <w:rPr>
          <w:i/>
          <w:szCs w:val="22"/>
        </w:rPr>
        <w:t>Νεφρική δυσλειτουργία</w:t>
      </w:r>
    </w:p>
    <w:p w14:paraId="033C9A99" w14:textId="77777777" w:rsidR="007B379C" w:rsidRPr="00287383" w:rsidRDefault="007B379C" w:rsidP="00E0247F">
      <w:pPr>
        <w:keepNext/>
        <w:widowControl/>
        <w:rPr>
          <w:iCs/>
          <w:szCs w:val="22"/>
        </w:rPr>
      </w:pPr>
    </w:p>
    <w:p w14:paraId="1D8422D4" w14:textId="77777777" w:rsidR="004B5373" w:rsidRPr="00A51E6E" w:rsidRDefault="004B5373" w:rsidP="00E0247F">
      <w:pPr>
        <w:widowControl/>
        <w:rPr>
          <w:szCs w:val="22"/>
        </w:rPr>
      </w:pPr>
      <w:r w:rsidRPr="00A51E6E">
        <w:rPr>
          <w:szCs w:val="22"/>
        </w:rPr>
        <w:t>Σε μια μελέτη φάσης 1 ερευνήθηκε η επίδραση της νεφρικής δυσλειτουργίας στη φαρμακοκινητική της τεδουγλουτίδης μετά από υποδόρια χορήγηση 10 </w:t>
      </w:r>
      <w:r w:rsidRPr="00A51E6E">
        <w:rPr>
          <w:szCs w:val="22"/>
          <w:lang w:val="en-US"/>
        </w:rPr>
        <w:t>mg</w:t>
      </w:r>
      <w:r w:rsidRPr="00A51E6E">
        <w:rPr>
          <w:szCs w:val="22"/>
        </w:rPr>
        <w:t xml:space="preserve"> τεδουγλουτίδης. Με προϊούσα νεφρική δυσλειτουργία έως και της νεφροπάθειας τελικού σταδίου συμπεριλαμβανομένης, οι πρωτεύουσες φαρμακοκινητικές παράμετροι της τεδουγλουτίδης αυξήθηκαν έως και έναν συντελεστή 2,6 (</w:t>
      </w:r>
      <w:r w:rsidRPr="00A51E6E">
        <w:rPr>
          <w:szCs w:val="22"/>
          <w:lang w:val="en-US"/>
        </w:rPr>
        <w:t>AUC</w:t>
      </w:r>
      <w:r w:rsidRPr="00A51E6E">
        <w:rPr>
          <w:szCs w:val="22"/>
          <w:vertAlign w:val="subscript"/>
          <w:lang w:val="en-US"/>
        </w:rPr>
        <w:t>inf</w:t>
      </w:r>
      <w:r w:rsidRPr="00A51E6E">
        <w:rPr>
          <w:szCs w:val="22"/>
        </w:rPr>
        <w:t>) και 2,1 (</w:t>
      </w:r>
      <w:r w:rsidRPr="00A51E6E">
        <w:rPr>
          <w:szCs w:val="22"/>
          <w:lang w:val="en-US"/>
        </w:rPr>
        <w:t>C</w:t>
      </w:r>
      <w:r w:rsidRPr="00A51E6E">
        <w:rPr>
          <w:szCs w:val="22"/>
          <w:vertAlign w:val="subscript"/>
          <w:lang w:val="en-US"/>
        </w:rPr>
        <w:t>max</w:t>
      </w:r>
      <w:r w:rsidRPr="00A51E6E">
        <w:rPr>
          <w:szCs w:val="22"/>
        </w:rPr>
        <w:t>) σε σύγκριση με αυτές σε υγιή άτομα.</w:t>
      </w:r>
    </w:p>
    <w:p w14:paraId="7138D171" w14:textId="77777777" w:rsidR="004B5373" w:rsidRPr="00A51E6E" w:rsidRDefault="004B5373" w:rsidP="00E0247F">
      <w:pPr>
        <w:widowControl/>
        <w:rPr>
          <w:noProof/>
          <w:szCs w:val="22"/>
        </w:rPr>
      </w:pPr>
    </w:p>
    <w:p w14:paraId="2BC7BF42" w14:textId="77777777" w:rsidR="004B5373" w:rsidRPr="00A51E6E" w:rsidRDefault="004B5373" w:rsidP="00E0247F">
      <w:pPr>
        <w:keepNext/>
        <w:widowControl/>
        <w:tabs>
          <w:tab w:val="left" w:pos="567"/>
        </w:tabs>
        <w:rPr>
          <w:noProof/>
          <w:szCs w:val="22"/>
        </w:rPr>
      </w:pPr>
      <w:r w:rsidRPr="00A51E6E">
        <w:rPr>
          <w:b/>
          <w:noProof/>
          <w:szCs w:val="22"/>
        </w:rPr>
        <w:t>5.3</w:t>
      </w:r>
      <w:r w:rsidRPr="00A51E6E">
        <w:rPr>
          <w:b/>
          <w:noProof/>
          <w:szCs w:val="22"/>
        </w:rPr>
        <w:tab/>
        <w:t>Προκλινικά δεδομένα για την ασφάλεια</w:t>
      </w:r>
    </w:p>
    <w:p w14:paraId="29010D56" w14:textId="77777777" w:rsidR="004B5373" w:rsidRPr="00A51E6E" w:rsidRDefault="004B5373" w:rsidP="00E0247F">
      <w:pPr>
        <w:keepNext/>
        <w:widowControl/>
        <w:rPr>
          <w:noProof/>
          <w:szCs w:val="22"/>
        </w:rPr>
      </w:pPr>
    </w:p>
    <w:p w14:paraId="28696539" w14:textId="77777777" w:rsidR="004B5373" w:rsidRPr="00A51E6E" w:rsidRDefault="004B5373" w:rsidP="00E0247F">
      <w:pPr>
        <w:widowControl/>
        <w:rPr>
          <w:szCs w:val="22"/>
        </w:rPr>
      </w:pPr>
      <w:r w:rsidRPr="00A51E6E">
        <w:rPr>
          <w:noProof/>
          <w:szCs w:val="22"/>
        </w:rPr>
        <w:t xml:space="preserve">Υπερπλασία στη χοληδόχο κύστη, στους ηπατικούς χοληφόρους πόρους και στους παγκρεατικούς πόρους παρατηρήθηκε σε υποχρόνιες και χρόνιες τοξικολογικές μελέτες. Αυτές οι παρατηρήσεις ήταν δυνητικά σχετιζόμενες με την αναμενόμενη προτιθέμενη φαρμακολογία της </w:t>
      </w:r>
      <w:r w:rsidRPr="00A51E6E">
        <w:rPr>
          <w:szCs w:val="22"/>
        </w:rPr>
        <w:t>τεδουγλουτίδης και ήταν αναστρέψιμες σε ποικίλο βαθμό εντός μιας περιόδου ανάρρωσης 8</w:t>
      </w:r>
      <w:r w:rsidRPr="00A51E6E">
        <w:rPr>
          <w:szCs w:val="22"/>
        </w:rPr>
        <w:noBreakHyphen/>
        <w:t>13 εβδομάδων μετά από χρόνια χορήγηση.</w:t>
      </w:r>
    </w:p>
    <w:p w14:paraId="6E5D1266" w14:textId="77777777" w:rsidR="004B5373" w:rsidRPr="00A51E6E" w:rsidRDefault="004B5373" w:rsidP="00E0247F">
      <w:pPr>
        <w:widowControl/>
        <w:rPr>
          <w:szCs w:val="22"/>
        </w:rPr>
      </w:pPr>
    </w:p>
    <w:p w14:paraId="0397B2F8" w14:textId="77777777" w:rsidR="004B5373" w:rsidRDefault="004B5373" w:rsidP="00E0247F">
      <w:pPr>
        <w:keepNext/>
        <w:widowControl/>
        <w:rPr>
          <w:szCs w:val="22"/>
          <w:u w:val="single"/>
        </w:rPr>
      </w:pPr>
      <w:r w:rsidRPr="00A51E6E">
        <w:rPr>
          <w:szCs w:val="22"/>
          <w:u w:val="single"/>
        </w:rPr>
        <w:t>Αντιδράσεις της θέσης ένεσης</w:t>
      </w:r>
    </w:p>
    <w:p w14:paraId="75F3D0CC" w14:textId="77777777" w:rsidR="007B379C" w:rsidRPr="00287383" w:rsidRDefault="007B379C" w:rsidP="00E0247F">
      <w:pPr>
        <w:keepNext/>
        <w:widowControl/>
        <w:rPr>
          <w:szCs w:val="22"/>
        </w:rPr>
      </w:pPr>
    </w:p>
    <w:p w14:paraId="6DB97463" w14:textId="77777777" w:rsidR="004B5373" w:rsidRPr="00A51E6E" w:rsidRDefault="004B5373" w:rsidP="00E0247F">
      <w:pPr>
        <w:widowControl/>
        <w:rPr>
          <w:szCs w:val="22"/>
        </w:rPr>
      </w:pPr>
      <w:r w:rsidRPr="00A51E6E">
        <w:rPr>
          <w:szCs w:val="22"/>
        </w:rPr>
        <w:t>Σε προκλινικές μελέτες, σοβαρές κοκκιωματώδεις φλεγμονές βρέθηκαν να σχετίζονται με τις θέσεις ένεσης.</w:t>
      </w:r>
    </w:p>
    <w:p w14:paraId="7EB2DED1" w14:textId="77777777" w:rsidR="004B5373" w:rsidRPr="00A51E6E" w:rsidRDefault="004B5373" w:rsidP="00E0247F">
      <w:pPr>
        <w:widowControl/>
        <w:rPr>
          <w:szCs w:val="22"/>
        </w:rPr>
      </w:pPr>
    </w:p>
    <w:p w14:paraId="2F1AE4A6" w14:textId="77777777" w:rsidR="004B5373" w:rsidRDefault="004B5373" w:rsidP="00E0247F">
      <w:pPr>
        <w:keepNext/>
        <w:widowControl/>
        <w:rPr>
          <w:szCs w:val="22"/>
          <w:u w:val="single"/>
        </w:rPr>
      </w:pPr>
      <w:r w:rsidRPr="00A51E6E">
        <w:rPr>
          <w:szCs w:val="22"/>
          <w:u w:val="single"/>
        </w:rPr>
        <w:t>Καρκινογένεση / μεταλλαξιογένεση</w:t>
      </w:r>
    </w:p>
    <w:p w14:paraId="38106559" w14:textId="77777777" w:rsidR="007B379C" w:rsidRPr="00287383" w:rsidRDefault="007B379C" w:rsidP="00E0247F">
      <w:pPr>
        <w:keepNext/>
        <w:widowControl/>
        <w:rPr>
          <w:szCs w:val="22"/>
        </w:rPr>
      </w:pPr>
    </w:p>
    <w:p w14:paraId="35C27D5C" w14:textId="77777777" w:rsidR="004B5373" w:rsidRPr="00A51E6E" w:rsidRDefault="004B5373" w:rsidP="00E0247F">
      <w:pPr>
        <w:widowControl/>
        <w:rPr>
          <w:szCs w:val="22"/>
        </w:rPr>
      </w:pPr>
      <w:r w:rsidRPr="00A51E6E">
        <w:rPr>
          <w:szCs w:val="22"/>
        </w:rPr>
        <w:t>Η τεδουγλουτίδη ήταν αρνητική όταν δοκιμάστηκε σε τυποποιημένο σύνολο δοκιμασιών για γονοτοξικότητα.</w:t>
      </w:r>
    </w:p>
    <w:p w14:paraId="01501016" w14:textId="77777777" w:rsidR="004B5373" w:rsidRPr="00A51E6E" w:rsidRDefault="004B5373" w:rsidP="00E0247F">
      <w:pPr>
        <w:widowControl/>
        <w:rPr>
          <w:szCs w:val="22"/>
        </w:rPr>
      </w:pPr>
    </w:p>
    <w:p w14:paraId="7785D16A" w14:textId="77777777" w:rsidR="004B5373" w:rsidRPr="00A51E6E" w:rsidRDefault="004B5373" w:rsidP="00E0247F">
      <w:pPr>
        <w:widowControl/>
        <w:rPr>
          <w:noProof/>
          <w:szCs w:val="22"/>
        </w:rPr>
      </w:pPr>
      <w:r w:rsidRPr="00A51E6E">
        <w:rPr>
          <w:noProof/>
          <w:szCs w:val="22"/>
        </w:rPr>
        <w:t xml:space="preserve">Σε μια μελέτη καρκινογένεσης σε αρουραίους, η θεραπεία συσχέτισε τα καλοήθη νεοπλάσματα, συμπεριλαμβανομένων και των όγκων του επιθηλίου του χοληδόχου πόρου, σε αρσενικά που εκτέθηκαν σε επίπεδα τεδουγλουτίδης στο πλάσμα περίπου 32 και </w:t>
      </w:r>
      <w:r w:rsidR="00A02FF9" w:rsidRPr="00A51E6E">
        <w:rPr>
          <w:noProof/>
          <w:szCs w:val="22"/>
        </w:rPr>
        <w:t>155</w:t>
      </w:r>
      <w:r w:rsidR="00A02FF9">
        <w:rPr>
          <w:noProof/>
          <w:szCs w:val="22"/>
          <w:lang w:val="en-US"/>
        </w:rPr>
        <w:t> </w:t>
      </w:r>
      <w:r w:rsidRPr="00A51E6E">
        <w:rPr>
          <w:noProof/>
          <w:szCs w:val="22"/>
        </w:rPr>
        <w:t xml:space="preserve">φορές υψηλότερα από αυτά που επιτεύχθηκαν σε ασθενείς στους οποίους χορηγήθηκε η συνιστώμενη ημερήσια δόση (επίπτωση 1 από 44 και 4 από 48, αντίστοιχα). Αδενώματα του βλεννογόνου της νήστιδας παρατηρήθηκαν σε 1 από 50 αρσενικά και σε 5 από 50 αρσενικά τα οποία εκτέθηκαν σε επίπεδα τεδουγλουτίδης στο πλάσμα περίπου 10 και </w:t>
      </w:r>
      <w:r w:rsidR="00A02FF9" w:rsidRPr="00A51E6E">
        <w:rPr>
          <w:noProof/>
          <w:szCs w:val="22"/>
        </w:rPr>
        <w:t>155</w:t>
      </w:r>
      <w:r w:rsidR="00A02FF9">
        <w:rPr>
          <w:noProof/>
          <w:szCs w:val="22"/>
          <w:lang w:val="en-US"/>
        </w:rPr>
        <w:t> </w:t>
      </w:r>
      <w:r w:rsidRPr="00A51E6E">
        <w:rPr>
          <w:noProof/>
          <w:szCs w:val="22"/>
        </w:rPr>
        <w:t>φορές υψηλότερα από αυτά που επιτεύχθηκαν σε ασθενείς στους οποίους χορηγήθηκε η συνιστώμενη ημερήσια δόση. Επιπρόσθετα, παρατηρήθηκε αδενοκαρκίνωμα στη νήστιδα σε έναν αρσενικό αρουραίο στον οποίο χορηγήθηκε η χαμηλότερη δόση που δοκιμάστηκε (περιθώριο έκθεσης στο πλάσμα ζώου/ανθρώπου, περίπου 10πλάσιο).</w:t>
      </w:r>
    </w:p>
    <w:p w14:paraId="63BFBCE7" w14:textId="77777777" w:rsidR="004B5373" w:rsidRPr="00A51E6E" w:rsidRDefault="004B5373" w:rsidP="00E0247F">
      <w:pPr>
        <w:widowControl/>
        <w:rPr>
          <w:noProof/>
          <w:szCs w:val="22"/>
        </w:rPr>
      </w:pPr>
    </w:p>
    <w:p w14:paraId="4DBED6CA" w14:textId="77777777" w:rsidR="004B5373" w:rsidRDefault="004B5373" w:rsidP="00E0247F">
      <w:pPr>
        <w:keepNext/>
        <w:widowControl/>
        <w:rPr>
          <w:noProof/>
          <w:szCs w:val="22"/>
          <w:u w:val="single"/>
        </w:rPr>
      </w:pPr>
      <w:r w:rsidRPr="00A51E6E">
        <w:rPr>
          <w:noProof/>
          <w:szCs w:val="22"/>
          <w:u w:val="single"/>
        </w:rPr>
        <w:t>Τοξικότητα στην αναπαραγωγική ικανότητα και ανάπτυξη</w:t>
      </w:r>
    </w:p>
    <w:p w14:paraId="345EC469" w14:textId="77777777" w:rsidR="007B379C" w:rsidRPr="00287383" w:rsidRDefault="007B379C" w:rsidP="00E0247F">
      <w:pPr>
        <w:keepNext/>
        <w:widowControl/>
        <w:rPr>
          <w:noProof/>
          <w:szCs w:val="22"/>
        </w:rPr>
      </w:pPr>
    </w:p>
    <w:p w14:paraId="2D42DA4D" w14:textId="77777777" w:rsidR="004B5373" w:rsidRPr="00A51E6E" w:rsidRDefault="004B5373" w:rsidP="00E0247F">
      <w:pPr>
        <w:widowControl/>
        <w:rPr>
          <w:noProof/>
          <w:szCs w:val="22"/>
        </w:rPr>
      </w:pPr>
      <w:r w:rsidRPr="00A51E6E">
        <w:rPr>
          <w:noProof/>
          <w:szCs w:val="22"/>
        </w:rPr>
        <w:t>Μελέτες τοξικότητας στην αναπαραγωγική ικανότητα και ανάπτυξη οι οποίες αξιολογούν την τεδουγλουτίδη έχουν διεξαχθεί σε αρουραίους και κουνέλια σε δόσεις των 0, 2, 10 και 50 </w:t>
      </w:r>
      <w:r w:rsidRPr="00A51E6E">
        <w:rPr>
          <w:noProof/>
          <w:szCs w:val="22"/>
          <w:lang w:val="en-US"/>
        </w:rPr>
        <w:t>mg</w:t>
      </w:r>
      <w:r w:rsidRPr="00A51E6E">
        <w:rPr>
          <w:noProof/>
          <w:szCs w:val="22"/>
        </w:rPr>
        <w:t>/</w:t>
      </w:r>
      <w:r w:rsidRPr="00A51E6E">
        <w:rPr>
          <w:noProof/>
          <w:szCs w:val="22"/>
          <w:lang w:val="en-US"/>
        </w:rPr>
        <w:t>kg</w:t>
      </w:r>
      <w:r w:rsidRPr="00A51E6E">
        <w:rPr>
          <w:noProof/>
          <w:szCs w:val="22"/>
        </w:rPr>
        <w:t xml:space="preserve">/ημέρα υποδορίως. Η τεδουγλουτίδη δεν συσχετίστηκε με επιδράσεις στην αναπαραγωγική ικανότητα, </w:t>
      </w:r>
      <w:r w:rsidRPr="00A51E6E">
        <w:rPr>
          <w:i/>
          <w:noProof/>
          <w:szCs w:val="22"/>
          <w:lang w:val="en-US"/>
        </w:rPr>
        <w:t>in</w:t>
      </w:r>
      <w:r w:rsidRPr="00A51E6E">
        <w:rPr>
          <w:i/>
          <w:noProof/>
          <w:szCs w:val="22"/>
        </w:rPr>
        <w:t xml:space="preserve"> </w:t>
      </w:r>
      <w:r w:rsidRPr="00A51E6E">
        <w:rPr>
          <w:i/>
          <w:noProof/>
          <w:szCs w:val="22"/>
          <w:lang w:val="en-US"/>
        </w:rPr>
        <w:t>utero</w:t>
      </w:r>
      <w:r w:rsidRPr="00A51E6E">
        <w:rPr>
          <w:noProof/>
          <w:szCs w:val="22"/>
        </w:rPr>
        <w:t xml:space="preserve"> ή με αναπτυξιακές παραμέτρους που μετρήθηκαν σε μελέτες για την έρευνα της γονιμότητας, της εμβρϋικής ανάπτυξης και της προ- και μεταγεννητικής ανάπτυξης. Φαρμακοκινητικά δεδομένα έδειξαν ότι η έκθεση σε τεδουγλουτίδη εμβρύων κουνελιών και θηλαζόντων μικρών αρουραίων ήταν πολύ χαμηλή.</w:t>
      </w:r>
    </w:p>
    <w:p w14:paraId="78BD8A6B" w14:textId="77777777" w:rsidR="004B5373" w:rsidRPr="00A51E6E" w:rsidRDefault="004B5373" w:rsidP="00E0247F">
      <w:pPr>
        <w:widowControl/>
        <w:rPr>
          <w:b/>
          <w:bCs/>
          <w:noProof/>
          <w:szCs w:val="22"/>
        </w:rPr>
      </w:pPr>
    </w:p>
    <w:p w14:paraId="1A7431E5" w14:textId="77777777" w:rsidR="004B5373" w:rsidRPr="00A51E6E" w:rsidRDefault="004B5373" w:rsidP="00E0247F">
      <w:pPr>
        <w:pStyle w:val="Header"/>
        <w:widowControl/>
        <w:tabs>
          <w:tab w:val="clear" w:pos="4153"/>
          <w:tab w:val="clear" w:pos="8306"/>
        </w:tabs>
        <w:rPr>
          <w:noProof/>
          <w:szCs w:val="22"/>
        </w:rPr>
      </w:pPr>
    </w:p>
    <w:p w14:paraId="76AADDF4" w14:textId="77777777" w:rsidR="004B5373" w:rsidRPr="00A51E6E" w:rsidRDefault="004B5373" w:rsidP="00E0247F">
      <w:pPr>
        <w:keepNext/>
        <w:widowControl/>
        <w:tabs>
          <w:tab w:val="left" w:pos="567"/>
        </w:tabs>
        <w:rPr>
          <w:noProof/>
          <w:szCs w:val="22"/>
        </w:rPr>
      </w:pPr>
      <w:r w:rsidRPr="00A51E6E">
        <w:rPr>
          <w:b/>
          <w:noProof/>
          <w:szCs w:val="22"/>
        </w:rPr>
        <w:lastRenderedPageBreak/>
        <w:t>6.</w:t>
      </w:r>
      <w:r w:rsidRPr="00A51E6E">
        <w:rPr>
          <w:b/>
          <w:noProof/>
          <w:szCs w:val="22"/>
        </w:rPr>
        <w:tab/>
        <w:t>ΦΑΡΜΑΚΕΥΤΙΚΕΣ ΠΛΗΡΟΦΟΡΙΕΣ</w:t>
      </w:r>
    </w:p>
    <w:p w14:paraId="1411C996" w14:textId="77777777" w:rsidR="004B5373" w:rsidRPr="00A51E6E" w:rsidRDefault="004B5373" w:rsidP="00E0247F">
      <w:pPr>
        <w:keepNext/>
        <w:widowControl/>
        <w:rPr>
          <w:noProof/>
          <w:szCs w:val="22"/>
        </w:rPr>
      </w:pPr>
    </w:p>
    <w:p w14:paraId="096F415C" w14:textId="77777777" w:rsidR="004B5373" w:rsidRPr="00A51E6E" w:rsidRDefault="004B5373" w:rsidP="00E0247F">
      <w:pPr>
        <w:keepNext/>
        <w:widowControl/>
        <w:tabs>
          <w:tab w:val="left" w:pos="567"/>
        </w:tabs>
        <w:rPr>
          <w:noProof/>
          <w:szCs w:val="22"/>
        </w:rPr>
      </w:pPr>
      <w:r w:rsidRPr="00A51E6E">
        <w:rPr>
          <w:b/>
          <w:noProof/>
          <w:szCs w:val="22"/>
        </w:rPr>
        <w:t>6.1</w:t>
      </w:r>
      <w:r w:rsidRPr="00A51E6E">
        <w:rPr>
          <w:b/>
          <w:noProof/>
          <w:szCs w:val="22"/>
        </w:rPr>
        <w:tab/>
        <w:t>Κατάλογος εκδόχων</w:t>
      </w:r>
    </w:p>
    <w:p w14:paraId="0C2B0CF0" w14:textId="77777777" w:rsidR="004B5373" w:rsidRPr="00A51E6E" w:rsidRDefault="004B5373" w:rsidP="00E0247F">
      <w:pPr>
        <w:keepNext/>
        <w:widowControl/>
        <w:rPr>
          <w:noProof/>
          <w:szCs w:val="22"/>
        </w:rPr>
      </w:pPr>
    </w:p>
    <w:p w14:paraId="6A9C1499" w14:textId="77777777" w:rsidR="004B5373" w:rsidRDefault="004B5373" w:rsidP="00E0247F">
      <w:pPr>
        <w:keepNext/>
        <w:widowControl/>
        <w:rPr>
          <w:noProof/>
          <w:szCs w:val="22"/>
          <w:u w:val="single"/>
        </w:rPr>
      </w:pPr>
      <w:r w:rsidRPr="00A51E6E">
        <w:rPr>
          <w:noProof/>
          <w:szCs w:val="22"/>
          <w:u w:val="single"/>
        </w:rPr>
        <w:t>Κόνις</w:t>
      </w:r>
    </w:p>
    <w:p w14:paraId="4AEDA24C" w14:textId="77777777" w:rsidR="007B379C" w:rsidRPr="00287383" w:rsidRDefault="007B379C" w:rsidP="00E0247F">
      <w:pPr>
        <w:keepNext/>
        <w:widowControl/>
        <w:rPr>
          <w:noProof/>
          <w:szCs w:val="22"/>
        </w:rPr>
      </w:pPr>
    </w:p>
    <w:p w14:paraId="00CF2161" w14:textId="77777777" w:rsidR="004B5373" w:rsidRPr="00A51E6E" w:rsidRDefault="004B5373" w:rsidP="00E0247F">
      <w:pPr>
        <w:keepNext/>
        <w:keepLines/>
        <w:widowControl/>
        <w:rPr>
          <w:noProof/>
          <w:szCs w:val="22"/>
        </w:rPr>
      </w:pPr>
      <w:r w:rsidRPr="00A51E6E">
        <w:rPr>
          <w:noProof/>
          <w:szCs w:val="22"/>
          <w:lang w:val="en-US"/>
        </w:rPr>
        <w:t>L</w:t>
      </w:r>
      <w:r w:rsidRPr="00A51E6E">
        <w:rPr>
          <w:noProof/>
          <w:szCs w:val="22"/>
        </w:rPr>
        <w:t>-ιστιδίνη</w:t>
      </w:r>
    </w:p>
    <w:p w14:paraId="25403A04" w14:textId="77777777" w:rsidR="004B5373" w:rsidRPr="00A51E6E" w:rsidRDefault="004B5373" w:rsidP="00E0247F">
      <w:pPr>
        <w:keepNext/>
        <w:keepLines/>
        <w:widowControl/>
        <w:rPr>
          <w:noProof/>
          <w:szCs w:val="22"/>
        </w:rPr>
      </w:pPr>
      <w:r w:rsidRPr="00A51E6E">
        <w:rPr>
          <w:noProof/>
          <w:szCs w:val="22"/>
        </w:rPr>
        <w:t>Μαννιτόλη</w:t>
      </w:r>
    </w:p>
    <w:p w14:paraId="2BFE72A3" w14:textId="77777777" w:rsidR="004B5373" w:rsidRPr="00A51E6E" w:rsidRDefault="004B5373" w:rsidP="00E0247F">
      <w:pPr>
        <w:keepNext/>
        <w:keepLines/>
        <w:widowControl/>
        <w:rPr>
          <w:noProof/>
          <w:szCs w:val="22"/>
        </w:rPr>
      </w:pPr>
      <w:r w:rsidRPr="00A51E6E">
        <w:rPr>
          <w:noProof/>
          <w:szCs w:val="22"/>
        </w:rPr>
        <w:t>Νάτριο φωσφορικό μονοϋδρικό</w:t>
      </w:r>
    </w:p>
    <w:p w14:paraId="5B80AB9F" w14:textId="77777777" w:rsidR="002E1491" w:rsidRPr="00F24099" w:rsidRDefault="004B5373" w:rsidP="00E0247F">
      <w:pPr>
        <w:widowControl/>
        <w:rPr>
          <w:noProof/>
          <w:szCs w:val="22"/>
        </w:rPr>
      </w:pPr>
      <w:r w:rsidRPr="00A51E6E">
        <w:rPr>
          <w:noProof/>
          <w:szCs w:val="22"/>
        </w:rPr>
        <w:t>Δινάτριο φωσφορικό επταϋδρικό</w:t>
      </w:r>
    </w:p>
    <w:p w14:paraId="7244D122" w14:textId="77777777" w:rsidR="004B5373" w:rsidRPr="00A51E6E" w:rsidRDefault="004B5373" w:rsidP="00E0247F">
      <w:pPr>
        <w:widowControl/>
        <w:rPr>
          <w:noProof/>
          <w:szCs w:val="22"/>
        </w:rPr>
      </w:pPr>
    </w:p>
    <w:p w14:paraId="5517E9C1" w14:textId="77777777" w:rsidR="004B5373" w:rsidRDefault="004B5373" w:rsidP="00E0247F">
      <w:pPr>
        <w:keepNext/>
        <w:widowControl/>
        <w:rPr>
          <w:noProof/>
          <w:szCs w:val="22"/>
          <w:u w:val="single"/>
        </w:rPr>
      </w:pPr>
      <w:r w:rsidRPr="00A51E6E">
        <w:rPr>
          <w:noProof/>
          <w:szCs w:val="22"/>
          <w:u w:val="single"/>
        </w:rPr>
        <w:t>Διαλύτης</w:t>
      </w:r>
    </w:p>
    <w:p w14:paraId="7A5D9128" w14:textId="77777777" w:rsidR="007B379C" w:rsidRPr="00287383" w:rsidRDefault="007B379C" w:rsidP="00E0247F">
      <w:pPr>
        <w:keepNext/>
        <w:widowControl/>
        <w:rPr>
          <w:noProof/>
          <w:szCs w:val="22"/>
        </w:rPr>
      </w:pPr>
    </w:p>
    <w:p w14:paraId="116F7A3E" w14:textId="77777777" w:rsidR="004B5373" w:rsidRPr="00A51E6E" w:rsidRDefault="004B5373" w:rsidP="00E0247F">
      <w:pPr>
        <w:widowControl/>
        <w:rPr>
          <w:noProof/>
          <w:szCs w:val="22"/>
        </w:rPr>
      </w:pPr>
      <w:r w:rsidRPr="00A51E6E">
        <w:rPr>
          <w:noProof/>
          <w:szCs w:val="22"/>
        </w:rPr>
        <w:t>Ύδωρ για ενέσιμα</w:t>
      </w:r>
    </w:p>
    <w:p w14:paraId="7CB149ED" w14:textId="77777777" w:rsidR="004B5373" w:rsidRPr="00A51E6E" w:rsidRDefault="004B5373" w:rsidP="00E0247F">
      <w:pPr>
        <w:widowControl/>
        <w:rPr>
          <w:noProof/>
          <w:szCs w:val="22"/>
        </w:rPr>
      </w:pPr>
    </w:p>
    <w:p w14:paraId="386E0C26" w14:textId="77777777" w:rsidR="004B5373" w:rsidRPr="00A51E6E" w:rsidRDefault="004B5373" w:rsidP="00E0247F">
      <w:pPr>
        <w:keepNext/>
        <w:widowControl/>
        <w:tabs>
          <w:tab w:val="left" w:pos="567"/>
        </w:tabs>
        <w:rPr>
          <w:noProof/>
          <w:szCs w:val="22"/>
        </w:rPr>
      </w:pPr>
      <w:r w:rsidRPr="00A51E6E">
        <w:rPr>
          <w:b/>
          <w:noProof/>
          <w:szCs w:val="22"/>
        </w:rPr>
        <w:t>6.2</w:t>
      </w:r>
      <w:r w:rsidRPr="00A51E6E">
        <w:rPr>
          <w:b/>
          <w:noProof/>
          <w:szCs w:val="22"/>
        </w:rPr>
        <w:tab/>
        <w:t>Ασυμβατότητες</w:t>
      </w:r>
    </w:p>
    <w:p w14:paraId="70D4DBCD" w14:textId="77777777" w:rsidR="004B5373" w:rsidRPr="00A51E6E" w:rsidRDefault="004B5373" w:rsidP="00E0247F">
      <w:pPr>
        <w:keepNext/>
        <w:widowControl/>
        <w:rPr>
          <w:noProof/>
          <w:szCs w:val="22"/>
        </w:rPr>
      </w:pPr>
    </w:p>
    <w:p w14:paraId="31014B0C" w14:textId="77777777" w:rsidR="004B5373" w:rsidRPr="00A51E6E" w:rsidRDefault="004B5373" w:rsidP="00E0247F">
      <w:pPr>
        <w:widowControl/>
        <w:rPr>
          <w:noProof/>
          <w:szCs w:val="22"/>
        </w:rPr>
      </w:pPr>
      <w:r w:rsidRPr="00A51E6E">
        <w:rPr>
          <w:noProof/>
          <w:szCs w:val="22"/>
        </w:rPr>
        <w:t>Ελλείψει μελετών σχετικά με τη συμβατότητα, το παρόν φαρμακευτικό προϊόν δεν πρέπει να αναμειγνύεται με άλλα φαρμακευτικά προϊόντα.</w:t>
      </w:r>
    </w:p>
    <w:p w14:paraId="19A8E3B4" w14:textId="77777777" w:rsidR="004B5373" w:rsidRPr="00A51E6E" w:rsidRDefault="004B5373" w:rsidP="00E0247F">
      <w:pPr>
        <w:widowControl/>
        <w:rPr>
          <w:noProof/>
          <w:szCs w:val="22"/>
        </w:rPr>
      </w:pPr>
    </w:p>
    <w:p w14:paraId="7F3429C8" w14:textId="77777777" w:rsidR="004B5373" w:rsidRPr="00A51E6E" w:rsidRDefault="004B5373" w:rsidP="00E0247F">
      <w:pPr>
        <w:keepNext/>
        <w:widowControl/>
        <w:tabs>
          <w:tab w:val="left" w:pos="567"/>
        </w:tabs>
        <w:rPr>
          <w:noProof/>
          <w:szCs w:val="22"/>
        </w:rPr>
      </w:pPr>
      <w:r w:rsidRPr="00A51E6E">
        <w:rPr>
          <w:b/>
          <w:noProof/>
          <w:szCs w:val="22"/>
        </w:rPr>
        <w:t>6.3</w:t>
      </w:r>
      <w:r w:rsidRPr="00A51E6E">
        <w:rPr>
          <w:b/>
          <w:noProof/>
          <w:szCs w:val="22"/>
        </w:rPr>
        <w:tab/>
        <w:t>Διάρκεια ζωής</w:t>
      </w:r>
    </w:p>
    <w:p w14:paraId="0F33E31B" w14:textId="77777777" w:rsidR="004B5373" w:rsidRPr="00A51E6E" w:rsidRDefault="004B5373" w:rsidP="00E0247F">
      <w:pPr>
        <w:keepNext/>
        <w:widowControl/>
        <w:rPr>
          <w:noProof/>
          <w:szCs w:val="22"/>
        </w:rPr>
      </w:pPr>
    </w:p>
    <w:p w14:paraId="549C499D" w14:textId="77777777" w:rsidR="00D74E22" w:rsidRDefault="00D74E22" w:rsidP="00E0247F">
      <w:pPr>
        <w:widowControl/>
        <w:rPr>
          <w:noProof/>
          <w:szCs w:val="22"/>
          <w:u w:val="single"/>
        </w:rPr>
      </w:pPr>
      <w:r>
        <w:rPr>
          <w:noProof/>
          <w:szCs w:val="22"/>
          <w:u w:val="single"/>
        </w:rPr>
        <w:t>Μη ανοιγμένα φιαλίδια</w:t>
      </w:r>
    </w:p>
    <w:p w14:paraId="21F50554" w14:textId="77777777" w:rsidR="007B379C" w:rsidRPr="00301EB4" w:rsidRDefault="007B379C" w:rsidP="00E0247F">
      <w:pPr>
        <w:widowControl/>
        <w:rPr>
          <w:noProof/>
          <w:szCs w:val="22"/>
          <w:u w:val="single"/>
        </w:rPr>
      </w:pPr>
    </w:p>
    <w:p w14:paraId="0AC0FED4" w14:textId="77777777" w:rsidR="00541BDA" w:rsidRPr="00A860AC" w:rsidRDefault="00541BDA" w:rsidP="00E0247F">
      <w:pPr>
        <w:widowControl/>
        <w:tabs>
          <w:tab w:val="left" w:pos="567"/>
        </w:tabs>
        <w:rPr>
          <w:szCs w:val="22"/>
        </w:rPr>
      </w:pPr>
      <w:r w:rsidRPr="00A860AC">
        <w:rPr>
          <w:noProof/>
          <w:szCs w:val="22"/>
        </w:rPr>
        <w:t>4</w:t>
      </w:r>
      <w:r w:rsidRPr="004A3EBC">
        <w:rPr>
          <w:noProof/>
          <w:szCs w:val="22"/>
        </w:rPr>
        <w:t> </w:t>
      </w:r>
      <w:r w:rsidRPr="00A860AC">
        <w:rPr>
          <w:noProof/>
          <w:szCs w:val="22"/>
        </w:rPr>
        <w:t>χρόνια.</w:t>
      </w:r>
    </w:p>
    <w:p w14:paraId="28FCC8FC" w14:textId="77777777" w:rsidR="004B5373" w:rsidRDefault="004B5373" w:rsidP="00E0247F">
      <w:pPr>
        <w:widowControl/>
        <w:rPr>
          <w:szCs w:val="22"/>
        </w:rPr>
      </w:pPr>
    </w:p>
    <w:p w14:paraId="04B72758" w14:textId="77777777" w:rsidR="00D74E22" w:rsidRDefault="00D74E22" w:rsidP="00E0247F">
      <w:pPr>
        <w:widowControl/>
        <w:rPr>
          <w:szCs w:val="22"/>
          <w:u w:val="single"/>
        </w:rPr>
      </w:pPr>
      <w:r>
        <w:rPr>
          <w:szCs w:val="22"/>
          <w:u w:val="single"/>
        </w:rPr>
        <w:t>Ανασυσταθέν προϊόν</w:t>
      </w:r>
    </w:p>
    <w:p w14:paraId="4501E4BF" w14:textId="77777777" w:rsidR="007B379C" w:rsidRPr="00287383" w:rsidRDefault="007B379C" w:rsidP="00E0247F">
      <w:pPr>
        <w:widowControl/>
        <w:rPr>
          <w:szCs w:val="22"/>
        </w:rPr>
      </w:pPr>
    </w:p>
    <w:p w14:paraId="016D0C80" w14:textId="77777777" w:rsidR="00A11A06" w:rsidRDefault="00981213" w:rsidP="00E0247F">
      <w:pPr>
        <w:widowControl/>
      </w:pPr>
      <w:r>
        <w:t xml:space="preserve">Έχει </w:t>
      </w:r>
      <w:r w:rsidR="00BC17F9">
        <w:t>κατα</w:t>
      </w:r>
      <w:r>
        <w:t>δειχθεί χημική</w:t>
      </w:r>
      <w:r w:rsidR="00A11A06">
        <w:t xml:space="preserve"> και φυσική σταθερότητα σε χρήση για 24</w:t>
      </w:r>
      <w:r w:rsidR="009B0192" w:rsidRPr="004A3EBC">
        <w:rPr>
          <w:noProof/>
          <w:szCs w:val="22"/>
        </w:rPr>
        <w:t> </w:t>
      </w:r>
      <w:r w:rsidR="00A11A06">
        <w:t>ώρες σε θερμοκρασία έως και 25</w:t>
      </w:r>
      <w:r w:rsidR="00A02FF9">
        <w:rPr>
          <w:lang w:val="en-US"/>
        </w:rPr>
        <w:t> </w:t>
      </w:r>
      <w:r w:rsidR="00A11A06">
        <w:t>°C.</w:t>
      </w:r>
    </w:p>
    <w:p w14:paraId="4F854073" w14:textId="77777777" w:rsidR="00A11A06" w:rsidRDefault="00A11A06" w:rsidP="00E0247F">
      <w:pPr>
        <w:widowControl/>
      </w:pPr>
    </w:p>
    <w:p w14:paraId="46064D3A" w14:textId="77777777" w:rsidR="004B5373" w:rsidRDefault="00981213" w:rsidP="00E0247F">
      <w:pPr>
        <w:widowControl/>
        <w:rPr>
          <w:noProof/>
          <w:szCs w:val="22"/>
        </w:rPr>
      </w:pPr>
      <w:r>
        <w:rPr>
          <w:noProof/>
          <w:szCs w:val="22"/>
        </w:rPr>
        <w:t>Α</w:t>
      </w:r>
      <w:r w:rsidR="004B5373" w:rsidRPr="00A51E6E">
        <w:rPr>
          <w:noProof/>
          <w:szCs w:val="22"/>
        </w:rPr>
        <w:t xml:space="preserve">πό μικροβιολογικής άποψης, </w:t>
      </w:r>
      <w:r w:rsidR="00F944CE">
        <w:t>τ</w:t>
      </w:r>
      <w:r w:rsidR="001841A2">
        <w:t xml:space="preserve">ο </w:t>
      </w:r>
      <w:r w:rsidR="001214F2">
        <w:t>προϊόν</w:t>
      </w:r>
      <w:r w:rsidR="001841A2">
        <w:t xml:space="preserve"> πρέπει να χρησιμοποιηθεί</w:t>
      </w:r>
      <w:r w:rsidR="00F944CE">
        <w:t xml:space="preserve"> αμέσως, εκτός εάν η μέθοδος ανασύστασης αποκλείει τον κίνδυνο μικροβιολογικής μόλυνσης</w:t>
      </w:r>
      <w:r w:rsidR="004B5373" w:rsidRPr="00A51E6E">
        <w:rPr>
          <w:noProof/>
          <w:szCs w:val="22"/>
        </w:rPr>
        <w:t>.</w:t>
      </w:r>
    </w:p>
    <w:p w14:paraId="7ACD7A04" w14:textId="77777777" w:rsidR="001841A2" w:rsidRDefault="001841A2" w:rsidP="00E0247F">
      <w:pPr>
        <w:widowControl/>
        <w:rPr>
          <w:noProof/>
          <w:szCs w:val="22"/>
        </w:rPr>
      </w:pPr>
    </w:p>
    <w:p w14:paraId="37CEE463" w14:textId="3D3F969E" w:rsidR="001841A2" w:rsidRPr="00A51E6E" w:rsidRDefault="001841A2" w:rsidP="00E0247F">
      <w:pPr>
        <w:widowControl/>
        <w:rPr>
          <w:noProof/>
          <w:szCs w:val="22"/>
        </w:rPr>
      </w:pPr>
      <w:r>
        <w:t>Εάν δεν χρησιμοποιηθεί αμέσως, ο χρήστης φέρει ευθύνη για τους χρόνους</w:t>
      </w:r>
      <w:r w:rsidR="00774E26">
        <w:t xml:space="preserve"> και τις συνθήκες φύλαξης </w:t>
      </w:r>
      <w:r>
        <w:t>κατά τη χρήση</w:t>
      </w:r>
      <w:r w:rsidR="0019727E" w:rsidRPr="0019727E">
        <w:t xml:space="preserve"> </w:t>
      </w:r>
      <w:r w:rsidR="0019727E">
        <w:t>και κανονικά δεν θα πρέπει να υπερβαίνουν τις 24</w:t>
      </w:r>
      <w:r w:rsidR="00537B3E" w:rsidRPr="005439B3">
        <w:rPr>
          <w:szCs w:val="22"/>
        </w:rPr>
        <w:t> </w:t>
      </w:r>
      <w:r w:rsidR="0019727E">
        <w:t>ώρες στους 2</w:t>
      </w:r>
      <w:r w:rsidR="007B379C">
        <w:t> </w:t>
      </w:r>
      <w:r w:rsidR="0019727E">
        <w:t>έως 8</w:t>
      </w:r>
      <w:r w:rsidR="00A02FF9">
        <w:rPr>
          <w:lang w:val="en-US"/>
        </w:rPr>
        <w:t> </w:t>
      </w:r>
      <w:r w:rsidR="0019727E">
        <w:t>°C,</w:t>
      </w:r>
      <w:r w:rsidR="0019727E" w:rsidRPr="0019727E">
        <w:t xml:space="preserve"> </w:t>
      </w:r>
      <w:r w:rsidR="0019727E">
        <w:t>εκτός αν η ανασύσταση έγινε κάτω από ελεγχόμενες και επικυρωμένες άσηπτες συνθήκες</w:t>
      </w:r>
      <w:r>
        <w:t>.</w:t>
      </w:r>
    </w:p>
    <w:p w14:paraId="171C8A66" w14:textId="77777777" w:rsidR="004B5373" w:rsidRPr="00A51E6E" w:rsidRDefault="004B5373" w:rsidP="00E0247F">
      <w:pPr>
        <w:widowControl/>
        <w:rPr>
          <w:noProof/>
          <w:szCs w:val="22"/>
        </w:rPr>
      </w:pPr>
    </w:p>
    <w:p w14:paraId="3CF63C21" w14:textId="77777777" w:rsidR="004B5373" w:rsidRPr="00A51E6E" w:rsidRDefault="004B5373" w:rsidP="00E0247F">
      <w:pPr>
        <w:keepNext/>
        <w:widowControl/>
        <w:tabs>
          <w:tab w:val="left" w:pos="567"/>
        </w:tabs>
        <w:rPr>
          <w:noProof/>
          <w:szCs w:val="22"/>
        </w:rPr>
      </w:pPr>
      <w:r w:rsidRPr="00A51E6E">
        <w:rPr>
          <w:b/>
          <w:noProof/>
          <w:szCs w:val="22"/>
        </w:rPr>
        <w:t>6.4</w:t>
      </w:r>
      <w:r w:rsidRPr="00A51E6E">
        <w:rPr>
          <w:b/>
          <w:noProof/>
          <w:szCs w:val="22"/>
        </w:rPr>
        <w:tab/>
        <w:t>Ιδιαίτερες προφυλάξεις κατά τη φύλαξη του προϊόντος</w:t>
      </w:r>
    </w:p>
    <w:p w14:paraId="4D6D85FE" w14:textId="77777777" w:rsidR="004B5373" w:rsidRPr="00A51E6E" w:rsidRDefault="004B5373" w:rsidP="00E0247F">
      <w:pPr>
        <w:keepNext/>
        <w:widowControl/>
        <w:rPr>
          <w:noProof/>
          <w:szCs w:val="22"/>
        </w:rPr>
      </w:pPr>
    </w:p>
    <w:p w14:paraId="7DBA5077" w14:textId="56DBDDA6" w:rsidR="004B5373" w:rsidRPr="00A51E6E" w:rsidRDefault="004B5373" w:rsidP="00E0247F">
      <w:pPr>
        <w:widowControl/>
        <w:rPr>
          <w:noProof/>
          <w:szCs w:val="22"/>
        </w:rPr>
      </w:pPr>
      <w:r w:rsidRPr="00A51E6E">
        <w:rPr>
          <w:color w:val="000000"/>
          <w:szCs w:val="22"/>
          <w:lang w:eastAsia="el-GR"/>
        </w:rPr>
        <w:t xml:space="preserve">Φυλάσσετε σε </w:t>
      </w:r>
      <w:r>
        <w:rPr>
          <w:noProof/>
        </w:rPr>
        <w:t>ψυγείο (2</w:t>
      </w:r>
      <w:r w:rsidR="00A02FF9">
        <w:rPr>
          <w:noProof/>
          <w:lang w:val="en-US"/>
        </w:rPr>
        <w:t> </w:t>
      </w:r>
      <w:r>
        <w:rPr>
          <w:noProof/>
        </w:rPr>
        <w:t>°C</w:t>
      </w:r>
      <w:r w:rsidR="007B379C">
        <w:rPr>
          <w:noProof/>
        </w:rPr>
        <w:t> </w:t>
      </w:r>
      <w:r>
        <w:rPr>
          <w:noProof/>
        </w:rPr>
        <w:t>–</w:t>
      </w:r>
      <w:r w:rsidR="007B379C">
        <w:rPr>
          <w:noProof/>
        </w:rPr>
        <w:t> </w:t>
      </w:r>
      <w:r>
        <w:rPr>
          <w:noProof/>
        </w:rPr>
        <w:t>8</w:t>
      </w:r>
      <w:r w:rsidR="00A02FF9">
        <w:rPr>
          <w:noProof/>
          <w:lang w:val="en-US"/>
        </w:rPr>
        <w:t> </w:t>
      </w:r>
      <w:r>
        <w:rPr>
          <w:noProof/>
        </w:rPr>
        <w:t>°C)</w:t>
      </w:r>
      <w:r w:rsidRPr="00A51E6E">
        <w:rPr>
          <w:color w:val="000000"/>
          <w:szCs w:val="22"/>
          <w:lang w:eastAsia="el-GR"/>
        </w:rPr>
        <w:t>.</w:t>
      </w:r>
      <w:r w:rsidRPr="00A51E6E" w:rsidDel="003357CD">
        <w:rPr>
          <w:color w:val="000000"/>
          <w:szCs w:val="22"/>
          <w:lang w:eastAsia="el-GR"/>
        </w:rPr>
        <w:t xml:space="preserve"> </w:t>
      </w:r>
      <w:r w:rsidRPr="00A51E6E">
        <w:rPr>
          <w:noProof/>
          <w:szCs w:val="22"/>
        </w:rPr>
        <w:t>Μην καταψύχετε.</w:t>
      </w:r>
    </w:p>
    <w:p w14:paraId="6FADD459" w14:textId="77777777" w:rsidR="004B5373" w:rsidRPr="00A51E6E" w:rsidRDefault="004B5373" w:rsidP="00E0247F">
      <w:pPr>
        <w:widowControl/>
        <w:rPr>
          <w:noProof/>
          <w:szCs w:val="22"/>
        </w:rPr>
      </w:pPr>
    </w:p>
    <w:p w14:paraId="7AB8428E" w14:textId="77777777" w:rsidR="004B5373" w:rsidRPr="00A51E6E" w:rsidRDefault="004B5373" w:rsidP="00E0247F">
      <w:pPr>
        <w:widowControl/>
        <w:rPr>
          <w:noProof/>
          <w:szCs w:val="22"/>
        </w:rPr>
      </w:pPr>
      <w:r w:rsidRPr="00A51E6E">
        <w:rPr>
          <w:noProof/>
          <w:szCs w:val="22"/>
        </w:rPr>
        <w:t>Για τις συνθήκες διατήρησης μετά την ανασύσταση του φαρμακευτικού προϊόντος, βλ. παράγραφο 6.3.</w:t>
      </w:r>
    </w:p>
    <w:p w14:paraId="09DE34E7" w14:textId="77777777" w:rsidR="004B5373" w:rsidRPr="00A51E6E" w:rsidRDefault="004B5373" w:rsidP="00E0247F">
      <w:pPr>
        <w:widowControl/>
        <w:rPr>
          <w:noProof/>
          <w:szCs w:val="22"/>
        </w:rPr>
      </w:pPr>
    </w:p>
    <w:p w14:paraId="2CA04A60" w14:textId="77777777" w:rsidR="004B5373" w:rsidRPr="00A51E6E" w:rsidRDefault="004B5373" w:rsidP="00E0247F">
      <w:pPr>
        <w:keepNext/>
        <w:widowControl/>
        <w:tabs>
          <w:tab w:val="left" w:pos="567"/>
        </w:tabs>
        <w:rPr>
          <w:b/>
          <w:szCs w:val="22"/>
        </w:rPr>
      </w:pPr>
      <w:r w:rsidRPr="00A51E6E">
        <w:rPr>
          <w:b/>
          <w:noProof/>
          <w:szCs w:val="22"/>
        </w:rPr>
        <w:t>6.5</w:t>
      </w:r>
      <w:r w:rsidRPr="00A51E6E">
        <w:rPr>
          <w:b/>
          <w:noProof/>
          <w:szCs w:val="22"/>
        </w:rPr>
        <w:tab/>
        <w:t>Φύση και συστατικά του περιέκτη</w:t>
      </w:r>
    </w:p>
    <w:p w14:paraId="1C521128" w14:textId="77777777" w:rsidR="004B5373" w:rsidRPr="00A51E6E" w:rsidRDefault="004B5373" w:rsidP="00E0247F">
      <w:pPr>
        <w:keepNext/>
        <w:widowControl/>
        <w:rPr>
          <w:noProof/>
          <w:szCs w:val="22"/>
        </w:rPr>
      </w:pPr>
    </w:p>
    <w:p w14:paraId="1368DB90" w14:textId="77777777" w:rsidR="00F73444" w:rsidRDefault="00F73444" w:rsidP="00E0247F">
      <w:pPr>
        <w:keepNext/>
        <w:keepLines/>
        <w:widowControl/>
        <w:rPr>
          <w:noProof/>
          <w:szCs w:val="22"/>
          <w:u w:val="single"/>
        </w:rPr>
      </w:pPr>
      <w:r w:rsidRPr="00341043">
        <w:rPr>
          <w:noProof/>
          <w:szCs w:val="22"/>
          <w:u w:val="single"/>
        </w:rPr>
        <w:t>Κόνις</w:t>
      </w:r>
    </w:p>
    <w:p w14:paraId="4A035E72" w14:textId="77777777" w:rsidR="007B379C" w:rsidRPr="00301EB4" w:rsidRDefault="007B379C" w:rsidP="00E0247F">
      <w:pPr>
        <w:keepNext/>
        <w:keepLines/>
        <w:widowControl/>
        <w:rPr>
          <w:noProof/>
          <w:szCs w:val="22"/>
          <w:u w:val="single"/>
        </w:rPr>
      </w:pPr>
    </w:p>
    <w:p w14:paraId="38BBE759" w14:textId="77777777" w:rsidR="004B5373" w:rsidRDefault="00F73444" w:rsidP="00E0247F">
      <w:pPr>
        <w:widowControl/>
        <w:rPr>
          <w:noProof/>
          <w:szCs w:val="22"/>
        </w:rPr>
      </w:pPr>
      <w:r>
        <w:rPr>
          <w:noProof/>
          <w:szCs w:val="22"/>
        </w:rPr>
        <w:t>Φ</w:t>
      </w:r>
      <w:r w:rsidR="004B5373" w:rsidRPr="00A51E6E">
        <w:rPr>
          <w:noProof/>
          <w:szCs w:val="22"/>
        </w:rPr>
        <w:t xml:space="preserve">ιαλίδιο </w:t>
      </w:r>
      <w:r>
        <w:rPr>
          <w:noProof/>
          <w:szCs w:val="22"/>
        </w:rPr>
        <w:t>των 3 ml</w:t>
      </w:r>
      <w:r w:rsidRPr="00A51E6E">
        <w:rPr>
          <w:noProof/>
          <w:szCs w:val="22"/>
        </w:rPr>
        <w:t xml:space="preserve"> </w:t>
      </w:r>
      <w:r w:rsidR="004B5373" w:rsidRPr="00A51E6E">
        <w:rPr>
          <w:noProof/>
          <w:szCs w:val="22"/>
        </w:rPr>
        <w:t>(υάλινο) με πώμα εισχώρησης από ελαστικό (βρωμοβουτύλιο)</w:t>
      </w:r>
      <w:r>
        <w:rPr>
          <w:noProof/>
          <w:szCs w:val="22"/>
        </w:rPr>
        <w:t xml:space="preserve"> που περιέχει </w:t>
      </w:r>
      <w:r w:rsidRPr="00807A09">
        <w:rPr>
          <w:noProof/>
          <w:szCs w:val="22"/>
        </w:rPr>
        <w:t>1,2</w:t>
      </w:r>
      <w:r w:rsidRPr="00A51E6E">
        <w:rPr>
          <w:noProof/>
          <w:szCs w:val="22"/>
        </w:rPr>
        <w:t>5 </w:t>
      </w:r>
      <w:r w:rsidRPr="00A51E6E">
        <w:rPr>
          <w:noProof/>
          <w:szCs w:val="22"/>
          <w:lang w:val="en-US"/>
        </w:rPr>
        <w:t>mg</w:t>
      </w:r>
      <w:r w:rsidRPr="00A51E6E">
        <w:rPr>
          <w:noProof/>
          <w:szCs w:val="22"/>
        </w:rPr>
        <w:t xml:space="preserve"> τεδουγλουτίδης</w:t>
      </w:r>
      <w:r w:rsidR="004B5373" w:rsidRPr="00A51E6E">
        <w:rPr>
          <w:noProof/>
          <w:szCs w:val="22"/>
        </w:rPr>
        <w:t>.</w:t>
      </w:r>
    </w:p>
    <w:p w14:paraId="1BA7187A" w14:textId="77777777" w:rsidR="00F73444" w:rsidRDefault="00F73444" w:rsidP="00E0247F">
      <w:pPr>
        <w:widowControl/>
        <w:rPr>
          <w:noProof/>
          <w:szCs w:val="22"/>
        </w:rPr>
      </w:pPr>
    </w:p>
    <w:p w14:paraId="7462BD4F" w14:textId="77777777" w:rsidR="00F73444" w:rsidRDefault="00F73444" w:rsidP="00E0247F">
      <w:pPr>
        <w:keepNext/>
        <w:keepLines/>
        <w:widowControl/>
        <w:rPr>
          <w:noProof/>
          <w:szCs w:val="22"/>
          <w:u w:val="single"/>
        </w:rPr>
      </w:pPr>
      <w:r>
        <w:rPr>
          <w:noProof/>
          <w:szCs w:val="22"/>
          <w:u w:val="single"/>
        </w:rPr>
        <w:t>Διαλύτης</w:t>
      </w:r>
    </w:p>
    <w:p w14:paraId="3AF7A325" w14:textId="77777777" w:rsidR="0083149A" w:rsidRPr="00A51E6E" w:rsidRDefault="0083149A" w:rsidP="00E0247F">
      <w:pPr>
        <w:keepNext/>
        <w:keepLines/>
        <w:widowControl/>
        <w:rPr>
          <w:noProof/>
          <w:szCs w:val="22"/>
        </w:rPr>
      </w:pPr>
    </w:p>
    <w:p w14:paraId="0B057A5C" w14:textId="77777777" w:rsidR="004B5373" w:rsidRPr="00A51E6E" w:rsidRDefault="00F73444" w:rsidP="00E0247F">
      <w:pPr>
        <w:widowControl/>
        <w:rPr>
          <w:noProof/>
          <w:szCs w:val="22"/>
        </w:rPr>
      </w:pPr>
      <w:r>
        <w:rPr>
          <w:noProof/>
          <w:szCs w:val="22"/>
        </w:rPr>
        <w:t>Π</w:t>
      </w:r>
      <w:r w:rsidR="004B5373" w:rsidRPr="00A51E6E">
        <w:rPr>
          <w:noProof/>
          <w:szCs w:val="22"/>
        </w:rPr>
        <w:t>ρογεμισμένη σύριγγα (υάλινη)</w:t>
      </w:r>
      <w:r>
        <w:rPr>
          <w:noProof/>
          <w:szCs w:val="22"/>
        </w:rPr>
        <w:t xml:space="preserve"> </w:t>
      </w:r>
      <w:r w:rsidR="0085100B">
        <w:rPr>
          <w:noProof/>
          <w:szCs w:val="22"/>
        </w:rPr>
        <w:t>με έμβολα (</w:t>
      </w:r>
      <w:r w:rsidR="0085100B" w:rsidRPr="00A51E6E">
        <w:rPr>
          <w:noProof/>
          <w:szCs w:val="22"/>
        </w:rPr>
        <w:t>βρωμοβουτ</w:t>
      </w:r>
      <w:r w:rsidR="0085100B">
        <w:rPr>
          <w:noProof/>
          <w:szCs w:val="22"/>
        </w:rPr>
        <w:t>υ</w:t>
      </w:r>
      <w:r w:rsidR="0085100B" w:rsidRPr="00A51E6E">
        <w:rPr>
          <w:noProof/>
          <w:szCs w:val="22"/>
        </w:rPr>
        <w:t>λ</w:t>
      </w:r>
      <w:r w:rsidR="0085100B">
        <w:rPr>
          <w:noProof/>
          <w:szCs w:val="22"/>
        </w:rPr>
        <w:t>ίου</w:t>
      </w:r>
      <w:r w:rsidR="0085100B" w:rsidRPr="00A51E6E">
        <w:rPr>
          <w:noProof/>
          <w:szCs w:val="22"/>
        </w:rPr>
        <w:t>)</w:t>
      </w:r>
      <w:r w:rsidR="0085100B">
        <w:rPr>
          <w:noProof/>
          <w:szCs w:val="22"/>
        </w:rPr>
        <w:t xml:space="preserve"> </w:t>
      </w:r>
      <w:r>
        <w:rPr>
          <w:noProof/>
          <w:szCs w:val="22"/>
        </w:rPr>
        <w:t xml:space="preserve">που περιέχει </w:t>
      </w:r>
      <w:r w:rsidRPr="00A51E6E">
        <w:rPr>
          <w:noProof/>
          <w:szCs w:val="22"/>
        </w:rPr>
        <w:t>0,5 </w:t>
      </w:r>
      <w:r w:rsidRPr="00A51E6E">
        <w:rPr>
          <w:noProof/>
          <w:szCs w:val="22"/>
          <w:lang w:val="en-US"/>
        </w:rPr>
        <w:t>ml</w:t>
      </w:r>
      <w:r>
        <w:rPr>
          <w:noProof/>
          <w:szCs w:val="22"/>
        </w:rPr>
        <w:t xml:space="preserve"> διαλύτη</w:t>
      </w:r>
      <w:r w:rsidR="004B5373" w:rsidRPr="00A51E6E">
        <w:rPr>
          <w:noProof/>
          <w:szCs w:val="22"/>
        </w:rPr>
        <w:t>.</w:t>
      </w:r>
    </w:p>
    <w:p w14:paraId="6C33DC3C" w14:textId="77777777" w:rsidR="004B5373" w:rsidRPr="00A51E6E" w:rsidRDefault="004B5373" w:rsidP="00E0247F">
      <w:pPr>
        <w:widowControl/>
        <w:rPr>
          <w:noProof/>
          <w:szCs w:val="22"/>
        </w:rPr>
      </w:pPr>
    </w:p>
    <w:p w14:paraId="1C94C836" w14:textId="77777777" w:rsidR="004B5373" w:rsidRPr="00A51E6E" w:rsidRDefault="0027182A" w:rsidP="00E0247F">
      <w:pPr>
        <w:widowControl/>
        <w:rPr>
          <w:noProof/>
          <w:szCs w:val="22"/>
        </w:rPr>
      </w:pPr>
      <w:r>
        <w:rPr>
          <w:noProof/>
          <w:szCs w:val="22"/>
        </w:rPr>
        <w:t>Συσκευασία</w:t>
      </w:r>
      <w:r w:rsidR="004B5373" w:rsidRPr="00A51E6E">
        <w:rPr>
          <w:noProof/>
          <w:szCs w:val="22"/>
        </w:rPr>
        <w:t xml:space="preserve"> των 28 φιαλιδίων κόνεως </w:t>
      </w:r>
      <w:r w:rsidR="00F73444">
        <w:rPr>
          <w:noProof/>
          <w:szCs w:val="22"/>
        </w:rPr>
        <w:t>με</w:t>
      </w:r>
      <w:r w:rsidR="004B5373">
        <w:rPr>
          <w:noProof/>
          <w:szCs w:val="22"/>
        </w:rPr>
        <w:t xml:space="preserve"> </w:t>
      </w:r>
      <w:r w:rsidR="004B5373" w:rsidRPr="00A51E6E">
        <w:rPr>
          <w:noProof/>
          <w:szCs w:val="22"/>
        </w:rPr>
        <w:t>28 προγεμισμέν</w:t>
      </w:r>
      <w:r w:rsidR="00F73444">
        <w:rPr>
          <w:noProof/>
          <w:szCs w:val="22"/>
        </w:rPr>
        <w:t>ες</w:t>
      </w:r>
      <w:r w:rsidR="004B5373" w:rsidRPr="00A51E6E">
        <w:rPr>
          <w:noProof/>
          <w:szCs w:val="22"/>
        </w:rPr>
        <w:t xml:space="preserve"> </w:t>
      </w:r>
      <w:r w:rsidR="00F73444">
        <w:rPr>
          <w:noProof/>
          <w:szCs w:val="22"/>
        </w:rPr>
        <w:t>σύριγγες</w:t>
      </w:r>
      <w:r w:rsidR="004B5373" w:rsidRPr="00A51E6E">
        <w:rPr>
          <w:noProof/>
          <w:szCs w:val="22"/>
        </w:rPr>
        <w:t>.</w:t>
      </w:r>
    </w:p>
    <w:p w14:paraId="12D16E00" w14:textId="77777777" w:rsidR="004B5373" w:rsidRPr="00A51E6E" w:rsidRDefault="004B5373" w:rsidP="00E0247F">
      <w:pPr>
        <w:widowControl/>
        <w:rPr>
          <w:b/>
          <w:noProof/>
          <w:szCs w:val="22"/>
        </w:rPr>
      </w:pPr>
    </w:p>
    <w:p w14:paraId="0775BA30" w14:textId="77777777" w:rsidR="004B5373" w:rsidRPr="00A51E6E" w:rsidRDefault="004B5373" w:rsidP="00E0247F">
      <w:pPr>
        <w:keepNext/>
        <w:widowControl/>
        <w:tabs>
          <w:tab w:val="left" w:pos="567"/>
        </w:tabs>
        <w:rPr>
          <w:noProof/>
          <w:szCs w:val="22"/>
        </w:rPr>
      </w:pPr>
      <w:r w:rsidRPr="00A51E6E">
        <w:rPr>
          <w:b/>
          <w:noProof/>
          <w:szCs w:val="22"/>
        </w:rPr>
        <w:t>6.6</w:t>
      </w:r>
      <w:r w:rsidRPr="00A51E6E">
        <w:rPr>
          <w:b/>
          <w:noProof/>
          <w:szCs w:val="22"/>
        </w:rPr>
        <w:tab/>
        <w:t>Ιδιαίτερες προφυλάξεις απόρριψης και άλλος χειρισμός</w:t>
      </w:r>
    </w:p>
    <w:p w14:paraId="4A748227" w14:textId="77777777" w:rsidR="004B5373" w:rsidRPr="00A51E6E" w:rsidRDefault="004B5373" w:rsidP="00E0247F">
      <w:pPr>
        <w:keepNext/>
        <w:widowControl/>
        <w:rPr>
          <w:noProof/>
          <w:szCs w:val="22"/>
        </w:rPr>
      </w:pPr>
    </w:p>
    <w:p w14:paraId="72B1ED47" w14:textId="77777777" w:rsidR="004B5373" w:rsidRPr="00A51E6E" w:rsidRDefault="004B5373" w:rsidP="00E0247F">
      <w:pPr>
        <w:widowControl/>
        <w:rPr>
          <w:noProof/>
          <w:szCs w:val="22"/>
        </w:rPr>
      </w:pPr>
      <w:r w:rsidRPr="00A51E6E">
        <w:rPr>
          <w:noProof/>
          <w:szCs w:val="22"/>
        </w:rPr>
        <w:t>Ο προσδιορισμός του αριθμού των φιαλιδίων που χρειάζονται για τη χορήγηση μίας δόσης πρέπει να βασίζεται στο βάρος του κάθε ασθενούς ατομικά και στη συνιστώμενη δόση των 0,05 </w:t>
      </w:r>
      <w:r w:rsidRPr="00A51E6E">
        <w:rPr>
          <w:noProof/>
          <w:szCs w:val="22"/>
          <w:lang w:val="en-US"/>
        </w:rPr>
        <w:t>mg</w:t>
      </w:r>
      <w:r w:rsidRPr="00A51E6E">
        <w:rPr>
          <w:noProof/>
          <w:szCs w:val="22"/>
        </w:rPr>
        <w:t>/</w:t>
      </w:r>
      <w:r w:rsidRPr="00A51E6E">
        <w:rPr>
          <w:noProof/>
          <w:szCs w:val="22"/>
          <w:lang w:val="en-US"/>
        </w:rPr>
        <w:t>kg</w:t>
      </w:r>
      <w:r w:rsidRPr="00A51E6E">
        <w:rPr>
          <w:noProof/>
          <w:szCs w:val="22"/>
        </w:rPr>
        <w:t>/ημέρα. Ο ιατρός πρέπει σε κάθε επίσκεψη να ζυγίζει τον ασθενή, να προσδιορίζει την ημερήσια δόση που πρέπει να χορηγείται έως την επόμενη επίσκεψη και να ενημερώνει κατάλληλα τον ασθενή.</w:t>
      </w:r>
    </w:p>
    <w:p w14:paraId="2EE8B834" w14:textId="77777777" w:rsidR="004B5373" w:rsidRPr="00A51E6E" w:rsidRDefault="004B5373" w:rsidP="00E0247F">
      <w:pPr>
        <w:widowControl/>
        <w:rPr>
          <w:noProof/>
          <w:szCs w:val="22"/>
        </w:rPr>
      </w:pPr>
    </w:p>
    <w:p w14:paraId="30EF5CA9" w14:textId="77777777" w:rsidR="004B5373" w:rsidRPr="00A51E6E" w:rsidRDefault="004B5373" w:rsidP="00E0247F">
      <w:pPr>
        <w:widowControl/>
        <w:rPr>
          <w:noProof/>
          <w:szCs w:val="22"/>
        </w:rPr>
      </w:pPr>
      <w:r>
        <w:rPr>
          <w:noProof/>
          <w:szCs w:val="22"/>
        </w:rPr>
        <w:t>Ένας π</w:t>
      </w:r>
      <w:r w:rsidRPr="00A51E6E">
        <w:rPr>
          <w:noProof/>
          <w:szCs w:val="22"/>
        </w:rPr>
        <w:t>ίνακ</w:t>
      </w:r>
      <w:r>
        <w:rPr>
          <w:noProof/>
          <w:szCs w:val="22"/>
        </w:rPr>
        <w:t>α</w:t>
      </w:r>
      <w:r w:rsidRPr="00A51E6E">
        <w:rPr>
          <w:noProof/>
          <w:szCs w:val="22"/>
        </w:rPr>
        <w:t>ς με τους όγκους προς ένεση με βάση τη συνιστώμενη δόση σε σχέση με το σωματικό βάρος για παιδιατρικούς ασθενείς παρατίθεται στην παράγραφο</w:t>
      </w:r>
      <w:r w:rsidRPr="00A51E6E">
        <w:rPr>
          <w:szCs w:val="22"/>
        </w:rPr>
        <w:t> </w:t>
      </w:r>
      <w:r w:rsidRPr="00A51E6E">
        <w:rPr>
          <w:noProof/>
          <w:szCs w:val="22"/>
        </w:rPr>
        <w:t>4.2.</w:t>
      </w:r>
    </w:p>
    <w:p w14:paraId="69C29AF4" w14:textId="77777777" w:rsidR="004B5373" w:rsidRPr="00A51E6E" w:rsidRDefault="004B5373" w:rsidP="00E0247F">
      <w:pPr>
        <w:widowControl/>
        <w:rPr>
          <w:noProof/>
          <w:szCs w:val="22"/>
        </w:rPr>
      </w:pPr>
    </w:p>
    <w:p w14:paraId="69BF817E" w14:textId="77777777" w:rsidR="004B5373" w:rsidRPr="00A51E6E" w:rsidRDefault="004B5373" w:rsidP="00E0247F">
      <w:pPr>
        <w:widowControl/>
        <w:rPr>
          <w:noProof/>
          <w:szCs w:val="22"/>
        </w:rPr>
      </w:pPr>
      <w:r w:rsidRPr="00A51E6E">
        <w:rPr>
          <w:noProof/>
          <w:szCs w:val="22"/>
        </w:rPr>
        <w:t>Η προγεμισμένη σύριγγα πρέπει να συναρμολογηθεί με μια βελόνα ανασύστασης.</w:t>
      </w:r>
    </w:p>
    <w:p w14:paraId="72D7AC77" w14:textId="77777777" w:rsidR="004B5373" w:rsidRPr="00A51E6E" w:rsidRDefault="004B5373" w:rsidP="00E0247F">
      <w:pPr>
        <w:widowControl/>
        <w:rPr>
          <w:noProof/>
          <w:szCs w:val="22"/>
        </w:rPr>
      </w:pPr>
    </w:p>
    <w:p w14:paraId="57004E6F" w14:textId="77777777" w:rsidR="004B5373" w:rsidRPr="00A51E6E" w:rsidRDefault="004B5373" w:rsidP="00E0247F">
      <w:pPr>
        <w:widowControl/>
        <w:rPr>
          <w:noProof/>
          <w:szCs w:val="22"/>
        </w:rPr>
      </w:pPr>
      <w:r w:rsidRPr="00A51E6E">
        <w:rPr>
          <w:noProof/>
          <w:szCs w:val="22"/>
        </w:rPr>
        <w:t>Η κόνις στο φιαλίδιο πρέπει έπειτα να διαλυθεί με την προσθήκη όλου του διαλύτη από την προγεμισμένη σύριγγα.</w:t>
      </w:r>
    </w:p>
    <w:p w14:paraId="41CDE63F" w14:textId="77777777" w:rsidR="004B5373" w:rsidRPr="00A51E6E" w:rsidRDefault="004B5373" w:rsidP="00E0247F">
      <w:pPr>
        <w:widowControl/>
        <w:rPr>
          <w:noProof/>
          <w:szCs w:val="22"/>
        </w:rPr>
      </w:pPr>
    </w:p>
    <w:p w14:paraId="1306C446" w14:textId="77777777" w:rsidR="004B5373" w:rsidRPr="00A51E6E" w:rsidRDefault="004B5373" w:rsidP="00E0247F">
      <w:pPr>
        <w:widowControl/>
        <w:rPr>
          <w:noProof/>
          <w:szCs w:val="22"/>
        </w:rPr>
      </w:pPr>
      <w:r w:rsidRPr="00A51E6E">
        <w:rPr>
          <w:noProof/>
          <w:szCs w:val="22"/>
        </w:rPr>
        <w:t>Το φιαλίδιο δεν πρέπει να ανακινηθεί, αλλά μπορεί να κυλισθεί ανάμεσα στις παλάμες και να αναποδογυρίσει απαλά μία φορά. Όταν στο φιαλίδιο σχηματιστεί ένα διαυγές, άχρωμο διάλυμα, το διάλυμα πρέπει να αναρροφηθεί μέσα σε σύριγγα ένεσης του 1 </w:t>
      </w:r>
      <w:r w:rsidRPr="00A51E6E">
        <w:rPr>
          <w:noProof/>
          <w:szCs w:val="22"/>
          <w:lang w:val="en-US"/>
        </w:rPr>
        <w:t>ml</w:t>
      </w:r>
      <w:r w:rsidRPr="00A51E6E">
        <w:rPr>
          <w:noProof/>
          <w:szCs w:val="22"/>
        </w:rPr>
        <w:t xml:space="preserve"> (ή σε σύριγγα ένεσης του 0,5</w:t>
      </w:r>
      <w:r w:rsidRPr="00A51E6E">
        <w:rPr>
          <w:szCs w:val="22"/>
        </w:rPr>
        <w:t> </w:t>
      </w:r>
      <w:r w:rsidRPr="00A51E6E">
        <w:rPr>
          <w:noProof/>
          <w:szCs w:val="22"/>
          <w:lang w:val="en-US"/>
        </w:rPr>
        <w:t>ml</w:t>
      </w:r>
      <w:r w:rsidRPr="00A51E6E">
        <w:rPr>
          <w:noProof/>
          <w:szCs w:val="22"/>
        </w:rPr>
        <w:t xml:space="preserve"> ή μικρότερη για παιδιατρική χρήση) με διαγραμμίσεις του 0,02 </w:t>
      </w:r>
      <w:r w:rsidRPr="00A51E6E">
        <w:rPr>
          <w:noProof/>
          <w:szCs w:val="22"/>
          <w:lang w:val="en-US"/>
        </w:rPr>
        <w:t>ml</w:t>
      </w:r>
      <w:r w:rsidRPr="00A51E6E">
        <w:rPr>
          <w:noProof/>
          <w:szCs w:val="22"/>
        </w:rPr>
        <w:t xml:space="preserve"> ή μικρότερες (δεν περιλαμβάνονται στη συσκευασία).</w:t>
      </w:r>
    </w:p>
    <w:p w14:paraId="05A46C8D" w14:textId="77777777" w:rsidR="004B5373" w:rsidRPr="00A51E6E" w:rsidRDefault="004B5373" w:rsidP="00E0247F">
      <w:pPr>
        <w:widowControl/>
        <w:rPr>
          <w:noProof/>
          <w:szCs w:val="22"/>
        </w:rPr>
      </w:pPr>
    </w:p>
    <w:p w14:paraId="0FE51CC4" w14:textId="77777777" w:rsidR="004B5373" w:rsidRPr="00A51E6E" w:rsidRDefault="004B5373" w:rsidP="00E0247F">
      <w:pPr>
        <w:widowControl/>
        <w:rPr>
          <w:noProof/>
          <w:szCs w:val="22"/>
        </w:rPr>
      </w:pPr>
      <w:r w:rsidRPr="00A51E6E">
        <w:rPr>
          <w:noProof/>
          <w:szCs w:val="22"/>
        </w:rPr>
        <w:t>Εάν χρειάζονται δύο φιαλίδια, η διαδικασία για το δεύτερο φιαλίδιο πρέπει να επαναληφθεί και το επιπλέον ενέσιμο διάλυμα πρέπει να αναρροφηθεί μέσα στη σύριγγα ένεσης που περιέχει το διάλυμα από το πρώτο φιαλίδιο. Όγκος που υπερβαίνει τη συνταγογραφηθείσα δόση σε</w:t>
      </w:r>
      <w:r w:rsidRPr="00A51E6E">
        <w:rPr>
          <w:szCs w:val="22"/>
        </w:rPr>
        <w:t> </w:t>
      </w:r>
      <w:r w:rsidRPr="00A51E6E">
        <w:rPr>
          <w:noProof/>
          <w:szCs w:val="22"/>
          <w:lang w:val="en-US"/>
        </w:rPr>
        <w:t>ml</w:t>
      </w:r>
      <w:r w:rsidRPr="00A51E6E">
        <w:rPr>
          <w:noProof/>
          <w:szCs w:val="22"/>
        </w:rPr>
        <w:t xml:space="preserve"> πρέπει να εξωθείται και να απορρίπτεται.</w:t>
      </w:r>
    </w:p>
    <w:p w14:paraId="638D3FE0" w14:textId="77777777" w:rsidR="004B5373" w:rsidRPr="00A51E6E" w:rsidRDefault="004B5373" w:rsidP="00E0247F">
      <w:pPr>
        <w:widowControl/>
        <w:rPr>
          <w:noProof/>
          <w:szCs w:val="22"/>
        </w:rPr>
      </w:pPr>
    </w:p>
    <w:p w14:paraId="3CD868D0" w14:textId="4BD31101" w:rsidR="004B5373" w:rsidRPr="00A51E6E" w:rsidRDefault="004B5373" w:rsidP="00E0247F">
      <w:pPr>
        <w:widowControl/>
        <w:rPr>
          <w:noProof/>
          <w:szCs w:val="22"/>
        </w:rPr>
      </w:pPr>
      <w:r w:rsidRPr="00A51E6E">
        <w:rPr>
          <w:noProof/>
          <w:szCs w:val="22"/>
        </w:rPr>
        <w:t>Το διάλυμα πρέπει να ενεθεί υποδορίως σε καθαρή περιοχή στην κοιλιά ή, εάν αυτό δεν είναι δυνατόν, στο μηρό (βλ. παράγραφο</w:t>
      </w:r>
      <w:r w:rsidR="0083149A">
        <w:rPr>
          <w:noProof/>
          <w:szCs w:val="22"/>
        </w:rPr>
        <w:t> </w:t>
      </w:r>
      <w:r w:rsidRPr="00A51E6E">
        <w:rPr>
          <w:noProof/>
          <w:szCs w:val="22"/>
        </w:rPr>
        <w:t>4.2 Τρόπος χορήγησης) με χρήση μιας λεπτής βελόνας για υποδόρια ένεση</w:t>
      </w:r>
      <w:r>
        <w:rPr>
          <w:noProof/>
          <w:szCs w:val="22"/>
        </w:rPr>
        <w:t xml:space="preserve"> κατάλληλης για παιδιατρική χρήση</w:t>
      </w:r>
      <w:r w:rsidRPr="00A51E6E">
        <w:rPr>
          <w:noProof/>
          <w:szCs w:val="22"/>
        </w:rPr>
        <w:t>.</w:t>
      </w:r>
    </w:p>
    <w:p w14:paraId="5539D7BE" w14:textId="77777777" w:rsidR="004B5373" w:rsidRPr="00A51E6E" w:rsidRDefault="004B5373" w:rsidP="00E0247F">
      <w:pPr>
        <w:widowControl/>
        <w:rPr>
          <w:noProof/>
          <w:szCs w:val="22"/>
        </w:rPr>
      </w:pPr>
    </w:p>
    <w:p w14:paraId="2716683F" w14:textId="77777777" w:rsidR="004B5373" w:rsidRPr="00A51E6E" w:rsidRDefault="004B5373" w:rsidP="00E0247F">
      <w:pPr>
        <w:widowControl/>
        <w:rPr>
          <w:noProof/>
          <w:szCs w:val="22"/>
        </w:rPr>
      </w:pPr>
      <w:r w:rsidRPr="00A51E6E">
        <w:rPr>
          <w:noProof/>
          <w:szCs w:val="22"/>
        </w:rPr>
        <w:t xml:space="preserve">Λεπτομερείς οδηγίες προετοιμασίας και ένεσης του </w:t>
      </w:r>
      <w:r w:rsidRPr="00A51E6E">
        <w:rPr>
          <w:noProof/>
          <w:szCs w:val="22"/>
          <w:lang w:val="en-US"/>
        </w:rPr>
        <w:t>Revestive</w:t>
      </w:r>
      <w:r w:rsidRPr="00A51E6E">
        <w:rPr>
          <w:noProof/>
          <w:szCs w:val="22"/>
        </w:rPr>
        <w:t xml:space="preserve"> δίνονται στο φύλλο οδηγιών χρήσης.</w:t>
      </w:r>
    </w:p>
    <w:p w14:paraId="21A9F2A9" w14:textId="77777777" w:rsidR="004B5373" w:rsidRPr="00A51E6E" w:rsidRDefault="004B5373" w:rsidP="00E0247F">
      <w:pPr>
        <w:widowControl/>
        <w:rPr>
          <w:noProof/>
          <w:szCs w:val="22"/>
        </w:rPr>
      </w:pPr>
    </w:p>
    <w:p w14:paraId="0FCEF299" w14:textId="77777777" w:rsidR="004B5373" w:rsidRPr="00A51E6E" w:rsidRDefault="004B5373" w:rsidP="00E0247F">
      <w:pPr>
        <w:widowControl/>
        <w:rPr>
          <w:noProof/>
          <w:szCs w:val="22"/>
        </w:rPr>
      </w:pPr>
      <w:r w:rsidRPr="00A51E6E">
        <w:rPr>
          <w:noProof/>
          <w:szCs w:val="22"/>
        </w:rPr>
        <w:t>Το διάλυμα δεν πρέπει να χρησιμοποιείται εάν είναι θολό ή περιέχει σωματίδια.</w:t>
      </w:r>
    </w:p>
    <w:p w14:paraId="113D89B6" w14:textId="77777777" w:rsidR="004B5373" w:rsidRPr="00A51E6E" w:rsidRDefault="004B5373" w:rsidP="00E0247F">
      <w:pPr>
        <w:widowControl/>
        <w:rPr>
          <w:noProof/>
          <w:szCs w:val="22"/>
        </w:rPr>
      </w:pPr>
    </w:p>
    <w:p w14:paraId="00D8D274" w14:textId="77777777" w:rsidR="004B5373" w:rsidRPr="00A51E6E" w:rsidRDefault="004B5373" w:rsidP="00E0247F">
      <w:pPr>
        <w:widowControl/>
        <w:rPr>
          <w:noProof/>
          <w:szCs w:val="22"/>
        </w:rPr>
      </w:pPr>
      <w:r w:rsidRPr="00A51E6E">
        <w:rPr>
          <w:noProof/>
          <w:szCs w:val="22"/>
        </w:rPr>
        <w:t>Για μία και μόνο χρήση.</w:t>
      </w:r>
    </w:p>
    <w:p w14:paraId="190E5C9F" w14:textId="77777777" w:rsidR="004B5373" w:rsidRPr="00A51E6E" w:rsidRDefault="004B5373" w:rsidP="00E0247F">
      <w:pPr>
        <w:widowControl/>
        <w:rPr>
          <w:noProof/>
          <w:szCs w:val="22"/>
        </w:rPr>
      </w:pPr>
    </w:p>
    <w:p w14:paraId="5704073E" w14:textId="77777777" w:rsidR="004B5373" w:rsidRPr="00A51E6E" w:rsidRDefault="004B5373" w:rsidP="00E0247F">
      <w:pPr>
        <w:widowControl/>
        <w:rPr>
          <w:noProof/>
          <w:szCs w:val="22"/>
        </w:rPr>
      </w:pPr>
      <w:r w:rsidRPr="00A51E6E">
        <w:rPr>
          <w:noProof/>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5096C5CE" w14:textId="77777777" w:rsidR="004B5373" w:rsidRPr="00A51E6E" w:rsidRDefault="004B5373" w:rsidP="00E0247F">
      <w:pPr>
        <w:widowControl/>
        <w:rPr>
          <w:noProof/>
          <w:szCs w:val="22"/>
        </w:rPr>
      </w:pPr>
    </w:p>
    <w:p w14:paraId="432F3DC3" w14:textId="77777777" w:rsidR="004B5373" w:rsidRPr="00A51E6E" w:rsidRDefault="004B5373" w:rsidP="00E0247F">
      <w:pPr>
        <w:widowControl/>
        <w:rPr>
          <w:noProof/>
          <w:szCs w:val="22"/>
        </w:rPr>
      </w:pPr>
      <w:r w:rsidRPr="00A51E6E">
        <w:rPr>
          <w:noProof/>
          <w:szCs w:val="22"/>
        </w:rPr>
        <w:t>Όλες οι βελόνες και οι σύριγγες πρέπει να απορρίπτονται σε ειδικό δοχείο απόρριψης αιχμηρών αντικειμένων.</w:t>
      </w:r>
    </w:p>
    <w:p w14:paraId="06613816" w14:textId="77777777" w:rsidR="004B5373" w:rsidRPr="00A51E6E" w:rsidRDefault="004B5373" w:rsidP="00E0247F">
      <w:pPr>
        <w:widowControl/>
        <w:rPr>
          <w:noProof/>
          <w:szCs w:val="22"/>
        </w:rPr>
      </w:pPr>
    </w:p>
    <w:p w14:paraId="5AB15A17" w14:textId="77777777" w:rsidR="004B5373" w:rsidRPr="00A51E6E" w:rsidRDefault="004B5373" w:rsidP="00E0247F">
      <w:pPr>
        <w:widowControl/>
        <w:rPr>
          <w:noProof/>
          <w:szCs w:val="22"/>
        </w:rPr>
      </w:pPr>
    </w:p>
    <w:p w14:paraId="60DA03BD" w14:textId="77777777" w:rsidR="004B5373" w:rsidRPr="00287383" w:rsidRDefault="004B5373" w:rsidP="00E0247F">
      <w:pPr>
        <w:keepNext/>
        <w:widowControl/>
        <w:tabs>
          <w:tab w:val="left" w:pos="567"/>
        </w:tabs>
        <w:rPr>
          <w:noProof/>
          <w:szCs w:val="22"/>
        </w:rPr>
      </w:pPr>
      <w:r w:rsidRPr="00287383">
        <w:rPr>
          <w:b/>
          <w:noProof/>
          <w:szCs w:val="22"/>
        </w:rPr>
        <w:t>7.</w:t>
      </w:r>
      <w:r w:rsidRPr="00287383">
        <w:rPr>
          <w:b/>
          <w:noProof/>
          <w:szCs w:val="22"/>
        </w:rPr>
        <w:tab/>
      </w:r>
      <w:r w:rsidRPr="00A51E6E">
        <w:rPr>
          <w:b/>
          <w:noProof/>
          <w:szCs w:val="22"/>
        </w:rPr>
        <w:t>ΚΑΤΟΧΟΣ</w:t>
      </w:r>
      <w:r w:rsidRPr="00287383">
        <w:rPr>
          <w:b/>
          <w:noProof/>
          <w:szCs w:val="22"/>
        </w:rPr>
        <w:t xml:space="preserve"> </w:t>
      </w:r>
      <w:r w:rsidRPr="00A51E6E">
        <w:rPr>
          <w:b/>
          <w:noProof/>
          <w:szCs w:val="22"/>
        </w:rPr>
        <w:t>ΤΗΣ</w:t>
      </w:r>
      <w:r w:rsidRPr="00287383">
        <w:rPr>
          <w:b/>
          <w:noProof/>
          <w:szCs w:val="22"/>
        </w:rPr>
        <w:t xml:space="preserve"> </w:t>
      </w:r>
      <w:r w:rsidRPr="00A51E6E">
        <w:rPr>
          <w:b/>
          <w:noProof/>
          <w:szCs w:val="22"/>
        </w:rPr>
        <w:t>ΑΔΕΙΑΣ</w:t>
      </w:r>
      <w:r w:rsidRPr="00287383">
        <w:rPr>
          <w:b/>
          <w:noProof/>
          <w:szCs w:val="22"/>
        </w:rPr>
        <w:t xml:space="preserve"> </w:t>
      </w:r>
      <w:r w:rsidRPr="00A51E6E">
        <w:rPr>
          <w:b/>
          <w:noProof/>
          <w:szCs w:val="22"/>
        </w:rPr>
        <w:t>ΚΥΚΛΟΦΟΡΙΑΣ</w:t>
      </w:r>
    </w:p>
    <w:p w14:paraId="26CE4C45" w14:textId="77777777" w:rsidR="004B5373" w:rsidRPr="00287383" w:rsidRDefault="004B5373" w:rsidP="00E0247F">
      <w:pPr>
        <w:keepNext/>
        <w:widowControl/>
        <w:rPr>
          <w:noProof/>
          <w:szCs w:val="22"/>
        </w:rPr>
      </w:pPr>
    </w:p>
    <w:p w14:paraId="5350A80A" w14:textId="77777777" w:rsidR="0061535C" w:rsidRPr="00287383" w:rsidRDefault="0061535C" w:rsidP="00E0247F">
      <w:pPr>
        <w:widowControl/>
      </w:pPr>
      <w:bookmarkStart w:id="1" w:name="OLE_LINK3"/>
      <w:r w:rsidRPr="00EE0E51">
        <w:rPr>
          <w:lang w:val="en-US"/>
        </w:rPr>
        <w:t>Takeda</w:t>
      </w:r>
      <w:r w:rsidRPr="00287383">
        <w:t xml:space="preserve"> </w:t>
      </w:r>
      <w:r w:rsidRPr="00EE0E51">
        <w:rPr>
          <w:lang w:val="en-US"/>
        </w:rPr>
        <w:t>Pharmaceuticals</w:t>
      </w:r>
      <w:r w:rsidRPr="00287383">
        <w:t xml:space="preserve"> </w:t>
      </w:r>
      <w:r w:rsidRPr="00EE0E51">
        <w:rPr>
          <w:lang w:val="en-US"/>
        </w:rPr>
        <w:t>International</w:t>
      </w:r>
      <w:r w:rsidRPr="00287383">
        <w:t xml:space="preserve"> </w:t>
      </w:r>
      <w:r w:rsidRPr="00EE0E51">
        <w:rPr>
          <w:lang w:val="en-US"/>
        </w:rPr>
        <w:t>AG</w:t>
      </w:r>
      <w:r w:rsidRPr="00287383">
        <w:t xml:space="preserve"> </w:t>
      </w:r>
      <w:r w:rsidRPr="00EE0E51">
        <w:rPr>
          <w:lang w:val="en-US"/>
        </w:rPr>
        <w:t>Ireland</w:t>
      </w:r>
      <w:r w:rsidRPr="00287383">
        <w:t xml:space="preserve"> </w:t>
      </w:r>
      <w:r w:rsidRPr="00EE0E51">
        <w:rPr>
          <w:lang w:val="en-US"/>
        </w:rPr>
        <w:t>Branch</w:t>
      </w:r>
      <w:bookmarkEnd w:id="1"/>
    </w:p>
    <w:p w14:paraId="584B7195" w14:textId="77777777" w:rsidR="005F49BD" w:rsidRPr="005F49BD" w:rsidRDefault="005F49BD" w:rsidP="00E0247F">
      <w:pPr>
        <w:keepNext/>
        <w:keepLines/>
        <w:widowControl/>
        <w:rPr>
          <w:rFonts w:eastAsia="Calibri"/>
          <w:szCs w:val="22"/>
          <w:lang w:val="en-US"/>
        </w:rPr>
      </w:pPr>
      <w:r w:rsidRPr="005F49BD">
        <w:rPr>
          <w:rFonts w:eastAsia="Calibri"/>
          <w:szCs w:val="22"/>
          <w:lang w:val="en-US"/>
        </w:rPr>
        <w:t xml:space="preserve">Block </w:t>
      </w:r>
      <w:r w:rsidR="00B64A41">
        <w:rPr>
          <w:rFonts w:eastAsia="Calibri"/>
          <w:szCs w:val="22"/>
          <w:lang w:val="en-US"/>
        </w:rPr>
        <w:t>2</w:t>
      </w:r>
      <w:r w:rsidRPr="005F49BD">
        <w:rPr>
          <w:rFonts w:eastAsia="Calibri"/>
          <w:szCs w:val="22"/>
          <w:lang w:val="en-US"/>
        </w:rPr>
        <w:t xml:space="preserve"> Miesian Plaza</w:t>
      </w:r>
    </w:p>
    <w:p w14:paraId="615134D2" w14:textId="77777777" w:rsidR="005F49BD" w:rsidRPr="005F49BD" w:rsidRDefault="005F49BD" w:rsidP="00E0247F">
      <w:pPr>
        <w:keepNext/>
        <w:keepLines/>
        <w:widowControl/>
        <w:rPr>
          <w:rFonts w:eastAsia="Calibri"/>
          <w:szCs w:val="22"/>
          <w:lang w:val="en-US"/>
        </w:rPr>
      </w:pPr>
      <w:r w:rsidRPr="005F49BD">
        <w:rPr>
          <w:rFonts w:eastAsia="Calibri"/>
          <w:szCs w:val="22"/>
          <w:lang w:val="en-US"/>
        </w:rPr>
        <w:t>50 – 58 Baggot Street Lower</w:t>
      </w:r>
    </w:p>
    <w:p w14:paraId="03645860" w14:textId="77777777" w:rsidR="0061535C" w:rsidRPr="00922E51" w:rsidRDefault="005F49BD" w:rsidP="00287383">
      <w:pPr>
        <w:keepNext/>
        <w:keepLines/>
        <w:widowControl/>
        <w:rPr>
          <w:noProof/>
          <w:szCs w:val="22"/>
        </w:rPr>
      </w:pPr>
      <w:r w:rsidRPr="005F49BD">
        <w:rPr>
          <w:rFonts w:eastAsia="Calibri"/>
          <w:szCs w:val="22"/>
          <w:lang w:val="en-US"/>
        </w:rPr>
        <w:t>Dublin</w:t>
      </w:r>
      <w:r w:rsidRPr="00922E51">
        <w:rPr>
          <w:rFonts w:eastAsia="Calibri"/>
          <w:szCs w:val="22"/>
        </w:rPr>
        <w:t xml:space="preserve"> 2</w:t>
      </w:r>
      <w:bookmarkStart w:id="2" w:name="OLE_LINK10"/>
      <w:bookmarkStart w:id="3" w:name="OLE_LINK9"/>
      <w:r w:rsidR="0061535C" w:rsidRPr="00922E51">
        <w:t xml:space="preserve">, </w:t>
      </w:r>
      <w:r w:rsidR="00B64A41" w:rsidRPr="00287383">
        <w:rPr>
          <w:lang w:val="en-US"/>
        </w:rPr>
        <w:t>D</w:t>
      </w:r>
      <w:r w:rsidR="00B64A41" w:rsidRPr="00922E51">
        <w:t xml:space="preserve">02 </w:t>
      </w:r>
      <w:r w:rsidR="00B64A41" w:rsidRPr="00287383">
        <w:rPr>
          <w:lang w:val="en-US"/>
        </w:rPr>
        <w:t>HW</w:t>
      </w:r>
      <w:r w:rsidR="00B64A41" w:rsidRPr="00922E51">
        <w:t>68</w:t>
      </w:r>
      <w:bookmarkEnd w:id="2"/>
    </w:p>
    <w:bookmarkEnd w:id="3"/>
    <w:p w14:paraId="3B9F068F" w14:textId="77777777" w:rsidR="004B5373" w:rsidRPr="00922E51" w:rsidRDefault="004B5373" w:rsidP="00287383">
      <w:pPr>
        <w:keepNext/>
        <w:keepLines/>
        <w:widowControl/>
        <w:rPr>
          <w:szCs w:val="22"/>
        </w:rPr>
      </w:pPr>
      <w:r w:rsidRPr="00A51E6E">
        <w:rPr>
          <w:szCs w:val="22"/>
        </w:rPr>
        <w:t>Ιρλανδία</w:t>
      </w:r>
      <w:r w:rsidRPr="00922E51">
        <w:rPr>
          <w:szCs w:val="22"/>
        </w:rPr>
        <w:t xml:space="preserve"> </w:t>
      </w:r>
    </w:p>
    <w:p w14:paraId="5ECB71D1" w14:textId="67328D1A" w:rsidR="001D30FC" w:rsidRPr="00287383" w:rsidRDefault="001D30FC" w:rsidP="00E0247F">
      <w:pPr>
        <w:widowControl/>
        <w:rPr>
          <w:noProof/>
          <w:szCs w:val="22"/>
        </w:rPr>
      </w:pPr>
      <w:hyperlink r:id="rId9" w:history="1"/>
      <w:proofErr w:type="spellStart"/>
      <w:r w:rsidR="0083149A" w:rsidRPr="002177A3">
        <w:rPr>
          <w:lang w:val="en-US"/>
        </w:rPr>
        <w:t>medinfoEMEA</w:t>
      </w:r>
      <w:proofErr w:type="spellEnd"/>
      <w:r w:rsidR="0083149A" w:rsidRPr="00287383">
        <w:t>@</w:t>
      </w:r>
      <w:proofErr w:type="spellStart"/>
      <w:r w:rsidR="0083149A" w:rsidRPr="002177A3">
        <w:rPr>
          <w:lang w:val="en-US"/>
        </w:rPr>
        <w:t>takeda</w:t>
      </w:r>
      <w:proofErr w:type="spellEnd"/>
      <w:r w:rsidR="0083149A" w:rsidRPr="00287383">
        <w:t>.</w:t>
      </w:r>
      <w:r w:rsidR="0083149A" w:rsidRPr="002177A3">
        <w:rPr>
          <w:lang w:val="en-US"/>
        </w:rPr>
        <w:t>com</w:t>
      </w:r>
    </w:p>
    <w:p w14:paraId="3DDA3EE9" w14:textId="77777777" w:rsidR="001D30FC" w:rsidRPr="00922E51" w:rsidRDefault="001D30FC" w:rsidP="00E0247F">
      <w:pPr>
        <w:widowControl/>
        <w:rPr>
          <w:szCs w:val="22"/>
        </w:rPr>
      </w:pPr>
    </w:p>
    <w:p w14:paraId="78AC3E44" w14:textId="77777777" w:rsidR="004B5373" w:rsidRPr="00922E51" w:rsidRDefault="004B5373" w:rsidP="00E0247F">
      <w:pPr>
        <w:widowControl/>
        <w:rPr>
          <w:noProof/>
          <w:szCs w:val="22"/>
        </w:rPr>
      </w:pPr>
    </w:p>
    <w:p w14:paraId="02DDBDCE" w14:textId="195C1A28" w:rsidR="004B5373" w:rsidRPr="00A51E6E" w:rsidRDefault="004B5373" w:rsidP="00E0247F">
      <w:pPr>
        <w:keepNext/>
        <w:widowControl/>
        <w:tabs>
          <w:tab w:val="left" w:pos="567"/>
        </w:tabs>
        <w:rPr>
          <w:noProof/>
          <w:szCs w:val="22"/>
        </w:rPr>
      </w:pPr>
      <w:r w:rsidRPr="00A51E6E">
        <w:rPr>
          <w:b/>
          <w:noProof/>
          <w:szCs w:val="22"/>
        </w:rPr>
        <w:t>8.</w:t>
      </w:r>
      <w:r w:rsidRPr="00A51E6E">
        <w:rPr>
          <w:b/>
          <w:noProof/>
          <w:szCs w:val="22"/>
        </w:rPr>
        <w:tab/>
        <w:t>ΑΡΙΘΜΟΣ ΑΔΕΙΑΣ ΚΥΚΛΟΦΟΡΙΑΣ</w:t>
      </w:r>
    </w:p>
    <w:p w14:paraId="0FC72822" w14:textId="77777777" w:rsidR="0097455B" w:rsidRPr="00512B00" w:rsidRDefault="0097455B" w:rsidP="00E0247F">
      <w:pPr>
        <w:keepNext/>
        <w:widowControl/>
        <w:rPr>
          <w:noProof/>
          <w:szCs w:val="22"/>
        </w:rPr>
      </w:pPr>
    </w:p>
    <w:p w14:paraId="665B5ED8" w14:textId="77777777" w:rsidR="0085100B" w:rsidRDefault="0085100B" w:rsidP="00E0247F">
      <w:pPr>
        <w:widowControl/>
        <w:rPr>
          <w:rFonts w:cs="Verdana"/>
          <w:color w:val="000000"/>
        </w:rPr>
      </w:pPr>
      <w:r w:rsidRPr="00C34DC3">
        <w:rPr>
          <w:rFonts w:cs="Verdana"/>
          <w:color w:val="000000"/>
        </w:rPr>
        <w:t>EU/1/12/787/003</w:t>
      </w:r>
    </w:p>
    <w:p w14:paraId="5A5261AE" w14:textId="77777777" w:rsidR="0085100B" w:rsidRPr="00A51E6E" w:rsidRDefault="0085100B" w:rsidP="00E0247F">
      <w:pPr>
        <w:widowControl/>
        <w:rPr>
          <w:szCs w:val="22"/>
        </w:rPr>
      </w:pPr>
    </w:p>
    <w:p w14:paraId="257A288E" w14:textId="77777777" w:rsidR="004B5373" w:rsidRPr="00A51E6E" w:rsidRDefault="004B5373" w:rsidP="00E0247F">
      <w:pPr>
        <w:widowControl/>
        <w:rPr>
          <w:noProof/>
          <w:szCs w:val="22"/>
        </w:rPr>
      </w:pPr>
    </w:p>
    <w:p w14:paraId="5A7288FB" w14:textId="77777777" w:rsidR="004B5373" w:rsidRPr="00A51E6E" w:rsidRDefault="004B5373" w:rsidP="00E0247F">
      <w:pPr>
        <w:keepNext/>
        <w:widowControl/>
        <w:tabs>
          <w:tab w:val="left" w:pos="567"/>
        </w:tabs>
        <w:rPr>
          <w:noProof/>
          <w:szCs w:val="22"/>
        </w:rPr>
      </w:pPr>
      <w:r w:rsidRPr="00A51E6E">
        <w:rPr>
          <w:b/>
          <w:noProof/>
          <w:szCs w:val="22"/>
        </w:rPr>
        <w:t>9.</w:t>
      </w:r>
      <w:r w:rsidRPr="00A51E6E">
        <w:rPr>
          <w:b/>
          <w:noProof/>
          <w:szCs w:val="22"/>
        </w:rPr>
        <w:tab/>
        <w:t>ΗΜΕΡΟΜΗΝΙΑ ΠΡΩΤΗΣ ΕΓΚΡΙΣΗΣ/ΑΝΑΝΕΩΣΗΣ ΤΗΣ ΑΔΕΙΑΣ</w:t>
      </w:r>
    </w:p>
    <w:p w14:paraId="76FDE444" w14:textId="77777777" w:rsidR="004B5373" w:rsidRPr="00A51E6E" w:rsidRDefault="004B5373" w:rsidP="00E0247F">
      <w:pPr>
        <w:keepNext/>
        <w:widowControl/>
        <w:rPr>
          <w:noProof/>
          <w:szCs w:val="22"/>
        </w:rPr>
      </w:pPr>
    </w:p>
    <w:p w14:paraId="052AF1CD" w14:textId="77777777" w:rsidR="00B2707E" w:rsidRPr="00A860AC" w:rsidRDefault="004B5373" w:rsidP="00E0247F">
      <w:pPr>
        <w:keepNext/>
        <w:keepLines/>
        <w:widowControl/>
        <w:tabs>
          <w:tab w:val="left" w:pos="567"/>
        </w:tabs>
        <w:rPr>
          <w:szCs w:val="22"/>
        </w:rPr>
      </w:pPr>
      <w:r w:rsidRPr="00A51E6E">
        <w:rPr>
          <w:noProof/>
          <w:szCs w:val="22"/>
        </w:rPr>
        <w:t>Ημερομηνία πρώτης έγκρισης:</w:t>
      </w:r>
      <w:r w:rsidRPr="00A51E6E">
        <w:rPr>
          <w:szCs w:val="22"/>
        </w:rPr>
        <w:t xml:space="preserve"> </w:t>
      </w:r>
      <w:r w:rsidR="00B2707E" w:rsidRPr="00A860AC">
        <w:rPr>
          <w:szCs w:val="22"/>
        </w:rPr>
        <w:t>30 Αυγούστου 2012</w:t>
      </w:r>
    </w:p>
    <w:p w14:paraId="5B8B0AEE" w14:textId="77777777" w:rsidR="004B5373" w:rsidRPr="00512B00" w:rsidRDefault="0085100B" w:rsidP="00E0247F">
      <w:pPr>
        <w:widowControl/>
        <w:rPr>
          <w:noProof/>
          <w:szCs w:val="22"/>
        </w:rPr>
      </w:pPr>
      <w:r w:rsidRPr="00A51E6E">
        <w:rPr>
          <w:noProof/>
          <w:szCs w:val="22"/>
        </w:rPr>
        <w:t xml:space="preserve">Ημερομηνία </w:t>
      </w:r>
      <w:r>
        <w:rPr>
          <w:noProof/>
          <w:szCs w:val="22"/>
        </w:rPr>
        <w:t>τελευταίας ανανέωσης</w:t>
      </w:r>
      <w:r w:rsidRPr="00A51E6E">
        <w:rPr>
          <w:noProof/>
          <w:szCs w:val="22"/>
        </w:rPr>
        <w:t>:</w:t>
      </w:r>
      <w:r w:rsidR="00204E82" w:rsidRPr="00512B00">
        <w:rPr>
          <w:noProof/>
          <w:szCs w:val="22"/>
        </w:rPr>
        <w:t xml:space="preserve"> 23 Ιουνίου 2017</w:t>
      </w:r>
    </w:p>
    <w:p w14:paraId="002F34EA" w14:textId="77777777" w:rsidR="0085100B" w:rsidRPr="00A51E6E" w:rsidRDefault="0085100B" w:rsidP="00E0247F">
      <w:pPr>
        <w:widowControl/>
        <w:rPr>
          <w:noProof/>
          <w:szCs w:val="22"/>
        </w:rPr>
      </w:pPr>
    </w:p>
    <w:p w14:paraId="2E0DB06D" w14:textId="77777777" w:rsidR="004B5373" w:rsidRPr="00A51E6E" w:rsidRDefault="004B5373" w:rsidP="00E0247F">
      <w:pPr>
        <w:widowControl/>
        <w:rPr>
          <w:noProof/>
          <w:szCs w:val="22"/>
        </w:rPr>
      </w:pPr>
    </w:p>
    <w:p w14:paraId="5E362103" w14:textId="77777777" w:rsidR="004B5373" w:rsidRPr="00A51E6E" w:rsidRDefault="004B5373" w:rsidP="00E0247F">
      <w:pPr>
        <w:keepNext/>
        <w:keepLines/>
        <w:widowControl/>
        <w:tabs>
          <w:tab w:val="left" w:pos="567"/>
        </w:tabs>
        <w:rPr>
          <w:b/>
          <w:noProof/>
          <w:szCs w:val="22"/>
        </w:rPr>
      </w:pPr>
      <w:r w:rsidRPr="00A51E6E">
        <w:rPr>
          <w:b/>
          <w:noProof/>
          <w:szCs w:val="22"/>
        </w:rPr>
        <w:t>10.</w:t>
      </w:r>
      <w:r w:rsidRPr="00A51E6E">
        <w:rPr>
          <w:b/>
          <w:noProof/>
          <w:szCs w:val="22"/>
        </w:rPr>
        <w:tab/>
        <w:t>ΗΜΕΡΟΜΗΝΙΑ ΑΝΑΘΕΩΡΗΣΗΣ ΤΟΥ ΚΕΙΜΕΝΟΥ</w:t>
      </w:r>
    </w:p>
    <w:p w14:paraId="5D9D4907" w14:textId="77777777" w:rsidR="00BA57B4" w:rsidRDefault="00BA57B4" w:rsidP="00E0247F">
      <w:pPr>
        <w:keepNext/>
        <w:keepLines/>
        <w:widowControl/>
        <w:rPr>
          <w:bCs/>
          <w:noProof/>
          <w:szCs w:val="22"/>
        </w:rPr>
      </w:pPr>
    </w:p>
    <w:p w14:paraId="760782AF" w14:textId="522E6C80" w:rsidR="00EA1C93" w:rsidRPr="00EE0E51" w:rsidRDefault="00791ED3" w:rsidP="00E0247F">
      <w:pPr>
        <w:keepNext/>
        <w:keepLines/>
        <w:widowControl/>
      </w:pPr>
      <w:del w:id="4" w:author="Author">
        <w:r w:rsidRPr="00791ED3" w:rsidDel="00844BAB">
          <w:delText>07/2024</w:delText>
        </w:r>
      </w:del>
    </w:p>
    <w:p w14:paraId="192D580E" w14:textId="77777777" w:rsidR="000A408C" w:rsidRPr="00EE0E51" w:rsidRDefault="000A408C" w:rsidP="00E0247F">
      <w:pPr>
        <w:widowControl/>
        <w:jc w:val="both"/>
        <w:rPr>
          <w:noProof/>
          <w:szCs w:val="22"/>
        </w:rPr>
      </w:pPr>
    </w:p>
    <w:p w14:paraId="7B97DAE3" w14:textId="77777777" w:rsidR="004B5373" w:rsidRPr="00A51E6E" w:rsidRDefault="004B5373" w:rsidP="00E0247F">
      <w:pPr>
        <w:widowControl/>
        <w:jc w:val="both"/>
        <w:rPr>
          <w:noProof/>
          <w:szCs w:val="22"/>
        </w:rPr>
      </w:pPr>
      <w:r w:rsidRPr="00A51E6E">
        <w:rPr>
          <w:noProof/>
          <w:szCs w:val="22"/>
        </w:rPr>
        <w:t>Λεπτομερείς πληροφορίες για το παρόν φαρμακευτικό προϊόν είναι διαθέσιμες στον δικτυακό τόπο του</w:t>
      </w:r>
      <w:r w:rsidRPr="00A51E6E">
        <w:rPr>
          <w:b/>
          <w:noProof/>
          <w:szCs w:val="22"/>
        </w:rPr>
        <w:t xml:space="preserve"> </w:t>
      </w:r>
      <w:r w:rsidRPr="00A51E6E">
        <w:rPr>
          <w:noProof/>
          <w:szCs w:val="22"/>
        </w:rPr>
        <w:t xml:space="preserve">Ευρωπαϊκού Οργανισμού Φαρμάκων: </w:t>
      </w:r>
      <w:hyperlink r:id="rId10" w:history="1">
        <w:r w:rsidR="00F73444" w:rsidRPr="00591F38">
          <w:rPr>
            <w:rStyle w:val="Hyperlink"/>
            <w:noProof/>
            <w:szCs w:val="22"/>
          </w:rPr>
          <w:t>http://www.ema.europa.eu</w:t>
        </w:r>
      </w:hyperlink>
      <w:r w:rsidR="00F73444" w:rsidRPr="002C260C">
        <w:rPr>
          <w:noProof/>
          <w:szCs w:val="22"/>
        </w:rPr>
        <w:t>.</w:t>
      </w:r>
    </w:p>
    <w:p w14:paraId="0BB53373" w14:textId="77777777" w:rsidR="004B5373" w:rsidRDefault="004B5373" w:rsidP="00E0247F">
      <w:pPr>
        <w:widowControl/>
        <w:jc w:val="both"/>
        <w:rPr>
          <w:noProof/>
          <w:szCs w:val="22"/>
        </w:rPr>
      </w:pPr>
    </w:p>
    <w:p w14:paraId="4183755B" w14:textId="77777777" w:rsidR="00B5387C" w:rsidRPr="00A51E6E" w:rsidRDefault="00B5387C" w:rsidP="00E0247F">
      <w:pPr>
        <w:widowControl/>
        <w:jc w:val="both"/>
        <w:rPr>
          <w:noProof/>
          <w:szCs w:val="22"/>
        </w:rPr>
      </w:pPr>
    </w:p>
    <w:p w14:paraId="6B39EED6" w14:textId="28632A51" w:rsidR="003F6F9E" w:rsidRPr="00A860AC" w:rsidRDefault="001D4A7E" w:rsidP="00E0247F">
      <w:pPr>
        <w:widowControl/>
        <w:tabs>
          <w:tab w:val="left" w:pos="567"/>
        </w:tabs>
        <w:rPr>
          <w:noProof/>
          <w:szCs w:val="22"/>
        </w:rPr>
      </w:pPr>
      <w:r w:rsidRPr="00A860AC">
        <w:rPr>
          <w:noProof/>
          <w:szCs w:val="22"/>
        </w:rPr>
        <w:br w:type="page"/>
      </w:r>
      <w:r w:rsidR="000A21E6">
        <w:rPr>
          <w:noProof/>
          <w:szCs w:val="22"/>
          <w:lang w:val="en-GB" w:eastAsia="en-GB"/>
        </w:rPr>
        <w:lastRenderedPageBreak/>
        <w:drawing>
          <wp:inline distT="0" distB="0" distL="0" distR="0" wp14:anchorId="03681A8D" wp14:editId="529139CC">
            <wp:extent cx="209550" cy="180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A860AC">
        <w:rPr>
          <w:szCs w:val="22"/>
        </w:rPr>
        <w:t>Το φάρμακο αυτό τελεί υπό συμπληρωματική παρακολούθηση</w:t>
      </w:r>
      <w:r w:rsidRPr="00A860AC">
        <w:rPr>
          <w:noProof/>
          <w:szCs w:val="22"/>
        </w:rPr>
        <w:t>.</w:t>
      </w:r>
      <w:r w:rsidRPr="00A860AC">
        <w:rPr>
          <w:szCs w:val="22"/>
        </w:rPr>
        <w:t xml:space="preserve"> Αυτό θα επιτρέψει</w:t>
      </w:r>
      <w:r w:rsidRPr="00A860AC">
        <w:rPr>
          <w:noProof/>
          <w:szCs w:val="22"/>
        </w:rPr>
        <w:t xml:space="preserve"> </w:t>
      </w:r>
      <w:r w:rsidRPr="00A860AC">
        <w:rPr>
          <w:szCs w:val="22"/>
        </w:rPr>
        <w:t>τον γρήγορο προσδιορισμό</w:t>
      </w:r>
      <w:r w:rsidRPr="00A860AC">
        <w:rPr>
          <w:noProof/>
          <w:szCs w:val="22"/>
        </w:rPr>
        <w:t xml:space="preserve"> </w:t>
      </w:r>
      <w:r w:rsidRPr="00A860AC">
        <w:rPr>
          <w:szCs w:val="22"/>
        </w:rPr>
        <w:t>νέων πληροφοριών ασφάλειας</w:t>
      </w:r>
      <w:r w:rsidRPr="00A860AC">
        <w:rPr>
          <w:noProof/>
          <w:szCs w:val="22"/>
        </w:rPr>
        <w:t>.</w:t>
      </w:r>
      <w:r w:rsidRPr="00A860AC">
        <w:rPr>
          <w:szCs w:val="22"/>
        </w:rPr>
        <w:t xml:space="preserve"> Ζητείται από τους επαγγελματίες υγείας να αναφέρουν</w:t>
      </w:r>
      <w:r w:rsidRPr="00A860AC">
        <w:rPr>
          <w:noProof/>
          <w:szCs w:val="22"/>
        </w:rPr>
        <w:t xml:space="preserve"> </w:t>
      </w:r>
      <w:r w:rsidRPr="00A860AC">
        <w:rPr>
          <w:szCs w:val="22"/>
        </w:rPr>
        <w:t>οποιεσδήποτε πιθανολογούμενες ανεπιθύμητες ενέργειες</w:t>
      </w:r>
      <w:r w:rsidRPr="00A860AC">
        <w:rPr>
          <w:noProof/>
          <w:szCs w:val="22"/>
        </w:rPr>
        <w:t>.</w:t>
      </w:r>
      <w:r w:rsidRPr="00A860AC">
        <w:rPr>
          <w:szCs w:val="22"/>
        </w:rPr>
        <w:t xml:space="preserve"> Βλ. παράγραφο</w:t>
      </w:r>
      <w:r w:rsidR="00CE1CB0" w:rsidRPr="00A860AC">
        <w:rPr>
          <w:szCs w:val="22"/>
        </w:rPr>
        <w:t> </w:t>
      </w:r>
      <w:r w:rsidRPr="00A860AC">
        <w:rPr>
          <w:noProof/>
          <w:szCs w:val="22"/>
        </w:rPr>
        <w:t xml:space="preserve">4.8 </w:t>
      </w:r>
      <w:r w:rsidRPr="00A860AC">
        <w:rPr>
          <w:szCs w:val="22"/>
        </w:rPr>
        <w:t>για τον τρόπο αναφοράς ανεπιθύμητων ενεργειών</w:t>
      </w:r>
      <w:r w:rsidRPr="00A860AC">
        <w:rPr>
          <w:noProof/>
          <w:szCs w:val="22"/>
        </w:rPr>
        <w:t>.</w:t>
      </w:r>
    </w:p>
    <w:p w14:paraId="288C6C39" w14:textId="77777777" w:rsidR="003F6F9E" w:rsidRPr="00A860AC" w:rsidRDefault="003F6F9E" w:rsidP="00E0247F">
      <w:pPr>
        <w:widowControl/>
        <w:tabs>
          <w:tab w:val="left" w:pos="567"/>
        </w:tabs>
        <w:rPr>
          <w:noProof/>
          <w:szCs w:val="22"/>
        </w:rPr>
      </w:pPr>
    </w:p>
    <w:p w14:paraId="2E209083" w14:textId="77777777" w:rsidR="003F6F9E" w:rsidRPr="00A860AC" w:rsidRDefault="003F6F9E" w:rsidP="00E0247F">
      <w:pPr>
        <w:widowControl/>
        <w:tabs>
          <w:tab w:val="left" w:pos="567"/>
        </w:tabs>
        <w:rPr>
          <w:noProof/>
          <w:szCs w:val="22"/>
        </w:rPr>
      </w:pPr>
    </w:p>
    <w:p w14:paraId="3254C835" w14:textId="77777777" w:rsidR="003F6F9E" w:rsidRPr="00A860AC" w:rsidRDefault="001D4A7E" w:rsidP="00E0247F">
      <w:pPr>
        <w:keepNext/>
        <w:widowControl/>
        <w:tabs>
          <w:tab w:val="left" w:pos="567"/>
        </w:tabs>
        <w:rPr>
          <w:noProof/>
          <w:szCs w:val="22"/>
        </w:rPr>
      </w:pPr>
      <w:r w:rsidRPr="00A860AC">
        <w:rPr>
          <w:b/>
          <w:noProof/>
          <w:szCs w:val="22"/>
        </w:rPr>
        <w:t>1.</w:t>
      </w:r>
      <w:r w:rsidRPr="00A860AC">
        <w:rPr>
          <w:b/>
          <w:noProof/>
          <w:szCs w:val="22"/>
        </w:rPr>
        <w:tab/>
        <w:t>ΟΝΟΜΑΣΙΑ ΤΟΥ ΦΑΡΜΑΚΕΥΤΙΚΟΥ ΠΡΟΪΟΝΤΟΣ</w:t>
      </w:r>
    </w:p>
    <w:p w14:paraId="79917231" w14:textId="77777777" w:rsidR="003F6F9E" w:rsidRPr="00A860AC" w:rsidRDefault="003F6F9E" w:rsidP="00E0247F">
      <w:pPr>
        <w:keepNext/>
        <w:widowControl/>
        <w:tabs>
          <w:tab w:val="left" w:pos="567"/>
        </w:tabs>
        <w:rPr>
          <w:noProof/>
          <w:szCs w:val="22"/>
        </w:rPr>
      </w:pPr>
    </w:p>
    <w:p w14:paraId="5BD6B2F1" w14:textId="77777777" w:rsidR="003F6F9E" w:rsidRPr="00A860AC" w:rsidRDefault="001D4A7E" w:rsidP="00E0247F">
      <w:pPr>
        <w:widowControl/>
        <w:tabs>
          <w:tab w:val="left" w:pos="567"/>
        </w:tabs>
        <w:rPr>
          <w:noProof/>
          <w:szCs w:val="22"/>
        </w:rPr>
      </w:pPr>
      <w:r w:rsidRPr="00A860AC">
        <w:rPr>
          <w:noProof/>
          <w:szCs w:val="22"/>
          <w:lang w:val="en-US"/>
        </w:rPr>
        <w:t>Revestive</w:t>
      </w:r>
      <w:r w:rsidRPr="00A860AC">
        <w:rPr>
          <w:noProof/>
          <w:szCs w:val="22"/>
        </w:rPr>
        <w:t xml:space="preserve"> 5</w:t>
      </w:r>
      <w:r w:rsidRPr="00A860AC">
        <w:rPr>
          <w:noProof/>
          <w:szCs w:val="22"/>
          <w:lang w:val="en-US"/>
        </w:rPr>
        <w:t> mg</w:t>
      </w:r>
      <w:r w:rsidRPr="00A860AC">
        <w:rPr>
          <w:noProof/>
          <w:szCs w:val="22"/>
        </w:rPr>
        <w:t xml:space="preserve"> κόνις και διαλύτης για ενέσιμο διάλυμα</w:t>
      </w:r>
    </w:p>
    <w:p w14:paraId="569BAC2E" w14:textId="77777777" w:rsidR="003F6F9E" w:rsidRPr="00A860AC" w:rsidRDefault="003F6F9E" w:rsidP="00E0247F">
      <w:pPr>
        <w:widowControl/>
        <w:tabs>
          <w:tab w:val="left" w:pos="567"/>
        </w:tabs>
        <w:rPr>
          <w:noProof/>
          <w:szCs w:val="22"/>
        </w:rPr>
      </w:pPr>
    </w:p>
    <w:p w14:paraId="2D293861" w14:textId="77777777" w:rsidR="003F6F9E" w:rsidRPr="00A860AC" w:rsidRDefault="003F6F9E" w:rsidP="00E0247F">
      <w:pPr>
        <w:widowControl/>
        <w:tabs>
          <w:tab w:val="left" w:pos="567"/>
        </w:tabs>
        <w:rPr>
          <w:noProof/>
          <w:szCs w:val="22"/>
        </w:rPr>
      </w:pPr>
    </w:p>
    <w:p w14:paraId="2164A8A6" w14:textId="77777777" w:rsidR="003F6F9E" w:rsidRPr="00A860AC" w:rsidRDefault="001D4A7E" w:rsidP="00E0247F">
      <w:pPr>
        <w:keepNext/>
        <w:widowControl/>
        <w:tabs>
          <w:tab w:val="left" w:pos="567"/>
        </w:tabs>
        <w:rPr>
          <w:noProof/>
          <w:szCs w:val="22"/>
        </w:rPr>
      </w:pPr>
      <w:r w:rsidRPr="00A860AC">
        <w:rPr>
          <w:b/>
          <w:noProof/>
          <w:szCs w:val="22"/>
        </w:rPr>
        <w:t>2.</w:t>
      </w:r>
      <w:r w:rsidRPr="00A860AC">
        <w:rPr>
          <w:b/>
          <w:noProof/>
          <w:szCs w:val="22"/>
        </w:rPr>
        <w:tab/>
        <w:t>ΠΟΙΟΤΙΚΗ ΚΑΙ ΠΟΣΟΤΙΚΗ ΣΥΝΘΕΣΗ</w:t>
      </w:r>
    </w:p>
    <w:p w14:paraId="2DA69FC1" w14:textId="77777777" w:rsidR="003F6F9E" w:rsidRPr="00A860AC" w:rsidRDefault="003F6F9E" w:rsidP="00E0247F">
      <w:pPr>
        <w:keepNext/>
        <w:widowControl/>
        <w:tabs>
          <w:tab w:val="left" w:pos="567"/>
        </w:tabs>
        <w:rPr>
          <w:noProof/>
          <w:szCs w:val="22"/>
        </w:rPr>
      </w:pPr>
    </w:p>
    <w:p w14:paraId="6C4B7279" w14:textId="77777777" w:rsidR="003F6F9E" w:rsidRPr="00A860AC" w:rsidRDefault="001D4A7E" w:rsidP="00E0247F">
      <w:pPr>
        <w:widowControl/>
        <w:tabs>
          <w:tab w:val="left" w:pos="567"/>
        </w:tabs>
        <w:rPr>
          <w:szCs w:val="22"/>
        </w:rPr>
      </w:pPr>
      <w:r w:rsidRPr="00A860AC">
        <w:rPr>
          <w:noProof/>
          <w:szCs w:val="22"/>
        </w:rPr>
        <w:t>Ένα φιαλίδιο κόνεως περιέχει 5 </w:t>
      </w:r>
      <w:r w:rsidRPr="00A860AC">
        <w:rPr>
          <w:noProof/>
          <w:szCs w:val="22"/>
          <w:lang w:val="en-US"/>
        </w:rPr>
        <w:t>mg</w:t>
      </w:r>
      <w:r w:rsidRPr="00A860AC">
        <w:rPr>
          <w:noProof/>
          <w:szCs w:val="22"/>
        </w:rPr>
        <w:t xml:space="preserve"> τεδουγλουτίδης</w:t>
      </w:r>
      <w:r w:rsidRPr="00A860AC">
        <w:rPr>
          <w:szCs w:val="22"/>
        </w:rPr>
        <w:t>*.</w:t>
      </w:r>
    </w:p>
    <w:p w14:paraId="2573711D" w14:textId="77777777" w:rsidR="003F6F9E" w:rsidRPr="00A860AC" w:rsidRDefault="001D4A7E" w:rsidP="00E0247F">
      <w:pPr>
        <w:widowControl/>
        <w:tabs>
          <w:tab w:val="left" w:pos="567"/>
        </w:tabs>
        <w:rPr>
          <w:szCs w:val="22"/>
        </w:rPr>
      </w:pPr>
      <w:r w:rsidRPr="00A860AC">
        <w:rPr>
          <w:szCs w:val="22"/>
        </w:rPr>
        <w:t xml:space="preserve">Μετά </w:t>
      </w:r>
      <w:r w:rsidRPr="00A860AC">
        <w:rPr>
          <w:noProof/>
          <w:szCs w:val="22"/>
        </w:rPr>
        <w:t>την ανασύσταση, κάθε φιαλίδιο περιέχει 5 </w:t>
      </w:r>
      <w:r w:rsidRPr="00A860AC">
        <w:rPr>
          <w:noProof/>
          <w:szCs w:val="22"/>
          <w:lang w:val="en-US"/>
        </w:rPr>
        <w:t>mg</w:t>
      </w:r>
      <w:r w:rsidRPr="00A860AC">
        <w:rPr>
          <w:noProof/>
          <w:szCs w:val="22"/>
        </w:rPr>
        <w:t xml:space="preserve"> τεδουγλουτίδης σε 0,5 </w:t>
      </w:r>
      <w:r w:rsidRPr="00A860AC">
        <w:rPr>
          <w:noProof/>
          <w:szCs w:val="22"/>
          <w:lang w:val="en-US"/>
        </w:rPr>
        <w:t>ml</w:t>
      </w:r>
      <w:r w:rsidRPr="00A860AC">
        <w:rPr>
          <w:noProof/>
          <w:szCs w:val="22"/>
        </w:rPr>
        <w:t xml:space="preserve"> διαλύματος, που αντιστοιχεί σε συγκέντρωση 10 </w:t>
      </w:r>
      <w:r w:rsidRPr="00A860AC">
        <w:rPr>
          <w:noProof/>
          <w:szCs w:val="22"/>
          <w:lang w:val="en-US"/>
        </w:rPr>
        <w:t>mg</w:t>
      </w:r>
      <w:r w:rsidRPr="00A860AC">
        <w:rPr>
          <w:noProof/>
          <w:szCs w:val="22"/>
        </w:rPr>
        <w:t>/</w:t>
      </w:r>
      <w:r w:rsidRPr="00A860AC">
        <w:rPr>
          <w:noProof/>
          <w:szCs w:val="22"/>
          <w:lang w:val="en-US"/>
        </w:rPr>
        <w:t>ml</w:t>
      </w:r>
      <w:r w:rsidRPr="00A860AC">
        <w:rPr>
          <w:szCs w:val="22"/>
        </w:rPr>
        <w:t>.</w:t>
      </w:r>
    </w:p>
    <w:p w14:paraId="58C72167" w14:textId="77777777" w:rsidR="003F6F9E" w:rsidRPr="00A860AC" w:rsidRDefault="003F6F9E" w:rsidP="00E0247F">
      <w:pPr>
        <w:widowControl/>
        <w:tabs>
          <w:tab w:val="left" w:pos="567"/>
        </w:tabs>
        <w:rPr>
          <w:noProof/>
          <w:szCs w:val="22"/>
        </w:rPr>
      </w:pPr>
    </w:p>
    <w:p w14:paraId="6A594B46" w14:textId="77777777" w:rsidR="003F6F9E" w:rsidRPr="00A860AC" w:rsidRDefault="001D4A7E" w:rsidP="00E0247F">
      <w:pPr>
        <w:widowControl/>
        <w:tabs>
          <w:tab w:val="left" w:pos="567"/>
        </w:tabs>
        <w:autoSpaceDE w:val="0"/>
        <w:autoSpaceDN w:val="0"/>
        <w:adjustRightInd w:val="0"/>
        <w:rPr>
          <w:noProof/>
          <w:szCs w:val="22"/>
        </w:rPr>
      </w:pPr>
      <w:r w:rsidRPr="00A860AC">
        <w:rPr>
          <w:szCs w:val="22"/>
        </w:rPr>
        <w:t>*</w:t>
      </w:r>
      <w:r w:rsidRPr="00A860AC">
        <w:rPr>
          <w:noProof/>
          <w:szCs w:val="22"/>
        </w:rPr>
        <w:t xml:space="preserve"> Ένα ανάλογο του γλυκαγονόμορφου πεπτιδίου-2 (GLP-2) παραγόμενο σε κύτταρα </w:t>
      </w:r>
      <w:r w:rsidRPr="00A860AC">
        <w:rPr>
          <w:i/>
          <w:noProof/>
          <w:szCs w:val="22"/>
          <w:lang w:val="en-US"/>
        </w:rPr>
        <w:t>Escherichia</w:t>
      </w:r>
      <w:r w:rsidRPr="00A860AC">
        <w:rPr>
          <w:i/>
          <w:noProof/>
          <w:szCs w:val="22"/>
        </w:rPr>
        <w:t xml:space="preserve"> </w:t>
      </w:r>
      <w:r w:rsidRPr="00A860AC">
        <w:rPr>
          <w:i/>
          <w:noProof/>
          <w:szCs w:val="22"/>
          <w:lang w:val="en-US"/>
        </w:rPr>
        <w:t>coli</w:t>
      </w:r>
      <w:r w:rsidRPr="00A860AC">
        <w:rPr>
          <w:i/>
          <w:noProof/>
          <w:szCs w:val="22"/>
        </w:rPr>
        <w:t xml:space="preserve"> </w:t>
      </w:r>
      <w:r w:rsidRPr="00A860AC">
        <w:rPr>
          <w:noProof/>
          <w:szCs w:val="22"/>
        </w:rPr>
        <w:t>με τεχνολογία ανασυνδυασμένου DNA.</w:t>
      </w:r>
    </w:p>
    <w:p w14:paraId="7EA9BAFB" w14:textId="77777777" w:rsidR="003F6F9E" w:rsidRPr="00A860AC" w:rsidRDefault="003F6F9E" w:rsidP="00E0247F">
      <w:pPr>
        <w:widowControl/>
        <w:tabs>
          <w:tab w:val="left" w:pos="567"/>
        </w:tabs>
        <w:rPr>
          <w:noProof/>
          <w:szCs w:val="22"/>
        </w:rPr>
      </w:pPr>
    </w:p>
    <w:p w14:paraId="5077275E" w14:textId="77777777" w:rsidR="003F6F9E" w:rsidRPr="00A860AC" w:rsidRDefault="001D4A7E" w:rsidP="00E0247F">
      <w:pPr>
        <w:widowControl/>
        <w:tabs>
          <w:tab w:val="left" w:pos="567"/>
        </w:tabs>
        <w:rPr>
          <w:noProof/>
          <w:szCs w:val="22"/>
        </w:rPr>
      </w:pPr>
      <w:r w:rsidRPr="00A860AC">
        <w:rPr>
          <w:noProof/>
          <w:szCs w:val="22"/>
        </w:rPr>
        <w:t>Για τον πλήρη κατάλογο των εκδόχων, βλ. παράγραφο 6.1.</w:t>
      </w:r>
    </w:p>
    <w:p w14:paraId="062E287A" w14:textId="77777777" w:rsidR="003F6F9E" w:rsidRPr="00A860AC" w:rsidRDefault="003F6F9E" w:rsidP="00E0247F">
      <w:pPr>
        <w:pStyle w:val="Header"/>
        <w:widowControl/>
        <w:tabs>
          <w:tab w:val="clear" w:pos="4153"/>
          <w:tab w:val="clear" w:pos="8306"/>
          <w:tab w:val="left" w:pos="567"/>
        </w:tabs>
        <w:rPr>
          <w:noProof/>
          <w:szCs w:val="22"/>
        </w:rPr>
      </w:pPr>
    </w:p>
    <w:p w14:paraId="33D3964E" w14:textId="77777777" w:rsidR="003F6F9E" w:rsidRPr="00A860AC" w:rsidRDefault="003F6F9E" w:rsidP="00E0247F">
      <w:pPr>
        <w:widowControl/>
        <w:tabs>
          <w:tab w:val="left" w:pos="567"/>
        </w:tabs>
        <w:rPr>
          <w:noProof/>
          <w:szCs w:val="22"/>
        </w:rPr>
      </w:pPr>
    </w:p>
    <w:p w14:paraId="5739FAD6" w14:textId="77777777" w:rsidR="003F6F9E" w:rsidRPr="00A860AC" w:rsidRDefault="001D4A7E" w:rsidP="00E0247F">
      <w:pPr>
        <w:keepNext/>
        <w:widowControl/>
        <w:tabs>
          <w:tab w:val="left" w:pos="567"/>
        </w:tabs>
        <w:rPr>
          <w:noProof/>
          <w:szCs w:val="22"/>
        </w:rPr>
      </w:pPr>
      <w:r w:rsidRPr="00A860AC">
        <w:rPr>
          <w:b/>
          <w:noProof/>
          <w:szCs w:val="22"/>
        </w:rPr>
        <w:t>3.</w:t>
      </w:r>
      <w:r w:rsidRPr="00A860AC">
        <w:rPr>
          <w:b/>
          <w:noProof/>
          <w:szCs w:val="22"/>
        </w:rPr>
        <w:tab/>
        <w:t>ΦΑΡΜΑΚΟΤΕΧΝΙΚΗ ΜΟΡΦΗ</w:t>
      </w:r>
    </w:p>
    <w:p w14:paraId="6658CF0A" w14:textId="77777777" w:rsidR="003F6F9E" w:rsidRPr="00A860AC" w:rsidRDefault="003F6F9E" w:rsidP="00E0247F">
      <w:pPr>
        <w:keepNext/>
        <w:widowControl/>
        <w:tabs>
          <w:tab w:val="left" w:pos="567"/>
        </w:tabs>
        <w:rPr>
          <w:noProof/>
          <w:szCs w:val="22"/>
        </w:rPr>
      </w:pPr>
    </w:p>
    <w:p w14:paraId="780B90AA" w14:textId="77777777" w:rsidR="003F6F9E" w:rsidRPr="00A860AC" w:rsidRDefault="001D4A7E" w:rsidP="00E0247F">
      <w:pPr>
        <w:widowControl/>
        <w:tabs>
          <w:tab w:val="left" w:pos="567"/>
        </w:tabs>
        <w:rPr>
          <w:noProof/>
          <w:szCs w:val="22"/>
        </w:rPr>
      </w:pPr>
      <w:r w:rsidRPr="00A860AC">
        <w:rPr>
          <w:noProof/>
          <w:szCs w:val="22"/>
        </w:rPr>
        <w:t>Κόνις και διαλύτης για ενέσιμο διάλυμα.</w:t>
      </w:r>
    </w:p>
    <w:p w14:paraId="6EB9C862" w14:textId="77777777" w:rsidR="003F6F9E" w:rsidRPr="00A860AC" w:rsidRDefault="001D4A7E" w:rsidP="00E0247F">
      <w:pPr>
        <w:widowControl/>
        <w:tabs>
          <w:tab w:val="left" w:pos="567"/>
        </w:tabs>
        <w:rPr>
          <w:noProof/>
          <w:szCs w:val="22"/>
        </w:rPr>
      </w:pPr>
      <w:r w:rsidRPr="00A860AC">
        <w:rPr>
          <w:noProof/>
          <w:szCs w:val="22"/>
        </w:rPr>
        <w:t>Η κόνις είναι λευκή και ο διαλύτης είναι διαυγής και άχρωμος.</w:t>
      </w:r>
    </w:p>
    <w:p w14:paraId="684956E7" w14:textId="77777777" w:rsidR="003F6F9E" w:rsidRPr="00A860AC" w:rsidRDefault="003F6F9E" w:rsidP="00E0247F">
      <w:pPr>
        <w:widowControl/>
        <w:tabs>
          <w:tab w:val="left" w:pos="567"/>
        </w:tabs>
        <w:rPr>
          <w:noProof/>
          <w:szCs w:val="22"/>
        </w:rPr>
      </w:pPr>
    </w:p>
    <w:p w14:paraId="6097CD22" w14:textId="77777777" w:rsidR="003F6F9E" w:rsidRPr="00A860AC" w:rsidRDefault="003F6F9E" w:rsidP="00E0247F">
      <w:pPr>
        <w:widowControl/>
        <w:tabs>
          <w:tab w:val="left" w:pos="567"/>
        </w:tabs>
        <w:rPr>
          <w:noProof/>
          <w:szCs w:val="22"/>
        </w:rPr>
      </w:pPr>
    </w:p>
    <w:p w14:paraId="3AA57CCD" w14:textId="77777777" w:rsidR="003F6F9E" w:rsidRPr="00A860AC" w:rsidRDefault="001D4A7E" w:rsidP="00E0247F">
      <w:pPr>
        <w:keepNext/>
        <w:widowControl/>
        <w:tabs>
          <w:tab w:val="left" w:pos="567"/>
        </w:tabs>
        <w:rPr>
          <w:noProof/>
          <w:szCs w:val="22"/>
        </w:rPr>
      </w:pPr>
      <w:r w:rsidRPr="00A860AC">
        <w:rPr>
          <w:b/>
          <w:noProof/>
          <w:szCs w:val="22"/>
        </w:rPr>
        <w:t>4.</w:t>
      </w:r>
      <w:r w:rsidRPr="00A860AC">
        <w:rPr>
          <w:b/>
          <w:noProof/>
          <w:szCs w:val="22"/>
        </w:rPr>
        <w:tab/>
        <w:t>ΚΛΙΝΙΚΕΣ ΠΛΗΡΟΦΟΡΙΕΣ</w:t>
      </w:r>
    </w:p>
    <w:p w14:paraId="79B18A14" w14:textId="77777777" w:rsidR="003F6F9E" w:rsidRPr="00A860AC" w:rsidRDefault="003F6F9E" w:rsidP="00E0247F">
      <w:pPr>
        <w:keepNext/>
        <w:widowControl/>
        <w:tabs>
          <w:tab w:val="left" w:pos="567"/>
        </w:tabs>
        <w:rPr>
          <w:noProof/>
          <w:szCs w:val="22"/>
        </w:rPr>
      </w:pPr>
    </w:p>
    <w:p w14:paraId="2B0B17A7" w14:textId="77777777" w:rsidR="003F6F9E" w:rsidRPr="00A860AC" w:rsidRDefault="001D4A7E" w:rsidP="00E0247F">
      <w:pPr>
        <w:keepNext/>
        <w:widowControl/>
        <w:tabs>
          <w:tab w:val="left" w:pos="567"/>
        </w:tabs>
        <w:rPr>
          <w:noProof/>
          <w:szCs w:val="22"/>
        </w:rPr>
      </w:pPr>
      <w:r w:rsidRPr="00A860AC">
        <w:rPr>
          <w:b/>
          <w:noProof/>
          <w:szCs w:val="22"/>
        </w:rPr>
        <w:t>4.1</w:t>
      </w:r>
      <w:r w:rsidRPr="00A860AC">
        <w:rPr>
          <w:b/>
          <w:noProof/>
          <w:szCs w:val="22"/>
        </w:rPr>
        <w:tab/>
        <w:t>Θεραπευτικές ενδείξεις</w:t>
      </w:r>
    </w:p>
    <w:p w14:paraId="63973B35" w14:textId="77777777" w:rsidR="003F6F9E" w:rsidRPr="00A860AC" w:rsidRDefault="003F6F9E" w:rsidP="00E0247F">
      <w:pPr>
        <w:keepNext/>
        <w:widowControl/>
        <w:tabs>
          <w:tab w:val="left" w:pos="567"/>
        </w:tabs>
        <w:autoSpaceDE w:val="0"/>
        <w:autoSpaceDN w:val="0"/>
        <w:adjustRightInd w:val="0"/>
        <w:rPr>
          <w:noProof/>
          <w:szCs w:val="22"/>
        </w:rPr>
      </w:pPr>
    </w:p>
    <w:p w14:paraId="3BC73C6B" w14:textId="77777777" w:rsidR="003F6F9E" w:rsidRPr="00A860AC" w:rsidRDefault="001D4A7E" w:rsidP="00E0247F">
      <w:pPr>
        <w:widowControl/>
        <w:tabs>
          <w:tab w:val="left" w:pos="567"/>
        </w:tabs>
        <w:rPr>
          <w:noProof/>
          <w:szCs w:val="22"/>
        </w:rPr>
      </w:pPr>
      <w:r w:rsidRPr="00A860AC">
        <w:rPr>
          <w:noProof/>
          <w:szCs w:val="22"/>
        </w:rPr>
        <w:t xml:space="preserve">Το </w:t>
      </w:r>
      <w:r w:rsidRPr="00A860AC">
        <w:rPr>
          <w:noProof/>
          <w:szCs w:val="22"/>
          <w:lang w:val="en-US"/>
        </w:rPr>
        <w:t>Revestive</w:t>
      </w:r>
      <w:r w:rsidRPr="00A860AC">
        <w:rPr>
          <w:noProof/>
          <w:szCs w:val="22"/>
        </w:rPr>
        <w:t xml:space="preserve"> ενδείκνυται για τη θεραπεία </w:t>
      </w:r>
      <w:r w:rsidR="00BB6902" w:rsidRPr="00A860AC">
        <w:rPr>
          <w:noProof/>
          <w:szCs w:val="22"/>
        </w:rPr>
        <w:t xml:space="preserve">ασθενών </w:t>
      </w:r>
      <w:r w:rsidR="00832F35">
        <w:rPr>
          <w:noProof/>
          <w:szCs w:val="22"/>
        </w:rPr>
        <w:t>διορθωμένης ηλικίας κύησης 4 μηνών</w:t>
      </w:r>
      <w:r w:rsidRPr="00A860AC">
        <w:rPr>
          <w:noProof/>
          <w:szCs w:val="22"/>
        </w:rPr>
        <w:t xml:space="preserve"> </w:t>
      </w:r>
      <w:r w:rsidR="00601F79" w:rsidRPr="00A860AC">
        <w:rPr>
          <w:noProof/>
          <w:szCs w:val="22"/>
        </w:rPr>
        <w:t xml:space="preserve">και άνω </w:t>
      </w:r>
      <w:r w:rsidRPr="00A860AC">
        <w:rPr>
          <w:noProof/>
          <w:szCs w:val="22"/>
        </w:rPr>
        <w:t>με Σύνδρομο Βραχέος Εντέρου</w:t>
      </w:r>
      <w:r w:rsidR="0085100B" w:rsidRPr="00A860AC">
        <w:rPr>
          <w:noProof/>
          <w:szCs w:val="22"/>
        </w:rPr>
        <w:t xml:space="preserve"> (ΣΒΕ)</w:t>
      </w:r>
      <w:r w:rsidRPr="00A860AC">
        <w:rPr>
          <w:noProof/>
          <w:szCs w:val="22"/>
        </w:rPr>
        <w:t>. Οι ασθενείς πρέπει να έχουν σταθεροποιηθεί ύστερα από μια περίοδο προσαρμογής του εντέρου</w:t>
      </w:r>
      <w:r w:rsidR="00BA7A1B" w:rsidRPr="000A408C">
        <w:rPr>
          <w:noProof/>
          <w:szCs w:val="22"/>
        </w:rPr>
        <w:t>, μετά από χειρουργική επέμβαση</w:t>
      </w:r>
      <w:r w:rsidRPr="00A860AC">
        <w:rPr>
          <w:noProof/>
          <w:szCs w:val="22"/>
        </w:rPr>
        <w:t>.</w:t>
      </w:r>
    </w:p>
    <w:p w14:paraId="65659861" w14:textId="77777777" w:rsidR="003F6F9E" w:rsidRPr="00A860AC" w:rsidRDefault="003F6F9E" w:rsidP="00E0247F">
      <w:pPr>
        <w:widowControl/>
        <w:tabs>
          <w:tab w:val="left" w:pos="567"/>
        </w:tabs>
        <w:rPr>
          <w:noProof/>
          <w:szCs w:val="22"/>
        </w:rPr>
      </w:pPr>
    </w:p>
    <w:p w14:paraId="0593B455" w14:textId="77777777" w:rsidR="003F6F9E" w:rsidRPr="00A860AC" w:rsidRDefault="001D4A7E" w:rsidP="00E0247F">
      <w:pPr>
        <w:keepNext/>
        <w:widowControl/>
        <w:numPr>
          <w:ilvl w:val="1"/>
          <w:numId w:val="8"/>
        </w:numPr>
        <w:tabs>
          <w:tab w:val="left" w:pos="567"/>
        </w:tabs>
        <w:rPr>
          <w:b/>
          <w:noProof/>
          <w:szCs w:val="22"/>
        </w:rPr>
      </w:pPr>
      <w:r w:rsidRPr="00A860AC">
        <w:rPr>
          <w:b/>
          <w:noProof/>
          <w:szCs w:val="22"/>
        </w:rPr>
        <w:t>Δοσολογία και τρόπος χορήγησης</w:t>
      </w:r>
    </w:p>
    <w:p w14:paraId="0E79D45C" w14:textId="77777777" w:rsidR="003F6F9E" w:rsidRPr="00A860AC" w:rsidRDefault="003F6F9E" w:rsidP="00E0247F">
      <w:pPr>
        <w:keepNext/>
        <w:widowControl/>
        <w:tabs>
          <w:tab w:val="left" w:pos="567"/>
        </w:tabs>
        <w:rPr>
          <w:noProof/>
          <w:szCs w:val="22"/>
        </w:rPr>
      </w:pPr>
    </w:p>
    <w:p w14:paraId="72D478BA" w14:textId="77777777" w:rsidR="003F6F9E" w:rsidRPr="00A860AC" w:rsidRDefault="001D4A7E" w:rsidP="00E0247F">
      <w:pPr>
        <w:widowControl/>
        <w:tabs>
          <w:tab w:val="left" w:pos="567"/>
        </w:tabs>
        <w:rPr>
          <w:noProof/>
          <w:szCs w:val="22"/>
        </w:rPr>
      </w:pPr>
      <w:r w:rsidRPr="00A860AC">
        <w:rPr>
          <w:noProof/>
          <w:szCs w:val="22"/>
        </w:rPr>
        <w:t>Η θεραπεία πρέπει να ξεκινήσει υπό την επίβλεψη ιατρού με εμπειρία στη θεραπεία του ΣΒΕ.</w:t>
      </w:r>
    </w:p>
    <w:p w14:paraId="5C287752" w14:textId="77777777" w:rsidR="003F6F9E" w:rsidRPr="00A860AC" w:rsidRDefault="003F6F9E" w:rsidP="00E0247F">
      <w:pPr>
        <w:widowControl/>
        <w:tabs>
          <w:tab w:val="left" w:pos="567"/>
        </w:tabs>
        <w:rPr>
          <w:noProof/>
          <w:szCs w:val="22"/>
        </w:rPr>
      </w:pPr>
    </w:p>
    <w:p w14:paraId="17767975" w14:textId="77777777" w:rsidR="003F6F9E" w:rsidRPr="00A860AC" w:rsidRDefault="001D4A7E" w:rsidP="00E0247F">
      <w:pPr>
        <w:widowControl/>
        <w:tabs>
          <w:tab w:val="left" w:pos="567"/>
        </w:tabs>
        <w:rPr>
          <w:noProof/>
          <w:szCs w:val="22"/>
        </w:rPr>
      </w:pPr>
      <w:r w:rsidRPr="00A860AC">
        <w:rPr>
          <w:noProof/>
          <w:szCs w:val="22"/>
        </w:rPr>
        <w:t xml:space="preserve">Η θεραπεία δεν πρέπει να ξεκινήσει έως ότου να είναι λογικό να υποτεθεί ότι </w:t>
      </w:r>
      <w:r w:rsidRPr="00A860AC">
        <w:rPr>
          <w:rStyle w:val="BodyTextCharChar"/>
          <w:sz w:val="22"/>
          <w:szCs w:val="22"/>
          <w:lang w:val="el-GR"/>
        </w:rPr>
        <w:t xml:space="preserve">ένας ασθενής </w:t>
      </w:r>
      <w:r w:rsidR="004E01DA" w:rsidRPr="00A860AC">
        <w:rPr>
          <w:rStyle w:val="BodyTextCharChar"/>
          <w:sz w:val="22"/>
          <w:szCs w:val="22"/>
          <w:lang w:val="el-GR"/>
        </w:rPr>
        <w:t>έχει σταθεροποιηθεί</w:t>
      </w:r>
      <w:r w:rsidRPr="00A860AC">
        <w:rPr>
          <w:rStyle w:val="BodyTextCharChar"/>
          <w:sz w:val="22"/>
          <w:szCs w:val="22"/>
          <w:lang w:val="el-GR"/>
        </w:rPr>
        <w:t xml:space="preserve"> μετά από μια περίοδο</w:t>
      </w:r>
      <w:r w:rsidRPr="00A860AC">
        <w:rPr>
          <w:noProof/>
          <w:szCs w:val="22"/>
        </w:rPr>
        <w:t xml:space="preserve"> προσαρμογής του εντέρου. Βελτιστοποίηση και σταθεροποίηση των ενδοφλέβιων υγρών και διατροφική υποστήριξη πρέπει να λάβουν χώρα πριν από την έναρξη της θεραπείας.</w:t>
      </w:r>
    </w:p>
    <w:p w14:paraId="371E29DD" w14:textId="77777777" w:rsidR="003F6F9E" w:rsidRPr="00A860AC" w:rsidRDefault="003F6F9E" w:rsidP="00E0247F">
      <w:pPr>
        <w:widowControl/>
        <w:tabs>
          <w:tab w:val="left" w:pos="567"/>
        </w:tabs>
        <w:rPr>
          <w:noProof/>
          <w:szCs w:val="22"/>
        </w:rPr>
      </w:pPr>
    </w:p>
    <w:p w14:paraId="1B38CB25" w14:textId="77777777" w:rsidR="003F6F9E" w:rsidRPr="00A860AC" w:rsidRDefault="001D4A7E" w:rsidP="00E0247F">
      <w:pPr>
        <w:widowControl/>
        <w:tabs>
          <w:tab w:val="left" w:pos="567"/>
        </w:tabs>
        <w:rPr>
          <w:noProof/>
          <w:szCs w:val="22"/>
        </w:rPr>
      </w:pPr>
      <w:r w:rsidRPr="00A860AC">
        <w:rPr>
          <w:noProof/>
          <w:szCs w:val="22"/>
        </w:rPr>
        <w:t xml:space="preserve">Κατά την κλινική αξιολόγηση από τον ιατρό, πρέπει να ληφθούν υπόψη οι εξατομικευμένοι στόχοι </w:t>
      </w:r>
      <w:r w:rsidR="007E536F" w:rsidRPr="00A860AC">
        <w:rPr>
          <w:noProof/>
          <w:szCs w:val="22"/>
          <w:lang w:eastAsia="zh-CN"/>
        </w:rPr>
        <w:t xml:space="preserve">της </w:t>
      </w:r>
      <w:r w:rsidRPr="00A860AC">
        <w:rPr>
          <w:noProof/>
          <w:szCs w:val="22"/>
        </w:rPr>
        <w:t xml:space="preserve">θεραπείας και οι προτιμήσεις του ασθενούς. Η θεραπεία πρέπει να παύσει εάν δεν έχει επιτευχθεί καμία γενική βελτίωση της κατάστασης του ασθενούς. Η αποτελεσματικότητα και η ασφάλεια σε όλους τους ασθενείς πρέπει να παρακολουθούνται στενά σε συνεχή βάση σύμφωνα με τις κλινικές κατευθυντήριες γραμμές. </w:t>
      </w:r>
    </w:p>
    <w:p w14:paraId="6CD60555" w14:textId="77777777" w:rsidR="003F6F9E" w:rsidRPr="00A860AC" w:rsidRDefault="003F6F9E" w:rsidP="00E0247F">
      <w:pPr>
        <w:widowControl/>
        <w:tabs>
          <w:tab w:val="left" w:pos="567"/>
        </w:tabs>
        <w:rPr>
          <w:noProof/>
          <w:szCs w:val="22"/>
          <w:u w:val="single"/>
        </w:rPr>
      </w:pPr>
    </w:p>
    <w:p w14:paraId="6997853D" w14:textId="77777777" w:rsidR="003F6F9E" w:rsidRDefault="001D4A7E" w:rsidP="00E0247F">
      <w:pPr>
        <w:keepNext/>
        <w:widowControl/>
        <w:tabs>
          <w:tab w:val="left" w:pos="567"/>
        </w:tabs>
        <w:rPr>
          <w:noProof/>
          <w:szCs w:val="22"/>
          <w:u w:val="single"/>
        </w:rPr>
      </w:pPr>
      <w:r w:rsidRPr="00A860AC">
        <w:rPr>
          <w:noProof/>
          <w:szCs w:val="22"/>
          <w:u w:val="single"/>
        </w:rPr>
        <w:lastRenderedPageBreak/>
        <w:t>Δοσολογία</w:t>
      </w:r>
    </w:p>
    <w:p w14:paraId="74DF5CA2" w14:textId="77777777" w:rsidR="00955C0C" w:rsidRPr="00A860AC" w:rsidRDefault="00955C0C" w:rsidP="00E0247F">
      <w:pPr>
        <w:keepNext/>
        <w:widowControl/>
        <w:tabs>
          <w:tab w:val="left" w:pos="567"/>
        </w:tabs>
        <w:rPr>
          <w:noProof/>
          <w:szCs w:val="22"/>
          <w:u w:val="single"/>
        </w:rPr>
      </w:pPr>
    </w:p>
    <w:p w14:paraId="37F1AD23" w14:textId="77777777" w:rsidR="003F6F9E" w:rsidRDefault="001D4A7E" w:rsidP="00E0247F">
      <w:pPr>
        <w:keepNext/>
        <w:widowControl/>
        <w:tabs>
          <w:tab w:val="left" w:pos="567"/>
        </w:tabs>
        <w:rPr>
          <w:i/>
          <w:noProof/>
          <w:szCs w:val="22"/>
        </w:rPr>
      </w:pPr>
      <w:r w:rsidRPr="00287383">
        <w:rPr>
          <w:i/>
          <w:noProof/>
          <w:szCs w:val="22"/>
        </w:rPr>
        <w:t>Ενήλικες</w:t>
      </w:r>
    </w:p>
    <w:p w14:paraId="0EE0334F" w14:textId="77777777" w:rsidR="00AC2E6D" w:rsidRPr="00287383" w:rsidRDefault="00AC2E6D" w:rsidP="00E0247F">
      <w:pPr>
        <w:keepNext/>
        <w:widowControl/>
        <w:tabs>
          <w:tab w:val="left" w:pos="567"/>
        </w:tabs>
        <w:rPr>
          <w:iCs/>
          <w:noProof/>
          <w:szCs w:val="22"/>
        </w:rPr>
      </w:pPr>
    </w:p>
    <w:p w14:paraId="4D8BDBF9" w14:textId="77777777" w:rsidR="00601F79" w:rsidRPr="00A860AC" w:rsidRDefault="001D4A7E" w:rsidP="00E0247F">
      <w:pPr>
        <w:widowControl/>
        <w:tabs>
          <w:tab w:val="left" w:pos="567"/>
        </w:tabs>
        <w:rPr>
          <w:noProof/>
          <w:szCs w:val="22"/>
        </w:rPr>
      </w:pPr>
      <w:r w:rsidRPr="00A860AC">
        <w:rPr>
          <w:noProof/>
          <w:szCs w:val="22"/>
        </w:rPr>
        <w:t xml:space="preserve">Η συνιστώμενη δόση </w:t>
      </w:r>
      <w:r w:rsidR="00DE5462" w:rsidRPr="00A860AC">
        <w:rPr>
          <w:noProof/>
          <w:szCs w:val="22"/>
        </w:rPr>
        <w:t xml:space="preserve">του </w:t>
      </w:r>
      <w:r w:rsidRPr="00A860AC">
        <w:rPr>
          <w:rStyle w:val="BodyTextCharChar"/>
          <w:sz w:val="22"/>
          <w:szCs w:val="22"/>
        </w:rPr>
        <w:t>Revestive</w:t>
      </w:r>
      <w:r w:rsidRPr="00A860AC">
        <w:rPr>
          <w:rStyle w:val="BodyTextCharChar"/>
          <w:sz w:val="22"/>
          <w:szCs w:val="22"/>
          <w:lang w:val="el-GR"/>
        </w:rPr>
        <w:t xml:space="preserve"> </w:t>
      </w:r>
      <w:r w:rsidRPr="00A860AC">
        <w:rPr>
          <w:noProof/>
          <w:szCs w:val="22"/>
        </w:rPr>
        <w:t>είναι 0,05 </w:t>
      </w:r>
      <w:r w:rsidRPr="00A860AC">
        <w:rPr>
          <w:noProof/>
          <w:szCs w:val="22"/>
          <w:lang w:val="en-US"/>
        </w:rPr>
        <w:t>mg</w:t>
      </w:r>
      <w:r w:rsidRPr="00A860AC">
        <w:rPr>
          <w:noProof/>
          <w:szCs w:val="22"/>
        </w:rPr>
        <w:t>/</w:t>
      </w:r>
      <w:r w:rsidRPr="00A860AC">
        <w:rPr>
          <w:noProof/>
          <w:szCs w:val="22"/>
          <w:lang w:val="en-US"/>
        </w:rPr>
        <w:t>kg</w:t>
      </w:r>
      <w:r w:rsidRPr="00A860AC">
        <w:rPr>
          <w:noProof/>
          <w:szCs w:val="22"/>
        </w:rPr>
        <w:t xml:space="preserve"> σωματικού βάρους μία φορά την ημέρα. </w:t>
      </w:r>
      <w:r w:rsidR="009402AF" w:rsidRPr="00A860AC">
        <w:rPr>
          <w:noProof/>
          <w:szCs w:val="22"/>
        </w:rPr>
        <w:t>Ο</w:t>
      </w:r>
      <w:r w:rsidRPr="00A860AC">
        <w:rPr>
          <w:noProof/>
          <w:szCs w:val="22"/>
        </w:rPr>
        <w:t xml:space="preserve"> όγκο</w:t>
      </w:r>
      <w:r w:rsidR="009402AF" w:rsidRPr="00A860AC">
        <w:rPr>
          <w:noProof/>
          <w:szCs w:val="22"/>
        </w:rPr>
        <w:t>ς</w:t>
      </w:r>
      <w:r w:rsidRPr="00A860AC">
        <w:rPr>
          <w:noProof/>
          <w:szCs w:val="22"/>
        </w:rPr>
        <w:t xml:space="preserve"> προς ένεση σε σχέση με το σωματικό βάρος δίνεται </w:t>
      </w:r>
      <w:r w:rsidR="009402AF" w:rsidRPr="00A860AC">
        <w:rPr>
          <w:noProof/>
          <w:szCs w:val="22"/>
        </w:rPr>
        <w:t>παρακάτω στον Πίνακα</w:t>
      </w:r>
      <w:r w:rsidR="00A938A2" w:rsidRPr="00A860AC">
        <w:rPr>
          <w:rStyle w:val="BodyTextCharChar"/>
          <w:sz w:val="22"/>
          <w:szCs w:val="22"/>
        </w:rPr>
        <w:t> </w:t>
      </w:r>
      <w:r w:rsidR="009402AF" w:rsidRPr="00A860AC">
        <w:rPr>
          <w:noProof/>
          <w:szCs w:val="22"/>
        </w:rPr>
        <w:t>1</w:t>
      </w:r>
      <w:r w:rsidRPr="00A860AC">
        <w:rPr>
          <w:noProof/>
          <w:szCs w:val="22"/>
        </w:rPr>
        <w:t xml:space="preserve">. Λόγω της ετερογένειας του πληθυσμού με ΣΒΕ, για μερικούς ασθενείς μπορεί να </w:t>
      </w:r>
      <w:r w:rsidR="00DE5462" w:rsidRPr="00A860AC">
        <w:rPr>
          <w:noProof/>
          <w:szCs w:val="22"/>
        </w:rPr>
        <w:t xml:space="preserve">εξεταστεί </w:t>
      </w:r>
      <w:r w:rsidRPr="00A860AC">
        <w:rPr>
          <w:noProof/>
          <w:szCs w:val="22"/>
        </w:rPr>
        <w:t xml:space="preserve">το ενδεχόμενο προσεκτικά παρακολουθούμενης, καθοδικής τιτλοποίησης της ημερήσιας δόσης για να βελτιστοποιηθεί η ανοχή στη θεραπεία. Εάν παραλειφθεί μία δόση, αυτή η δόση πρέπει να </w:t>
      </w:r>
      <w:r w:rsidR="0085100B">
        <w:rPr>
          <w:noProof/>
          <w:szCs w:val="22"/>
        </w:rPr>
        <w:t>ενεθεί</w:t>
      </w:r>
      <w:r w:rsidR="0085100B" w:rsidRPr="00A860AC">
        <w:rPr>
          <w:noProof/>
          <w:szCs w:val="22"/>
        </w:rPr>
        <w:t xml:space="preserve"> </w:t>
      </w:r>
      <w:r w:rsidRPr="00A860AC">
        <w:rPr>
          <w:noProof/>
          <w:szCs w:val="22"/>
        </w:rPr>
        <w:t xml:space="preserve">το συντομότερο δυνατό την ίδια ημέρα. </w:t>
      </w:r>
    </w:p>
    <w:p w14:paraId="0982CB82" w14:textId="77777777" w:rsidR="00601F79" w:rsidRPr="00A860AC" w:rsidRDefault="00601F79" w:rsidP="00E0247F">
      <w:pPr>
        <w:widowControl/>
        <w:tabs>
          <w:tab w:val="left" w:pos="567"/>
        </w:tabs>
        <w:rPr>
          <w:noProof/>
          <w:szCs w:val="22"/>
        </w:rPr>
      </w:pPr>
    </w:p>
    <w:p w14:paraId="79C5EADA" w14:textId="77777777" w:rsidR="00512B00" w:rsidRPr="00512B00" w:rsidRDefault="001D4A7E" w:rsidP="00E0247F">
      <w:pPr>
        <w:widowControl/>
        <w:tabs>
          <w:tab w:val="left" w:pos="567"/>
        </w:tabs>
        <w:rPr>
          <w:noProof/>
          <w:szCs w:val="22"/>
        </w:rPr>
      </w:pPr>
      <w:r w:rsidRPr="00A860AC">
        <w:rPr>
          <w:noProof/>
          <w:szCs w:val="22"/>
        </w:rPr>
        <w:t>Η θεραπευτική επίδραση πρέπει να αξιολογηθεί μετά από 6 μήνες.</w:t>
      </w:r>
      <w:r w:rsidR="009402AF" w:rsidRPr="00A860AC">
        <w:rPr>
          <w:noProof/>
          <w:szCs w:val="22"/>
        </w:rPr>
        <w:t xml:space="preserve"> </w:t>
      </w:r>
      <w:r w:rsidR="00512B00" w:rsidRPr="00A81564">
        <w:rPr>
          <w:bCs/>
        </w:rPr>
        <w:t xml:space="preserve">Περιορισμένα δεδομένα από κλινικές μελέτες έχουν δείξει ότι ορισμένοι ασθενείς ενδέχεται να χρειαστούν περισσότερο χρόνο για να ανταποκριθούν στη θεραπεία (δηλαδή, εκείνοι που </w:t>
      </w:r>
      <w:r w:rsidR="004E1ED7">
        <w:rPr>
          <w:bCs/>
        </w:rPr>
        <w:t>έχουν διατηρήσει το παχύ έντερο σε συνέχεια του λεπτού εντέρου</w:t>
      </w:r>
      <w:r w:rsidR="00512B00" w:rsidRPr="00A81564">
        <w:rPr>
          <w:bCs/>
        </w:rPr>
        <w:t xml:space="preserve"> </w:t>
      </w:r>
      <w:r w:rsidR="001B3B6C">
        <w:rPr>
          <w:bCs/>
        </w:rPr>
        <w:t xml:space="preserve">ή </w:t>
      </w:r>
      <w:r w:rsidR="004E1ED7">
        <w:rPr>
          <w:bCs/>
        </w:rPr>
        <w:t>έχουν διατηρήσει τον περιφερικό/τελικό ειλεό</w:t>
      </w:r>
      <w:r w:rsidR="00512B00" w:rsidRPr="00A81564">
        <w:rPr>
          <w:bCs/>
        </w:rPr>
        <w:t xml:space="preserve">). </w:t>
      </w:r>
      <w:r w:rsidR="00512B00">
        <w:rPr>
          <w:bCs/>
        </w:rPr>
        <w:t>Ε</w:t>
      </w:r>
      <w:r w:rsidR="00512B00" w:rsidRPr="00A81564">
        <w:rPr>
          <w:bCs/>
        </w:rPr>
        <w:t>άν δεν επιτευχθεί συνολική βελτίωση μετά από 12</w:t>
      </w:r>
      <w:r w:rsidR="009260D5">
        <w:rPr>
          <w:bCs/>
          <w:lang w:val="en-US"/>
        </w:rPr>
        <w:t> </w:t>
      </w:r>
      <w:r w:rsidR="00512B00" w:rsidRPr="00A81564">
        <w:rPr>
          <w:bCs/>
        </w:rPr>
        <w:t xml:space="preserve">μήνες, η ανάγκη </w:t>
      </w:r>
      <w:r w:rsidR="00512B00">
        <w:rPr>
          <w:bCs/>
        </w:rPr>
        <w:t>για συνεχιζόμενη</w:t>
      </w:r>
      <w:r w:rsidR="00512B00" w:rsidRPr="00A81564">
        <w:rPr>
          <w:bCs/>
        </w:rPr>
        <w:t xml:space="preserve"> θεραπεία θα πρέπει να επανεξετασθεί.</w:t>
      </w:r>
    </w:p>
    <w:p w14:paraId="38CFA8FA" w14:textId="77777777" w:rsidR="00512B00" w:rsidRDefault="00512B00" w:rsidP="00E0247F">
      <w:pPr>
        <w:widowControl/>
        <w:tabs>
          <w:tab w:val="left" w:pos="567"/>
        </w:tabs>
        <w:rPr>
          <w:noProof/>
          <w:szCs w:val="22"/>
        </w:rPr>
      </w:pPr>
    </w:p>
    <w:p w14:paraId="11925B5C" w14:textId="77777777" w:rsidR="003F6F9E" w:rsidRPr="00A860AC" w:rsidRDefault="00BC3150" w:rsidP="00E0247F">
      <w:pPr>
        <w:widowControl/>
        <w:tabs>
          <w:tab w:val="left" w:pos="567"/>
        </w:tabs>
        <w:rPr>
          <w:noProof/>
          <w:szCs w:val="22"/>
        </w:rPr>
      </w:pPr>
      <w:r w:rsidRPr="00A860AC">
        <w:rPr>
          <w:noProof/>
          <w:szCs w:val="22"/>
        </w:rPr>
        <w:t xml:space="preserve">Συνιστάται η </w:t>
      </w:r>
      <w:r w:rsidR="009402AF" w:rsidRPr="00A860AC">
        <w:rPr>
          <w:noProof/>
          <w:szCs w:val="22"/>
        </w:rPr>
        <w:t>συνεχιζόμενη θεραπεία για τους ασθενείς που έχουν απεξαρτηθεί από την παρεντερική διατροφή.</w:t>
      </w:r>
    </w:p>
    <w:p w14:paraId="36C79869" w14:textId="77777777" w:rsidR="003F6F9E" w:rsidRPr="00A860AC" w:rsidRDefault="003F6F9E" w:rsidP="00E0247F">
      <w:pPr>
        <w:widowControl/>
        <w:tabs>
          <w:tab w:val="left" w:pos="567"/>
        </w:tabs>
        <w:rPr>
          <w:noProof/>
          <w:szCs w:val="22"/>
          <w:u w:val="single"/>
        </w:rPr>
      </w:pPr>
    </w:p>
    <w:p w14:paraId="222ED2A2" w14:textId="052259C6" w:rsidR="00AE09CE" w:rsidRPr="00D47F2A" w:rsidRDefault="00AE09CE" w:rsidP="00E0247F">
      <w:pPr>
        <w:keepNext/>
        <w:widowControl/>
        <w:tabs>
          <w:tab w:val="left" w:pos="567"/>
        </w:tabs>
        <w:rPr>
          <w:rStyle w:val="BodyTextCharChar"/>
          <w:b/>
          <w:bCs/>
          <w:iCs/>
          <w:sz w:val="22"/>
          <w:szCs w:val="22"/>
          <w:lang w:val="el-GR"/>
        </w:rPr>
      </w:pPr>
      <w:r w:rsidRPr="00287383">
        <w:rPr>
          <w:rStyle w:val="BodyTextCharChar"/>
          <w:b/>
          <w:bCs/>
          <w:iCs/>
          <w:sz w:val="22"/>
          <w:szCs w:val="22"/>
          <w:lang w:val="el-GR"/>
        </w:rPr>
        <w:t>Πίνακας</w:t>
      </w:r>
      <w:r w:rsidRPr="00287383">
        <w:rPr>
          <w:rStyle w:val="BodyTextCharChar"/>
          <w:b/>
          <w:bCs/>
          <w:iCs/>
          <w:sz w:val="22"/>
          <w:szCs w:val="22"/>
        </w:rPr>
        <w:t> </w:t>
      </w:r>
      <w:r w:rsidRPr="00287383">
        <w:rPr>
          <w:rStyle w:val="BodyTextCharChar"/>
          <w:b/>
          <w:bCs/>
          <w:iCs/>
          <w:sz w:val="22"/>
          <w:szCs w:val="22"/>
          <w:lang w:val="el-GR"/>
        </w:rPr>
        <w:t>1</w:t>
      </w:r>
      <w:r w:rsidR="00AC2E6D">
        <w:rPr>
          <w:rStyle w:val="BodyTextCharChar"/>
          <w:b/>
          <w:bCs/>
          <w:iCs/>
          <w:sz w:val="22"/>
          <w:szCs w:val="22"/>
          <w:lang w:val="el-GR"/>
        </w:rPr>
        <w:t xml:space="preserve">: Όγκος προς ένεση </w:t>
      </w:r>
      <w:r w:rsidR="00922E51">
        <w:rPr>
          <w:rStyle w:val="BodyTextCharChar"/>
          <w:b/>
          <w:bCs/>
          <w:iCs/>
          <w:sz w:val="22"/>
          <w:szCs w:val="22"/>
          <w:lang w:val="el-GR"/>
        </w:rPr>
        <w:t>με βάση το</w:t>
      </w:r>
      <w:r w:rsidR="00AC2E6D">
        <w:rPr>
          <w:rStyle w:val="BodyTextCharChar"/>
          <w:b/>
          <w:bCs/>
          <w:iCs/>
          <w:sz w:val="22"/>
          <w:szCs w:val="22"/>
          <w:lang w:val="el-GR"/>
        </w:rPr>
        <w:t xml:space="preserve"> σωματικό βάρος για ενήλικες</w:t>
      </w:r>
    </w:p>
    <w:p w14:paraId="647D7F42" w14:textId="77777777" w:rsidR="00D53E26" w:rsidRPr="00287383" w:rsidRDefault="00D53E26" w:rsidP="00E0247F">
      <w:pPr>
        <w:keepNext/>
        <w:widowControl/>
        <w:tabs>
          <w:tab w:val="left" w:pos="567"/>
        </w:tabs>
        <w:rPr>
          <w:rStyle w:val="BodyTextCharChar"/>
          <w:iCs/>
          <w:sz w:val="22"/>
          <w:szCs w:val="22"/>
          <w:lang w:val="el-GR"/>
        </w:rPr>
      </w:pPr>
    </w:p>
    <w:tbl>
      <w:tblPr>
        <w:tblW w:w="3071" w:type="pct"/>
        <w:tblInd w:w="108"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45"/>
        <w:gridCol w:w="3317"/>
      </w:tblGrid>
      <w:tr w:rsidR="00AE09CE" w:rsidRPr="00A860AC" w14:paraId="55E1E62E" w14:textId="77777777">
        <w:trPr>
          <w:cantSplit/>
          <w:trHeight w:val="315"/>
        </w:trPr>
        <w:tc>
          <w:tcPr>
            <w:tcW w:w="2018" w:type="pct"/>
            <w:noWrap/>
            <w:tcMar>
              <w:top w:w="0" w:type="dxa"/>
              <w:left w:w="108" w:type="dxa"/>
              <w:bottom w:w="0" w:type="dxa"/>
              <w:right w:w="108" w:type="dxa"/>
            </w:tcMar>
            <w:vAlign w:val="center"/>
          </w:tcPr>
          <w:p w14:paraId="79534633" w14:textId="77777777" w:rsidR="00AE09CE" w:rsidRPr="00A860AC" w:rsidRDefault="00AE09CE" w:rsidP="00E0247F">
            <w:pPr>
              <w:keepNext/>
              <w:widowControl/>
              <w:tabs>
                <w:tab w:val="left" w:pos="567"/>
              </w:tabs>
              <w:jc w:val="center"/>
              <w:rPr>
                <w:szCs w:val="22"/>
              </w:rPr>
            </w:pPr>
            <w:r w:rsidRPr="00A860AC">
              <w:rPr>
                <w:szCs w:val="22"/>
              </w:rPr>
              <w:t>Σωματικό βάρος</w:t>
            </w:r>
          </w:p>
        </w:tc>
        <w:tc>
          <w:tcPr>
            <w:tcW w:w="2982" w:type="pct"/>
            <w:noWrap/>
            <w:tcMar>
              <w:top w:w="0" w:type="dxa"/>
              <w:left w:w="108" w:type="dxa"/>
              <w:bottom w:w="0" w:type="dxa"/>
              <w:right w:w="108" w:type="dxa"/>
            </w:tcMar>
            <w:vAlign w:val="center"/>
          </w:tcPr>
          <w:p w14:paraId="0AB8F8F5" w14:textId="77777777" w:rsidR="004B5373" w:rsidRDefault="004B5373" w:rsidP="00E0247F">
            <w:pPr>
              <w:keepNext/>
              <w:widowControl/>
              <w:jc w:val="center"/>
              <w:rPr>
                <w:szCs w:val="22"/>
              </w:rPr>
            </w:pPr>
            <w:r>
              <w:rPr>
                <w:b/>
                <w:szCs w:val="22"/>
              </w:rPr>
              <w:t>Περιεκτικότητα των 5 mg</w:t>
            </w:r>
          </w:p>
          <w:p w14:paraId="75338E2A" w14:textId="77777777" w:rsidR="00AE09CE" w:rsidRPr="00A860AC" w:rsidRDefault="00AE09CE" w:rsidP="00E0247F">
            <w:pPr>
              <w:keepNext/>
              <w:widowControl/>
              <w:tabs>
                <w:tab w:val="left" w:pos="567"/>
              </w:tabs>
              <w:jc w:val="center"/>
              <w:rPr>
                <w:szCs w:val="22"/>
              </w:rPr>
            </w:pPr>
            <w:r w:rsidRPr="00A860AC">
              <w:rPr>
                <w:szCs w:val="22"/>
              </w:rPr>
              <w:t>Όγκος προς ένεση</w:t>
            </w:r>
          </w:p>
        </w:tc>
      </w:tr>
      <w:tr w:rsidR="00AE09CE" w:rsidRPr="00A860AC" w14:paraId="04516377" w14:textId="77777777">
        <w:trPr>
          <w:cantSplit/>
          <w:trHeight w:val="315"/>
        </w:trPr>
        <w:tc>
          <w:tcPr>
            <w:tcW w:w="2018" w:type="pct"/>
            <w:noWrap/>
            <w:tcMar>
              <w:top w:w="0" w:type="dxa"/>
              <w:left w:w="108" w:type="dxa"/>
              <w:bottom w:w="0" w:type="dxa"/>
              <w:right w:w="108" w:type="dxa"/>
            </w:tcMar>
            <w:vAlign w:val="center"/>
          </w:tcPr>
          <w:p w14:paraId="5648558A" w14:textId="77777777" w:rsidR="00AE09CE" w:rsidRPr="00A860AC" w:rsidRDefault="00AE09CE" w:rsidP="00E0247F">
            <w:pPr>
              <w:keepNext/>
              <w:widowControl/>
              <w:tabs>
                <w:tab w:val="left" w:pos="567"/>
              </w:tabs>
              <w:jc w:val="center"/>
              <w:rPr>
                <w:szCs w:val="22"/>
              </w:rPr>
            </w:pPr>
            <w:r w:rsidRPr="00A860AC">
              <w:rPr>
                <w:szCs w:val="22"/>
              </w:rPr>
              <w:t>38</w:t>
            </w:r>
            <w:r w:rsidR="00A06A2B">
              <w:rPr>
                <w:szCs w:val="22"/>
              </w:rPr>
              <w:noBreakHyphen/>
            </w:r>
            <w:r w:rsidRPr="00A860AC">
              <w:rPr>
                <w:szCs w:val="22"/>
              </w:rPr>
              <w:t>41 kg</w:t>
            </w:r>
          </w:p>
        </w:tc>
        <w:tc>
          <w:tcPr>
            <w:tcW w:w="2982" w:type="pct"/>
            <w:noWrap/>
            <w:tcMar>
              <w:top w:w="0" w:type="dxa"/>
              <w:left w:w="108" w:type="dxa"/>
              <w:bottom w:w="0" w:type="dxa"/>
              <w:right w:w="108" w:type="dxa"/>
            </w:tcMar>
            <w:vAlign w:val="center"/>
          </w:tcPr>
          <w:p w14:paraId="30067F60" w14:textId="77777777" w:rsidR="00AE09CE" w:rsidRPr="00A860AC" w:rsidRDefault="00AE09CE" w:rsidP="00E0247F">
            <w:pPr>
              <w:keepNext/>
              <w:widowControl/>
              <w:tabs>
                <w:tab w:val="left" w:pos="567"/>
              </w:tabs>
              <w:jc w:val="center"/>
              <w:rPr>
                <w:szCs w:val="22"/>
              </w:rPr>
            </w:pPr>
            <w:r w:rsidRPr="00A860AC">
              <w:rPr>
                <w:szCs w:val="22"/>
              </w:rPr>
              <w:t>0,20 ml</w:t>
            </w:r>
          </w:p>
        </w:tc>
      </w:tr>
      <w:tr w:rsidR="00AE09CE" w:rsidRPr="00A860AC" w14:paraId="1B47BC51" w14:textId="77777777">
        <w:trPr>
          <w:cantSplit/>
          <w:trHeight w:val="300"/>
        </w:trPr>
        <w:tc>
          <w:tcPr>
            <w:tcW w:w="2018" w:type="pct"/>
            <w:noWrap/>
            <w:tcMar>
              <w:top w:w="0" w:type="dxa"/>
              <w:left w:w="108" w:type="dxa"/>
              <w:bottom w:w="0" w:type="dxa"/>
              <w:right w:w="108" w:type="dxa"/>
            </w:tcMar>
            <w:vAlign w:val="center"/>
          </w:tcPr>
          <w:p w14:paraId="41617AB0" w14:textId="77777777" w:rsidR="00AE09CE" w:rsidRPr="00A860AC" w:rsidRDefault="00AE09CE" w:rsidP="00E0247F">
            <w:pPr>
              <w:keepNext/>
              <w:widowControl/>
              <w:tabs>
                <w:tab w:val="left" w:pos="567"/>
              </w:tabs>
              <w:jc w:val="center"/>
              <w:rPr>
                <w:szCs w:val="22"/>
              </w:rPr>
            </w:pPr>
            <w:r w:rsidRPr="00A860AC">
              <w:rPr>
                <w:szCs w:val="22"/>
              </w:rPr>
              <w:t>42</w:t>
            </w:r>
            <w:r w:rsidR="00A06A2B">
              <w:rPr>
                <w:szCs w:val="22"/>
              </w:rPr>
              <w:noBreakHyphen/>
            </w:r>
            <w:r w:rsidRPr="00A860AC">
              <w:rPr>
                <w:szCs w:val="22"/>
              </w:rPr>
              <w:t>45 kg</w:t>
            </w:r>
          </w:p>
        </w:tc>
        <w:tc>
          <w:tcPr>
            <w:tcW w:w="2982" w:type="pct"/>
            <w:noWrap/>
            <w:tcMar>
              <w:top w:w="0" w:type="dxa"/>
              <w:left w:w="108" w:type="dxa"/>
              <w:bottom w:w="0" w:type="dxa"/>
              <w:right w:w="108" w:type="dxa"/>
            </w:tcMar>
            <w:vAlign w:val="center"/>
          </w:tcPr>
          <w:p w14:paraId="53AC7D17" w14:textId="77777777" w:rsidR="00AE09CE" w:rsidRPr="00A860AC" w:rsidRDefault="00AE09CE" w:rsidP="00E0247F">
            <w:pPr>
              <w:keepNext/>
              <w:widowControl/>
              <w:tabs>
                <w:tab w:val="left" w:pos="567"/>
              </w:tabs>
              <w:jc w:val="center"/>
              <w:rPr>
                <w:szCs w:val="22"/>
              </w:rPr>
            </w:pPr>
            <w:r w:rsidRPr="00A860AC">
              <w:rPr>
                <w:szCs w:val="22"/>
              </w:rPr>
              <w:t>0,22 ml</w:t>
            </w:r>
          </w:p>
        </w:tc>
      </w:tr>
      <w:tr w:rsidR="00AE09CE" w:rsidRPr="00A860AC" w14:paraId="4DAA98D7" w14:textId="77777777">
        <w:trPr>
          <w:cantSplit/>
          <w:trHeight w:val="300"/>
        </w:trPr>
        <w:tc>
          <w:tcPr>
            <w:tcW w:w="2018" w:type="pct"/>
            <w:noWrap/>
            <w:tcMar>
              <w:top w:w="0" w:type="dxa"/>
              <w:left w:w="108" w:type="dxa"/>
              <w:bottom w:w="0" w:type="dxa"/>
              <w:right w:w="108" w:type="dxa"/>
            </w:tcMar>
            <w:vAlign w:val="center"/>
          </w:tcPr>
          <w:p w14:paraId="2A10248D" w14:textId="77777777" w:rsidR="00AE09CE" w:rsidRPr="00A860AC" w:rsidRDefault="00AE09CE" w:rsidP="00E0247F">
            <w:pPr>
              <w:keepNext/>
              <w:widowControl/>
              <w:tabs>
                <w:tab w:val="left" w:pos="567"/>
              </w:tabs>
              <w:jc w:val="center"/>
              <w:rPr>
                <w:szCs w:val="22"/>
              </w:rPr>
            </w:pPr>
            <w:r w:rsidRPr="00A860AC">
              <w:rPr>
                <w:szCs w:val="22"/>
              </w:rPr>
              <w:t>46</w:t>
            </w:r>
            <w:r w:rsidR="00A06A2B">
              <w:rPr>
                <w:szCs w:val="22"/>
              </w:rPr>
              <w:noBreakHyphen/>
            </w:r>
            <w:r w:rsidRPr="00A860AC">
              <w:rPr>
                <w:szCs w:val="22"/>
              </w:rPr>
              <w:t>49 kg</w:t>
            </w:r>
          </w:p>
        </w:tc>
        <w:tc>
          <w:tcPr>
            <w:tcW w:w="2982" w:type="pct"/>
            <w:noWrap/>
            <w:tcMar>
              <w:top w:w="0" w:type="dxa"/>
              <w:left w:w="108" w:type="dxa"/>
              <w:bottom w:w="0" w:type="dxa"/>
              <w:right w:w="108" w:type="dxa"/>
            </w:tcMar>
            <w:vAlign w:val="center"/>
          </w:tcPr>
          <w:p w14:paraId="485706BF" w14:textId="77777777" w:rsidR="00AE09CE" w:rsidRPr="00A860AC" w:rsidRDefault="00AE09CE" w:rsidP="00E0247F">
            <w:pPr>
              <w:keepNext/>
              <w:widowControl/>
              <w:tabs>
                <w:tab w:val="left" w:pos="567"/>
              </w:tabs>
              <w:jc w:val="center"/>
              <w:rPr>
                <w:szCs w:val="22"/>
              </w:rPr>
            </w:pPr>
            <w:r w:rsidRPr="00A860AC">
              <w:rPr>
                <w:szCs w:val="22"/>
              </w:rPr>
              <w:t>0,24 ml</w:t>
            </w:r>
          </w:p>
        </w:tc>
      </w:tr>
      <w:tr w:rsidR="00AE09CE" w:rsidRPr="00A860AC" w14:paraId="40B9A8CD" w14:textId="77777777">
        <w:trPr>
          <w:cantSplit/>
          <w:trHeight w:val="300"/>
        </w:trPr>
        <w:tc>
          <w:tcPr>
            <w:tcW w:w="2018" w:type="pct"/>
            <w:noWrap/>
            <w:tcMar>
              <w:top w:w="0" w:type="dxa"/>
              <w:left w:w="108" w:type="dxa"/>
              <w:bottom w:w="0" w:type="dxa"/>
              <w:right w:w="108" w:type="dxa"/>
            </w:tcMar>
            <w:vAlign w:val="center"/>
          </w:tcPr>
          <w:p w14:paraId="24B64693" w14:textId="77777777" w:rsidR="00AE09CE" w:rsidRPr="00A860AC" w:rsidRDefault="00AE09CE" w:rsidP="00E0247F">
            <w:pPr>
              <w:keepNext/>
              <w:widowControl/>
              <w:tabs>
                <w:tab w:val="left" w:pos="567"/>
              </w:tabs>
              <w:jc w:val="center"/>
              <w:rPr>
                <w:szCs w:val="22"/>
              </w:rPr>
            </w:pPr>
            <w:r w:rsidRPr="00A860AC">
              <w:rPr>
                <w:szCs w:val="22"/>
              </w:rPr>
              <w:t>50</w:t>
            </w:r>
            <w:r w:rsidR="00A06A2B">
              <w:rPr>
                <w:szCs w:val="22"/>
              </w:rPr>
              <w:noBreakHyphen/>
            </w:r>
            <w:r w:rsidRPr="00A860AC">
              <w:rPr>
                <w:szCs w:val="22"/>
              </w:rPr>
              <w:t>53 kg</w:t>
            </w:r>
          </w:p>
        </w:tc>
        <w:tc>
          <w:tcPr>
            <w:tcW w:w="2982" w:type="pct"/>
            <w:noWrap/>
            <w:tcMar>
              <w:top w:w="0" w:type="dxa"/>
              <w:left w:w="108" w:type="dxa"/>
              <w:bottom w:w="0" w:type="dxa"/>
              <w:right w:w="108" w:type="dxa"/>
            </w:tcMar>
            <w:vAlign w:val="center"/>
          </w:tcPr>
          <w:p w14:paraId="7FBE4067" w14:textId="77777777" w:rsidR="00AE09CE" w:rsidRPr="00A860AC" w:rsidRDefault="00AE09CE" w:rsidP="00E0247F">
            <w:pPr>
              <w:keepNext/>
              <w:widowControl/>
              <w:tabs>
                <w:tab w:val="left" w:pos="567"/>
              </w:tabs>
              <w:jc w:val="center"/>
              <w:rPr>
                <w:szCs w:val="22"/>
              </w:rPr>
            </w:pPr>
            <w:r w:rsidRPr="00A860AC">
              <w:rPr>
                <w:szCs w:val="22"/>
              </w:rPr>
              <w:t>0,26 ml</w:t>
            </w:r>
          </w:p>
        </w:tc>
      </w:tr>
      <w:tr w:rsidR="00AE09CE" w:rsidRPr="00A860AC" w14:paraId="32EE5F41" w14:textId="77777777">
        <w:trPr>
          <w:cantSplit/>
          <w:trHeight w:val="300"/>
        </w:trPr>
        <w:tc>
          <w:tcPr>
            <w:tcW w:w="2018" w:type="pct"/>
            <w:noWrap/>
            <w:tcMar>
              <w:top w:w="0" w:type="dxa"/>
              <w:left w:w="108" w:type="dxa"/>
              <w:bottom w:w="0" w:type="dxa"/>
              <w:right w:w="108" w:type="dxa"/>
            </w:tcMar>
            <w:vAlign w:val="center"/>
          </w:tcPr>
          <w:p w14:paraId="2D8DA434" w14:textId="77777777" w:rsidR="00AE09CE" w:rsidRPr="00A860AC" w:rsidRDefault="00AE09CE" w:rsidP="00E0247F">
            <w:pPr>
              <w:keepNext/>
              <w:widowControl/>
              <w:tabs>
                <w:tab w:val="left" w:pos="567"/>
              </w:tabs>
              <w:jc w:val="center"/>
              <w:rPr>
                <w:szCs w:val="22"/>
              </w:rPr>
            </w:pPr>
            <w:r w:rsidRPr="00A860AC">
              <w:rPr>
                <w:szCs w:val="22"/>
              </w:rPr>
              <w:t>54</w:t>
            </w:r>
            <w:r w:rsidR="00A06A2B">
              <w:rPr>
                <w:szCs w:val="22"/>
              </w:rPr>
              <w:noBreakHyphen/>
            </w:r>
            <w:r w:rsidRPr="00A860AC">
              <w:rPr>
                <w:szCs w:val="22"/>
              </w:rPr>
              <w:t>57 kg</w:t>
            </w:r>
          </w:p>
        </w:tc>
        <w:tc>
          <w:tcPr>
            <w:tcW w:w="2982" w:type="pct"/>
            <w:noWrap/>
            <w:tcMar>
              <w:top w:w="0" w:type="dxa"/>
              <w:left w:w="108" w:type="dxa"/>
              <w:bottom w:w="0" w:type="dxa"/>
              <w:right w:w="108" w:type="dxa"/>
            </w:tcMar>
            <w:vAlign w:val="center"/>
          </w:tcPr>
          <w:p w14:paraId="2DE12FAA" w14:textId="77777777" w:rsidR="00AE09CE" w:rsidRPr="00A860AC" w:rsidRDefault="00AE09CE" w:rsidP="00E0247F">
            <w:pPr>
              <w:keepNext/>
              <w:widowControl/>
              <w:tabs>
                <w:tab w:val="left" w:pos="567"/>
              </w:tabs>
              <w:jc w:val="center"/>
              <w:rPr>
                <w:szCs w:val="22"/>
              </w:rPr>
            </w:pPr>
            <w:r w:rsidRPr="00A860AC">
              <w:rPr>
                <w:szCs w:val="22"/>
              </w:rPr>
              <w:t>0,28 ml</w:t>
            </w:r>
          </w:p>
        </w:tc>
      </w:tr>
      <w:tr w:rsidR="00AE09CE" w:rsidRPr="00A860AC" w14:paraId="0DE110CC" w14:textId="77777777">
        <w:trPr>
          <w:cantSplit/>
          <w:trHeight w:val="300"/>
        </w:trPr>
        <w:tc>
          <w:tcPr>
            <w:tcW w:w="2018" w:type="pct"/>
            <w:noWrap/>
            <w:tcMar>
              <w:top w:w="0" w:type="dxa"/>
              <w:left w:w="108" w:type="dxa"/>
              <w:bottom w:w="0" w:type="dxa"/>
              <w:right w:w="108" w:type="dxa"/>
            </w:tcMar>
            <w:vAlign w:val="center"/>
          </w:tcPr>
          <w:p w14:paraId="7DC919ED" w14:textId="77777777" w:rsidR="00AE09CE" w:rsidRPr="00A860AC" w:rsidRDefault="00AE09CE" w:rsidP="00E0247F">
            <w:pPr>
              <w:keepNext/>
              <w:widowControl/>
              <w:tabs>
                <w:tab w:val="left" w:pos="567"/>
              </w:tabs>
              <w:jc w:val="center"/>
              <w:rPr>
                <w:szCs w:val="22"/>
              </w:rPr>
            </w:pPr>
            <w:r w:rsidRPr="00A860AC">
              <w:rPr>
                <w:szCs w:val="22"/>
              </w:rPr>
              <w:t>58</w:t>
            </w:r>
            <w:r w:rsidR="00A06A2B">
              <w:rPr>
                <w:szCs w:val="22"/>
              </w:rPr>
              <w:noBreakHyphen/>
            </w:r>
            <w:r w:rsidRPr="00A860AC">
              <w:rPr>
                <w:szCs w:val="22"/>
              </w:rPr>
              <w:t>61 kg</w:t>
            </w:r>
          </w:p>
        </w:tc>
        <w:tc>
          <w:tcPr>
            <w:tcW w:w="2982" w:type="pct"/>
            <w:noWrap/>
            <w:tcMar>
              <w:top w:w="0" w:type="dxa"/>
              <w:left w:w="108" w:type="dxa"/>
              <w:bottom w:w="0" w:type="dxa"/>
              <w:right w:w="108" w:type="dxa"/>
            </w:tcMar>
            <w:vAlign w:val="center"/>
          </w:tcPr>
          <w:p w14:paraId="26F486B8" w14:textId="77777777" w:rsidR="00AE09CE" w:rsidRPr="00A860AC" w:rsidRDefault="00AE09CE" w:rsidP="00E0247F">
            <w:pPr>
              <w:keepNext/>
              <w:widowControl/>
              <w:tabs>
                <w:tab w:val="left" w:pos="567"/>
              </w:tabs>
              <w:jc w:val="center"/>
              <w:rPr>
                <w:szCs w:val="22"/>
              </w:rPr>
            </w:pPr>
            <w:r w:rsidRPr="00A860AC">
              <w:rPr>
                <w:szCs w:val="22"/>
              </w:rPr>
              <w:t>0,30 ml</w:t>
            </w:r>
          </w:p>
        </w:tc>
      </w:tr>
      <w:tr w:rsidR="00AE09CE" w:rsidRPr="00A860AC" w14:paraId="774F1E40" w14:textId="77777777">
        <w:trPr>
          <w:cantSplit/>
          <w:trHeight w:val="300"/>
        </w:trPr>
        <w:tc>
          <w:tcPr>
            <w:tcW w:w="2018" w:type="pct"/>
            <w:noWrap/>
            <w:tcMar>
              <w:top w:w="0" w:type="dxa"/>
              <w:left w:w="108" w:type="dxa"/>
              <w:bottom w:w="0" w:type="dxa"/>
              <w:right w:w="108" w:type="dxa"/>
            </w:tcMar>
            <w:vAlign w:val="center"/>
          </w:tcPr>
          <w:p w14:paraId="0E4E0E52" w14:textId="77777777" w:rsidR="00AE09CE" w:rsidRPr="00A860AC" w:rsidRDefault="00AE09CE" w:rsidP="00E0247F">
            <w:pPr>
              <w:keepNext/>
              <w:widowControl/>
              <w:tabs>
                <w:tab w:val="left" w:pos="567"/>
              </w:tabs>
              <w:jc w:val="center"/>
              <w:rPr>
                <w:szCs w:val="22"/>
              </w:rPr>
            </w:pPr>
            <w:r w:rsidRPr="00A860AC">
              <w:rPr>
                <w:szCs w:val="22"/>
              </w:rPr>
              <w:t>62</w:t>
            </w:r>
            <w:r w:rsidR="00A06A2B">
              <w:rPr>
                <w:szCs w:val="22"/>
              </w:rPr>
              <w:noBreakHyphen/>
            </w:r>
            <w:r w:rsidRPr="00A860AC">
              <w:rPr>
                <w:szCs w:val="22"/>
              </w:rPr>
              <w:t>65 kg</w:t>
            </w:r>
          </w:p>
        </w:tc>
        <w:tc>
          <w:tcPr>
            <w:tcW w:w="2982" w:type="pct"/>
            <w:noWrap/>
            <w:tcMar>
              <w:top w:w="0" w:type="dxa"/>
              <w:left w:w="108" w:type="dxa"/>
              <w:bottom w:w="0" w:type="dxa"/>
              <w:right w:w="108" w:type="dxa"/>
            </w:tcMar>
            <w:vAlign w:val="center"/>
          </w:tcPr>
          <w:p w14:paraId="638819B5" w14:textId="77777777" w:rsidR="00AE09CE" w:rsidRPr="00A860AC" w:rsidRDefault="00AE09CE" w:rsidP="00E0247F">
            <w:pPr>
              <w:keepNext/>
              <w:widowControl/>
              <w:tabs>
                <w:tab w:val="left" w:pos="567"/>
              </w:tabs>
              <w:jc w:val="center"/>
              <w:rPr>
                <w:szCs w:val="22"/>
              </w:rPr>
            </w:pPr>
            <w:r w:rsidRPr="00A860AC">
              <w:rPr>
                <w:szCs w:val="22"/>
              </w:rPr>
              <w:t>0,32 ml</w:t>
            </w:r>
          </w:p>
        </w:tc>
      </w:tr>
      <w:tr w:rsidR="00AE09CE" w:rsidRPr="00A860AC" w14:paraId="46B79ED1" w14:textId="77777777">
        <w:trPr>
          <w:cantSplit/>
          <w:trHeight w:val="300"/>
        </w:trPr>
        <w:tc>
          <w:tcPr>
            <w:tcW w:w="2018" w:type="pct"/>
            <w:noWrap/>
            <w:tcMar>
              <w:top w:w="0" w:type="dxa"/>
              <w:left w:w="108" w:type="dxa"/>
              <w:bottom w:w="0" w:type="dxa"/>
              <w:right w:w="108" w:type="dxa"/>
            </w:tcMar>
            <w:vAlign w:val="center"/>
          </w:tcPr>
          <w:p w14:paraId="314873DD" w14:textId="77777777" w:rsidR="00AE09CE" w:rsidRPr="00A860AC" w:rsidRDefault="00AE09CE" w:rsidP="00E0247F">
            <w:pPr>
              <w:keepNext/>
              <w:widowControl/>
              <w:tabs>
                <w:tab w:val="left" w:pos="567"/>
              </w:tabs>
              <w:jc w:val="center"/>
              <w:rPr>
                <w:szCs w:val="22"/>
              </w:rPr>
            </w:pPr>
            <w:r w:rsidRPr="00A860AC">
              <w:rPr>
                <w:szCs w:val="22"/>
              </w:rPr>
              <w:t>66</w:t>
            </w:r>
            <w:r w:rsidR="00A06A2B">
              <w:rPr>
                <w:szCs w:val="22"/>
              </w:rPr>
              <w:noBreakHyphen/>
            </w:r>
            <w:r w:rsidRPr="00A860AC">
              <w:rPr>
                <w:szCs w:val="22"/>
              </w:rPr>
              <w:t>69 kg</w:t>
            </w:r>
          </w:p>
        </w:tc>
        <w:tc>
          <w:tcPr>
            <w:tcW w:w="2982" w:type="pct"/>
            <w:noWrap/>
            <w:tcMar>
              <w:top w:w="0" w:type="dxa"/>
              <w:left w:w="108" w:type="dxa"/>
              <w:bottom w:w="0" w:type="dxa"/>
              <w:right w:w="108" w:type="dxa"/>
            </w:tcMar>
            <w:vAlign w:val="center"/>
          </w:tcPr>
          <w:p w14:paraId="4391AD71" w14:textId="77777777" w:rsidR="00AE09CE" w:rsidRPr="00A860AC" w:rsidRDefault="00AE09CE" w:rsidP="00E0247F">
            <w:pPr>
              <w:keepNext/>
              <w:widowControl/>
              <w:tabs>
                <w:tab w:val="left" w:pos="567"/>
              </w:tabs>
              <w:jc w:val="center"/>
              <w:rPr>
                <w:szCs w:val="22"/>
              </w:rPr>
            </w:pPr>
            <w:r w:rsidRPr="00A860AC">
              <w:rPr>
                <w:szCs w:val="22"/>
              </w:rPr>
              <w:t>0,34 ml</w:t>
            </w:r>
          </w:p>
        </w:tc>
      </w:tr>
      <w:tr w:rsidR="00AE09CE" w:rsidRPr="00A860AC" w14:paraId="45F0ACBD" w14:textId="77777777">
        <w:trPr>
          <w:cantSplit/>
          <w:trHeight w:val="300"/>
        </w:trPr>
        <w:tc>
          <w:tcPr>
            <w:tcW w:w="2018" w:type="pct"/>
            <w:noWrap/>
            <w:tcMar>
              <w:top w:w="0" w:type="dxa"/>
              <w:left w:w="108" w:type="dxa"/>
              <w:bottom w:w="0" w:type="dxa"/>
              <w:right w:w="108" w:type="dxa"/>
            </w:tcMar>
            <w:vAlign w:val="center"/>
          </w:tcPr>
          <w:p w14:paraId="0D549ECE" w14:textId="77777777" w:rsidR="00AE09CE" w:rsidRPr="00A860AC" w:rsidRDefault="00AE09CE" w:rsidP="00E0247F">
            <w:pPr>
              <w:keepNext/>
              <w:widowControl/>
              <w:tabs>
                <w:tab w:val="left" w:pos="567"/>
              </w:tabs>
              <w:jc w:val="center"/>
              <w:rPr>
                <w:szCs w:val="22"/>
              </w:rPr>
            </w:pPr>
            <w:r w:rsidRPr="00A860AC">
              <w:rPr>
                <w:szCs w:val="22"/>
              </w:rPr>
              <w:t>70</w:t>
            </w:r>
            <w:r w:rsidR="00A06A2B">
              <w:rPr>
                <w:szCs w:val="22"/>
              </w:rPr>
              <w:noBreakHyphen/>
            </w:r>
            <w:r w:rsidRPr="00A860AC">
              <w:rPr>
                <w:szCs w:val="22"/>
              </w:rPr>
              <w:t>73 kg</w:t>
            </w:r>
          </w:p>
        </w:tc>
        <w:tc>
          <w:tcPr>
            <w:tcW w:w="2982" w:type="pct"/>
            <w:noWrap/>
            <w:tcMar>
              <w:top w:w="0" w:type="dxa"/>
              <w:left w:w="108" w:type="dxa"/>
              <w:bottom w:w="0" w:type="dxa"/>
              <w:right w:w="108" w:type="dxa"/>
            </w:tcMar>
            <w:vAlign w:val="center"/>
          </w:tcPr>
          <w:p w14:paraId="025D0760" w14:textId="77777777" w:rsidR="00AE09CE" w:rsidRPr="00A860AC" w:rsidRDefault="00AE09CE" w:rsidP="00E0247F">
            <w:pPr>
              <w:keepNext/>
              <w:widowControl/>
              <w:tabs>
                <w:tab w:val="left" w:pos="567"/>
              </w:tabs>
              <w:jc w:val="center"/>
              <w:rPr>
                <w:szCs w:val="22"/>
              </w:rPr>
            </w:pPr>
            <w:r w:rsidRPr="00A860AC">
              <w:rPr>
                <w:szCs w:val="22"/>
              </w:rPr>
              <w:t>0,36 ml</w:t>
            </w:r>
          </w:p>
        </w:tc>
      </w:tr>
      <w:tr w:rsidR="00AE09CE" w:rsidRPr="00A860AC" w14:paraId="5FDEC979" w14:textId="77777777">
        <w:trPr>
          <w:cantSplit/>
          <w:trHeight w:val="300"/>
        </w:trPr>
        <w:tc>
          <w:tcPr>
            <w:tcW w:w="2018" w:type="pct"/>
            <w:noWrap/>
            <w:tcMar>
              <w:top w:w="0" w:type="dxa"/>
              <w:left w:w="108" w:type="dxa"/>
              <w:bottom w:w="0" w:type="dxa"/>
              <w:right w:w="108" w:type="dxa"/>
            </w:tcMar>
            <w:vAlign w:val="center"/>
          </w:tcPr>
          <w:p w14:paraId="3D1FB7B6" w14:textId="77777777" w:rsidR="00AE09CE" w:rsidRPr="00A860AC" w:rsidRDefault="00AE09CE" w:rsidP="00E0247F">
            <w:pPr>
              <w:keepNext/>
              <w:widowControl/>
              <w:tabs>
                <w:tab w:val="left" w:pos="567"/>
              </w:tabs>
              <w:jc w:val="center"/>
              <w:rPr>
                <w:szCs w:val="22"/>
              </w:rPr>
            </w:pPr>
            <w:r w:rsidRPr="00A860AC">
              <w:rPr>
                <w:szCs w:val="22"/>
              </w:rPr>
              <w:t>74</w:t>
            </w:r>
            <w:r w:rsidR="00A06A2B">
              <w:rPr>
                <w:szCs w:val="22"/>
              </w:rPr>
              <w:noBreakHyphen/>
            </w:r>
            <w:r w:rsidRPr="00A860AC">
              <w:rPr>
                <w:szCs w:val="22"/>
              </w:rPr>
              <w:t>77 kg</w:t>
            </w:r>
          </w:p>
        </w:tc>
        <w:tc>
          <w:tcPr>
            <w:tcW w:w="2982" w:type="pct"/>
            <w:noWrap/>
            <w:tcMar>
              <w:top w:w="0" w:type="dxa"/>
              <w:left w:w="108" w:type="dxa"/>
              <w:bottom w:w="0" w:type="dxa"/>
              <w:right w:w="108" w:type="dxa"/>
            </w:tcMar>
            <w:vAlign w:val="center"/>
          </w:tcPr>
          <w:p w14:paraId="04D7A4ED" w14:textId="77777777" w:rsidR="00AE09CE" w:rsidRPr="00A860AC" w:rsidRDefault="00AE09CE" w:rsidP="00E0247F">
            <w:pPr>
              <w:keepNext/>
              <w:widowControl/>
              <w:tabs>
                <w:tab w:val="left" w:pos="567"/>
              </w:tabs>
              <w:jc w:val="center"/>
              <w:rPr>
                <w:szCs w:val="22"/>
              </w:rPr>
            </w:pPr>
            <w:r w:rsidRPr="00A860AC">
              <w:rPr>
                <w:szCs w:val="22"/>
              </w:rPr>
              <w:t>0,38 ml</w:t>
            </w:r>
          </w:p>
        </w:tc>
      </w:tr>
      <w:tr w:rsidR="00AE09CE" w:rsidRPr="00A860AC" w14:paraId="166247CC" w14:textId="77777777">
        <w:trPr>
          <w:cantSplit/>
          <w:trHeight w:val="300"/>
        </w:trPr>
        <w:tc>
          <w:tcPr>
            <w:tcW w:w="2018" w:type="pct"/>
            <w:noWrap/>
            <w:tcMar>
              <w:top w:w="0" w:type="dxa"/>
              <w:left w:w="108" w:type="dxa"/>
              <w:bottom w:w="0" w:type="dxa"/>
              <w:right w:w="108" w:type="dxa"/>
            </w:tcMar>
            <w:vAlign w:val="center"/>
          </w:tcPr>
          <w:p w14:paraId="00E41BB3" w14:textId="77777777" w:rsidR="00AE09CE" w:rsidRPr="00A860AC" w:rsidRDefault="00AE09CE" w:rsidP="00E0247F">
            <w:pPr>
              <w:keepNext/>
              <w:widowControl/>
              <w:tabs>
                <w:tab w:val="left" w:pos="567"/>
              </w:tabs>
              <w:jc w:val="center"/>
              <w:rPr>
                <w:szCs w:val="22"/>
              </w:rPr>
            </w:pPr>
            <w:r w:rsidRPr="00A860AC">
              <w:rPr>
                <w:szCs w:val="22"/>
              </w:rPr>
              <w:t>78</w:t>
            </w:r>
            <w:r w:rsidR="00A06A2B">
              <w:rPr>
                <w:szCs w:val="22"/>
              </w:rPr>
              <w:noBreakHyphen/>
            </w:r>
            <w:r w:rsidRPr="00A860AC">
              <w:rPr>
                <w:szCs w:val="22"/>
              </w:rPr>
              <w:t>81 kg</w:t>
            </w:r>
          </w:p>
        </w:tc>
        <w:tc>
          <w:tcPr>
            <w:tcW w:w="2982" w:type="pct"/>
            <w:noWrap/>
            <w:tcMar>
              <w:top w:w="0" w:type="dxa"/>
              <w:left w:w="108" w:type="dxa"/>
              <w:bottom w:w="0" w:type="dxa"/>
              <w:right w:w="108" w:type="dxa"/>
            </w:tcMar>
            <w:vAlign w:val="center"/>
          </w:tcPr>
          <w:p w14:paraId="4A07555A" w14:textId="77777777" w:rsidR="00AE09CE" w:rsidRPr="00A860AC" w:rsidRDefault="00AE09CE" w:rsidP="00E0247F">
            <w:pPr>
              <w:keepNext/>
              <w:widowControl/>
              <w:tabs>
                <w:tab w:val="left" w:pos="567"/>
              </w:tabs>
              <w:jc w:val="center"/>
              <w:rPr>
                <w:szCs w:val="22"/>
              </w:rPr>
            </w:pPr>
            <w:r w:rsidRPr="00A860AC">
              <w:rPr>
                <w:szCs w:val="22"/>
              </w:rPr>
              <w:t>0,40 ml</w:t>
            </w:r>
          </w:p>
        </w:tc>
      </w:tr>
      <w:tr w:rsidR="00AE09CE" w:rsidRPr="00A860AC" w14:paraId="672B9E8C" w14:textId="77777777">
        <w:trPr>
          <w:cantSplit/>
          <w:trHeight w:val="300"/>
        </w:trPr>
        <w:tc>
          <w:tcPr>
            <w:tcW w:w="2018" w:type="pct"/>
            <w:noWrap/>
            <w:tcMar>
              <w:top w:w="0" w:type="dxa"/>
              <w:left w:w="108" w:type="dxa"/>
              <w:bottom w:w="0" w:type="dxa"/>
              <w:right w:w="108" w:type="dxa"/>
            </w:tcMar>
            <w:vAlign w:val="center"/>
          </w:tcPr>
          <w:p w14:paraId="536923D7" w14:textId="77777777" w:rsidR="00AE09CE" w:rsidRPr="00A860AC" w:rsidRDefault="00AE09CE" w:rsidP="00E0247F">
            <w:pPr>
              <w:keepNext/>
              <w:widowControl/>
              <w:tabs>
                <w:tab w:val="left" w:pos="567"/>
              </w:tabs>
              <w:jc w:val="center"/>
              <w:rPr>
                <w:szCs w:val="22"/>
              </w:rPr>
            </w:pPr>
            <w:r w:rsidRPr="00A860AC">
              <w:rPr>
                <w:szCs w:val="22"/>
              </w:rPr>
              <w:t>82</w:t>
            </w:r>
            <w:r w:rsidR="00A06A2B">
              <w:rPr>
                <w:szCs w:val="22"/>
              </w:rPr>
              <w:noBreakHyphen/>
            </w:r>
            <w:r w:rsidRPr="00A860AC">
              <w:rPr>
                <w:szCs w:val="22"/>
              </w:rPr>
              <w:t>85 kg</w:t>
            </w:r>
          </w:p>
        </w:tc>
        <w:tc>
          <w:tcPr>
            <w:tcW w:w="2982" w:type="pct"/>
            <w:noWrap/>
            <w:tcMar>
              <w:top w:w="0" w:type="dxa"/>
              <w:left w:w="108" w:type="dxa"/>
              <w:bottom w:w="0" w:type="dxa"/>
              <w:right w:w="108" w:type="dxa"/>
            </w:tcMar>
            <w:vAlign w:val="center"/>
          </w:tcPr>
          <w:p w14:paraId="0390DAEE" w14:textId="77777777" w:rsidR="00AE09CE" w:rsidRPr="00A860AC" w:rsidRDefault="00AE09CE" w:rsidP="00E0247F">
            <w:pPr>
              <w:keepNext/>
              <w:widowControl/>
              <w:tabs>
                <w:tab w:val="left" w:pos="567"/>
              </w:tabs>
              <w:jc w:val="center"/>
              <w:rPr>
                <w:szCs w:val="22"/>
              </w:rPr>
            </w:pPr>
            <w:r w:rsidRPr="00A860AC">
              <w:rPr>
                <w:szCs w:val="22"/>
              </w:rPr>
              <w:t>0,42 ml</w:t>
            </w:r>
          </w:p>
        </w:tc>
      </w:tr>
      <w:tr w:rsidR="00AE09CE" w:rsidRPr="00A860AC" w14:paraId="486BA2D4" w14:textId="77777777">
        <w:trPr>
          <w:cantSplit/>
          <w:trHeight w:val="300"/>
        </w:trPr>
        <w:tc>
          <w:tcPr>
            <w:tcW w:w="2018" w:type="pct"/>
            <w:noWrap/>
            <w:tcMar>
              <w:top w:w="0" w:type="dxa"/>
              <w:left w:w="108" w:type="dxa"/>
              <w:bottom w:w="0" w:type="dxa"/>
              <w:right w:w="108" w:type="dxa"/>
            </w:tcMar>
            <w:vAlign w:val="center"/>
          </w:tcPr>
          <w:p w14:paraId="0F6E42A5" w14:textId="77777777" w:rsidR="00AE09CE" w:rsidRPr="00A860AC" w:rsidRDefault="00AE09CE" w:rsidP="00E0247F">
            <w:pPr>
              <w:keepNext/>
              <w:widowControl/>
              <w:tabs>
                <w:tab w:val="left" w:pos="567"/>
              </w:tabs>
              <w:jc w:val="center"/>
              <w:rPr>
                <w:szCs w:val="22"/>
              </w:rPr>
            </w:pPr>
            <w:r w:rsidRPr="00A860AC">
              <w:rPr>
                <w:szCs w:val="22"/>
              </w:rPr>
              <w:t>86</w:t>
            </w:r>
            <w:r w:rsidR="00A06A2B">
              <w:rPr>
                <w:szCs w:val="22"/>
              </w:rPr>
              <w:noBreakHyphen/>
            </w:r>
            <w:r w:rsidRPr="00A860AC">
              <w:rPr>
                <w:szCs w:val="22"/>
              </w:rPr>
              <w:t>89 kg</w:t>
            </w:r>
          </w:p>
        </w:tc>
        <w:tc>
          <w:tcPr>
            <w:tcW w:w="2982" w:type="pct"/>
            <w:noWrap/>
            <w:tcMar>
              <w:top w:w="0" w:type="dxa"/>
              <w:left w:w="108" w:type="dxa"/>
              <w:bottom w:w="0" w:type="dxa"/>
              <w:right w:w="108" w:type="dxa"/>
            </w:tcMar>
            <w:vAlign w:val="center"/>
          </w:tcPr>
          <w:p w14:paraId="13FF68FE" w14:textId="77777777" w:rsidR="00AE09CE" w:rsidRPr="00A860AC" w:rsidRDefault="00AE09CE" w:rsidP="00E0247F">
            <w:pPr>
              <w:keepNext/>
              <w:widowControl/>
              <w:tabs>
                <w:tab w:val="left" w:pos="567"/>
              </w:tabs>
              <w:jc w:val="center"/>
              <w:rPr>
                <w:szCs w:val="22"/>
              </w:rPr>
            </w:pPr>
            <w:r w:rsidRPr="00A860AC">
              <w:rPr>
                <w:szCs w:val="22"/>
              </w:rPr>
              <w:t>0,44 ml</w:t>
            </w:r>
          </w:p>
        </w:tc>
      </w:tr>
      <w:tr w:rsidR="00AE09CE" w:rsidRPr="00A860AC" w14:paraId="6C8574CD" w14:textId="77777777">
        <w:trPr>
          <w:cantSplit/>
          <w:trHeight w:val="300"/>
        </w:trPr>
        <w:tc>
          <w:tcPr>
            <w:tcW w:w="2018" w:type="pct"/>
            <w:noWrap/>
            <w:tcMar>
              <w:top w:w="0" w:type="dxa"/>
              <w:left w:w="108" w:type="dxa"/>
              <w:bottom w:w="0" w:type="dxa"/>
              <w:right w:w="108" w:type="dxa"/>
            </w:tcMar>
            <w:vAlign w:val="center"/>
          </w:tcPr>
          <w:p w14:paraId="64526E96" w14:textId="77777777" w:rsidR="00AE09CE" w:rsidRPr="00A860AC" w:rsidRDefault="00AE09CE" w:rsidP="00E0247F">
            <w:pPr>
              <w:widowControl/>
              <w:tabs>
                <w:tab w:val="left" w:pos="567"/>
              </w:tabs>
              <w:jc w:val="center"/>
              <w:rPr>
                <w:szCs w:val="22"/>
              </w:rPr>
            </w:pPr>
            <w:r w:rsidRPr="00A860AC">
              <w:rPr>
                <w:szCs w:val="22"/>
              </w:rPr>
              <w:t>90</w:t>
            </w:r>
            <w:r w:rsidR="00A06A2B">
              <w:rPr>
                <w:szCs w:val="22"/>
              </w:rPr>
              <w:noBreakHyphen/>
            </w:r>
            <w:r w:rsidRPr="00A860AC">
              <w:rPr>
                <w:szCs w:val="22"/>
              </w:rPr>
              <w:t>93 kg</w:t>
            </w:r>
          </w:p>
        </w:tc>
        <w:tc>
          <w:tcPr>
            <w:tcW w:w="2982" w:type="pct"/>
            <w:noWrap/>
            <w:tcMar>
              <w:top w:w="0" w:type="dxa"/>
              <w:left w:w="108" w:type="dxa"/>
              <w:bottom w:w="0" w:type="dxa"/>
              <w:right w:w="108" w:type="dxa"/>
            </w:tcMar>
            <w:vAlign w:val="center"/>
          </w:tcPr>
          <w:p w14:paraId="49696CF3" w14:textId="77777777" w:rsidR="00AE09CE" w:rsidRPr="00A860AC" w:rsidRDefault="00AE09CE" w:rsidP="00E0247F">
            <w:pPr>
              <w:widowControl/>
              <w:tabs>
                <w:tab w:val="left" w:pos="567"/>
              </w:tabs>
              <w:jc w:val="center"/>
              <w:rPr>
                <w:szCs w:val="22"/>
              </w:rPr>
            </w:pPr>
            <w:r w:rsidRPr="00A860AC">
              <w:rPr>
                <w:szCs w:val="22"/>
              </w:rPr>
              <w:t>0,46 ml</w:t>
            </w:r>
          </w:p>
        </w:tc>
      </w:tr>
    </w:tbl>
    <w:p w14:paraId="56DEC419" w14:textId="77777777" w:rsidR="00AE09CE" w:rsidRPr="00A860AC" w:rsidRDefault="00AE09CE" w:rsidP="00E0247F">
      <w:pPr>
        <w:widowControl/>
        <w:tabs>
          <w:tab w:val="left" w:pos="567"/>
        </w:tabs>
        <w:rPr>
          <w:rStyle w:val="BodyTextCharChar"/>
          <w:sz w:val="22"/>
          <w:szCs w:val="22"/>
        </w:rPr>
      </w:pPr>
    </w:p>
    <w:p w14:paraId="3B15D504" w14:textId="77777777" w:rsidR="003F6F9E" w:rsidRDefault="001D4A7E" w:rsidP="00E0247F">
      <w:pPr>
        <w:keepNext/>
        <w:widowControl/>
        <w:tabs>
          <w:tab w:val="left" w:pos="567"/>
        </w:tabs>
        <w:rPr>
          <w:i/>
          <w:noProof/>
          <w:szCs w:val="22"/>
        </w:rPr>
      </w:pPr>
      <w:r w:rsidRPr="00287383">
        <w:rPr>
          <w:i/>
          <w:noProof/>
          <w:szCs w:val="22"/>
        </w:rPr>
        <w:t>Παιδιατρικός πληθυσμός</w:t>
      </w:r>
      <w:r w:rsidR="00601F79" w:rsidRPr="00287383">
        <w:rPr>
          <w:i/>
          <w:noProof/>
          <w:szCs w:val="22"/>
        </w:rPr>
        <w:t xml:space="preserve"> (</w:t>
      </w:r>
      <w:r w:rsidR="00601F79" w:rsidRPr="00287383">
        <w:rPr>
          <w:rFonts w:hint="eastAsia"/>
          <w:i/>
          <w:noProof/>
          <w:szCs w:val="22"/>
        </w:rPr>
        <w:t>≥</w:t>
      </w:r>
      <w:r w:rsidR="00421018" w:rsidRPr="00287383">
        <w:rPr>
          <w:i/>
          <w:noProof/>
          <w:szCs w:val="22"/>
          <w:lang w:val="en-US"/>
        </w:rPr>
        <w:t> </w:t>
      </w:r>
      <w:r w:rsidR="00601F79" w:rsidRPr="00287383">
        <w:rPr>
          <w:i/>
          <w:noProof/>
          <w:szCs w:val="22"/>
        </w:rPr>
        <w:t>1</w:t>
      </w:r>
      <w:r w:rsidR="007E41A9" w:rsidRPr="00287383">
        <w:rPr>
          <w:rStyle w:val="BodyTextCharChar"/>
          <w:sz w:val="22"/>
          <w:szCs w:val="22"/>
        </w:rPr>
        <w:t> </w:t>
      </w:r>
      <w:r w:rsidR="00601F79" w:rsidRPr="00287383">
        <w:rPr>
          <w:i/>
          <w:noProof/>
          <w:szCs w:val="22"/>
        </w:rPr>
        <w:t>έτους)</w:t>
      </w:r>
    </w:p>
    <w:p w14:paraId="3C1D9A03" w14:textId="77777777" w:rsidR="00AC2E6D" w:rsidRPr="00287383" w:rsidRDefault="00AC2E6D" w:rsidP="00E0247F">
      <w:pPr>
        <w:keepNext/>
        <w:widowControl/>
        <w:tabs>
          <w:tab w:val="left" w:pos="567"/>
        </w:tabs>
        <w:rPr>
          <w:iCs/>
          <w:noProof/>
          <w:szCs w:val="22"/>
        </w:rPr>
      </w:pPr>
    </w:p>
    <w:p w14:paraId="4F99BD70" w14:textId="77777777" w:rsidR="003F6F9E" w:rsidRPr="00A860AC" w:rsidRDefault="001D4A7E" w:rsidP="00E0247F">
      <w:pPr>
        <w:widowControl/>
        <w:tabs>
          <w:tab w:val="left" w:pos="567"/>
        </w:tabs>
        <w:rPr>
          <w:noProof/>
          <w:szCs w:val="22"/>
        </w:rPr>
      </w:pPr>
      <w:r w:rsidRPr="00A860AC">
        <w:rPr>
          <w:noProof/>
          <w:szCs w:val="22"/>
        </w:rPr>
        <w:t>Η θεραπεία πρέπει να ξεκινήσει υπό την επίβλεψη ιατρού με εμπειρία στη θεραπεία του παιδιατρικού ΣΒΕ.</w:t>
      </w:r>
    </w:p>
    <w:p w14:paraId="58055A5C" w14:textId="77777777" w:rsidR="003F6F9E" w:rsidRPr="00A860AC" w:rsidRDefault="003F6F9E" w:rsidP="00E0247F">
      <w:pPr>
        <w:widowControl/>
        <w:tabs>
          <w:tab w:val="left" w:pos="567"/>
        </w:tabs>
        <w:rPr>
          <w:noProof/>
          <w:szCs w:val="22"/>
        </w:rPr>
      </w:pPr>
    </w:p>
    <w:p w14:paraId="6068721B" w14:textId="77777777" w:rsidR="004B5373" w:rsidRPr="00A51E6E" w:rsidRDefault="001D4A7E" w:rsidP="00E0247F">
      <w:pPr>
        <w:widowControl/>
        <w:rPr>
          <w:noProof/>
          <w:szCs w:val="22"/>
        </w:rPr>
      </w:pPr>
      <w:r w:rsidRPr="00A860AC">
        <w:rPr>
          <w:noProof/>
          <w:szCs w:val="22"/>
        </w:rPr>
        <w:t xml:space="preserve">Η συνιστώμενη δόση </w:t>
      </w:r>
      <w:r w:rsidRPr="00A860AC">
        <w:rPr>
          <w:rStyle w:val="BodyTextCharChar"/>
          <w:sz w:val="22"/>
          <w:szCs w:val="22"/>
        </w:rPr>
        <w:t>Revestive</w:t>
      </w:r>
      <w:r w:rsidRPr="00A860AC">
        <w:rPr>
          <w:rStyle w:val="BodyTextCharChar"/>
          <w:sz w:val="22"/>
          <w:szCs w:val="22"/>
          <w:lang w:val="el-GR"/>
        </w:rPr>
        <w:t xml:space="preserve"> για παιδιά και εφήβους (ηλικίας 1</w:t>
      </w:r>
      <w:r w:rsidR="00A938A2" w:rsidRPr="00A860AC">
        <w:rPr>
          <w:szCs w:val="22"/>
        </w:rPr>
        <w:t> </w:t>
      </w:r>
      <w:r w:rsidRPr="00A860AC">
        <w:rPr>
          <w:rStyle w:val="BodyTextCharChar"/>
          <w:sz w:val="22"/>
          <w:szCs w:val="22"/>
          <w:lang w:val="el-GR"/>
        </w:rPr>
        <w:t>έως 17</w:t>
      </w:r>
      <w:r w:rsidR="00A938A2" w:rsidRPr="00A860AC">
        <w:rPr>
          <w:szCs w:val="22"/>
        </w:rPr>
        <w:t> </w:t>
      </w:r>
      <w:r w:rsidRPr="00A860AC">
        <w:rPr>
          <w:rStyle w:val="BodyTextCharChar"/>
          <w:sz w:val="22"/>
          <w:szCs w:val="22"/>
          <w:lang w:val="el-GR"/>
        </w:rPr>
        <w:t xml:space="preserve">ετών) </w:t>
      </w:r>
      <w:r w:rsidRPr="00A860AC">
        <w:rPr>
          <w:noProof/>
          <w:szCs w:val="22"/>
        </w:rPr>
        <w:t>είναι ίδια με αυτήν για τους ενήλικες (0,05 </w:t>
      </w:r>
      <w:r w:rsidRPr="00A860AC">
        <w:rPr>
          <w:noProof/>
          <w:szCs w:val="22"/>
          <w:lang w:val="en-US"/>
        </w:rPr>
        <w:t>mg</w:t>
      </w:r>
      <w:r w:rsidRPr="00A860AC">
        <w:rPr>
          <w:noProof/>
          <w:szCs w:val="22"/>
        </w:rPr>
        <w:t>/</w:t>
      </w:r>
      <w:r w:rsidRPr="00A860AC">
        <w:rPr>
          <w:noProof/>
          <w:szCs w:val="22"/>
          <w:lang w:val="en-US"/>
        </w:rPr>
        <w:t>kg</w:t>
      </w:r>
      <w:r w:rsidRPr="00A860AC">
        <w:rPr>
          <w:noProof/>
          <w:szCs w:val="22"/>
        </w:rPr>
        <w:t xml:space="preserve"> σωματικού βάρους μία φορά την ημέρα). </w:t>
      </w:r>
      <w:r w:rsidR="009402AF" w:rsidRPr="00A860AC">
        <w:rPr>
          <w:noProof/>
          <w:szCs w:val="22"/>
        </w:rPr>
        <w:t>Ο</w:t>
      </w:r>
      <w:r w:rsidRPr="00A860AC">
        <w:rPr>
          <w:noProof/>
          <w:szCs w:val="22"/>
        </w:rPr>
        <w:t xml:space="preserve"> όγκο</w:t>
      </w:r>
      <w:r w:rsidR="009402AF" w:rsidRPr="00A860AC">
        <w:rPr>
          <w:noProof/>
          <w:szCs w:val="22"/>
        </w:rPr>
        <w:t>ς</w:t>
      </w:r>
      <w:r w:rsidRPr="00A860AC">
        <w:rPr>
          <w:noProof/>
          <w:szCs w:val="22"/>
        </w:rPr>
        <w:t xml:space="preserve"> προς ένεση σε σχέση με το σωματικό βάρος</w:t>
      </w:r>
      <w:r w:rsidR="004B5373" w:rsidRPr="00301EB4">
        <w:rPr>
          <w:noProof/>
          <w:szCs w:val="22"/>
        </w:rPr>
        <w:t>,</w:t>
      </w:r>
      <w:r w:rsidR="004B5373" w:rsidRPr="00A51E6E">
        <w:rPr>
          <w:noProof/>
          <w:szCs w:val="22"/>
        </w:rPr>
        <w:t xml:space="preserve"> </w:t>
      </w:r>
      <w:r w:rsidR="004B5373">
        <w:rPr>
          <w:noProof/>
          <w:szCs w:val="22"/>
        </w:rPr>
        <w:t xml:space="preserve">όταν χρησιμοποιείται το φιαλίδιο περιεκτικότητας των </w:t>
      </w:r>
      <w:r w:rsidR="004B5373" w:rsidRPr="00F06BA3">
        <w:rPr>
          <w:rStyle w:val="BodyTextCharChar"/>
          <w:sz w:val="22"/>
          <w:szCs w:val="22"/>
          <w:lang w:val="el-GR"/>
        </w:rPr>
        <w:t>5</w:t>
      </w:r>
      <w:r w:rsidR="004B5373" w:rsidRPr="00F06BA3">
        <w:rPr>
          <w:rStyle w:val="BodyTextCharChar"/>
          <w:sz w:val="22"/>
          <w:szCs w:val="22"/>
        </w:rPr>
        <w:t> mg</w:t>
      </w:r>
      <w:r w:rsidR="004B5373">
        <w:rPr>
          <w:rStyle w:val="BodyTextCharChar"/>
          <w:sz w:val="22"/>
          <w:szCs w:val="22"/>
          <w:lang w:val="el-GR"/>
        </w:rPr>
        <w:t>,</w:t>
      </w:r>
      <w:r w:rsidRPr="00A860AC">
        <w:rPr>
          <w:noProof/>
          <w:szCs w:val="22"/>
        </w:rPr>
        <w:t xml:space="preserve"> δίνεται στ</w:t>
      </w:r>
      <w:r w:rsidR="009402AF" w:rsidRPr="00A860AC">
        <w:rPr>
          <w:noProof/>
          <w:szCs w:val="22"/>
        </w:rPr>
        <w:t>ο</w:t>
      </w:r>
      <w:r w:rsidRPr="00A860AC">
        <w:rPr>
          <w:noProof/>
          <w:szCs w:val="22"/>
        </w:rPr>
        <w:t xml:space="preserve">ν </w:t>
      </w:r>
      <w:r w:rsidR="009402AF" w:rsidRPr="00A860AC">
        <w:rPr>
          <w:noProof/>
          <w:szCs w:val="22"/>
        </w:rPr>
        <w:t>Πίνακα</w:t>
      </w:r>
      <w:r w:rsidR="00A938A2" w:rsidRPr="00A860AC">
        <w:rPr>
          <w:szCs w:val="22"/>
        </w:rPr>
        <w:t> </w:t>
      </w:r>
      <w:r w:rsidR="009402AF" w:rsidRPr="00A860AC">
        <w:rPr>
          <w:noProof/>
          <w:szCs w:val="22"/>
        </w:rPr>
        <w:t>2 παρακάτω</w:t>
      </w:r>
      <w:r w:rsidRPr="00A860AC">
        <w:rPr>
          <w:noProof/>
          <w:szCs w:val="22"/>
        </w:rPr>
        <w:t xml:space="preserve">. </w:t>
      </w:r>
      <w:r w:rsidR="004B5373">
        <w:rPr>
          <w:noProof/>
          <w:szCs w:val="22"/>
        </w:rPr>
        <w:t>Διατίθεται επίσης φιαλίδιο περιεκτικότητας του 1,2</w:t>
      </w:r>
      <w:r w:rsidR="004B5373" w:rsidRPr="00F06BA3">
        <w:rPr>
          <w:rStyle w:val="BodyTextCharChar"/>
          <w:sz w:val="22"/>
          <w:szCs w:val="22"/>
          <w:lang w:val="el-GR"/>
        </w:rPr>
        <w:t>5</w:t>
      </w:r>
      <w:r w:rsidR="004B5373" w:rsidRPr="00F06BA3">
        <w:rPr>
          <w:rStyle w:val="BodyTextCharChar"/>
          <w:sz w:val="22"/>
          <w:szCs w:val="22"/>
        </w:rPr>
        <w:t> mg</w:t>
      </w:r>
      <w:r w:rsidR="004B5373">
        <w:rPr>
          <w:noProof/>
          <w:szCs w:val="22"/>
        </w:rPr>
        <w:t xml:space="preserve"> για παιδιατρική χρήση</w:t>
      </w:r>
      <w:r w:rsidR="00F73444">
        <w:rPr>
          <w:noProof/>
          <w:szCs w:val="22"/>
        </w:rPr>
        <w:t xml:space="preserve"> (ασθενείς με σωματι</w:t>
      </w:r>
      <w:r w:rsidR="00F73444" w:rsidRPr="00F73444">
        <w:rPr>
          <w:noProof/>
          <w:szCs w:val="22"/>
        </w:rPr>
        <w:t>κ</w:t>
      </w:r>
      <w:r w:rsidR="00F73444" w:rsidRPr="00341043">
        <w:rPr>
          <w:noProof/>
          <w:szCs w:val="22"/>
        </w:rPr>
        <w:t xml:space="preserve">ό βάρος </w:t>
      </w:r>
      <w:r w:rsidR="00F73444" w:rsidRPr="00341043">
        <w:rPr>
          <w:rStyle w:val="BodyTextCharChar"/>
          <w:sz w:val="22"/>
          <w:szCs w:val="22"/>
          <w:lang w:val="el-GR"/>
        </w:rPr>
        <w:t>&lt;</w:t>
      </w:r>
      <w:r w:rsidR="00832F35">
        <w:rPr>
          <w:rStyle w:val="BodyTextCharChar"/>
          <w:sz w:val="22"/>
          <w:szCs w:val="22"/>
          <w:lang w:val="el-GR"/>
        </w:rPr>
        <w:t> </w:t>
      </w:r>
      <w:r w:rsidR="00F73444" w:rsidRPr="00341043">
        <w:rPr>
          <w:rStyle w:val="BodyTextCharChar"/>
          <w:sz w:val="22"/>
          <w:szCs w:val="22"/>
          <w:lang w:val="el-GR"/>
        </w:rPr>
        <w:t>20</w:t>
      </w:r>
      <w:r w:rsidR="00F73444" w:rsidRPr="00341043">
        <w:rPr>
          <w:rStyle w:val="BodyTextCharChar"/>
          <w:sz w:val="22"/>
          <w:szCs w:val="22"/>
        </w:rPr>
        <w:t> kg</w:t>
      </w:r>
      <w:r w:rsidR="00F73444" w:rsidRPr="00341043">
        <w:rPr>
          <w:rStyle w:val="BodyTextCharChar"/>
          <w:sz w:val="22"/>
          <w:szCs w:val="22"/>
          <w:lang w:val="el-GR"/>
        </w:rPr>
        <w:t>)</w:t>
      </w:r>
      <w:r w:rsidR="004B5373" w:rsidRPr="00F73444">
        <w:rPr>
          <w:noProof/>
          <w:szCs w:val="22"/>
        </w:rPr>
        <w:t>.</w:t>
      </w:r>
    </w:p>
    <w:p w14:paraId="21EE6B39" w14:textId="77777777" w:rsidR="00601F79" w:rsidRPr="00A860AC" w:rsidRDefault="00601F79" w:rsidP="00E0247F">
      <w:pPr>
        <w:widowControl/>
        <w:tabs>
          <w:tab w:val="left" w:pos="567"/>
        </w:tabs>
        <w:rPr>
          <w:noProof/>
          <w:szCs w:val="22"/>
        </w:rPr>
      </w:pPr>
    </w:p>
    <w:p w14:paraId="52943562" w14:textId="77777777" w:rsidR="003F6F9E" w:rsidRPr="00A860AC" w:rsidRDefault="001D4A7E" w:rsidP="00E0247F">
      <w:pPr>
        <w:widowControl/>
        <w:tabs>
          <w:tab w:val="left" w:pos="567"/>
        </w:tabs>
        <w:rPr>
          <w:noProof/>
          <w:szCs w:val="22"/>
        </w:rPr>
      </w:pPr>
      <w:r w:rsidRPr="00A860AC">
        <w:rPr>
          <w:noProof/>
          <w:szCs w:val="22"/>
        </w:rPr>
        <w:t xml:space="preserve">Εάν παραλειφθεί μία δόση, αυτή η δόση πρέπει να </w:t>
      </w:r>
      <w:r w:rsidR="0085100B">
        <w:rPr>
          <w:noProof/>
          <w:szCs w:val="22"/>
        </w:rPr>
        <w:t>ενεθεί</w:t>
      </w:r>
      <w:r w:rsidR="0085100B" w:rsidRPr="00A860AC">
        <w:rPr>
          <w:noProof/>
          <w:szCs w:val="22"/>
        </w:rPr>
        <w:t xml:space="preserve"> </w:t>
      </w:r>
      <w:r w:rsidRPr="00A860AC">
        <w:rPr>
          <w:noProof/>
          <w:szCs w:val="22"/>
        </w:rPr>
        <w:t xml:space="preserve">το συντομότερο δυνατό την ίδια ημέρα. Συνιστάται μια περίοδος θεραπείας </w:t>
      </w:r>
      <w:r w:rsidR="00D97334" w:rsidRPr="004279D0">
        <w:rPr>
          <w:noProof/>
          <w:szCs w:val="22"/>
        </w:rPr>
        <w:t>6</w:t>
      </w:r>
      <w:r w:rsidR="00D97334" w:rsidRPr="00A860AC">
        <w:rPr>
          <w:szCs w:val="22"/>
        </w:rPr>
        <w:t> </w:t>
      </w:r>
      <w:r w:rsidR="00D97334">
        <w:rPr>
          <w:noProof/>
          <w:szCs w:val="22"/>
        </w:rPr>
        <w:t>μηνών</w:t>
      </w:r>
      <w:r w:rsidRPr="00A860AC">
        <w:rPr>
          <w:noProof/>
          <w:szCs w:val="22"/>
        </w:rPr>
        <w:t>, μετά την οποία πρέπει να αξιολογηθεί η θεραπευτική επίδραση.</w:t>
      </w:r>
      <w:r w:rsidR="009402AF" w:rsidRPr="00A860AC">
        <w:rPr>
          <w:noProof/>
          <w:szCs w:val="22"/>
        </w:rPr>
        <w:t xml:space="preserve"> </w:t>
      </w:r>
      <w:r w:rsidR="001700BA" w:rsidRPr="00B9514E">
        <w:rPr>
          <w:iCs/>
          <w:noProof/>
          <w:szCs w:val="22"/>
        </w:rPr>
        <w:t xml:space="preserve">Σε παιδιά ηλικίας κάτω των δύο ετών, η θεραπεία πρέπει να αξιολογείται μετά από 12 </w:t>
      </w:r>
      <w:r w:rsidR="001700BA" w:rsidRPr="00B9514E">
        <w:rPr>
          <w:iCs/>
          <w:noProof/>
          <w:szCs w:val="22"/>
        </w:rPr>
        <w:lastRenderedPageBreak/>
        <w:t>εβδομάδες.</w:t>
      </w:r>
      <w:r w:rsidR="001700BA">
        <w:rPr>
          <w:iCs/>
          <w:noProof/>
          <w:szCs w:val="22"/>
        </w:rPr>
        <w:t xml:space="preserve"> </w:t>
      </w:r>
      <w:r w:rsidR="009402AF" w:rsidRPr="00A860AC">
        <w:rPr>
          <w:noProof/>
          <w:szCs w:val="22"/>
        </w:rPr>
        <w:t xml:space="preserve">Δεν υπάρχουν διαθέσιμα δεδομένα σε παιδιατρικούς ασθενείς μετά από </w:t>
      </w:r>
      <w:r w:rsidR="00D97334">
        <w:rPr>
          <w:noProof/>
          <w:szCs w:val="22"/>
        </w:rPr>
        <w:t>6</w:t>
      </w:r>
      <w:r w:rsidR="00D97334" w:rsidRPr="00A860AC">
        <w:rPr>
          <w:szCs w:val="22"/>
        </w:rPr>
        <w:t> </w:t>
      </w:r>
      <w:r w:rsidR="00D97334">
        <w:rPr>
          <w:szCs w:val="22"/>
        </w:rPr>
        <w:t>μήνες</w:t>
      </w:r>
      <w:r w:rsidR="001700BA">
        <w:rPr>
          <w:szCs w:val="22"/>
        </w:rPr>
        <w:t xml:space="preserve"> (βλέπε παράγραφο 5.1)</w:t>
      </w:r>
      <w:r w:rsidR="009402AF" w:rsidRPr="00A860AC">
        <w:rPr>
          <w:noProof/>
          <w:szCs w:val="22"/>
        </w:rPr>
        <w:t>.</w:t>
      </w:r>
    </w:p>
    <w:p w14:paraId="1AD0DBFA" w14:textId="77777777" w:rsidR="003F6F9E" w:rsidRPr="00A860AC" w:rsidRDefault="003F6F9E" w:rsidP="00E0247F">
      <w:pPr>
        <w:widowControl/>
        <w:tabs>
          <w:tab w:val="left" w:pos="567"/>
        </w:tabs>
        <w:rPr>
          <w:szCs w:val="22"/>
        </w:rPr>
      </w:pPr>
    </w:p>
    <w:p w14:paraId="5993C476" w14:textId="0EEE83F5" w:rsidR="009402AF" w:rsidRPr="00D47F2A" w:rsidRDefault="009402AF" w:rsidP="00E0247F">
      <w:pPr>
        <w:keepNext/>
        <w:widowControl/>
        <w:tabs>
          <w:tab w:val="left" w:pos="567"/>
        </w:tabs>
        <w:rPr>
          <w:rStyle w:val="BodyTextCharChar"/>
          <w:b/>
          <w:bCs/>
          <w:iCs/>
          <w:sz w:val="22"/>
          <w:szCs w:val="22"/>
          <w:lang w:val="el-GR"/>
        </w:rPr>
      </w:pPr>
      <w:r w:rsidRPr="00287383">
        <w:rPr>
          <w:rStyle w:val="BodyTextCharChar"/>
          <w:b/>
          <w:bCs/>
          <w:iCs/>
          <w:sz w:val="22"/>
          <w:szCs w:val="22"/>
          <w:lang w:val="el-GR"/>
        </w:rPr>
        <w:t>Πίνακας</w:t>
      </w:r>
      <w:r w:rsidRPr="00287383">
        <w:rPr>
          <w:rStyle w:val="BodyTextCharChar"/>
          <w:b/>
          <w:bCs/>
          <w:iCs/>
          <w:sz w:val="22"/>
          <w:szCs w:val="22"/>
        </w:rPr>
        <w:t> </w:t>
      </w:r>
      <w:r w:rsidRPr="00287383">
        <w:rPr>
          <w:rStyle w:val="BodyTextCharChar"/>
          <w:b/>
          <w:bCs/>
          <w:iCs/>
          <w:sz w:val="22"/>
          <w:szCs w:val="22"/>
          <w:lang w:val="el-GR"/>
        </w:rPr>
        <w:t>2</w:t>
      </w:r>
      <w:r w:rsidR="00AC2E6D">
        <w:rPr>
          <w:rStyle w:val="BodyTextCharChar"/>
          <w:b/>
          <w:bCs/>
          <w:iCs/>
          <w:sz w:val="22"/>
          <w:szCs w:val="22"/>
          <w:lang w:val="el-GR"/>
        </w:rPr>
        <w:t xml:space="preserve">: Όγκος προς ένεση </w:t>
      </w:r>
      <w:r w:rsidR="00922E51">
        <w:rPr>
          <w:rStyle w:val="BodyTextCharChar"/>
          <w:b/>
          <w:bCs/>
          <w:iCs/>
          <w:sz w:val="22"/>
          <w:szCs w:val="22"/>
          <w:lang w:val="el-GR"/>
        </w:rPr>
        <w:t>με βάση το</w:t>
      </w:r>
      <w:r w:rsidR="00AC2E6D">
        <w:rPr>
          <w:rStyle w:val="BodyTextCharChar"/>
          <w:b/>
          <w:bCs/>
          <w:iCs/>
          <w:sz w:val="22"/>
          <w:szCs w:val="22"/>
          <w:lang w:val="el-GR"/>
        </w:rPr>
        <w:t xml:space="preserve"> σωματικό βάρος για παιδιατρικό </w:t>
      </w:r>
      <w:r w:rsidR="001375BE">
        <w:rPr>
          <w:rStyle w:val="BodyTextCharChar"/>
          <w:b/>
          <w:bCs/>
          <w:iCs/>
          <w:sz w:val="22"/>
          <w:szCs w:val="22"/>
          <w:lang w:val="el-GR"/>
        </w:rPr>
        <w:t>πληθυσμό</w:t>
      </w:r>
      <w:r w:rsidR="00AC2E6D">
        <w:rPr>
          <w:rStyle w:val="BodyTextCharChar"/>
          <w:b/>
          <w:bCs/>
          <w:iCs/>
          <w:sz w:val="22"/>
          <w:szCs w:val="22"/>
          <w:lang w:val="el-GR"/>
        </w:rPr>
        <w:t xml:space="preserve"> </w:t>
      </w:r>
      <w:r w:rsidR="001375BE" w:rsidRPr="00287383">
        <w:rPr>
          <w:rStyle w:val="BodyTextCharChar"/>
          <w:b/>
          <w:bCs/>
          <w:iCs/>
          <w:sz w:val="22"/>
          <w:szCs w:val="22"/>
          <w:lang w:val="el-GR"/>
        </w:rPr>
        <w:t>(</w:t>
      </w:r>
      <w:r w:rsidR="00A57AEC">
        <w:rPr>
          <w:rStyle w:val="BodyTextCharChar"/>
          <w:b/>
          <w:bCs/>
          <w:iCs/>
          <w:sz w:val="22"/>
          <w:szCs w:val="22"/>
          <w:lang w:val="el-GR"/>
        </w:rPr>
        <w:t>≥</w:t>
      </w:r>
      <w:r w:rsidR="001375BE" w:rsidRPr="00287383">
        <w:rPr>
          <w:rStyle w:val="BodyTextCharChar"/>
          <w:b/>
          <w:bCs/>
          <w:iCs/>
          <w:sz w:val="22"/>
          <w:szCs w:val="22"/>
        </w:rPr>
        <w:t> </w:t>
      </w:r>
      <w:r w:rsidR="001375BE" w:rsidRPr="00287383">
        <w:rPr>
          <w:rStyle w:val="BodyTextCharChar"/>
          <w:b/>
          <w:bCs/>
          <w:iCs/>
          <w:sz w:val="22"/>
          <w:szCs w:val="22"/>
          <w:lang w:val="el-GR"/>
        </w:rPr>
        <w:t>1</w:t>
      </w:r>
      <w:r w:rsidR="001375BE" w:rsidRPr="00287383">
        <w:rPr>
          <w:rStyle w:val="BodyTextCharChar"/>
          <w:b/>
          <w:bCs/>
          <w:iCs/>
          <w:sz w:val="22"/>
          <w:szCs w:val="22"/>
        </w:rPr>
        <w:t> </w:t>
      </w:r>
      <w:r w:rsidR="001375BE" w:rsidRPr="00287383">
        <w:rPr>
          <w:rStyle w:val="BodyTextCharChar"/>
          <w:b/>
          <w:bCs/>
          <w:iCs/>
          <w:sz w:val="22"/>
          <w:szCs w:val="22"/>
          <w:lang w:val="el-GR"/>
        </w:rPr>
        <w:t>έτους)</w:t>
      </w:r>
    </w:p>
    <w:p w14:paraId="2ED957C4" w14:textId="77777777" w:rsidR="00A57AEC" w:rsidRPr="00287383" w:rsidRDefault="00A57AEC" w:rsidP="00E0247F">
      <w:pPr>
        <w:keepNext/>
        <w:widowControl/>
        <w:tabs>
          <w:tab w:val="left" w:pos="567"/>
        </w:tabs>
        <w:rPr>
          <w:rStyle w:val="BodyTextCharChar"/>
          <w:iCs/>
          <w:sz w:val="22"/>
          <w:szCs w:val="22"/>
          <w:lang w:val="el-GR"/>
        </w:rPr>
      </w:pPr>
    </w:p>
    <w:tbl>
      <w:tblPr>
        <w:tblW w:w="3151" w:type="pct"/>
        <w:tblInd w:w="108" w:type="dxa"/>
        <w:tblCellMar>
          <w:left w:w="0" w:type="dxa"/>
          <w:right w:w="0" w:type="dxa"/>
        </w:tblCellMar>
        <w:tblLook w:val="04A0" w:firstRow="1" w:lastRow="0" w:firstColumn="1" w:lastColumn="0" w:noHBand="0" w:noVBand="1"/>
      </w:tblPr>
      <w:tblGrid>
        <w:gridCol w:w="1680"/>
        <w:gridCol w:w="4081"/>
      </w:tblGrid>
      <w:tr w:rsidR="009402AF" w:rsidRPr="00A860AC" w14:paraId="7C9983B9"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4E4B704" w14:textId="77777777" w:rsidR="009402AF" w:rsidRPr="00A860AC" w:rsidRDefault="009402AF" w:rsidP="00E0247F">
            <w:pPr>
              <w:keepNext/>
              <w:widowControl/>
              <w:tabs>
                <w:tab w:val="left" w:pos="567"/>
              </w:tabs>
              <w:jc w:val="center"/>
              <w:rPr>
                <w:szCs w:val="22"/>
              </w:rPr>
            </w:pPr>
            <w:r w:rsidRPr="00A860AC">
              <w:rPr>
                <w:szCs w:val="22"/>
              </w:rPr>
              <w:t>Σωματικό βάρος</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54DC742" w14:textId="77777777" w:rsidR="004B5373" w:rsidRDefault="004B5373" w:rsidP="00E0247F">
            <w:pPr>
              <w:keepNext/>
              <w:widowControl/>
              <w:jc w:val="center"/>
              <w:rPr>
                <w:szCs w:val="22"/>
              </w:rPr>
            </w:pPr>
            <w:r>
              <w:rPr>
                <w:b/>
                <w:szCs w:val="22"/>
              </w:rPr>
              <w:t>Περιεκτικότητα των 5 mg</w:t>
            </w:r>
          </w:p>
          <w:p w14:paraId="33E1E84C" w14:textId="77777777" w:rsidR="009402AF" w:rsidRPr="00A860AC" w:rsidRDefault="009402AF" w:rsidP="00E0247F">
            <w:pPr>
              <w:keepNext/>
              <w:widowControl/>
              <w:tabs>
                <w:tab w:val="left" w:pos="567"/>
              </w:tabs>
              <w:jc w:val="center"/>
              <w:rPr>
                <w:szCs w:val="22"/>
              </w:rPr>
            </w:pPr>
            <w:r w:rsidRPr="00A860AC">
              <w:rPr>
                <w:szCs w:val="22"/>
              </w:rPr>
              <w:t>Όγκος προς ένεση</w:t>
            </w:r>
          </w:p>
        </w:tc>
      </w:tr>
      <w:tr w:rsidR="009402AF" w:rsidRPr="00A860AC" w14:paraId="4B5F5A0E"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85F416D" w14:textId="77777777" w:rsidR="009402AF" w:rsidRPr="00A860AC" w:rsidRDefault="009402AF" w:rsidP="00E0247F">
            <w:pPr>
              <w:keepNext/>
              <w:widowControl/>
              <w:tabs>
                <w:tab w:val="left" w:pos="567"/>
              </w:tabs>
              <w:jc w:val="center"/>
              <w:rPr>
                <w:szCs w:val="22"/>
              </w:rPr>
            </w:pPr>
            <w:r w:rsidRPr="00A860AC">
              <w:rPr>
                <w:szCs w:val="22"/>
              </w:rPr>
              <w:t>10</w:t>
            </w:r>
            <w:r w:rsidR="00A06A2B">
              <w:rPr>
                <w:szCs w:val="22"/>
              </w:rPr>
              <w:noBreakHyphen/>
            </w:r>
            <w:r w:rsidRPr="00A860AC">
              <w:rPr>
                <w:szCs w:val="22"/>
              </w:rPr>
              <w:t>11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95DB7C1" w14:textId="77777777" w:rsidR="009402AF" w:rsidRPr="00A860AC" w:rsidRDefault="009402AF" w:rsidP="00E0247F">
            <w:pPr>
              <w:keepNext/>
              <w:widowControl/>
              <w:tabs>
                <w:tab w:val="left" w:pos="567"/>
              </w:tabs>
              <w:jc w:val="center"/>
              <w:rPr>
                <w:szCs w:val="22"/>
              </w:rPr>
            </w:pPr>
            <w:r w:rsidRPr="00A860AC">
              <w:rPr>
                <w:szCs w:val="22"/>
              </w:rPr>
              <w:t>0,05 ml</w:t>
            </w:r>
          </w:p>
        </w:tc>
      </w:tr>
      <w:tr w:rsidR="009402AF" w:rsidRPr="00A860AC" w14:paraId="03C1144C"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40E96FE" w14:textId="77777777" w:rsidR="009402AF" w:rsidRPr="00A860AC" w:rsidRDefault="009402AF" w:rsidP="00E0247F">
            <w:pPr>
              <w:keepNext/>
              <w:widowControl/>
              <w:tabs>
                <w:tab w:val="left" w:pos="567"/>
              </w:tabs>
              <w:jc w:val="center"/>
              <w:rPr>
                <w:szCs w:val="22"/>
              </w:rPr>
            </w:pPr>
            <w:r w:rsidRPr="00A860AC">
              <w:rPr>
                <w:szCs w:val="22"/>
              </w:rPr>
              <w:t>12</w:t>
            </w:r>
            <w:r w:rsidR="00A06A2B">
              <w:rPr>
                <w:szCs w:val="22"/>
              </w:rPr>
              <w:noBreakHyphen/>
            </w:r>
            <w:r w:rsidRPr="00A860AC">
              <w:rPr>
                <w:szCs w:val="22"/>
              </w:rPr>
              <w:t>13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EC341D3" w14:textId="77777777" w:rsidR="009402AF" w:rsidRPr="00A860AC" w:rsidRDefault="009402AF" w:rsidP="00E0247F">
            <w:pPr>
              <w:keepNext/>
              <w:widowControl/>
              <w:tabs>
                <w:tab w:val="left" w:pos="567"/>
              </w:tabs>
              <w:jc w:val="center"/>
              <w:rPr>
                <w:szCs w:val="22"/>
              </w:rPr>
            </w:pPr>
            <w:r w:rsidRPr="00A860AC">
              <w:rPr>
                <w:szCs w:val="22"/>
              </w:rPr>
              <w:t>0,06 ml</w:t>
            </w:r>
          </w:p>
        </w:tc>
      </w:tr>
      <w:tr w:rsidR="009402AF" w:rsidRPr="00A860AC" w14:paraId="2BD213D2"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1345684" w14:textId="77777777" w:rsidR="009402AF" w:rsidRPr="00A860AC" w:rsidRDefault="009402AF" w:rsidP="00E0247F">
            <w:pPr>
              <w:keepNext/>
              <w:widowControl/>
              <w:tabs>
                <w:tab w:val="left" w:pos="567"/>
              </w:tabs>
              <w:jc w:val="center"/>
              <w:rPr>
                <w:szCs w:val="22"/>
              </w:rPr>
            </w:pPr>
            <w:r w:rsidRPr="00A860AC">
              <w:rPr>
                <w:szCs w:val="22"/>
              </w:rPr>
              <w:t>14</w:t>
            </w:r>
            <w:r w:rsidR="00A06A2B">
              <w:rPr>
                <w:szCs w:val="22"/>
              </w:rPr>
              <w:noBreakHyphen/>
            </w:r>
            <w:r w:rsidRPr="00A860AC">
              <w:rPr>
                <w:szCs w:val="22"/>
              </w:rPr>
              <w:t>17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FE7D48D" w14:textId="77777777" w:rsidR="009402AF" w:rsidRPr="00A860AC" w:rsidRDefault="009402AF" w:rsidP="00E0247F">
            <w:pPr>
              <w:keepNext/>
              <w:widowControl/>
              <w:tabs>
                <w:tab w:val="left" w:pos="567"/>
              </w:tabs>
              <w:jc w:val="center"/>
              <w:rPr>
                <w:szCs w:val="22"/>
              </w:rPr>
            </w:pPr>
            <w:r w:rsidRPr="00A860AC">
              <w:rPr>
                <w:szCs w:val="22"/>
              </w:rPr>
              <w:t>0,08 ml</w:t>
            </w:r>
          </w:p>
        </w:tc>
      </w:tr>
      <w:tr w:rsidR="009402AF" w:rsidRPr="00A860AC" w14:paraId="4C4E7F14"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4F16A9" w14:textId="77777777" w:rsidR="009402AF" w:rsidRPr="00A860AC" w:rsidRDefault="009402AF" w:rsidP="00E0247F">
            <w:pPr>
              <w:keepNext/>
              <w:widowControl/>
              <w:tabs>
                <w:tab w:val="left" w:pos="567"/>
              </w:tabs>
              <w:jc w:val="center"/>
              <w:rPr>
                <w:szCs w:val="22"/>
              </w:rPr>
            </w:pPr>
            <w:r w:rsidRPr="00A860AC">
              <w:rPr>
                <w:szCs w:val="22"/>
              </w:rPr>
              <w:t>18</w:t>
            </w:r>
            <w:r w:rsidR="00A06A2B">
              <w:rPr>
                <w:szCs w:val="22"/>
              </w:rPr>
              <w:noBreakHyphen/>
            </w:r>
            <w:r w:rsidRPr="00A860AC">
              <w:rPr>
                <w:szCs w:val="22"/>
              </w:rPr>
              <w:t>21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6253427" w14:textId="77777777" w:rsidR="009402AF" w:rsidRPr="00A860AC" w:rsidRDefault="009402AF" w:rsidP="00E0247F">
            <w:pPr>
              <w:keepNext/>
              <w:widowControl/>
              <w:tabs>
                <w:tab w:val="left" w:pos="567"/>
              </w:tabs>
              <w:jc w:val="center"/>
              <w:rPr>
                <w:szCs w:val="22"/>
              </w:rPr>
            </w:pPr>
            <w:r w:rsidRPr="00A860AC">
              <w:rPr>
                <w:szCs w:val="22"/>
              </w:rPr>
              <w:t>0,10 ml</w:t>
            </w:r>
          </w:p>
        </w:tc>
      </w:tr>
      <w:tr w:rsidR="009402AF" w:rsidRPr="00A860AC" w14:paraId="0355DBAC"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A6E03F8" w14:textId="77777777" w:rsidR="009402AF" w:rsidRPr="00A860AC" w:rsidRDefault="009402AF" w:rsidP="00E0247F">
            <w:pPr>
              <w:keepNext/>
              <w:widowControl/>
              <w:tabs>
                <w:tab w:val="left" w:pos="567"/>
              </w:tabs>
              <w:jc w:val="center"/>
              <w:rPr>
                <w:szCs w:val="22"/>
              </w:rPr>
            </w:pPr>
            <w:r w:rsidRPr="00A860AC">
              <w:rPr>
                <w:szCs w:val="22"/>
              </w:rPr>
              <w:t>22</w:t>
            </w:r>
            <w:r w:rsidR="00A06A2B">
              <w:rPr>
                <w:szCs w:val="22"/>
              </w:rPr>
              <w:noBreakHyphen/>
            </w:r>
            <w:r w:rsidRPr="00A860AC">
              <w:rPr>
                <w:szCs w:val="22"/>
              </w:rPr>
              <w:t>25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99B3BE6" w14:textId="77777777" w:rsidR="009402AF" w:rsidRPr="00A860AC" w:rsidRDefault="009402AF" w:rsidP="00E0247F">
            <w:pPr>
              <w:keepNext/>
              <w:widowControl/>
              <w:tabs>
                <w:tab w:val="left" w:pos="567"/>
              </w:tabs>
              <w:jc w:val="center"/>
              <w:rPr>
                <w:szCs w:val="22"/>
              </w:rPr>
            </w:pPr>
            <w:r w:rsidRPr="00A860AC">
              <w:rPr>
                <w:szCs w:val="22"/>
              </w:rPr>
              <w:t>0,12 ml</w:t>
            </w:r>
          </w:p>
        </w:tc>
      </w:tr>
      <w:tr w:rsidR="009402AF" w:rsidRPr="00A860AC" w14:paraId="64E9EF61"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FD9054B" w14:textId="77777777" w:rsidR="009402AF" w:rsidRPr="00A860AC" w:rsidRDefault="009402AF" w:rsidP="00E0247F">
            <w:pPr>
              <w:keepNext/>
              <w:widowControl/>
              <w:tabs>
                <w:tab w:val="left" w:pos="567"/>
              </w:tabs>
              <w:jc w:val="center"/>
              <w:rPr>
                <w:szCs w:val="22"/>
              </w:rPr>
            </w:pPr>
            <w:r w:rsidRPr="00A860AC">
              <w:rPr>
                <w:szCs w:val="22"/>
              </w:rPr>
              <w:t>26</w:t>
            </w:r>
            <w:r w:rsidR="00A06A2B">
              <w:rPr>
                <w:szCs w:val="22"/>
              </w:rPr>
              <w:noBreakHyphen/>
            </w:r>
            <w:r w:rsidRPr="00A860AC">
              <w:rPr>
                <w:szCs w:val="22"/>
              </w:rPr>
              <w:t>29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3ACBD61" w14:textId="77777777" w:rsidR="009402AF" w:rsidRPr="00A860AC" w:rsidRDefault="009402AF" w:rsidP="00E0247F">
            <w:pPr>
              <w:keepNext/>
              <w:widowControl/>
              <w:tabs>
                <w:tab w:val="left" w:pos="567"/>
              </w:tabs>
              <w:jc w:val="center"/>
              <w:rPr>
                <w:szCs w:val="22"/>
              </w:rPr>
            </w:pPr>
            <w:r w:rsidRPr="00A860AC">
              <w:rPr>
                <w:szCs w:val="22"/>
              </w:rPr>
              <w:t>0,14 ml</w:t>
            </w:r>
          </w:p>
        </w:tc>
      </w:tr>
      <w:tr w:rsidR="009402AF" w:rsidRPr="00A860AC" w14:paraId="1D7F1A7C"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D913E77" w14:textId="77777777" w:rsidR="009402AF" w:rsidRPr="00A860AC" w:rsidRDefault="009402AF" w:rsidP="00E0247F">
            <w:pPr>
              <w:keepNext/>
              <w:widowControl/>
              <w:tabs>
                <w:tab w:val="left" w:pos="567"/>
              </w:tabs>
              <w:jc w:val="center"/>
              <w:rPr>
                <w:szCs w:val="22"/>
              </w:rPr>
            </w:pPr>
            <w:r w:rsidRPr="00A860AC">
              <w:rPr>
                <w:szCs w:val="22"/>
              </w:rPr>
              <w:t>30</w:t>
            </w:r>
            <w:r w:rsidR="00A06A2B">
              <w:rPr>
                <w:szCs w:val="22"/>
              </w:rPr>
              <w:noBreakHyphen/>
            </w:r>
            <w:r w:rsidRPr="00A860AC">
              <w:rPr>
                <w:szCs w:val="22"/>
              </w:rPr>
              <w:t>33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8166074" w14:textId="77777777" w:rsidR="009402AF" w:rsidRPr="00A860AC" w:rsidRDefault="009402AF" w:rsidP="00E0247F">
            <w:pPr>
              <w:keepNext/>
              <w:widowControl/>
              <w:tabs>
                <w:tab w:val="left" w:pos="567"/>
              </w:tabs>
              <w:jc w:val="center"/>
              <w:rPr>
                <w:szCs w:val="22"/>
              </w:rPr>
            </w:pPr>
            <w:r w:rsidRPr="00A860AC">
              <w:rPr>
                <w:szCs w:val="22"/>
              </w:rPr>
              <w:t>0,16 ml</w:t>
            </w:r>
          </w:p>
        </w:tc>
      </w:tr>
      <w:tr w:rsidR="009402AF" w:rsidRPr="00A860AC" w14:paraId="496F9B72"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27C071" w14:textId="77777777" w:rsidR="009402AF" w:rsidRPr="00A860AC" w:rsidRDefault="009402AF" w:rsidP="00E0247F">
            <w:pPr>
              <w:keepNext/>
              <w:widowControl/>
              <w:tabs>
                <w:tab w:val="left" w:pos="567"/>
              </w:tabs>
              <w:jc w:val="center"/>
              <w:rPr>
                <w:szCs w:val="22"/>
              </w:rPr>
            </w:pPr>
            <w:r w:rsidRPr="00A860AC">
              <w:rPr>
                <w:szCs w:val="22"/>
              </w:rPr>
              <w:t>34</w:t>
            </w:r>
            <w:r w:rsidR="00A06A2B">
              <w:rPr>
                <w:szCs w:val="22"/>
              </w:rPr>
              <w:noBreakHyphen/>
            </w:r>
            <w:r w:rsidRPr="00A860AC">
              <w:rPr>
                <w:szCs w:val="22"/>
              </w:rPr>
              <w:t>37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00E8E24" w14:textId="77777777" w:rsidR="009402AF" w:rsidRPr="00A860AC" w:rsidRDefault="009402AF" w:rsidP="00E0247F">
            <w:pPr>
              <w:keepNext/>
              <w:widowControl/>
              <w:tabs>
                <w:tab w:val="left" w:pos="567"/>
              </w:tabs>
              <w:jc w:val="center"/>
              <w:rPr>
                <w:szCs w:val="22"/>
              </w:rPr>
            </w:pPr>
            <w:r w:rsidRPr="00A860AC">
              <w:rPr>
                <w:szCs w:val="22"/>
              </w:rPr>
              <w:t>0,18 ml</w:t>
            </w:r>
          </w:p>
        </w:tc>
      </w:tr>
      <w:tr w:rsidR="009402AF" w:rsidRPr="00A860AC" w14:paraId="45CBD921" w14:textId="77777777">
        <w:trPr>
          <w:cantSplit/>
          <w:trHeight w:val="315"/>
        </w:trPr>
        <w:tc>
          <w:tcPr>
            <w:tcW w:w="150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9AB503C" w14:textId="77777777" w:rsidR="009402AF" w:rsidRPr="00A860AC" w:rsidRDefault="009402AF" w:rsidP="00E0247F">
            <w:pPr>
              <w:keepNext/>
              <w:widowControl/>
              <w:tabs>
                <w:tab w:val="left" w:pos="567"/>
              </w:tabs>
              <w:jc w:val="center"/>
              <w:rPr>
                <w:szCs w:val="22"/>
              </w:rPr>
            </w:pPr>
            <w:r w:rsidRPr="00A860AC">
              <w:rPr>
                <w:szCs w:val="22"/>
              </w:rPr>
              <w:t>38</w:t>
            </w:r>
            <w:r w:rsidR="00A06A2B">
              <w:rPr>
                <w:szCs w:val="22"/>
              </w:rPr>
              <w:noBreakHyphen/>
            </w:r>
            <w:r w:rsidRPr="00A860AC">
              <w:rPr>
                <w:szCs w:val="22"/>
              </w:rPr>
              <w:t>41 kg</w:t>
            </w:r>
          </w:p>
        </w:tc>
        <w:tc>
          <w:tcPr>
            <w:tcW w:w="3491"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C3203E3" w14:textId="77777777" w:rsidR="009402AF" w:rsidRPr="00A860AC" w:rsidRDefault="009402AF" w:rsidP="00E0247F">
            <w:pPr>
              <w:keepNext/>
              <w:widowControl/>
              <w:tabs>
                <w:tab w:val="left" w:pos="567"/>
              </w:tabs>
              <w:jc w:val="center"/>
              <w:rPr>
                <w:szCs w:val="22"/>
              </w:rPr>
            </w:pPr>
            <w:r w:rsidRPr="00A860AC">
              <w:rPr>
                <w:szCs w:val="22"/>
              </w:rPr>
              <w:t>0,20 ml</w:t>
            </w:r>
          </w:p>
        </w:tc>
      </w:tr>
      <w:tr w:rsidR="009402AF" w:rsidRPr="00A860AC" w14:paraId="0A0229E3" w14:textId="77777777">
        <w:trPr>
          <w:cantSplit/>
          <w:trHeight w:val="300"/>
        </w:trPr>
        <w:tc>
          <w:tcPr>
            <w:tcW w:w="150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855B3A3" w14:textId="77777777" w:rsidR="009402AF" w:rsidRPr="00A860AC" w:rsidRDefault="009402AF" w:rsidP="00E0247F">
            <w:pPr>
              <w:keepNext/>
              <w:widowControl/>
              <w:tabs>
                <w:tab w:val="left" w:pos="567"/>
              </w:tabs>
              <w:jc w:val="center"/>
              <w:rPr>
                <w:szCs w:val="22"/>
              </w:rPr>
            </w:pPr>
            <w:r w:rsidRPr="00A860AC">
              <w:rPr>
                <w:szCs w:val="22"/>
              </w:rPr>
              <w:t>42</w:t>
            </w:r>
            <w:r w:rsidR="00A06A2B">
              <w:rPr>
                <w:szCs w:val="22"/>
              </w:rPr>
              <w:noBreakHyphen/>
            </w:r>
            <w:r w:rsidRPr="00A860AC">
              <w:rPr>
                <w:szCs w:val="22"/>
              </w:rPr>
              <w:t>45 kg</w:t>
            </w:r>
          </w:p>
        </w:tc>
        <w:tc>
          <w:tcPr>
            <w:tcW w:w="3491"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AD9363A" w14:textId="77777777" w:rsidR="009402AF" w:rsidRPr="00A860AC" w:rsidRDefault="009402AF" w:rsidP="00E0247F">
            <w:pPr>
              <w:keepNext/>
              <w:widowControl/>
              <w:tabs>
                <w:tab w:val="left" w:pos="567"/>
              </w:tabs>
              <w:jc w:val="center"/>
              <w:rPr>
                <w:szCs w:val="22"/>
              </w:rPr>
            </w:pPr>
            <w:r w:rsidRPr="00A860AC">
              <w:rPr>
                <w:szCs w:val="22"/>
              </w:rPr>
              <w:t>0,22 ml</w:t>
            </w:r>
          </w:p>
        </w:tc>
      </w:tr>
      <w:tr w:rsidR="009402AF" w:rsidRPr="00A860AC" w14:paraId="071922CA" w14:textId="77777777">
        <w:trPr>
          <w:cantSplit/>
          <w:trHeight w:val="300"/>
        </w:trPr>
        <w:tc>
          <w:tcPr>
            <w:tcW w:w="150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00DA2A3" w14:textId="77777777" w:rsidR="009402AF" w:rsidRPr="00A860AC" w:rsidRDefault="009402AF" w:rsidP="00E0247F">
            <w:pPr>
              <w:keepNext/>
              <w:widowControl/>
              <w:tabs>
                <w:tab w:val="left" w:pos="567"/>
              </w:tabs>
              <w:jc w:val="center"/>
              <w:rPr>
                <w:szCs w:val="22"/>
              </w:rPr>
            </w:pPr>
            <w:r w:rsidRPr="00A860AC">
              <w:rPr>
                <w:szCs w:val="22"/>
              </w:rPr>
              <w:t>46</w:t>
            </w:r>
            <w:r w:rsidR="00A06A2B">
              <w:rPr>
                <w:szCs w:val="22"/>
              </w:rPr>
              <w:noBreakHyphen/>
            </w:r>
            <w:r w:rsidRPr="00A860AC">
              <w:rPr>
                <w:szCs w:val="22"/>
              </w:rPr>
              <w:t>49 kg</w:t>
            </w:r>
          </w:p>
        </w:tc>
        <w:tc>
          <w:tcPr>
            <w:tcW w:w="3491"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6251164" w14:textId="77777777" w:rsidR="009402AF" w:rsidRPr="00A860AC" w:rsidRDefault="009402AF" w:rsidP="00E0247F">
            <w:pPr>
              <w:keepNext/>
              <w:widowControl/>
              <w:tabs>
                <w:tab w:val="left" w:pos="567"/>
              </w:tabs>
              <w:jc w:val="center"/>
              <w:rPr>
                <w:szCs w:val="22"/>
              </w:rPr>
            </w:pPr>
            <w:r w:rsidRPr="00A860AC">
              <w:rPr>
                <w:szCs w:val="22"/>
              </w:rPr>
              <w:t>0,24 ml</w:t>
            </w:r>
          </w:p>
        </w:tc>
      </w:tr>
      <w:tr w:rsidR="009402AF" w:rsidRPr="00A860AC" w14:paraId="02A782E7" w14:textId="77777777">
        <w:trPr>
          <w:cantSplit/>
          <w:trHeight w:val="300"/>
        </w:trPr>
        <w:tc>
          <w:tcPr>
            <w:tcW w:w="150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A5863CA" w14:textId="77777777" w:rsidR="009402AF" w:rsidRPr="00A860AC" w:rsidRDefault="009402AF" w:rsidP="00E0247F">
            <w:pPr>
              <w:widowControl/>
              <w:tabs>
                <w:tab w:val="left" w:pos="567"/>
              </w:tabs>
              <w:jc w:val="center"/>
              <w:rPr>
                <w:szCs w:val="22"/>
              </w:rPr>
            </w:pPr>
            <w:r w:rsidRPr="00A860AC">
              <w:rPr>
                <w:szCs w:val="22"/>
              </w:rPr>
              <w:t>≥</w:t>
            </w:r>
            <w:r w:rsidR="00770206">
              <w:rPr>
                <w:szCs w:val="22"/>
                <w:lang w:val="en-US"/>
              </w:rPr>
              <w:t> </w:t>
            </w:r>
            <w:r w:rsidRPr="00A860AC">
              <w:rPr>
                <w:szCs w:val="22"/>
              </w:rPr>
              <w:t>50 kg</w:t>
            </w:r>
          </w:p>
        </w:tc>
        <w:tc>
          <w:tcPr>
            <w:tcW w:w="3491"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BF9365D" w14:textId="77777777" w:rsidR="009402AF" w:rsidRPr="00A860AC" w:rsidRDefault="009402AF" w:rsidP="00E0247F">
            <w:pPr>
              <w:widowControl/>
              <w:tabs>
                <w:tab w:val="left" w:pos="567"/>
              </w:tabs>
              <w:jc w:val="center"/>
              <w:rPr>
                <w:szCs w:val="22"/>
              </w:rPr>
            </w:pPr>
            <w:r w:rsidRPr="00A860AC">
              <w:rPr>
                <w:szCs w:val="22"/>
              </w:rPr>
              <w:t>Βλ. Πίνακα</w:t>
            </w:r>
            <w:r w:rsidRPr="00A860AC">
              <w:rPr>
                <w:szCs w:val="22"/>
                <w:lang w:val="en-US"/>
              </w:rPr>
              <w:t> </w:t>
            </w:r>
            <w:r w:rsidRPr="00A860AC">
              <w:rPr>
                <w:szCs w:val="22"/>
              </w:rPr>
              <w:t>1 στην παράγραφο «Ενήλικες».</w:t>
            </w:r>
          </w:p>
        </w:tc>
      </w:tr>
    </w:tbl>
    <w:p w14:paraId="6F5587B8" w14:textId="77777777" w:rsidR="009402AF" w:rsidRPr="00A860AC" w:rsidRDefault="009402AF" w:rsidP="00E0247F">
      <w:pPr>
        <w:widowControl/>
        <w:tabs>
          <w:tab w:val="left" w:pos="567"/>
        </w:tabs>
        <w:rPr>
          <w:szCs w:val="22"/>
        </w:rPr>
      </w:pPr>
    </w:p>
    <w:p w14:paraId="3F4499B4" w14:textId="6F48F830" w:rsidR="00832F35" w:rsidRPr="00832F35" w:rsidRDefault="00832F35" w:rsidP="00E0247F">
      <w:pPr>
        <w:keepNext/>
        <w:keepLines/>
        <w:widowControl/>
        <w:rPr>
          <w:rStyle w:val="BodyTextCharChar"/>
          <w:sz w:val="22"/>
          <w:szCs w:val="22"/>
          <w:lang w:val="el-GR"/>
        </w:rPr>
      </w:pPr>
      <w:r w:rsidRPr="00832F35">
        <w:rPr>
          <w:rStyle w:val="BodyTextCharChar"/>
          <w:bCs/>
          <w:i/>
          <w:sz w:val="22"/>
          <w:szCs w:val="22"/>
          <w:lang w:val="el-GR"/>
        </w:rPr>
        <w:t>Παιδιατρικός πληθυσμός (ηλικίας</w:t>
      </w:r>
      <w:r w:rsidRPr="00832F35">
        <w:rPr>
          <w:rStyle w:val="BodyTextCharChar"/>
          <w:bCs/>
          <w:i/>
          <w:sz w:val="22"/>
          <w:szCs w:val="22"/>
        </w:rPr>
        <w:t> </w:t>
      </w:r>
      <w:r w:rsidRPr="00832F35">
        <w:rPr>
          <w:rStyle w:val="BodyTextCharChar"/>
          <w:bCs/>
          <w:i/>
          <w:sz w:val="22"/>
          <w:szCs w:val="22"/>
          <w:lang w:val="el-GR"/>
        </w:rPr>
        <w:t>4 μηνών έως</w:t>
      </w:r>
      <w:r w:rsidR="00DB6D15">
        <w:rPr>
          <w:rStyle w:val="BodyTextCharChar"/>
          <w:bCs/>
          <w:i/>
          <w:sz w:val="22"/>
          <w:szCs w:val="22"/>
          <w:lang w:val="el-GR"/>
        </w:rPr>
        <w:t xml:space="preserve"> </w:t>
      </w:r>
      <w:r w:rsidRPr="00832F35">
        <w:rPr>
          <w:rStyle w:val="BodyTextCharChar"/>
          <w:bCs/>
          <w:i/>
          <w:sz w:val="22"/>
          <w:szCs w:val="22"/>
          <w:lang w:val="el-GR"/>
        </w:rPr>
        <w:t>κάτω των 12 μηνών)</w:t>
      </w:r>
    </w:p>
    <w:p w14:paraId="49A732B7" w14:textId="77777777" w:rsidR="001375BE" w:rsidRDefault="001375BE" w:rsidP="00287383">
      <w:pPr>
        <w:keepNext/>
        <w:keepLines/>
        <w:widowControl/>
        <w:rPr>
          <w:noProof/>
          <w:szCs w:val="22"/>
        </w:rPr>
      </w:pPr>
    </w:p>
    <w:p w14:paraId="45C96289" w14:textId="39D55EEB" w:rsidR="00832F35" w:rsidRPr="00E74BCE" w:rsidRDefault="00832F35" w:rsidP="00E0247F">
      <w:pPr>
        <w:widowControl/>
        <w:rPr>
          <w:noProof/>
          <w:szCs w:val="22"/>
        </w:rPr>
      </w:pPr>
      <w:r w:rsidRPr="00E74BCE">
        <w:rPr>
          <w:noProof/>
          <w:szCs w:val="22"/>
        </w:rPr>
        <w:t>Για παιδιατρικούς</w:t>
      </w:r>
      <w:r w:rsidR="00C66192" w:rsidRPr="00E74BCE">
        <w:rPr>
          <w:noProof/>
          <w:szCs w:val="22"/>
        </w:rPr>
        <w:t xml:space="preserve"> </w:t>
      </w:r>
      <w:r w:rsidR="00C66192" w:rsidRPr="004B692E">
        <w:rPr>
          <w:noProof/>
          <w:szCs w:val="22"/>
        </w:rPr>
        <w:t>ασθενείς</w:t>
      </w:r>
      <w:r w:rsidRPr="00E74BCE">
        <w:rPr>
          <w:noProof/>
          <w:szCs w:val="22"/>
        </w:rPr>
        <w:t xml:space="preserve"> ηλικίας 4 μηνών έως</w:t>
      </w:r>
      <w:r w:rsidR="00DB6D15">
        <w:rPr>
          <w:noProof/>
          <w:szCs w:val="22"/>
        </w:rPr>
        <w:t xml:space="preserve"> </w:t>
      </w:r>
      <w:r w:rsidRPr="00E74BCE">
        <w:rPr>
          <w:noProof/>
          <w:szCs w:val="22"/>
        </w:rPr>
        <w:t xml:space="preserve">κάτω των 12 μηνών, θα πρέπει να χρησιμοποιείται το φιαλίδιο </w:t>
      </w:r>
      <w:r w:rsidRPr="00770206">
        <w:t>Revestive</w:t>
      </w:r>
      <w:r w:rsidRPr="00770206">
        <w:rPr>
          <w:rStyle w:val="BodyTextCharChar"/>
          <w:szCs w:val="22"/>
          <w:lang w:val="el-GR"/>
        </w:rPr>
        <w:t xml:space="preserve"> </w:t>
      </w:r>
      <w:r w:rsidRPr="00770206">
        <w:rPr>
          <w:szCs w:val="22"/>
        </w:rPr>
        <w:t>1,25 </w:t>
      </w:r>
      <w:r w:rsidRPr="00770206">
        <w:rPr>
          <w:noProof/>
        </w:rPr>
        <w:t>mg</w:t>
      </w:r>
      <w:r w:rsidRPr="00E74BCE">
        <w:rPr>
          <w:noProof/>
          <w:szCs w:val="22"/>
        </w:rPr>
        <w:t xml:space="preserve">. Για πληροφορίες σχετικά με τη δοσολογία, ανατρέξτε στην Περίληψη των Χαρακτηριστικών του Προϊόντος για το </w:t>
      </w:r>
      <w:r w:rsidRPr="00E74BCE">
        <w:rPr>
          <w:noProof/>
          <w:szCs w:val="22"/>
          <w:lang w:val="en-US"/>
        </w:rPr>
        <w:t>Revestive</w:t>
      </w:r>
      <w:r w:rsidRPr="00E74BCE">
        <w:rPr>
          <w:noProof/>
          <w:szCs w:val="22"/>
        </w:rPr>
        <w:t xml:space="preserve"> 1,25</w:t>
      </w:r>
      <w:r w:rsidRPr="00E74BCE">
        <w:rPr>
          <w:noProof/>
          <w:szCs w:val="22"/>
          <w:lang w:val="en-US"/>
        </w:rPr>
        <w:t> mg</w:t>
      </w:r>
      <w:r w:rsidRPr="00E74BCE">
        <w:rPr>
          <w:noProof/>
          <w:szCs w:val="22"/>
        </w:rPr>
        <w:t xml:space="preserve"> κόνις και διαλύτης για ενέσιμο διάλυμα.</w:t>
      </w:r>
    </w:p>
    <w:p w14:paraId="59D5FAEF" w14:textId="77777777" w:rsidR="00832F35" w:rsidRPr="00E74BCE" w:rsidRDefault="00832F35" w:rsidP="00E0247F">
      <w:pPr>
        <w:widowControl/>
        <w:tabs>
          <w:tab w:val="left" w:pos="567"/>
        </w:tabs>
        <w:rPr>
          <w:iCs/>
          <w:noProof/>
          <w:szCs w:val="22"/>
        </w:rPr>
      </w:pPr>
    </w:p>
    <w:p w14:paraId="01088283" w14:textId="77777777" w:rsidR="00601F79" w:rsidRPr="00287383" w:rsidRDefault="00601F79" w:rsidP="00E0247F">
      <w:pPr>
        <w:keepNext/>
        <w:keepLines/>
        <w:widowControl/>
        <w:tabs>
          <w:tab w:val="left" w:pos="567"/>
        </w:tabs>
        <w:rPr>
          <w:i/>
          <w:noProof/>
          <w:szCs w:val="22"/>
        </w:rPr>
      </w:pPr>
      <w:r w:rsidRPr="00287383">
        <w:rPr>
          <w:i/>
          <w:noProof/>
          <w:szCs w:val="22"/>
        </w:rPr>
        <w:t>Ειδικοί πληθυσμοί</w:t>
      </w:r>
    </w:p>
    <w:p w14:paraId="3E838D58" w14:textId="77777777" w:rsidR="00955C0C" w:rsidRPr="00287383" w:rsidRDefault="00955C0C" w:rsidP="00E0247F">
      <w:pPr>
        <w:keepNext/>
        <w:keepLines/>
        <w:widowControl/>
        <w:tabs>
          <w:tab w:val="left" w:pos="567"/>
        </w:tabs>
        <w:rPr>
          <w:iCs/>
          <w:noProof/>
          <w:szCs w:val="22"/>
        </w:rPr>
      </w:pPr>
    </w:p>
    <w:p w14:paraId="57D233D2" w14:textId="77777777" w:rsidR="00601F79" w:rsidRPr="00287383" w:rsidRDefault="00601F79" w:rsidP="00E0247F">
      <w:pPr>
        <w:keepNext/>
        <w:keepLines/>
        <w:widowControl/>
        <w:tabs>
          <w:tab w:val="left" w:pos="567"/>
        </w:tabs>
        <w:rPr>
          <w:i/>
          <w:noProof/>
          <w:szCs w:val="22"/>
          <w:u w:val="single"/>
        </w:rPr>
      </w:pPr>
      <w:r w:rsidRPr="00287383">
        <w:rPr>
          <w:i/>
          <w:noProof/>
          <w:szCs w:val="22"/>
          <w:u w:val="single"/>
        </w:rPr>
        <w:t>Ηλικιωμένοι</w:t>
      </w:r>
    </w:p>
    <w:p w14:paraId="361AF634" w14:textId="77777777" w:rsidR="00601F79" w:rsidRPr="00A860AC" w:rsidRDefault="00601F79" w:rsidP="00E0247F">
      <w:pPr>
        <w:widowControl/>
        <w:tabs>
          <w:tab w:val="left" w:pos="567"/>
        </w:tabs>
        <w:rPr>
          <w:noProof/>
          <w:szCs w:val="22"/>
        </w:rPr>
      </w:pPr>
      <w:r w:rsidRPr="00A860AC">
        <w:rPr>
          <w:noProof/>
          <w:szCs w:val="22"/>
        </w:rPr>
        <w:t>Δεν απαιτείται προσαρμογή της δόσης σε ασθενείς ηλικίας άνω των 65 ετών.</w:t>
      </w:r>
    </w:p>
    <w:p w14:paraId="4363E67B" w14:textId="77777777" w:rsidR="00601F79" w:rsidRPr="00A860AC" w:rsidRDefault="00601F79" w:rsidP="00E0247F">
      <w:pPr>
        <w:widowControl/>
        <w:tabs>
          <w:tab w:val="left" w:pos="567"/>
        </w:tabs>
        <w:rPr>
          <w:i/>
          <w:noProof/>
          <w:szCs w:val="22"/>
        </w:rPr>
      </w:pPr>
    </w:p>
    <w:p w14:paraId="6A8DE25C" w14:textId="77777777" w:rsidR="00601F79" w:rsidRPr="00287383" w:rsidRDefault="00601F79" w:rsidP="00E0247F">
      <w:pPr>
        <w:keepNext/>
        <w:widowControl/>
        <w:tabs>
          <w:tab w:val="left" w:pos="567"/>
        </w:tabs>
        <w:rPr>
          <w:i/>
          <w:noProof/>
          <w:szCs w:val="22"/>
          <w:u w:val="single"/>
        </w:rPr>
      </w:pPr>
      <w:r w:rsidRPr="00287383">
        <w:rPr>
          <w:i/>
          <w:noProof/>
          <w:szCs w:val="22"/>
          <w:u w:val="single"/>
        </w:rPr>
        <w:t>Νεφρική δυσλειτουργία</w:t>
      </w:r>
    </w:p>
    <w:p w14:paraId="6031CFEB" w14:textId="77777777" w:rsidR="00601F79" w:rsidRPr="00A860AC" w:rsidRDefault="00601F79" w:rsidP="00E0247F">
      <w:pPr>
        <w:widowControl/>
        <w:tabs>
          <w:tab w:val="left" w:pos="567"/>
        </w:tabs>
        <w:rPr>
          <w:noProof/>
          <w:szCs w:val="22"/>
        </w:rPr>
      </w:pPr>
      <w:r w:rsidRPr="00A860AC">
        <w:rPr>
          <w:noProof/>
          <w:szCs w:val="22"/>
        </w:rPr>
        <w:t>Δεν απαιτείται προσαρμογή της δόσης για ενήλικες ή παιδιατρικούς ασθενείς με ήπια νεφρική δυσλειτουργία. Σε ενήλικες ή παιδιατρικούς ασθενείς με μέτρια και σοβαρή νεφρική δυσλειτουργία (κάθαρση κρεατινίνης μικρότερη από 50 </w:t>
      </w:r>
      <w:r w:rsidRPr="00A860AC">
        <w:rPr>
          <w:noProof/>
          <w:szCs w:val="22"/>
          <w:lang w:val="en-US"/>
        </w:rPr>
        <w:t>ml</w:t>
      </w:r>
      <w:r w:rsidRPr="00A860AC">
        <w:rPr>
          <w:noProof/>
          <w:szCs w:val="22"/>
        </w:rPr>
        <w:t>/</w:t>
      </w:r>
      <w:r w:rsidRPr="00A860AC">
        <w:rPr>
          <w:noProof/>
          <w:szCs w:val="22"/>
          <w:lang w:val="en-US"/>
        </w:rPr>
        <w:t>min</w:t>
      </w:r>
      <w:r w:rsidRPr="00A860AC">
        <w:rPr>
          <w:noProof/>
          <w:szCs w:val="22"/>
        </w:rPr>
        <w:t>) και νεφροπάθεια τελικού σταδίου, η ημερήσια δόση πρέπει να μειωθεί κατά 50% (βλ. παράγραφο 5.2).</w:t>
      </w:r>
    </w:p>
    <w:p w14:paraId="720244CF" w14:textId="77777777" w:rsidR="00601F79" w:rsidRPr="00A860AC" w:rsidRDefault="00601F79" w:rsidP="00E0247F">
      <w:pPr>
        <w:widowControl/>
        <w:tabs>
          <w:tab w:val="left" w:pos="567"/>
        </w:tabs>
        <w:rPr>
          <w:noProof/>
          <w:szCs w:val="22"/>
        </w:rPr>
      </w:pPr>
    </w:p>
    <w:p w14:paraId="5C169C41" w14:textId="77777777" w:rsidR="00601F79" w:rsidRPr="00287383" w:rsidRDefault="00601F79" w:rsidP="00E0247F">
      <w:pPr>
        <w:keepNext/>
        <w:widowControl/>
        <w:tabs>
          <w:tab w:val="left" w:pos="567"/>
        </w:tabs>
        <w:rPr>
          <w:i/>
          <w:noProof/>
          <w:szCs w:val="22"/>
          <w:u w:val="single"/>
        </w:rPr>
      </w:pPr>
      <w:r w:rsidRPr="00287383">
        <w:rPr>
          <w:i/>
          <w:noProof/>
          <w:szCs w:val="22"/>
          <w:u w:val="single"/>
        </w:rPr>
        <w:t>Ηπατική δυσλειτουργία</w:t>
      </w:r>
    </w:p>
    <w:p w14:paraId="6A75488C" w14:textId="77777777" w:rsidR="00601F79" w:rsidRPr="00A860AC" w:rsidRDefault="00601F79" w:rsidP="00E0247F">
      <w:pPr>
        <w:widowControl/>
        <w:tabs>
          <w:tab w:val="left" w:pos="567"/>
        </w:tabs>
        <w:rPr>
          <w:i/>
          <w:noProof/>
          <w:szCs w:val="22"/>
        </w:rPr>
      </w:pPr>
      <w:r w:rsidRPr="00A860AC">
        <w:rPr>
          <w:noProof/>
          <w:szCs w:val="22"/>
        </w:rPr>
        <w:t xml:space="preserve">Δεν απαιτείται προσαρμογή της δόσης για ασθενείς με ήπια και μέτρια ηπατική δυσλειτουργία σύμφωνα με μελέτη που πραγματοποιήθηκε σε ασθενείς βαθμού Β κατά </w:t>
      </w:r>
      <w:r w:rsidRPr="00A860AC">
        <w:rPr>
          <w:noProof/>
          <w:szCs w:val="22"/>
          <w:lang w:val="en-US"/>
        </w:rPr>
        <w:t>Child</w:t>
      </w:r>
      <w:r w:rsidRPr="00A860AC">
        <w:rPr>
          <w:noProof/>
          <w:szCs w:val="22"/>
        </w:rPr>
        <w:t>-</w:t>
      </w:r>
      <w:r w:rsidRPr="00A860AC">
        <w:rPr>
          <w:noProof/>
          <w:szCs w:val="22"/>
          <w:lang w:val="en-US"/>
        </w:rPr>
        <w:t>Pugh</w:t>
      </w:r>
      <w:r w:rsidRPr="00A860AC">
        <w:rPr>
          <w:noProof/>
          <w:szCs w:val="22"/>
        </w:rPr>
        <w:t xml:space="preserve">. Το </w:t>
      </w:r>
      <w:r w:rsidRPr="00A860AC">
        <w:rPr>
          <w:noProof/>
          <w:szCs w:val="22"/>
          <w:lang w:val="en-US"/>
        </w:rPr>
        <w:t>Revestive</w:t>
      </w:r>
      <w:r w:rsidRPr="00A860AC">
        <w:rPr>
          <w:noProof/>
          <w:szCs w:val="22"/>
        </w:rPr>
        <w:t xml:space="preserve"> δεν έχει μελετηθεί σε ασθενείς με σοβαρή ηπατική δυσλειτουργία (βλ. παραγράφους 4.4 και 5.2).</w:t>
      </w:r>
    </w:p>
    <w:p w14:paraId="306D0205" w14:textId="77777777" w:rsidR="00601F79" w:rsidRPr="00A860AC" w:rsidRDefault="00601F79" w:rsidP="00E0247F">
      <w:pPr>
        <w:widowControl/>
        <w:tabs>
          <w:tab w:val="left" w:pos="567"/>
        </w:tabs>
        <w:rPr>
          <w:noProof/>
          <w:szCs w:val="22"/>
          <w:u w:val="single"/>
        </w:rPr>
      </w:pPr>
    </w:p>
    <w:p w14:paraId="6BFBD475" w14:textId="77994324" w:rsidR="001375BE" w:rsidRPr="00287383" w:rsidRDefault="00601F79" w:rsidP="00E0247F">
      <w:pPr>
        <w:keepNext/>
        <w:widowControl/>
        <w:tabs>
          <w:tab w:val="left" w:pos="567"/>
        </w:tabs>
        <w:rPr>
          <w:noProof/>
          <w:szCs w:val="22"/>
        </w:rPr>
      </w:pPr>
      <w:r w:rsidRPr="00287383">
        <w:rPr>
          <w:i/>
          <w:noProof/>
          <w:szCs w:val="22"/>
          <w:u w:val="single"/>
        </w:rPr>
        <w:t>Παιδιατρικός πληθυσμός</w:t>
      </w:r>
      <w:r w:rsidR="00832F35" w:rsidRPr="00287383">
        <w:rPr>
          <w:i/>
          <w:noProof/>
          <w:szCs w:val="22"/>
          <w:u w:val="single"/>
        </w:rPr>
        <w:t xml:space="preserve"> </w:t>
      </w:r>
      <w:r w:rsidR="00832F35" w:rsidRPr="00287383">
        <w:rPr>
          <w:bCs/>
          <w:i/>
          <w:szCs w:val="22"/>
          <w:u w:val="single"/>
        </w:rPr>
        <w:t>(&lt; 4</w:t>
      </w:r>
      <w:r w:rsidR="008D44D7" w:rsidRPr="00287383">
        <w:rPr>
          <w:bCs/>
          <w:i/>
          <w:szCs w:val="22"/>
          <w:u w:val="single"/>
          <w:lang w:val="en-US"/>
        </w:rPr>
        <w:t> </w:t>
      </w:r>
      <w:r w:rsidR="00832F35" w:rsidRPr="00287383">
        <w:rPr>
          <w:bCs/>
          <w:i/>
          <w:szCs w:val="22"/>
          <w:u w:val="single"/>
        </w:rPr>
        <w:t>μηνών)</w:t>
      </w:r>
    </w:p>
    <w:p w14:paraId="700B7AA7" w14:textId="77777777" w:rsidR="003F6F9E" w:rsidRPr="00FF6514" w:rsidRDefault="001246A0" w:rsidP="00E0247F">
      <w:pPr>
        <w:widowControl/>
        <w:tabs>
          <w:tab w:val="left" w:pos="567"/>
        </w:tabs>
        <w:rPr>
          <w:noProof/>
          <w:szCs w:val="22"/>
        </w:rPr>
      </w:pPr>
      <w:r>
        <w:rPr>
          <w:noProof/>
          <w:szCs w:val="22"/>
        </w:rPr>
        <w:t>Επί του παρόντος δ</w:t>
      </w:r>
      <w:r w:rsidR="00A239EC">
        <w:rPr>
          <w:noProof/>
          <w:szCs w:val="22"/>
        </w:rPr>
        <w:t xml:space="preserve">εν υπάρχουν  </w:t>
      </w:r>
      <w:r w:rsidR="00F24099" w:rsidRPr="00F24099">
        <w:rPr>
          <w:noProof/>
          <w:szCs w:val="22"/>
        </w:rPr>
        <w:t xml:space="preserve">διαθέσιμα δεδομένα για παιδιά </w:t>
      </w:r>
      <w:r w:rsidR="00A239EC">
        <w:rPr>
          <w:noProof/>
          <w:szCs w:val="22"/>
        </w:rPr>
        <w:t>διορθωμένης ηλικίας κύησης κάτω των 4 μηνών</w:t>
      </w:r>
      <w:r w:rsidR="00F24099" w:rsidRPr="00582F06">
        <w:rPr>
          <w:noProof/>
          <w:szCs w:val="22"/>
        </w:rPr>
        <w:t>.</w:t>
      </w:r>
    </w:p>
    <w:p w14:paraId="036D417F" w14:textId="77777777" w:rsidR="003F6F9E" w:rsidRPr="00A860AC" w:rsidRDefault="003F6F9E" w:rsidP="00E0247F">
      <w:pPr>
        <w:widowControl/>
        <w:tabs>
          <w:tab w:val="left" w:pos="567"/>
        </w:tabs>
        <w:rPr>
          <w:noProof/>
          <w:szCs w:val="22"/>
        </w:rPr>
      </w:pPr>
    </w:p>
    <w:p w14:paraId="11765D1C" w14:textId="77777777" w:rsidR="003F6F9E" w:rsidRDefault="001D4A7E" w:rsidP="00E0247F">
      <w:pPr>
        <w:keepNext/>
        <w:widowControl/>
        <w:tabs>
          <w:tab w:val="left" w:pos="567"/>
        </w:tabs>
        <w:rPr>
          <w:noProof/>
          <w:szCs w:val="22"/>
          <w:u w:val="single"/>
        </w:rPr>
      </w:pPr>
      <w:r w:rsidRPr="00A860AC">
        <w:rPr>
          <w:noProof/>
          <w:szCs w:val="22"/>
          <w:u w:val="single"/>
        </w:rPr>
        <w:t>Τρόπος χορήγησης</w:t>
      </w:r>
    </w:p>
    <w:p w14:paraId="15DF9D64" w14:textId="77777777" w:rsidR="001375BE" w:rsidRPr="00287383" w:rsidRDefault="001375BE" w:rsidP="00E0247F">
      <w:pPr>
        <w:keepNext/>
        <w:widowControl/>
        <w:tabs>
          <w:tab w:val="left" w:pos="567"/>
        </w:tabs>
        <w:rPr>
          <w:noProof/>
          <w:szCs w:val="22"/>
        </w:rPr>
      </w:pPr>
    </w:p>
    <w:p w14:paraId="04DEC8F4" w14:textId="77777777" w:rsidR="003F6F9E" w:rsidRPr="00A860AC" w:rsidRDefault="001D4A7E" w:rsidP="00E0247F">
      <w:pPr>
        <w:widowControl/>
        <w:tabs>
          <w:tab w:val="left" w:pos="567"/>
        </w:tabs>
        <w:rPr>
          <w:noProof/>
          <w:szCs w:val="22"/>
        </w:rPr>
      </w:pPr>
      <w:r w:rsidRPr="00A860AC">
        <w:rPr>
          <w:noProof/>
          <w:szCs w:val="22"/>
        </w:rPr>
        <w:t>Το ανασυσταθέν διάλυμα πρέπει να χορηγείται με υποδόρια ένεση μία φορά την ημέρα, εναλλάσσοντας τις θέσεις μεταξύ 1</w:t>
      </w:r>
      <w:r w:rsidR="00A938A2" w:rsidRPr="00A860AC">
        <w:rPr>
          <w:szCs w:val="22"/>
        </w:rPr>
        <w:t> </w:t>
      </w:r>
      <w:r w:rsidRPr="00A860AC">
        <w:rPr>
          <w:noProof/>
          <w:szCs w:val="22"/>
        </w:rPr>
        <w:t>εκ των 4</w:t>
      </w:r>
      <w:r w:rsidR="00A938A2" w:rsidRPr="00A860AC">
        <w:rPr>
          <w:szCs w:val="22"/>
        </w:rPr>
        <w:t> </w:t>
      </w:r>
      <w:r w:rsidRPr="00A860AC">
        <w:rPr>
          <w:noProof/>
          <w:szCs w:val="22"/>
        </w:rPr>
        <w:t xml:space="preserve">τεταρτημορίων της κοιλιάς. Σε περίπτωση που η ένεση στην κοιλιά παρεμποδίζεται λόγω πόνου, ουλών ή σκλήρυνσης του ιστού, ο μηρός μπορεί επίσης να χρησιμοποιηθεί. Το </w:t>
      </w:r>
      <w:r w:rsidRPr="00A860AC">
        <w:rPr>
          <w:noProof/>
          <w:szCs w:val="22"/>
          <w:lang w:val="en-US"/>
        </w:rPr>
        <w:t>Revestive</w:t>
      </w:r>
      <w:r w:rsidRPr="00A860AC">
        <w:rPr>
          <w:noProof/>
          <w:szCs w:val="22"/>
        </w:rPr>
        <w:t xml:space="preserve"> δεν πρέπει να χορηγείται ενδοφλέβια ή ενδομυϊκά.</w:t>
      </w:r>
    </w:p>
    <w:p w14:paraId="71CFDA95" w14:textId="77777777" w:rsidR="003F6F9E" w:rsidRPr="00A860AC" w:rsidRDefault="003F6F9E" w:rsidP="00E0247F">
      <w:pPr>
        <w:widowControl/>
        <w:tabs>
          <w:tab w:val="left" w:pos="567"/>
        </w:tabs>
        <w:rPr>
          <w:noProof/>
          <w:szCs w:val="22"/>
        </w:rPr>
      </w:pPr>
    </w:p>
    <w:p w14:paraId="4E016AD5" w14:textId="77777777" w:rsidR="003F6F9E" w:rsidRPr="00A860AC" w:rsidRDefault="001D4A7E" w:rsidP="00E0247F">
      <w:pPr>
        <w:widowControl/>
        <w:tabs>
          <w:tab w:val="left" w:pos="567"/>
        </w:tabs>
        <w:rPr>
          <w:noProof/>
          <w:szCs w:val="22"/>
        </w:rPr>
      </w:pPr>
      <w:r w:rsidRPr="00A860AC">
        <w:rPr>
          <w:noProof/>
          <w:szCs w:val="22"/>
        </w:rPr>
        <w:t>Για οδηγίες σχετικά με την ανασύσταση του φαρμακευτικού προϊόντος πριν από τη χορήγηση, βλ. παράγραφο </w:t>
      </w:r>
      <w:r w:rsidRPr="00A860AC">
        <w:rPr>
          <w:szCs w:val="22"/>
        </w:rPr>
        <w:t>6.6</w:t>
      </w:r>
      <w:r w:rsidRPr="00A860AC">
        <w:rPr>
          <w:noProof/>
          <w:szCs w:val="22"/>
        </w:rPr>
        <w:t>.</w:t>
      </w:r>
    </w:p>
    <w:p w14:paraId="276C4C04" w14:textId="77777777" w:rsidR="003F6F9E" w:rsidRPr="00A860AC" w:rsidRDefault="003F6F9E" w:rsidP="00E0247F">
      <w:pPr>
        <w:widowControl/>
        <w:tabs>
          <w:tab w:val="left" w:pos="567"/>
        </w:tabs>
        <w:rPr>
          <w:noProof/>
          <w:szCs w:val="22"/>
        </w:rPr>
      </w:pPr>
    </w:p>
    <w:p w14:paraId="00ACF8BE" w14:textId="77777777" w:rsidR="003F6F9E" w:rsidRPr="00A860AC" w:rsidRDefault="001D4A7E" w:rsidP="00E0247F">
      <w:pPr>
        <w:keepNext/>
        <w:widowControl/>
        <w:tabs>
          <w:tab w:val="left" w:pos="567"/>
        </w:tabs>
        <w:rPr>
          <w:noProof/>
          <w:szCs w:val="22"/>
        </w:rPr>
      </w:pPr>
      <w:r w:rsidRPr="00A860AC">
        <w:rPr>
          <w:b/>
          <w:noProof/>
          <w:szCs w:val="22"/>
        </w:rPr>
        <w:t>4.3</w:t>
      </w:r>
      <w:r w:rsidRPr="00A860AC">
        <w:rPr>
          <w:b/>
          <w:noProof/>
          <w:szCs w:val="22"/>
        </w:rPr>
        <w:tab/>
        <w:t>Αντενδείξεις</w:t>
      </w:r>
    </w:p>
    <w:p w14:paraId="06CF48D9" w14:textId="77777777" w:rsidR="003F6F9E" w:rsidRPr="00A860AC" w:rsidRDefault="003F6F9E" w:rsidP="00E0247F">
      <w:pPr>
        <w:keepNext/>
        <w:widowControl/>
        <w:tabs>
          <w:tab w:val="left" w:pos="567"/>
        </w:tabs>
        <w:rPr>
          <w:noProof/>
          <w:szCs w:val="22"/>
        </w:rPr>
      </w:pPr>
    </w:p>
    <w:p w14:paraId="592A6CAC" w14:textId="77777777" w:rsidR="003F6F9E" w:rsidRPr="00A860AC" w:rsidRDefault="001D4A7E" w:rsidP="00E0247F">
      <w:pPr>
        <w:widowControl/>
        <w:tabs>
          <w:tab w:val="left" w:pos="567"/>
        </w:tabs>
        <w:rPr>
          <w:noProof/>
          <w:szCs w:val="22"/>
        </w:rPr>
      </w:pPr>
      <w:r w:rsidRPr="00A860AC">
        <w:rPr>
          <w:noProof/>
          <w:szCs w:val="22"/>
        </w:rPr>
        <w:t>Υπερευαισθησία στη δραστική ουσία ή σε κάποιο από τα έκδοχα που αναφέρονται στην παράγραφο 6.1 ή σε ίχνη υπολειμμάτων τετρακυκλίνης.</w:t>
      </w:r>
    </w:p>
    <w:p w14:paraId="4B97DE89" w14:textId="77777777" w:rsidR="003F6F9E" w:rsidRPr="00A860AC" w:rsidRDefault="003F6F9E" w:rsidP="00E0247F">
      <w:pPr>
        <w:widowControl/>
        <w:tabs>
          <w:tab w:val="left" w:pos="567"/>
        </w:tabs>
        <w:rPr>
          <w:noProof/>
          <w:szCs w:val="22"/>
        </w:rPr>
      </w:pPr>
    </w:p>
    <w:p w14:paraId="1C40FA0D" w14:textId="77777777" w:rsidR="003F6F9E" w:rsidRPr="00A860AC" w:rsidRDefault="001D4A7E" w:rsidP="00E0247F">
      <w:pPr>
        <w:widowControl/>
        <w:tabs>
          <w:tab w:val="left" w:pos="567"/>
        </w:tabs>
        <w:rPr>
          <w:noProof/>
          <w:szCs w:val="22"/>
        </w:rPr>
      </w:pPr>
      <w:r w:rsidRPr="00A860AC">
        <w:rPr>
          <w:noProof/>
          <w:szCs w:val="22"/>
        </w:rPr>
        <w:t>Ενεργός κακοήθεια ή υποψία κακοήθειας.</w:t>
      </w:r>
    </w:p>
    <w:p w14:paraId="03C574C1" w14:textId="77777777" w:rsidR="003F6F9E" w:rsidRPr="00A860AC" w:rsidRDefault="003F6F9E" w:rsidP="00E0247F">
      <w:pPr>
        <w:widowControl/>
        <w:tabs>
          <w:tab w:val="left" w:pos="567"/>
        </w:tabs>
        <w:rPr>
          <w:noProof/>
          <w:szCs w:val="22"/>
        </w:rPr>
      </w:pPr>
    </w:p>
    <w:p w14:paraId="491CD426" w14:textId="77777777" w:rsidR="003F6F9E" w:rsidRDefault="001D4A7E" w:rsidP="00E0247F">
      <w:pPr>
        <w:widowControl/>
        <w:tabs>
          <w:tab w:val="left" w:pos="567"/>
        </w:tabs>
        <w:rPr>
          <w:noProof/>
          <w:szCs w:val="22"/>
        </w:rPr>
      </w:pPr>
      <w:r w:rsidRPr="00A860AC">
        <w:rPr>
          <w:noProof/>
          <w:szCs w:val="22"/>
        </w:rPr>
        <w:t xml:space="preserve">Ασθενείς με ιστορικό κακοηθειών στη γαστρεντερική οδό, συμπεριλαμβανομένων </w:t>
      </w:r>
      <w:r w:rsidR="0019727E">
        <w:rPr>
          <w:noProof/>
          <w:szCs w:val="22"/>
        </w:rPr>
        <w:t>του</w:t>
      </w:r>
      <w:r w:rsidR="0019727E" w:rsidRPr="00A860AC">
        <w:rPr>
          <w:noProof/>
          <w:szCs w:val="22"/>
        </w:rPr>
        <w:t xml:space="preserve"> </w:t>
      </w:r>
      <w:r w:rsidR="0019727E">
        <w:rPr>
          <w:noProof/>
          <w:szCs w:val="22"/>
        </w:rPr>
        <w:t>συστήματος</w:t>
      </w:r>
      <w:r w:rsidR="0019727E" w:rsidRPr="00A860AC">
        <w:rPr>
          <w:noProof/>
          <w:szCs w:val="22"/>
        </w:rPr>
        <w:t xml:space="preserve"> </w:t>
      </w:r>
      <w:r w:rsidRPr="00A860AC">
        <w:rPr>
          <w:noProof/>
          <w:szCs w:val="22"/>
        </w:rPr>
        <w:t>του ήπατος και των χοληφόρων</w:t>
      </w:r>
      <w:r w:rsidR="0019727E">
        <w:rPr>
          <w:noProof/>
          <w:szCs w:val="22"/>
        </w:rPr>
        <w:t xml:space="preserve"> και του παγκρέατος</w:t>
      </w:r>
      <w:r w:rsidRPr="00A860AC">
        <w:rPr>
          <w:noProof/>
          <w:szCs w:val="22"/>
        </w:rPr>
        <w:t>, εντός των τελευταίων πέντε</w:t>
      </w:r>
      <w:r w:rsidR="00A938A2" w:rsidRPr="00A860AC">
        <w:rPr>
          <w:szCs w:val="22"/>
        </w:rPr>
        <w:t> </w:t>
      </w:r>
      <w:r w:rsidRPr="00A860AC">
        <w:rPr>
          <w:noProof/>
          <w:szCs w:val="22"/>
        </w:rPr>
        <w:t>ετών.</w:t>
      </w:r>
    </w:p>
    <w:p w14:paraId="72038CF2" w14:textId="77777777" w:rsidR="00955C0C" w:rsidRPr="00A860AC" w:rsidRDefault="00955C0C" w:rsidP="00E0247F">
      <w:pPr>
        <w:widowControl/>
        <w:tabs>
          <w:tab w:val="left" w:pos="567"/>
        </w:tabs>
        <w:rPr>
          <w:noProof/>
          <w:szCs w:val="22"/>
        </w:rPr>
      </w:pPr>
    </w:p>
    <w:p w14:paraId="0D430346" w14:textId="77777777" w:rsidR="003F6F9E" w:rsidRPr="00A860AC" w:rsidRDefault="001D4A7E" w:rsidP="00E0247F">
      <w:pPr>
        <w:keepNext/>
        <w:widowControl/>
        <w:tabs>
          <w:tab w:val="left" w:pos="567"/>
        </w:tabs>
        <w:rPr>
          <w:b/>
          <w:noProof/>
          <w:szCs w:val="22"/>
        </w:rPr>
      </w:pPr>
      <w:r w:rsidRPr="00A860AC">
        <w:rPr>
          <w:b/>
          <w:noProof/>
          <w:szCs w:val="22"/>
        </w:rPr>
        <w:t>4.4</w:t>
      </w:r>
      <w:r w:rsidRPr="00A860AC">
        <w:rPr>
          <w:b/>
          <w:noProof/>
          <w:szCs w:val="22"/>
        </w:rPr>
        <w:tab/>
        <w:t>Ειδικές προειδοποιήσεις και προφυλάξεις κατά τη χρήση</w:t>
      </w:r>
    </w:p>
    <w:p w14:paraId="5EE14282" w14:textId="77777777" w:rsidR="003F6F9E" w:rsidRPr="00512B00" w:rsidRDefault="003F6F9E" w:rsidP="00E0247F">
      <w:pPr>
        <w:keepNext/>
        <w:widowControl/>
        <w:tabs>
          <w:tab w:val="left" w:pos="567"/>
        </w:tabs>
        <w:rPr>
          <w:b/>
          <w:noProof/>
          <w:szCs w:val="22"/>
        </w:rPr>
      </w:pPr>
    </w:p>
    <w:p w14:paraId="02C16A45" w14:textId="77777777" w:rsidR="00F73444" w:rsidRDefault="00F73444" w:rsidP="00E0247F">
      <w:pPr>
        <w:widowControl/>
      </w:pPr>
      <w:r>
        <w:t>Κάθε φορά που χορηγείται Revestive σε έναν ασθενή, συνιστάται ανεπιφύλακτα να καταγράφονται το όνομα και ο αριθμός παρτίδας του προϊόντος προκειμένου να γίνει συσχετισμός μεταξύ του ασθενή και της παρτίδας του προϊόντος.</w:t>
      </w:r>
    </w:p>
    <w:p w14:paraId="511681E7" w14:textId="77777777" w:rsidR="00F73444" w:rsidRDefault="00F73444" w:rsidP="00E0247F">
      <w:pPr>
        <w:widowControl/>
      </w:pPr>
    </w:p>
    <w:p w14:paraId="67825488" w14:textId="77777777" w:rsidR="004B5373" w:rsidRPr="00F06BA3" w:rsidRDefault="004B5373" w:rsidP="00E0247F">
      <w:pPr>
        <w:keepNext/>
        <w:widowControl/>
        <w:rPr>
          <w:noProof/>
          <w:szCs w:val="22"/>
          <w:u w:val="single"/>
        </w:rPr>
      </w:pPr>
      <w:r>
        <w:rPr>
          <w:noProof/>
          <w:szCs w:val="22"/>
          <w:u w:val="single"/>
        </w:rPr>
        <w:t>Ενήλικες</w:t>
      </w:r>
    </w:p>
    <w:p w14:paraId="0DF1DF8B" w14:textId="77777777" w:rsidR="004B5373" w:rsidRPr="00287383" w:rsidRDefault="004B5373" w:rsidP="00E0247F">
      <w:pPr>
        <w:keepNext/>
        <w:widowControl/>
        <w:tabs>
          <w:tab w:val="left" w:pos="567"/>
        </w:tabs>
        <w:rPr>
          <w:bCs/>
          <w:noProof/>
          <w:szCs w:val="22"/>
        </w:rPr>
      </w:pPr>
    </w:p>
    <w:p w14:paraId="13198DD2" w14:textId="77777777" w:rsidR="003F6F9E" w:rsidRPr="00287383" w:rsidRDefault="001D4A7E" w:rsidP="00E0247F">
      <w:pPr>
        <w:keepNext/>
        <w:widowControl/>
        <w:tabs>
          <w:tab w:val="left" w:pos="567"/>
        </w:tabs>
        <w:rPr>
          <w:i/>
          <w:szCs w:val="22"/>
        </w:rPr>
      </w:pPr>
      <w:r w:rsidRPr="00287383">
        <w:rPr>
          <w:i/>
          <w:szCs w:val="22"/>
        </w:rPr>
        <w:t>Ορθοκολικοί πολύποδες</w:t>
      </w:r>
    </w:p>
    <w:p w14:paraId="69DC8BAF" w14:textId="77777777" w:rsidR="001375BE" w:rsidRPr="00287383" w:rsidRDefault="001375BE" w:rsidP="00E0247F">
      <w:pPr>
        <w:keepNext/>
        <w:widowControl/>
        <w:tabs>
          <w:tab w:val="left" w:pos="567"/>
        </w:tabs>
        <w:rPr>
          <w:iCs/>
          <w:szCs w:val="22"/>
        </w:rPr>
      </w:pPr>
    </w:p>
    <w:p w14:paraId="56627F37" w14:textId="77777777" w:rsidR="003F6F9E" w:rsidRPr="00A860AC" w:rsidRDefault="001D4A7E" w:rsidP="00E0247F">
      <w:pPr>
        <w:widowControl/>
        <w:tabs>
          <w:tab w:val="left" w:pos="567"/>
        </w:tabs>
        <w:rPr>
          <w:noProof/>
          <w:szCs w:val="22"/>
        </w:rPr>
      </w:pPr>
      <w:r w:rsidRPr="00A860AC">
        <w:rPr>
          <w:szCs w:val="22"/>
        </w:rPr>
        <w:t xml:space="preserve">Κατά την έναρξη της θεραπείας με </w:t>
      </w:r>
      <w:r w:rsidRPr="00A860AC">
        <w:rPr>
          <w:noProof/>
          <w:szCs w:val="22"/>
          <w:lang w:val="en-US"/>
        </w:rPr>
        <w:t>Revestive</w:t>
      </w:r>
      <w:r w:rsidRPr="00A860AC">
        <w:rPr>
          <w:noProof/>
          <w:szCs w:val="22"/>
        </w:rPr>
        <w:t xml:space="preserve"> πρέπει να εκτελεστεί κολονοσκόπηση με αφαίρεση των πολυπόδων. Συνιστώνται κολονοσκοπήσεις παρακολούθησης (ή εναλλακτική απεικονιστική εξέταση) μία φορά το χρόνο κατά τα πρώτα 2</w:t>
      </w:r>
      <w:r w:rsidR="00A938A2" w:rsidRPr="00A860AC">
        <w:rPr>
          <w:szCs w:val="22"/>
        </w:rPr>
        <w:t> </w:t>
      </w:r>
      <w:r w:rsidRPr="00A860AC">
        <w:rPr>
          <w:noProof/>
          <w:szCs w:val="22"/>
        </w:rPr>
        <w:t xml:space="preserve">έτη της θεραπείας με </w:t>
      </w:r>
      <w:r w:rsidRPr="00A860AC">
        <w:rPr>
          <w:noProof/>
          <w:szCs w:val="22"/>
          <w:lang w:val="en-US"/>
        </w:rPr>
        <w:t>Revestive</w:t>
      </w:r>
      <w:r w:rsidRPr="00A860AC">
        <w:rPr>
          <w:noProof/>
          <w:szCs w:val="22"/>
        </w:rPr>
        <w:t>. Συνιστώνται διαδοχικές κολονοσκοπήσεις με μεσοδιαστήματα τουλάχιστον πέντε</w:t>
      </w:r>
      <w:r w:rsidR="00A938A2" w:rsidRPr="00A860AC">
        <w:rPr>
          <w:szCs w:val="22"/>
        </w:rPr>
        <w:t> </w:t>
      </w:r>
      <w:r w:rsidRPr="00A860AC">
        <w:rPr>
          <w:noProof/>
          <w:szCs w:val="22"/>
        </w:rPr>
        <w:t xml:space="preserve">ετών. Πρέπει να πραγματοποιηθεί εξατομικευμένη αξιολόγηση ως προς το εάν απαιτείται αυξημένη συχνότητα παρακολούθησης με βάση τα χαρακτηριστικά του ασθενούς (π.χ. ηλικία, υποκείμενη νόσο). Βλ. επίσης παράγραφο 5.1. Εάν βρεθεί πολύποδας, συνιστάται τήρηση των ισχυουσών κατευθυντήριων γραμμών παρακολούθησης των πολυπόδων. Σε περίπτωση κακοήθειας, η θεραπεία με </w:t>
      </w:r>
      <w:r w:rsidRPr="00A860AC">
        <w:rPr>
          <w:noProof/>
          <w:szCs w:val="22"/>
          <w:lang w:val="en-US"/>
        </w:rPr>
        <w:t>Revestive</w:t>
      </w:r>
      <w:r w:rsidRPr="00A860AC">
        <w:rPr>
          <w:noProof/>
          <w:szCs w:val="22"/>
        </w:rPr>
        <w:t xml:space="preserve"> πρέπει να διακοπεί (βλ. παράγραφο 4.3).</w:t>
      </w:r>
    </w:p>
    <w:p w14:paraId="1BB7373A" w14:textId="77777777" w:rsidR="003F6F9E" w:rsidRPr="00A860AC" w:rsidRDefault="003F6F9E" w:rsidP="00E0247F">
      <w:pPr>
        <w:widowControl/>
        <w:tabs>
          <w:tab w:val="left" w:pos="567"/>
        </w:tabs>
        <w:rPr>
          <w:noProof/>
          <w:szCs w:val="22"/>
        </w:rPr>
      </w:pPr>
    </w:p>
    <w:p w14:paraId="5ECE622B" w14:textId="77777777" w:rsidR="003F6F9E" w:rsidRDefault="001D4A7E" w:rsidP="00E0247F">
      <w:pPr>
        <w:keepNext/>
        <w:widowControl/>
        <w:tabs>
          <w:tab w:val="left" w:pos="567"/>
        </w:tabs>
        <w:rPr>
          <w:i/>
          <w:noProof/>
          <w:szCs w:val="22"/>
        </w:rPr>
      </w:pPr>
      <w:r w:rsidRPr="00287383">
        <w:rPr>
          <w:i/>
          <w:noProof/>
          <w:szCs w:val="22"/>
        </w:rPr>
        <w:t>Γαστρεντερική νεοπλασία συμπεριλαμβανομένης νεοπλασίας στην ηπατοχολική οδό</w:t>
      </w:r>
    </w:p>
    <w:p w14:paraId="6AE02F9A" w14:textId="77777777" w:rsidR="001375BE" w:rsidRPr="00287383" w:rsidRDefault="001375BE" w:rsidP="00E0247F">
      <w:pPr>
        <w:keepNext/>
        <w:widowControl/>
        <w:tabs>
          <w:tab w:val="left" w:pos="567"/>
        </w:tabs>
        <w:rPr>
          <w:iCs/>
          <w:noProof/>
          <w:szCs w:val="22"/>
        </w:rPr>
      </w:pPr>
    </w:p>
    <w:p w14:paraId="2E98EB02" w14:textId="760B8324" w:rsidR="003F6F9E" w:rsidRPr="00A860AC" w:rsidRDefault="001D4A7E" w:rsidP="00E0247F">
      <w:pPr>
        <w:widowControl/>
        <w:tabs>
          <w:tab w:val="left" w:pos="567"/>
        </w:tabs>
        <w:rPr>
          <w:noProof/>
          <w:szCs w:val="22"/>
        </w:rPr>
      </w:pPr>
      <w:r w:rsidRPr="00A860AC">
        <w:rPr>
          <w:szCs w:val="22"/>
        </w:rPr>
        <w:t xml:space="preserve">Σε μελέτη καρκινογένεσης σε αρουραίους, βρέθηκαν καλοήθεις όγκοι στο λεπτό έντερο και στους εξωηπατικούς χοληφόρους πόρους. </w:t>
      </w:r>
      <w:r w:rsidR="001375BE">
        <w:rPr>
          <w:szCs w:val="22"/>
        </w:rPr>
        <w:t>Η</w:t>
      </w:r>
      <w:r w:rsidR="001375BE" w:rsidRPr="00FC68F9">
        <w:rPr>
          <w:szCs w:val="22"/>
        </w:rPr>
        <w:t xml:space="preserve"> </w:t>
      </w:r>
      <w:r w:rsidR="001375BE">
        <w:rPr>
          <w:szCs w:val="22"/>
        </w:rPr>
        <w:t>ανάπτυξη</w:t>
      </w:r>
      <w:r w:rsidR="001375BE" w:rsidRPr="00FC68F9">
        <w:rPr>
          <w:szCs w:val="22"/>
        </w:rPr>
        <w:t xml:space="preserve"> </w:t>
      </w:r>
      <w:r w:rsidR="001375BE">
        <w:rPr>
          <w:szCs w:val="22"/>
        </w:rPr>
        <w:t>πολυπόδων</w:t>
      </w:r>
      <w:r w:rsidR="001375BE" w:rsidRPr="00FC68F9">
        <w:rPr>
          <w:szCs w:val="22"/>
        </w:rPr>
        <w:t xml:space="preserve"> </w:t>
      </w:r>
      <w:r w:rsidR="001375BE">
        <w:rPr>
          <w:szCs w:val="22"/>
        </w:rPr>
        <w:t>του</w:t>
      </w:r>
      <w:r w:rsidR="001375BE" w:rsidRPr="00FC68F9">
        <w:rPr>
          <w:szCs w:val="22"/>
        </w:rPr>
        <w:t xml:space="preserve"> </w:t>
      </w:r>
      <w:r w:rsidR="001375BE">
        <w:rPr>
          <w:szCs w:val="22"/>
        </w:rPr>
        <w:t>λεπτού</w:t>
      </w:r>
      <w:r w:rsidR="001375BE" w:rsidRPr="00FC68F9">
        <w:rPr>
          <w:szCs w:val="22"/>
        </w:rPr>
        <w:t xml:space="preserve"> </w:t>
      </w:r>
      <w:r w:rsidR="001375BE">
        <w:rPr>
          <w:szCs w:val="22"/>
        </w:rPr>
        <w:t>εντέρου</w:t>
      </w:r>
      <w:r w:rsidR="001375BE" w:rsidRPr="00FC68F9">
        <w:rPr>
          <w:szCs w:val="22"/>
        </w:rPr>
        <w:t xml:space="preserve"> </w:t>
      </w:r>
      <w:r w:rsidR="001375BE">
        <w:rPr>
          <w:szCs w:val="22"/>
        </w:rPr>
        <w:t>έχει</w:t>
      </w:r>
      <w:r w:rsidR="001375BE" w:rsidRPr="00FC68F9">
        <w:rPr>
          <w:szCs w:val="22"/>
        </w:rPr>
        <w:t xml:space="preserve"> </w:t>
      </w:r>
      <w:r w:rsidR="001375BE">
        <w:rPr>
          <w:szCs w:val="22"/>
        </w:rPr>
        <w:t>παρατηρηθεί</w:t>
      </w:r>
      <w:r w:rsidR="001375BE" w:rsidRPr="00FC68F9">
        <w:rPr>
          <w:szCs w:val="22"/>
        </w:rPr>
        <w:t xml:space="preserve"> </w:t>
      </w:r>
      <w:r w:rsidR="001375BE">
        <w:rPr>
          <w:szCs w:val="22"/>
        </w:rPr>
        <w:t>επίσης</w:t>
      </w:r>
      <w:r w:rsidR="001375BE" w:rsidRPr="00FC68F9">
        <w:rPr>
          <w:szCs w:val="22"/>
        </w:rPr>
        <w:t xml:space="preserve"> </w:t>
      </w:r>
      <w:r w:rsidR="001375BE">
        <w:rPr>
          <w:szCs w:val="22"/>
        </w:rPr>
        <w:t>σε</w:t>
      </w:r>
      <w:r w:rsidR="001375BE" w:rsidRPr="00FC68F9">
        <w:rPr>
          <w:szCs w:val="22"/>
        </w:rPr>
        <w:t xml:space="preserve"> </w:t>
      </w:r>
      <w:r w:rsidR="001375BE">
        <w:rPr>
          <w:szCs w:val="22"/>
        </w:rPr>
        <w:t>ασθενείς</w:t>
      </w:r>
      <w:r w:rsidR="001375BE" w:rsidRPr="00FC68F9">
        <w:rPr>
          <w:szCs w:val="22"/>
        </w:rPr>
        <w:t xml:space="preserve"> </w:t>
      </w:r>
      <w:r w:rsidR="001375BE">
        <w:rPr>
          <w:szCs w:val="22"/>
        </w:rPr>
        <w:t>με</w:t>
      </w:r>
      <w:r w:rsidR="001375BE" w:rsidRPr="00FC68F9">
        <w:rPr>
          <w:szCs w:val="22"/>
        </w:rPr>
        <w:t xml:space="preserve"> </w:t>
      </w:r>
      <w:r w:rsidR="001375BE">
        <w:rPr>
          <w:szCs w:val="22"/>
        </w:rPr>
        <w:t>ΣΒΕ</w:t>
      </w:r>
      <w:r w:rsidR="001375BE" w:rsidRPr="00FC68F9">
        <w:rPr>
          <w:szCs w:val="22"/>
        </w:rPr>
        <w:t xml:space="preserve"> </w:t>
      </w:r>
      <w:r w:rsidR="001375BE">
        <w:rPr>
          <w:szCs w:val="22"/>
        </w:rPr>
        <w:t>σε διάστημα ορισμένων μηνών μετά την έναρξη της θεραπείας με τεδουγλουτίδη. Ως</w:t>
      </w:r>
      <w:r w:rsidR="001375BE" w:rsidRPr="00FC68F9">
        <w:rPr>
          <w:szCs w:val="22"/>
        </w:rPr>
        <w:t xml:space="preserve"> </w:t>
      </w:r>
      <w:r w:rsidR="001375BE">
        <w:rPr>
          <w:szCs w:val="22"/>
        </w:rPr>
        <w:t>εκ</w:t>
      </w:r>
      <w:r w:rsidR="001375BE" w:rsidRPr="00FC68F9">
        <w:rPr>
          <w:szCs w:val="22"/>
        </w:rPr>
        <w:t xml:space="preserve"> </w:t>
      </w:r>
      <w:r w:rsidR="001375BE">
        <w:rPr>
          <w:szCs w:val="22"/>
        </w:rPr>
        <w:t>τούτου</w:t>
      </w:r>
      <w:r w:rsidR="001375BE" w:rsidRPr="00FC68F9">
        <w:rPr>
          <w:szCs w:val="22"/>
        </w:rPr>
        <w:t xml:space="preserve">, </w:t>
      </w:r>
      <w:r w:rsidR="001375BE">
        <w:rPr>
          <w:szCs w:val="22"/>
        </w:rPr>
        <w:t>συνιστάται</w:t>
      </w:r>
      <w:r w:rsidR="001375BE" w:rsidRPr="00FC68F9">
        <w:rPr>
          <w:szCs w:val="22"/>
        </w:rPr>
        <w:t xml:space="preserve"> </w:t>
      </w:r>
      <w:r w:rsidR="001375BE">
        <w:rPr>
          <w:szCs w:val="22"/>
        </w:rPr>
        <w:t>ενδοσκόπηση</w:t>
      </w:r>
      <w:r w:rsidR="001375BE" w:rsidRPr="00FC68F9">
        <w:rPr>
          <w:szCs w:val="22"/>
        </w:rPr>
        <w:t xml:space="preserve"> </w:t>
      </w:r>
      <w:r w:rsidR="001375BE">
        <w:rPr>
          <w:szCs w:val="22"/>
        </w:rPr>
        <w:t>του</w:t>
      </w:r>
      <w:r w:rsidR="001375BE" w:rsidRPr="00FC68F9">
        <w:rPr>
          <w:szCs w:val="22"/>
        </w:rPr>
        <w:t xml:space="preserve"> </w:t>
      </w:r>
      <w:r w:rsidR="001375BE">
        <w:rPr>
          <w:szCs w:val="22"/>
        </w:rPr>
        <w:t>ανώτερου</w:t>
      </w:r>
      <w:r w:rsidR="001375BE" w:rsidRPr="00FC68F9">
        <w:rPr>
          <w:szCs w:val="22"/>
        </w:rPr>
        <w:t xml:space="preserve"> </w:t>
      </w:r>
      <w:r w:rsidR="001375BE">
        <w:rPr>
          <w:szCs w:val="22"/>
        </w:rPr>
        <w:t>γαστρεντερικού</w:t>
      </w:r>
      <w:r w:rsidR="001375BE" w:rsidRPr="00FC68F9">
        <w:rPr>
          <w:szCs w:val="22"/>
        </w:rPr>
        <w:t xml:space="preserve"> </w:t>
      </w:r>
      <w:r w:rsidR="001375BE">
        <w:rPr>
          <w:szCs w:val="22"/>
        </w:rPr>
        <w:t>ή</w:t>
      </w:r>
      <w:r w:rsidR="001375BE" w:rsidRPr="00FC68F9">
        <w:rPr>
          <w:szCs w:val="22"/>
        </w:rPr>
        <w:t xml:space="preserve"> </w:t>
      </w:r>
      <w:r w:rsidR="001375BE">
        <w:rPr>
          <w:szCs w:val="22"/>
        </w:rPr>
        <w:t>άλλη</w:t>
      </w:r>
      <w:r w:rsidR="001375BE" w:rsidRPr="00FC68F9">
        <w:rPr>
          <w:szCs w:val="22"/>
        </w:rPr>
        <w:t xml:space="preserve"> </w:t>
      </w:r>
      <w:r w:rsidR="001375BE">
        <w:rPr>
          <w:szCs w:val="22"/>
        </w:rPr>
        <w:t xml:space="preserve">απεικονιστική εξέταση πριν και κατά τη διάρκεια της θεραπείας με τεδουγλουτίδη. </w:t>
      </w:r>
      <w:r w:rsidRPr="00A860AC">
        <w:rPr>
          <w:szCs w:val="22"/>
        </w:rPr>
        <w:t xml:space="preserve">Εάν ανιχνευθεί νεοπλασία, αυτή πρέπει να αφαιρεθεί. Σε περίπτωση κακοήθειας, η θεραπεία με </w:t>
      </w:r>
      <w:r w:rsidR="001375BE">
        <w:rPr>
          <w:noProof/>
          <w:szCs w:val="22"/>
        </w:rPr>
        <w:t>τεδουγλουτίδη</w:t>
      </w:r>
      <w:r w:rsidRPr="00A860AC">
        <w:rPr>
          <w:noProof/>
          <w:szCs w:val="22"/>
        </w:rPr>
        <w:t xml:space="preserve"> πρέπει να διακοπεί (βλ. παραγράφους 4.3 και 5.3).</w:t>
      </w:r>
    </w:p>
    <w:p w14:paraId="3B7C67F8" w14:textId="77777777" w:rsidR="003F6F9E" w:rsidRPr="00A860AC" w:rsidRDefault="003F6F9E" w:rsidP="00E0247F">
      <w:pPr>
        <w:widowControl/>
        <w:tabs>
          <w:tab w:val="left" w:pos="567"/>
        </w:tabs>
        <w:rPr>
          <w:noProof/>
          <w:szCs w:val="22"/>
        </w:rPr>
      </w:pPr>
    </w:p>
    <w:p w14:paraId="2EAD706F" w14:textId="77777777" w:rsidR="003F6F9E" w:rsidRDefault="001D4A7E" w:rsidP="00E0247F">
      <w:pPr>
        <w:keepNext/>
        <w:widowControl/>
        <w:tabs>
          <w:tab w:val="left" w:pos="567"/>
        </w:tabs>
        <w:rPr>
          <w:i/>
          <w:szCs w:val="22"/>
        </w:rPr>
      </w:pPr>
      <w:r w:rsidRPr="00287383">
        <w:rPr>
          <w:i/>
          <w:noProof/>
          <w:szCs w:val="22"/>
        </w:rPr>
        <w:t xml:space="preserve">Χοληδόχος κύστη και </w:t>
      </w:r>
      <w:r w:rsidRPr="00287383">
        <w:rPr>
          <w:i/>
          <w:szCs w:val="22"/>
        </w:rPr>
        <w:t>χοληφόροι πόροι</w:t>
      </w:r>
    </w:p>
    <w:p w14:paraId="1AEB7079" w14:textId="77777777" w:rsidR="001375BE" w:rsidRPr="00287383" w:rsidRDefault="001375BE" w:rsidP="00E0247F">
      <w:pPr>
        <w:keepNext/>
        <w:widowControl/>
        <w:tabs>
          <w:tab w:val="left" w:pos="567"/>
        </w:tabs>
        <w:rPr>
          <w:iCs/>
          <w:szCs w:val="22"/>
        </w:rPr>
      </w:pPr>
    </w:p>
    <w:p w14:paraId="4EBF15E9" w14:textId="77777777" w:rsidR="003F6F9E" w:rsidRPr="00A860AC" w:rsidRDefault="001D4A7E" w:rsidP="00E0247F">
      <w:pPr>
        <w:widowControl/>
        <w:tabs>
          <w:tab w:val="left" w:pos="567"/>
        </w:tabs>
        <w:rPr>
          <w:noProof/>
          <w:szCs w:val="22"/>
        </w:rPr>
      </w:pPr>
      <w:r w:rsidRPr="00A860AC">
        <w:rPr>
          <w:noProof/>
          <w:szCs w:val="22"/>
        </w:rPr>
        <w:t xml:space="preserve">Περιπτώσεις χολοκυστίτιδας, χολαγγειίτιδας και χολολιθίασης έχουν αναφερθεί σε κλινικές μελέτες. Σε περίπτωση συμπτωμάτων σχετιζόμενων με τη χοληδόχο κύστη ή με τους </w:t>
      </w:r>
      <w:r w:rsidRPr="00A860AC">
        <w:rPr>
          <w:szCs w:val="22"/>
        </w:rPr>
        <w:t>χοληφόρους πόρους</w:t>
      </w:r>
      <w:r w:rsidRPr="00A860AC">
        <w:rPr>
          <w:noProof/>
          <w:szCs w:val="22"/>
        </w:rPr>
        <w:t xml:space="preserve">, </w:t>
      </w:r>
      <w:r w:rsidRPr="00A860AC">
        <w:rPr>
          <w:szCs w:val="22"/>
        </w:rPr>
        <w:t xml:space="preserve">η ανάγκη για συνεχιζόμενη θεραπεία με </w:t>
      </w:r>
      <w:r w:rsidRPr="00A860AC">
        <w:rPr>
          <w:noProof/>
          <w:szCs w:val="22"/>
          <w:lang w:val="en-US"/>
        </w:rPr>
        <w:t>Revestive</w:t>
      </w:r>
      <w:r w:rsidRPr="00A860AC">
        <w:rPr>
          <w:noProof/>
          <w:szCs w:val="22"/>
        </w:rPr>
        <w:t xml:space="preserve"> π</w:t>
      </w:r>
      <w:r w:rsidRPr="00A860AC">
        <w:rPr>
          <w:szCs w:val="22"/>
        </w:rPr>
        <w:t>ρέπει να επαναξιολογείται</w:t>
      </w:r>
      <w:r w:rsidRPr="00A860AC">
        <w:rPr>
          <w:noProof/>
          <w:szCs w:val="22"/>
        </w:rPr>
        <w:t>.</w:t>
      </w:r>
    </w:p>
    <w:p w14:paraId="13B85F58" w14:textId="77777777" w:rsidR="003F6F9E" w:rsidRPr="00A860AC" w:rsidRDefault="003F6F9E" w:rsidP="00E0247F">
      <w:pPr>
        <w:widowControl/>
        <w:tabs>
          <w:tab w:val="left" w:pos="567"/>
        </w:tabs>
        <w:rPr>
          <w:noProof/>
          <w:szCs w:val="22"/>
        </w:rPr>
      </w:pPr>
    </w:p>
    <w:p w14:paraId="232E6253" w14:textId="77777777" w:rsidR="003F6F9E" w:rsidRDefault="001D4A7E" w:rsidP="00E0247F">
      <w:pPr>
        <w:keepNext/>
        <w:widowControl/>
        <w:tabs>
          <w:tab w:val="left" w:pos="567"/>
        </w:tabs>
        <w:rPr>
          <w:i/>
          <w:noProof/>
          <w:szCs w:val="22"/>
        </w:rPr>
      </w:pPr>
      <w:r w:rsidRPr="00287383">
        <w:rPr>
          <w:i/>
          <w:noProof/>
          <w:szCs w:val="22"/>
        </w:rPr>
        <w:t>Νόσοι του παγκρέατος</w:t>
      </w:r>
    </w:p>
    <w:p w14:paraId="60B0C742" w14:textId="77777777" w:rsidR="001375BE" w:rsidRPr="00287383" w:rsidRDefault="001375BE" w:rsidP="00E0247F">
      <w:pPr>
        <w:keepNext/>
        <w:widowControl/>
        <w:tabs>
          <w:tab w:val="left" w:pos="567"/>
        </w:tabs>
        <w:rPr>
          <w:iCs/>
          <w:noProof/>
          <w:szCs w:val="22"/>
        </w:rPr>
      </w:pPr>
    </w:p>
    <w:p w14:paraId="457EDC33" w14:textId="77777777" w:rsidR="003F6F9E" w:rsidRPr="00A860AC" w:rsidRDefault="001D4A7E" w:rsidP="00E0247F">
      <w:pPr>
        <w:widowControl/>
        <w:tabs>
          <w:tab w:val="left" w:pos="567"/>
        </w:tabs>
        <w:rPr>
          <w:noProof/>
          <w:szCs w:val="22"/>
        </w:rPr>
      </w:pPr>
      <w:r w:rsidRPr="00A860AC">
        <w:rPr>
          <w:noProof/>
          <w:szCs w:val="22"/>
        </w:rPr>
        <w:t xml:space="preserve">Σε κλινικές μελέτες έχουν αναφερθεί ανεπιθύμητες ενέργειες από το πάγκρεας, όπως χρόνια και οξεία </w:t>
      </w:r>
      <w:r w:rsidRPr="00A860AC">
        <w:rPr>
          <w:szCs w:val="22"/>
        </w:rPr>
        <w:t>παγκρεατίτιδα</w:t>
      </w:r>
      <w:r w:rsidRPr="00A860AC">
        <w:rPr>
          <w:noProof/>
          <w:szCs w:val="22"/>
        </w:rPr>
        <w:t xml:space="preserve">, στένωση του παγκρεατικού πόρου, λοίμωξη </w:t>
      </w:r>
      <w:r w:rsidR="004676B0" w:rsidRPr="00A860AC">
        <w:rPr>
          <w:noProof/>
          <w:szCs w:val="22"/>
        </w:rPr>
        <w:t xml:space="preserve">του παγκρέατος </w:t>
      </w:r>
      <w:r w:rsidRPr="00A860AC">
        <w:rPr>
          <w:noProof/>
          <w:szCs w:val="22"/>
        </w:rPr>
        <w:t xml:space="preserve">και αυξημένες αμυλάση και λιπάση αίματος. </w:t>
      </w:r>
      <w:r w:rsidRPr="00A860AC">
        <w:rPr>
          <w:szCs w:val="22"/>
        </w:rPr>
        <w:t xml:space="preserve">Σε περίπτωση </w:t>
      </w:r>
      <w:r w:rsidRPr="00A860AC">
        <w:rPr>
          <w:noProof/>
          <w:szCs w:val="22"/>
        </w:rPr>
        <w:t>ανεπιθύμητων ενεργειών από το πάγκρεας</w:t>
      </w:r>
      <w:r w:rsidRPr="00A860AC">
        <w:rPr>
          <w:szCs w:val="22"/>
        </w:rPr>
        <w:t xml:space="preserve">, η ανάγκη για συνεχιζόμενη θεραπεία με </w:t>
      </w:r>
      <w:r w:rsidRPr="00A860AC">
        <w:rPr>
          <w:noProof/>
          <w:szCs w:val="22"/>
          <w:lang w:val="en-US"/>
        </w:rPr>
        <w:t>Revestive</w:t>
      </w:r>
      <w:r w:rsidRPr="00A860AC">
        <w:rPr>
          <w:noProof/>
          <w:szCs w:val="22"/>
        </w:rPr>
        <w:t xml:space="preserve"> </w:t>
      </w:r>
      <w:r w:rsidRPr="00A860AC">
        <w:rPr>
          <w:szCs w:val="22"/>
        </w:rPr>
        <w:t>πρέπει να επαναξιολογείται</w:t>
      </w:r>
      <w:r w:rsidRPr="00A860AC">
        <w:rPr>
          <w:noProof/>
          <w:szCs w:val="22"/>
        </w:rPr>
        <w:t>.</w:t>
      </w:r>
    </w:p>
    <w:p w14:paraId="2ED26666" w14:textId="77777777" w:rsidR="003F6F9E" w:rsidRPr="00A860AC" w:rsidRDefault="003F6F9E" w:rsidP="00E0247F">
      <w:pPr>
        <w:widowControl/>
        <w:tabs>
          <w:tab w:val="left" w:pos="567"/>
        </w:tabs>
        <w:rPr>
          <w:noProof/>
          <w:szCs w:val="22"/>
        </w:rPr>
      </w:pPr>
    </w:p>
    <w:p w14:paraId="58AF10AC" w14:textId="77777777" w:rsidR="003F6F9E" w:rsidRDefault="001D4A7E" w:rsidP="00E0247F">
      <w:pPr>
        <w:keepNext/>
        <w:widowControl/>
        <w:tabs>
          <w:tab w:val="left" w:pos="567"/>
        </w:tabs>
        <w:rPr>
          <w:i/>
          <w:noProof/>
          <w:szCs w:val="22"/>
        </w:rPr>
      </w:pPr>
      <w:r w:rsidRPr="00287383">
        <w:rPr>
          <w:i/>
          <w:noProof/>
          <w:szCs w:val="22"/>
        </w:rPr>
        <w:lastRenderedPageBreak/>
        <w:t>Παρακολούθηση του λεπτού εντέρου, της χοληδόχου κύστης και των χοληφόρων πόρων και του παγκρέατος</w:t>
      </w:r>
    </w:p>
    <w:p w14:paraId="48ECBD1E" w14:textId="77777777" w:rsidR="001375BE" w:rsidRPr="00287383" w:rsidRDefault="001375BE" w:rsidP="00E0247F">
      <w:pPr>
        <w:keepNext/>
        <w:widowControl/>
        <w:tabs>
          <w:tab w:val="left" w:pos="567"/>
        </w:tabs>
        <w:rPr>
          <w:iCs/>
          <w:noProof/>
          <w:szCs w:val="22"/>
        </w:rPr>
      </w:pPr>
    </w:p>
    <w:p w14:paraId="4F1F8A79" w14:textId="77777777" w:rsidR="003F6F9E" w:rsidRPr="00A860AC" w:rsidRDefault="001D4A7E" w:rsidP="00E0247F">
      <w:pPr>
        <w:widowControl/>
        <w:tabs>
          <w:tab w:val="left" w:pos="567"/>
        </w:tabs>
        <w:rPr>
          <w:noProof/>
          <w:szCs w:val="22"/>
        </w:rPr>
      </w:pPr>
      <w:r w:rsidRPr="00A860AC">
        <w:rPr>
          <w:noProof/>
          <w:szCs w:val="22"/>
        </w:rPr>
        <w:t xml:space="preserve">Οι ασθενείς με ΣΒΕ πρέπει να βρίσκονται υπό στενή παρακολούθηση σύμφωνα με τις κατευθυντήριες γραμμές </w:t>
      </w:r>
      <w:r w:rsidR="004676B0" w:rsidRPr="00A860AC">
        <w:rPr>
          <w:noProof/>
          <w:szCs w:val="22"/>
        </w:rPr>
        <w:t xml:space="preserve">για την κλινική </w:t>
      </w:r>
      <w:r w:rsidRPr="00A860AC">
        <w:rPr>
          <w:noProof/>
          <w:szCs w:val="22"/>
        </w:rPr>
        <w:t xml:space="preserve">θεραπεία. Αυτό συνήθως περιλαμβάνει την παρακολούθηση της λειτουργίας του </w:t>
      </w:r>
      <w:r w:rsidR="001A6836" w:rsidRPr="00A860AC">
        <w:rPr>
          <w:noProof/>
          <w:szCs w:val="22"/>
        </w:rPr>
        <w:t xml:space="preserve">λεπτού </w:t>
      </w:r>
      <w:r w:rsidRPr="00A860AC">
        <w:rPr>
          <w:noProof/>
          <w:szCs w:val="22"/>
        </w:rPr>
        <w:t xml:space="preserve">εντέρου, της χοληδόχου κύστης και των χοληφόρων πόρων και του παγκρέατος για σημεία και συμπτώματα και, εάν ενδείκνυται, επιπρόσθετες εργαστηριακές </w:t>
      </w:r>
      <w:r w:rsidR="001A6836" w:rsidRPr="00A860AC">
        <w:rPr>
          <w:noProof/>
          <w:szCs w:val="22"/>
        </w:rPr>
        <w:t xml:space="preserve">εξετάσεις </w:t>
      </w:r>
      <w:r w:rsidRPr="00A860AC">
        <w:rPr>
          <w:noProof/>
          <w:szCs w:val="22"/>
        </w:rPr>
        <w:t>και κατάλληλες τεχνικές απεικόνισης.</w:t>
      </w:r>
    </w:p>
    <w:p w14:paraId="081024B1" w14:textId="77777777" w:rsidR="003F6F9E" w:rsidRPr="00A860AC" w:rsidRDefault="003F6F9E" w:rsidP="00E0247F">
      <w:pPr>
        <w:widowControl/>
        <w:tabs>
          <w:tab w:val="left" w:pos="567"/>
        </w:tabs>
        <w:rPr>
          <w:noProof/>
          <w:szCs w:val="22"/>
        </w:rPr>
      </w:pPr>
    </w:p>
    <w:p w14:paraId="6E5C60E1" w14:textId="77777777" w:rsidR="003F6F9E" w:rsidRDefault="006430C8" w:rsidP="00E0247F">
      <w:pPr>
        <w:keepNext/>
        <w:widowControl/>
        <w:tabs>
          <w:tab w:val="left" w:pos="567"/>
        </w:tabs>
        <w:rPr>
          <w:i/>
          <w:noProof/>
          <w:szCs w:val="22"/>
        </w:rPr>
      </w:pPr>
      <w:r w:rsidRPr="00287383">
        <w:rPr>
          <w:i/>
          <w:noProof/>
          <w:szCs w:val="22"/>
        </w:rPr>
        <w:t>Α</w:t>
      </w:r>
      <w:r w:rsidR="001D4A7E" w:rsidRPr="00287383">
        <w:rPr>
          <w:i/>
          <w:noProof/>
          <w:szCs w:val="22"/>
        </w:rPr>
        <w:t>πόφραξη</w:t>
      </w:r>
      <w:r w:rsidRPr="00287383">
        <w:rPr>
          <w:i/>
          <w:noProof/>
          <w:szCs w:val="22"/>
        </w:rPr>
        <w:t xml:space="preserve"> του εντέρου</w:t>
      </w:r>
    </w:p>
    <w:p w14:paraId="35AD6F04" w14:textId="77777777" w:rsidR="001375BE" w:rsidRPr="00287383" w:rsidRDefault="001375BE" w:rsidP="00E0247F">
      <w:pPr>
        <w:keepNext/>
        <w:widowControl/>
        <w:tabs>
          <w:tab w:val="left" w:pos="567"/>
        </w:tabs>
        <w:rPr>
          <w:iCs/>
          <w:noProof/>
          <w:szCs w:val="22"/>
        </w:rPr>
      </w:pPr>
    </w:p>
    <w:p w14:paraId="68FD9BFC" w14:textId="77777777" w:rsidR="003F6F9E" w:rsidRPr="00A860AC" w:rsidRDefault="001D4A7E" w:rsidP="00E0247F">
      <w:pPr>
        <w:widowControl/>
        <w:tabs>
          <w:tab w:val="left" w:pos="567"/>
        </w:tabs>
        <w:rPr>
          <w:noProof/>
          <w:szCs w:val="22"/>
        </w:rPr>
      </w:pPr>
      <w:r w:rsidRPr="00A860AC">
        <w:rPr>
          <w:noProof/>
          <w:szCs w:val="22"/>
        </w:rPr>
        <w:t xml:space="preserve">Περιπτώσεις απόφραξης </w:t>
      </w:r>
      <w:r w:rsidR="006430C8" w:rsidRPr="00A860AC">
        <w:rPr>
          <w:noProof/>
          <w:szCs w:val="22"/>
        </w:rPr>
        <w:t xml:space="preserve">του εντέρου </w:t>
      </w:r>
      <w:r w:rsidRPr="00A860AC">
        <w:rPr>
          <w:noProof/>
          <w:szCs w:val="22"/>
        </w:rPr>
        <w:t xml:space="preserve">έχουν αναφερθεί σε κλινικές μελέτες. Σε περίπτωση υποτροπιαζουσών εντερικών αποφράξεων, η ανάγκη για </w:t>
      </w:r>
      <w:r w:rsidRPr="00A860AC">
        <w:rPr>
          <w:szCs w:val="22"/>
        </w:rPr>
        <w:t xml:space="preserve">συνεχιζόμενη </w:t>
      </w:r>
      <w:r w:rsidRPr="00A860AC">
        <w:rPr>
          <w:noProof/>
          <w:szCs w:val="22"/>
        </w:rPr>
        <w:t xml:space="preserve">θεραπεία με Revestive πρέπει να </w:t>
      </w:r>
      <w:r w:rsidRPr="00A860AC">
        <w:rPr>
          <w:szCs w:val="22"/>
        </w:rPr>
        <w:t>επαναξιολογείται</w:t>
      </w:r>
      <w:r w:rsidRPr="00A860AC">
        <w:rPr>
          <w:noProof/>
          <w:szCs w:val="22"/>
        </w:rPr>
        <w:t>.</w:t>
      </w:r>
    </w:p>
    <w:p w14:paraId="64560350" w14:textId="77777777" w:rsidR="003F6F9E" w:rsidRPr="00A860AC" w:rsidRDefault="003F6F9E" w:rsidP="00E0247F">
      <w:pPr>
        <w:widowControl/>
        <w:tabs>
          <w:tab w:val="left" w:pos="567"/>
        </w:tabs>
        <w:rPr>
          <w:noProof/>
          <w:szCs w:val="22"/>
        </w:rPr>
      </w:pPr>
    </w:p>
    <w:p w14:paraId="52C9FC10" w14:textId="77777777" w:rsidR="00252CC3" w:rsidRDefault="00252CC3" w:rsidP="00E0247F">
      <w:pPr>
        <w:keepNext/>
        <w:widowControl/>
        <w:tabs>
          <w:tab w:val="left" w:pos="567"/>
        </w:tabs>
        <w:rPr>
          <w:i/>
          <w:szCs w:val="22"/>
        </w:rPr>
      </w:pPr>
      <w:r w:rsidRPr="00287383">
        <w:rPr>
          <w:i/>
          <w:noProof/>
          <w:szCs w:val="22"/>
        </w:rPr>
        <w:t>Υπερφόρτωση με υγρά</w:t>
      </w:r>
      <w:r w:rsidR="00D64791" w:rsidRPr="00287383">
        <w:rPr>
          <w:i/>
          <w:szCs w:val="22"/>
        </w:rPr>
        <w:t xml:space="preserve"> </w:t>
      </w:r>
      <w:r w:rsidR="00EE4100" w:rsidRPr="00287383">
        <w:rPr>
          <w:i/>
          <w:szCs w:val="22"/>
        </w:rPr>
        <w:t>και ισορροπία ηλεκτρολυτών</w:t>
      </w:r>
    </w:p>
    <w:p w14:paraId="4CAD8291" w14:textId="77777777" w:rsidR="001375BE" w:rsidRPr="00287383" w:rsidRDefault="001375BE" w:rsidP="00E0247F">
      <w:pPr>
        <w:keepNext/>
        <w:widowControl/>
        <w:tabs>
          <w:tab w:val="left" w:pos="567"/>
        </w:tabs>
        <w:rPr>
          <w:iCs/>
          <w:noProof/>
          <w:szCs w:val="22"/>
        </w:rPr>
      </w:pPr>
    </w:p>
    <w:p w14:paraId="29D7D026" w14:textId="77777777" w:rsidR="00D64791" w:rsidRPr="000A408C" w:rsidRDefault="00EE4100" w:rsidP="00E0247F">
      <w:pPr>
        <w:widowControl/>
        <w:rPr>
          <w:iCs/>
          <w:szCs w:val="22"/>
        </w:rPr>
      </w:pPr>
      <w:bookmarkStart w:id="5" w:name="_Hlk33119324"/>
      <w:r>
        <w:t>Για την αποφυγή της υπερφόρτωσης με υγρά ή της αφυδάτωσης απαιτείται προσεκτική προσαρμογή της παρεντερικής υποστήριξης σε ασθενείς που λαμβάνουν Revestive. Το ισοζύγιο των ηλεκτρολυτών και η κατάσταση υγρών πρέπει να παρακολουθούνται προσεκτικά σε όλη τη διάρκεια της θεραπείας, ειδικά κατά την αρχική θεραπευτική απόκριση και τη διακοπή της θεραπείας με Revestive</w:t>
      </w:r>
      <w:r w:rsidR="00D64791" w:rsidRPr="000A408C">
        <w:rPr>
          <w:iCs/>
          <w:szCs w:val="22"/>
        </w:rPr>
        <w:t xml:space="preserve"> </w:t>
      </w:r>
    </w:p>
    <w:bookmarkEnd w:id="5"/>
    <w:p w14:paraId="57590F94" w14:textId="77777777" w:rsidR="00D64791" w:rsidRPr="000A408C" w:rsidRDefault="00D64791" w:rsidP="00E0247F">
      <w:pPr>
        <w:widowControl/>
        <w:rPr>
          <w:i/>
          <w:szCs w:val="22"/>
          <w:u w:val="single"/>
        </w:rPr>
      </w:pPr>
    </w:p>
    <w:p w14:paraId="0EB78F70" w14:textId="07B46641" w:rsidR="00D64791" w:rsidRPr="00287383" w:rsidRDefault="00EE4100" w:rsidP="00E0247F">
      <w:pPr>
        <w:keepNext/>
        <w:widowControl/>
        <w:rPr>
          <w:i/>
          <w:szCs w:val="22"/>
          <w:u w:val="single"/>
        </w:rPr>
      </w:pPr>
      <w:r w:rsidRPr="00287383">
        <w:rPr>
          <w:i/>
          <w:szCs w:val="22"/>
          <w:u w:val="single"/>
        </w:rPr>
        <w:t>Υπερφόρτωση με υγρά</w:t>
      </w:r>
    </w:p>
    <w:p w14:paraId="33067A07" w14:textId="77777777" w:rsidR="0019727E" w:rsidRDefault="0019727E" w:rsidP="00E0247F">
      <w:pPr>
        <w:widowControl/>
        <w:tabs>
          <w:tab w:val="left" w:pos="567"/>
        </w:tabs>
        <w:rPr>
          <w:noProof/>
          <w:szCs w:val="22"/>
        </w:rPr>
      </w:pPr>
      <w:r>
        <w:rPr>
          <w:noProof/>
          <w:szCs w:val="22"/>
        </w:rPr>
        <w:t>Υ</w:t>
      </w:r>
      <w:r w:rsidRPr="00A860AC">
        <w:rPr>
          <w:noProof/>
          <w:szCs w:val="22"/>
        </w:rPr>
        <w:t>περφόρτωση με υγρά</w:t>
      </w:r>
      <w:r>
        <w:rPr>
          <w:noProof/>
          <w:szCs w:val="22"/>
        </w:rPr>
        <w:t xml:space="preserve"> έχει παρατηρηθεί σε κλινικές μελέτες. Ανεπιθύμητες ενέργειες υπερφόρτωσης με υγρά εμφανίστηκαν πιο συχνά κατά τις πρώτες 4</w:t>
      </w:r>
      <w:r>
        <w:rPr>
          <w:szCs w:val="22"/>
        </w:rPr>
        <w:t> </w:t>
      </w:r>
      <w:r>
        <w:rPr>
          <w:noProof/>
          <w:szCs w:val="22"/>
        </w:rPr>
        <w:t xml:space="preserve">εβδομάδες θεραπείας και μειώθηκαν με την πάροδο του χρόνου. </w:t>
      </w:r>
    </w:p>
    <w:p w14:paraId="1A843D2E" w14:textId="77777777" w:rsidR="0019727E" w:rsidRDefault="0019727E" w:rsidP="00E0247F">
      <w:pPr>
        <w:widowControl/>
        <w:tabs>
          <w:tab w:val="left" w:pos="567"/>
        </w:tabs>
        <w:rPr>
          <w:noProof/>
          <w:szCs w:val="22"/>
        </w:rPr>
      </w:pPr>
    </w:p>
    <w:p w14:paraId="5E2BD0FF" w14:textId="77777777" w:rsidR="0019727E" w:rsidRDefault="001D4A7E" w:rsidP="00E0247F">
      <w:pPr>
        <w:widowControl/>
        <w:tabs>
          <w:tab w:val="left" w:pos="567"/>
        </w:tabs>
        <w:rPr>
          <w:noProof/>
          <w:szCs w:val="22"/>
        </w:rPr>
      </w:pPr>
      <w:r w:rsidRPr="00A860AC">
        <w:rPr>
          <w:noProof/>
          <w:szCs w:val="22"/>
        </w:rPr>
        <w:t>Λόγω αυξημένης απορρόφησης υγρών, οι ασθενείς με καρδιαγγειακή νόσο, όπως καρδιακή ανεπάρκεια και υπέρταση, πρέπει να παρακολουθούνται αναφορικά με την υπερφόρτωση με υγρά, ειδικά κατά την έναρξη της θεραπείας. Πρέπει να δίνεται στους ασθενείς η συμβουλή να επικοινωνούν με το</w:t>
      </w:r>
      <w:r w:rsidR="00C06AEF" w:rsidRPr="00A860AC">
        <w:rPr>
          <w:noProof/>
          <w:szCs w:val="22"/>
        </w:rPr>
        <w:t>ν</w:t>
      </w:r>
      <w:r w:rsidRPr="00A860AC">
        <w:rPr>
          <w:noProof/>
          <w:szCs w:val="22"/>
        </w:rPr>
        <w:t xml:space="preserve"> γιατρό τους σε περίπτωση αιφνίδιας αύξησης βάρους, </w:t>
      </w:r>
      <w:r w:rsidR="00EE4100">
        <w:rPr>
          <w:szCs w:val="22"/>
        </w:rPr>
        <w:t>οιδήματος του προσώπου</w:t>
      </w:r>
      <w:r w:rsidR="00D64791">
        <w:rPr>
          <w:szCs w:val="22"/>
        </w:rPr>
        <w:t xml:space="preserve">, </w:t>
      </w:r>
      <w:r w:rsidRPr="00A860AC">
        <w:rPr>
          <w:noProof/>
          <w:szCs w:val="22"/>
        </w:rPr>
        <w:t xml:space="preserve">οιδήματος </w:t>
      </w:r>
      <w:r w:rsidR="00CC2904" w:rsidRPr="00A860AC">
        <w:rPr>
          <w:noProof/>
          <w:szCs w:val="22"/>
        </w:rPr>
        <w:t xml:space="preserve">των </w:t>
      </w:r>
      <w:r w:rsidRPr="00A860AC">
        <w:rPr>
          <w:noProof/>
          <w:szCs w:val="22"/>
        </w:rPr>
        <w:t xml:space="preserve">αστραγάλων ή/και δύσπνοιας. Γενικά, η υπερφόρτωση με υγρά μπορεί να προληφθεί με κατάλληλη και έγκαιρη αξιολόγηση των παρεντερικών διατροφικών αναγκών. Αυτή η αξιολόγηση πρέπει να διεξάγεται πιο συχνά εντός των πρώτων μηνών της θεραπείας. </w:t>
      </w:r>
    </w:p>
    <w:p w14:paraId="51FDA4D2" w14:textId="77777777" w:rsidR="0019727E" w:rsidRDefault="0019727E" w:rsidP="00E0247F">
      <w:pPr>
        <w:widowControl/>
        <w:tabs>
          <w:tab w:val="left" w:pos="567"/>
        </w:tabs>
        <w:rPr>
          <w:noProof/>
          <w:szCs w:val="22"/>
        </w:rPr>
      </w:pPr>
    </w:p>
    <w:p w14:paraId="0AA8F27F" w14:textId="77777777" w:rsidR="003F6F9E" w:rsidRPr="00A860AC" w:rsidRDefault="0019727E" w:rsidP="00E0247F">
      <w:pPr>
        <w:widowControl/>
        <w:tabs>
          <w:tab w:val="left" w:pos="567"/>
        </w:tabs>
        <w:rPr>
          <w:noProof/>
          <w:szCs w:val="22"/>
        </w:rPr>
      </w:pPr>
      <w:r>
        <w:rPr>
          <w:noProof/>
          <w:szCs w:val="22"/>
        </w:rPr>
        <w:t xml:space="preserve">Συμφορητική καρδιακή ανεπάρκεια έχει παρατηρηθεί σε κλινικές μελέτες. </w:t>
      </w:r>
      <w:r w:rsidR="001D4A7E" w:rsidRPr="00A860AC">
        <w:rPr>
          <w:noProof/>
          <w:szCs w:val="22"/>
        </w:rPr>
        <w:t xml:space="preserve">Σε περίπτωση σημαντικής επιδείνωσης της καρδιαγγειακής νόσου, </w:t>
      </w:r>
      <w:r w:rsidR="001D4A7E" w:rsidRPr="00A860AC">
        <w:rPr>
          <w:szCs w:val="22"/>
        </w:rPr>
        <w:t xml:space="preserve">η ανάγκη για συνεχιζόμενη θεραπεία με </w:t>
      </w:r>
      <w:r w:rsidR="001D4A7E" w:rsidRPr="00A860AC">
        <w:rPr>
          <w:noProof/>
          <w:szCs w:val="22"/>
          <w:lang w:val="en-US"/>
        </w:rPr>
        <w:t>Revestive</w:t>
      </w:r>
      <w:r w:rsidR="001D4A7E" w:rsidRPr="00A860AC">
        <w:rPr>
          <w:szCs w:val="22"/>
        </w:rPr>
        <w:t xml:space="preserve"> πρέπει να επαναξιολογείται</w:t>
      </w:r>
      <w:r w:rsidR="001D4A7E" w:rsidRPr="00A860AC">
        <w:rPr>
          <w:noProof/>
          <w:szCs w:val="22"/>
        </w:rPr>
        <w:t>.</w:t>
      </w:r>
    </w:p>
    <w:p w14:paraId="0E6B9C53" w14:textId="77777777" w:rsidR="00D64791" w:rsidRPr="000A408C" w:rsidRDefault="00D64791" w:rsidP="00E0247F">
      <w:pPr>
        <w:widowControl/>
        <w:rPr>
          <w:szCs w:val="22"/>
        </w:rPr>
      </w:pPr>
    </w:p>
    <w:p w14:paraId="5158D9BE" w14:textId="2EC38C34" w:rsidR="00D64791" w:rsidRPr="00287383" w:rsidRDefault="00EE4100" w:rsidP="00E0247F">
      <w:pPr>
        <w:widowControl/>
        <w:rPr>
          <w:i/>
          <w:iCs/>
          <w:szCs w:val="22"/>
          <w:u w:val="single"/>
        </w:rPr>
      </w:pPr>
      <w:bookmarkStart w:id="6" w:name="_Hlk33119330"/>
      <w:r w:rsidRPr="00287383">
        <w:rPr>
          <w:i/>
          <w:iCs/>
          <w:szCs w:val="22"/>
          <w:u w:val="single"/>
        </w:rPr>
        <w:t>Αφυδάτωση</w:t>
      </w:r>
    </w:p>
    <w:p w14:paraId="58A633B3" w14:textId="77777777" w:rsidR="00D64791" w:rsidRPr="000A408C" w:rsidRDefault="00EE4100" w:rsidP="00E0247F">
      <w:pPr>
        <w:widowControl/>
        <w:rPr>
          <w:szCs w:val="22"/>
        </w:rPr>
      </w:pPr>
      <w:r>
        <w:t>Οι ασθενείς με ΣΒΕ έχουν ευαισθησία στην αφυδάτωση, η οποία μπορεί να οδηγήσει σε οξεία νεφρική ανεπάρκεια.</w:t>
      </w:r>
    </w:p>
    <w:bookmarkEnd w:id="6"/>
    <w:p w14:paraId="7B1A4685" w14:textId="77777777" w:rsidR="003F6F9E" w:rsidRPr="00A860AC" w:rsidRDefault="003F6F9E" w:rsidP="00E0247F">
      <w:pPr>
        <w:widowControl/>
        <w:tabs>
          <w:tab w:val="left" w:pos="567"/>
        </w:tabs>
        <w:rPr>
          <w:noProof/>
          <w:szCs w:val="22"/>
          <w:u w:val="single"/>
        </w:rPr>
      </w:pPr>
    </w:p>
    <w:p w14:paraId="3A105D1E" w14:textId="77777777" w:rsidR="003A5B48" w:rsidRDefault="003A5B48" w:rsidP="00E0247F">
      <w:pPr>
        <w:widowControl/>
        <w:tabs>
          <w:tab w:val="left" w:pos="567"/>
        </w:tabs>
        <w:rPr>
          <w:noProof/>
          <w:szCs w:val="22"/>
        </w:rPr>
      </w:pPr>
      <w:r w:rsidRPr="00A860AC">
        <w:rPr>
          <w:noProof/>
          <w:szCs w:val="22"/>
        </w:rPr>
        <w:t xml:space="preserve">Σε ασθενείς που λαμβάνουν </w:t>
      </w:r>
      <w:r w:rsidRPr="00A860AC">
        <w:rPr>
          <w:szCs w:val="22"/>
        </w:rPr>
        <w:t>Revestive</w:t>
      </w:r>
      <w:r w:rsidRPr="00A860AC">
        <w:rPr>
          <w:noProof/>
          <w:szCs w:val="22"/>
        </w:rPr>
        <w:t>, η παρεντερική υποστήριξη πρέπει να μειώνεται προσεκτικά και δεν πρέπει να διακόπτεται απότομα. Η κατάσταση υγρών του ασθενούς πρέπει να αξιολογείται μετά από μείωση της παρεντερικής υποστήριξης και να πραγματοποιείται αντίστοιχη προσαρμογή, όπως απαιτείται.</w:t>
      </w:r>
    </w:p>
    <w:p w14:paraId="20D12B08" w14:textId="77777777" w:rsidR="00955C0C" w:rsidRPr="00A860AC" w:rsidRDefault="00955C0C" w:rsidP="00E0247F">
      <w:pPr>
        <w:widowControl/>
        <w:tabs>
          <w:tab w:val="left" w:pos="567"/>
        </w:tabs>
        <w:rPr>
          <w:noProof/>
          <w:szCs w:val="22"/>
        </w:rPr>
      </w:pPr>
    </w:p>
    <w:p w14:paraId="136C914C" w14:textId="77777777" w:rsidR="003F6F9E" w:rsidRDefault="00842A6E" w:rsidP="00E0247F">
      <w:pPr>
        <w:keepNext/>
        <w:widowControl/>
        <w:tabs>
          <w:tab w:val="left" w:pos="567"/>
        </w:tabs>
        <w:rPr>
          <w:i/>
          <w:noProof/>
          <w:szCs w:val="22"/>
        </w:rPr>
      </w:pPr>
      <w:r w:rsidRPr="00341043">
        <w:rPr>
          <w:i/>
          <w:noProof/>
          <w:szCs w:val="22"/>
        </w:rPr>
        <w:t>Συγχορηγούμενα φαρμακευτικά προϊόντα</w:t>
      </w:r>
    </w:p>
    <w:p w14:paraId="17083BAA" w14:textId="77777777" w:rsidR="001375BE" w:rsidRPr="00287383" w:rsidRDefault="001375BE" w:rsidP="00E0247F">
      <w:pPr>
        <w:keepNext/>
        <w:widowControl/>
        <w:tabs>
          <w:tab w:val="left" w:pos="567"/>
        </w:tabs>
        <w:rPr>
          <w:noProof/>
          <w:szCs w:val="22"/>
        </w:rPr>
      </w:pPr>
    </w:p>
    <w:p w14:paraId="470EDDB6" w14:textId="77777777" w:rsidR="003F6F9E" w:rsidRPr="00A860AC" w:rsidRDefault="001D4A7E" w:rsidP="00E0247F">
      <w:pPr>
        <w:widowControl/>
        <w:tabs>
          <w:tab w:val="left" w:pos="567"/>
        </w:tabs>
        <w:rPr>
          <w:noProof/>
          <w:szCs w:val="22"/>
        </w:rPr>
      </w:pPr>
      <w:r w:rsidRPr="00A860AC">
        <w:rPr>
          <w:noProof/>
          <w:szCs w:val="22"/>
        </w:rPr>
        <w:t>Ασθενείς οι οποίοι λαμβάνουν ταυτόχρονα από του στόματος φαρμακευτικά προϊόντα, τα οποία απαιτούν τιτλοποίηση ή έχουν στενό θεραπευτικό εύρος, πρέπει να παρακολουθούνται στενά λόγω ενδεχόμενης αυξημένης απορρόφησης (βλ. παράγραφο 4.5).</w:t>
      </w:r>
    </w:p>
    <w:p w14:paraId="205C6570" w14:textId="77777777" w:rsidR="003F6F9E" w:rsidRPr="00A860AC" w:rsidRDefault="003F6F9E" w:rsidP="00E0247F">
      <w:pPr>
        <w:widowControl/>
        <w:tabs>
          <w:tab w:val="left" w:pos="567"/>
        </w:tabs>
        <w:rPr>
          <w:noProof/>
          <w:szCs w:val="22"/>
        </w:rPr>
      </w:pPr>
    </w:p>
    <w:p w14:paraId="13AC36C2" w14:textId="77777777" w:rsidR="003F6F9E" w:rsidRDefault="001D4A7E" w:rsidP="00E0247F">
      <w:pPr>
        <w:keepNext/>
        <w:widowControl/>
        <w:tabs>
          <w:tab w:val="left" w:pos="567"/>
        </w:tabs>
        <w:rPr>
          <w:i/>
          <w:noProof/>
          <w:szCs w:val="22"/>
        </w:rPr>
      </w:pPr>
      <w:r w:rsidRPr="00287383">
        <w:rPr>
          <w:i/>
          <w:noProof/>
          <w:szCs w:val="22"/>
        </w:rPr>
        <w:lastRenderedPageBreak/>
        <w:t>Ειδικές κλινικές καταστάσεις</w:t>
      </w:r>
    </w:p>
    <w:p w14:paraId="1F385BAF" w14:textId="77777777" w:rsidR="001375BE" w:rsidRPr="00287383" w:rsidRDefault="001375BE" w:rsidP="00E0247F">
      <w:pPr>
        <w:keepNext/>
        <w:widowControl/>
        <w:tabs>
          <w:tab w:val="left" w:pos="567"/>
        </w:tabs>
        <w:rPr>
          <w:iCs/>
          <w:noProof/>
          <w:szCs w:val="22"/>
        </w:rPr>
      </w:pPr>
    </w:p>
    <w:p w14:paraId="50BD6560" w14:textId="77777777" w:rsidR="003F6F9E" w:rsidRPr="00A860AC" w:rsidRDefault="001D4A7E" w:rsidP="00E0247F">
      <w:pPr>
        <w:widowControl/>
        <w:tabs>
          <w:tab w:val="left" w:pos="567"/>
        </w:tabs>
        <w:rPr>
          <w:noProof/>
          <w:szCs w:val="22"/>
        </w:rPr>
      </w:pPr>
      <w:r w:rsidRPr="00A860AC">
        <w:rPr>
          <w:noProof/>
          <w:szCs w:val="22"/>
        </w:rPr>
        <w:t xml:space="preserve">Το </w:t>
      </w:r>
      <w:r w:rsidRPr="00A860AC">
        <w:rPr>
          <w:noProof/>
          <w:szCs w:val="22"/>
          <w:lang w:val="en-US"/>
        </w:rPr>
        <w:t>Revestive</w:t>
      </w:r>
      <w:r w:rsidRPr="00A860AC">
        <w:rPr>
          <w:noProof/>
          <w:szCs w:val="22"/>
        </w:rPr>
        <w:t xml:space="preserve"> δεν έχει μελετηθεί σε ασθενείς με σοβαρές, κλινικά ασταθείς συνυπάρχουσες νόσους (π.χ. καρδιαγγειακές, αναπνευστικές, νεφρικές, λοιμώδεις, ενδοκρινικές, ηπατικές ή νόσους του ΚΝΣ) ή σε ασθενείς με κακοήθειες εντός των τελευταίων πέντε ετών (βλ. παράγραφο 4.3). Πρέπει να δίνεται προσοχή όταν συνταγογραφείται το </w:t>
      </w:r>
      <w:r w:rsidRPr="00A860AC">
        <w:rPr>
          <w:noProof/>
          <w:szCs w:val="22"/>
          <w:lang w:val="en-US"/>
        </w:rPr>
        <w:t>Revestive</w:t>
      </w:r>
      <w:r w:rsidRPr="00A860AC">
        <w:rPr>
          <w:noProof/>
          <w:szCs w:val="22"/>
        </w:rPr>
        <w:t>.</w:t>
      </w:r>
    </w:p>
    <w:p w14:paraId="0CE6F6DC" w14:textId="77777777" w:rsidR="003F6F9E" w:rsidRPr="00A860AC" w:rsidRDefault="003F6F9E" w:rsidP="00E0247F">
      <w:pPr>
        <w:widowControl/>
        <w:tabs>
          <w:tab w:val="left" w:pos="567"/>
        </w:tabs>
        <w:rPr>
          <w:noProof/>
          <w:szCs w:val="22"/>
        </w:rPr>
      </w:pPr>
    </w:p>
    <w:p w14:paraId="13990761" w14:textId="77777777" w:rsidR="003F6F9E" w:rsidRDefault="001D4A7E" w:rsidP="00E0247F">
      <w:pPr>
        <w:keepNext/>
        <w:widowControl/>
        <w:tabs>
          <w:tab w:val="left" w:pos="567"/>
        </w:tabs>
        <w:rPr>
          <w:i/>
          <w:noProof/>
          <w:szCs w:val="22"/>
        </w:rPr>
      </w:pPr>
      <w:r w:rsidRPr="00287383">
        <w:rPr>
          <w:i/>
          <w:noProof/>
          <w:szCs w:val="22"/>
        </w:rPr>
        <w:t>Ηπατική δυσλειτουργία</w:t>
      </w:r>
    </w:p>
    <w:p w14:paraId="6B18C425" w14:textId="77777777" w:rsidR="001375BE" w:rsidRPr="00287383" w:rsidRDefault="001375BE" w:rsidP="00E0247F">
      <w:pPr>
        <w:keepNext/>
        <w:widowControl/>
        <w:tabs>
          <w:tab w:val="left" w:pos="567"/>
        </w:tabs>
        <w:rPr>
          <w:iCs/>
          <w:noProof/>
          <w:szCs w:val="22"/>
        </w:rPr>
      </w:pPr>
    </w:p>
    <w:p w14:paraId="70BCC337" w14:textId="77777777" w:rsidR="003F6F9E" w:rsidRPr="00346786" w:rsidRDefault="001D4A7E" w:rsidP="00E0247F">
      <w:pPr>
        <w:widowControl/>
        <w:tabs>
          <w:tab w:val="left" w:pos="567"/>
        </w:tabs>
        <w:rPr>
          <w:noProof/>
          <w:szCs w:val="22"/>
        </w:rPr>
      </w:pPr>
      <w:r w:rsidRPr="00A860AC">
        <w:rPr>
          <w:noProof/>
          <w:szCs w:val="22"/>
        </w:rPr>
        <w:t xml:space="preserve">Το </w:t>
      </w:r>
      <w:r w:rsidRPr="00A860AC">
        <w:rPr>
          <w:noProof/>
          <w:szCs w:val="22"/>
          <w:lang w:val="en-US"/>
        </w:rPr>
        <w:t>Revestive</w:t>
      </w:r>
      <w:r w:rsidRPr="00A860AC">
        <w:rPr>
          <w:noProof/>
          <w:szCs w:val="22"/>
        </w:rPr>
        <w:t xml:space="preserve"> δεν έχει μελετηθεί σε ασθενείς με </w:t>
      </w:r>
      <w:r w:rsidRPr="003F09D8">
        <w:rPr>
          <w:noProof/>
          <w:szCs w:val="22"/>
        </w:rPr>
        <w:t xml:space="preserve">σοβαρή ηπατική δυσλειτουργία. Τα δεδομένα από </w:t>
      </w:r>
      <w:r w:rsidR="00706E2B" w:rsidRPr="00B3387A">
        <w:rPr>
          <w:noProof/>
          <w:szCs w:val="22"/>
        </w:rPr>
        <w:t xml:space="preserve">τη </w:t>
      </w:r>
      <w:r w:rsidRPr="00B3387A">
        <w:rPr>
          <w:noProof/>
          <w:szCs w:val="22"/>
        </w:rPr>
        <w:t>χρήση σε ασθενείς με μέτρια ηπατική δυσλειτουργία δεν υποδεικνύουν ανάγκη περιορισμού της χρήσης.</w:t>
      </w:r>
    </w:p>
    <w:p w14:paraId="149A10EA" w14:textId="77777777" w:rsidR="003F6F9E" w:rsidRPr="00DE2E77" w:rsidRDefault="003F6F9E" w:rsidP="00E0247F">
      <w:pPr>
        <w:widowControl/>
        <w:tabs>
          <w:tab w:val="left" w:pos="567"/>
        </w:tabs>
        <w:rPr>
          <w:noProof/>
          <w:szCs w:val="22"/>
        </w:rPr>
      </w:pPr>
    </w:p>
    <w:p w14:paraId="7587A544" w14:textId="77777777" w:rsidR="003F6F9E" w:rsidRDefault="001D4A7E" w:rsidP="00E0247F">
      <w:pPr>
        <w:keepNext/>
        <w:widowControl/>
        <w:tabs>
          <w:tab w:val="left" w:pos="567"/>
        </w:tabs>
        <w:rPr>
          <w:i/>
          <w:noProof/>
          <w:szCs w:val="22"/>
        </w:rPr>
      </w:pPr>
      <w:r w:rsidRPr="00287383">
        <w:rPr>
          <w:i/>
          <w:noProof/>
          <w:szCs w:val="22"/>
        </w:rPr>
        <w:t>Διακοπή της θεραπείας</w:t>
      </w:r>
    </w:p>
    <w:p w14:paraId="4DF5B02F" w14:textId="77777777" w:rsidR="001375BE" w:rsidRPr="00287383" w:rsidRDefault="001375BE" w:rsidP="00E0247F">
      <w:pPr>
        <w:keepNext/>
        <w:widowControl/>
        <w:tabs>
          <w:tab w:val="left" w:pos="567"/>
        </w:tabs>
        <w:rPr>
          <w:iCs/>
          <w:noProof/>
          <w:szCs w:val="22"/>
        </w:rPr>
      </w:pPr>
    </w:p>
    <w:p w14:paraId="6FDC0DBF" w14:textId="77777777" w:rsidR="003F6F9E" w:rsidRPr="00AE1388" w:rsidRDefault="001D4A7E" w:rsidP="00E0247F">
      <w:pPr>
        <w:widowControl/>
        <w:tabs>
          <w:tab w:val="left" w:pos="567"/>
        </w:tabs>
        <w:rPr>
          <w:noProof/>
          <w:szCs w:val="22"/>
        </w:rPr>
      </w:pPr>
      <w:r w:rsidRPr="00597F65">
        <w:rPr>
          <w:noProof/>
          <w:szCs w:val="22"/>
        </w:rPr>
        <w:t xml:space="preserve">Εξαιτίας του κινδύνου αφυδάτωσης, η διακοπή της θεραπείας με </w:t>
      </w:r>
      <w:r w:rsidRPr="00597F65">
        <w:rPr>
          <w:noProof/>
          <w:szCs w:val="22"/>
          <w:lang w:val="en-US"/>
        </w:rPr>
        <w:t>Revestive</w:t>
      </w:r>
      <w:r w:rsidRPr="002E7EB3">
        <w:rPr>
          <w:noProof/>
          <w:szCs w:val="22"/>
        </w:rPr>
        <w:t xml:space="preserve"> πρέπει να τυγχάνει προσεκτικού χειρισμού.</w:t>
      </w:r>
    </w:p>
    <w:p w14:paraId="680855E4" w14:textId="77777777" w:rsidR="003F6F9E" w:rsidRPr="00221612" w:rsidRDefault="003F6F9E" w:rsidP="00E0247F">
      <w:pPr>
        <w:widowControl/>
        <w:tabs>
          <w:tab w:val="left" w:pos="567"/>
        </w:tabs>
        <w:rPr>
          <w:szCs w:val="22"/>
        </w:rPr>
      </w:pPr>
    </w:p>
    <w:p w14:paraId="22D3EF43" w14:textId="77777777" w:rsidR="003F6F9E" w:rsidRDefault="001D4A7E" w:rsidP="00E0247F">
      <w:pPr>
        <w:keepNext/>
        <w:widowControl/>
        <w:tabs>
          <w:tab w:val="left" w:pos="567"/>
        </w:tabs>
        <w:rPr>
          <w:noProof/>
          <w:szCs w:val="22"/>
          <w:u w:val="single"/>
        </w:rPr>
      </w:pPr>
      <w:r w:rsidRPr="00221612">
        <w:rPr>
          <w:noProof/>
          <w:szCs w:val="22"/>
          <w:u w:val="single"/>
        </w:rPr>
        <w:t>Παιδιατρικός πληθυσμός</w:t>
      </w:r>
    </w:p>
    <w:p w14:paraId="49C68333" w14:textId="77777777" w:rsidR="001375BE" w:rsidRPr="00287383" w:rsidRDefault="001375BE" w:rsidP="00E0247F">
      <w:pPr>
        <w:keepNext/>
        <w:widowControl/>
        <w:tabs>
          <w:tab w:val="left" w:pos="567"/>
        </w:tabs>
        <w:rPr>
          <w:noProof/>
          <w:szCs w:val="22"/>
        </w:rPr>
      </w:pPr>
    </w:p>
    <w:p w14:paraId="378E923D" w14:textId="77777777" w:rsidR="009402AF" w:rsidRPr="00221612" w:rsidRDefault="009402AF" w:rsidP="00E0247F">
      <w:pPr>
        <w:widowControl/>
        <w:tabs>
          <w:tab w:val="left" w:pos="567"/>
        </w:tabs>
        <w:rPr>
          <w:noProof/>
          <w:szCs w:val="22"/>
        </w:rPr>
      </w:pPr>
      <w:r w:rsidRPr="00221612">
        <w:rPr>
          <w:noProof/>
          <w:szCs w:val="22"/>
        </w:rPr>
        <w:t>Βλ. επίσης γενικές προφυλάξεις για ενήλικες στην παρούσα παράγραφο.</w:t>
      </w:r>
    </w:p>
    <w:p w14:paraId="738D1123" w14:textId="77777777" w:rsidR="009402AF" w:rsidRPr="00221612" w:rsidRDefault="009402AF" w:rsidP="00E0247F">
      <w:pPr>
        <w:widowControl/>
        <w:tabs>
          <w:tab w:val="left" w:pos="567"/>
        </w:tabs>
        <w:rPr>
          <w:i/>
          <w:noProof/>
          <w:szCs w:val="22"/>
          <w:u w:val="single"/>
        </w:rPr>
      </w:pPr>
    </w:p>
    <w:p w14:paraId="05D769E6" w14:textId="77777777" w:rsidR="003F6F9E" w:rsidRDefault="001D4A7E" w:rsidP="00E0247F">
      <w:pPr>
        <w:keepNext/>
        <w:widowControl/>
        <w:tabs>
          <w:tab w:val="left" w:pos="567"/>
        </w:tabs>
        <w:rPr>
          <w:i/>
          <w:noProof/>
          <w:szCs w:val="22"/>
        </w:rPr>
      </w:pPr>
      <w:r w:rsidRPr="00287383">
        <w:rPr>
          <w:i/>
          <w:noProof/>
          <w:szCs w:val="22"/>
        </w:rPr>
        <w:t>Ορθοκολικοί πολύποδες/Νεοπλασία</w:t>
      </w:r>
    </w:p>
    <w:p w14:paraId="5BC68D5D" w14:textId="77777777" w:rsidR="001375BE" w:rsidRPr="001375BE" w:rsidRDefault="001375BE" w:rsidP="00E0247F">
      <w:pPr>
        <w:keepNext/>
        <w:widowControl/>
        <w:tabs>
          <w:tab w:val="left" w:pos="567"/>
        </w:tabs>
        <w:rPr>
          <w:noProof/>
          <w:szCs w:val="22"/>
        </w:rPr>
      </w:pPr>
    </w:p>
    <w:p w14:paraId="34064B89" w14:textId="77777777" w:rsidR="00B02013" w:rsidRPr="00A860AC" w:rsidRDefault="00B02013" w:rsidP="00E0247F">
      <w:pPr>
        <w:widowControl/>
        <w:tabs>
          <w:tab w:val="left" w:pos="567"/>
        </w:tabs>
        <w:rPr>
          <w:noProof/>
          <w:szCs w:val="22"/>
        </w:rPr>
      </w:pPr>
      <w:r w:rsidRPr="00221612">
        <w:rPr>
          <w:noProof/>
          <w:szCs w:val="22"/>
        </w:rPr>
        <w:t xml:space="preserve">Πριν από την έναρξη της θεραπείας με </w:t>
      </w:r>
      <w:r w:rsidRPr="00221612">
        <w:rPr>
          <w:noProof/>
          <w:szCs w:val="22"/>
          <w:lang w:val="en-US"/>
        </w:rPr>
        <w:t>Revestive</w:t>
      </w:r>
      <w:r w:rsidRPr="00221612">
        <w:rPr>
          <w:noProof/>
          <w:szCs w:val="22"/>
        </w:rPr>
        <w:t xml:space="preserve">, </w:t>
      </w:r>
      <w:r w:rsidR="00C37365" w:rsidRPr="00221612">
        <w:rPr>
          <w:noProof/>
          <w:szCs w:val="22"/>
        </w:rPr>
        <w:t xml:space="preserve">πρέπει να πραγματοποιείται εξέταση κοπράνων για αίμα </w:t>
      </w:r>
      <w:r w:rsidR="00D97334" w:rsidRPr="00221612">
        <w:rPr>
          <w:noProof/>
          <w:szCs w:val="22"/>
        </w:rPr>
        <w:t xml:space="preserve">για </w:t>
      </w:r>
      <w:r w:rsidR="00C37365" w:rsidRPr="00221612">
        <w:rPr>
          <w:noProof/>
          <w:szCs w:val="22"/>
        </w:rPr>
        <w:t xml:space="preserve">όλα τα </w:t>
      </w:r>
      <w:r w:rsidRPr="00221612">
        <w:rPr>
          <w:noProof/>
          <w:szCs w:val="22"/>
        </w:rPr>
        <w:t>παιδιά</w:t>
      </w:r>
      <w:r w:rsidR="0085100B" w:rsidRPr="00221612">
        <w:rPr>
          <w:noProof/>
          <w:szCs w:val="22"/>
        </w:rPr>
        <w:t xml:space="preserve"> και τους εφήβους</w:t>
      </w:r>
      <w:r w:rsidRPr="00221612">
        <w:rPr>
          <w:noProof/>
          <w:szCs w:val="22"/>
        </w:rPr>
        <w:t xml:space="preserve">. </w:t>
      </w:r>
      <w:r w:rsidR="00D97334" w:rsidRPr="00221612">
        <w:rPr>
          <w:noProof/>
          <w:szCs w:val="22"/>
        </w:rPr>
        <w:t xml:space="preserve">Εάν υπάρχουν ενδείξεις αίματος ανεξήγητης αιτιολογίας στα κόπρανα, απαιτείται κολονοσκόπηση/σιγμοειδοσκόπηση. </w:t>
      </w:r>
      <w:r w:rsidR="00C37365" w:rsidRPr="00221612">
        <w:rPr>
          <w:noProof/>
          <w:szCs w:val="22"/>
        </w:rPr>
        <w:t>Επακόλουθες εξετάσεις</w:t>
      </w:r>
      <w:r w:rsidR="00D97334" w:rsidRPr="00221612">
        <w:rPr>
          <w:noProof/>
          <w:szCs w:val="22"/>
        </w:rPr>
        <w:t xml:space="preserve"> κοπράνων για αίμα</w:t>
      </w:r>
      <w:r w:rsidR="00C37365" w:rsidRPr="00221612">
        <w:rPr>
          <w:noProof/>
          <w:szCs w:val="22"/>
        </w:rPr>
        <w:t xml:space="preserve"> πρέπει να πραγματοποιούνται ετησίως </w:t>
      </w:r>
      <w:r w:rsidR="00D97334" w:rsidRPr="00221612">
        <w:rPr>
          <w:noProof/>
          <w:szCs w:val="22"/>
        </w:rPr>
        <w:t>σε παιδιά</w:t>
      </w:r>
      <w:r w:rsidR="00E6081B" w:rsidRPr="00221612">
        <w:rPr>
          <w:noProof/>
          <w:szCs w:val="22"/>
        </w:rPr>
        <w:t xml:space="preserve"> και εφήβους</w:t>
      </w:r>
      <w:r w:rsidR="00D97334" w:rsidRPr="00221612">
        <w:rPr>
          <w:noProof/>
          <w:szCs w:val="22"/>
        </w:rPr>
        <w:t xml:space="preserve"> </w:t>
      </w:r>
      <w:r w:rsidR="00C37365" w:rsidRPr="00221612">
        <w:rPr>
          <w:noProof/>
          <w:szCs w:val="22"/>
        </w:rPr>
        <w:t>ενώ λαμβάνουν</w:t>
      </w:r>
      <w:r w:rsidR="00C37365" w:rsidRPr="00A860AC">
        <w:rPr>
          <w:noProof/>
          <w:szCs w:val="22"/>
        </w:rPr>
        <w:t xml:space="preserve"> </w:t>
      </w:r>
      <w:r w:rsidR="00C37365" w:rsidRPr="00A860AC">
        <w:rPr>
          <w:noProof/>
          <w:szCs w:val="22"/>
          <w:lang w:val="en-US"/>
        </w:rPr>
        <w:t>Revestive</w:t>
      </w:r>
      <w:r w:rsidRPr="00A860AC">
        <w:rPr>
          <w:noProof/>
          <w:szCs w:val="22"/>
        </w:rPr>
        <w:t>.</w:t>
      </w:r>
    </w:p>
    <w:p w14:paraId="708C9C56" w14:textId="77777777" w:rsidR="00B02013" w:rsidRPr="00A860AC" w:rsidRDefault="00B02013" w:rsidP="00E0247F">
      <w:pPr>
        <w:widowControl/>
        <w:tabs>
          <w:tab w:val="left" w:pos="567"/>
        </w:tabs>
        <w:rPr>
          <w:noProof/>
          <w:szCs w:val="22"/>
        </w:rPr>
      </w:pPr>
    </w:p>
    <w:p w14:paraId="5D5679B7" w14:textId="77777777" w:rsidR="003F6F9E" w:rsidRDefault="00C37365" w:rsidP="00E0247F">
      <w:pPr>
        <w:widowControl/>
        <w:tabs>
          <w:tab w:val="left" w:pos="567"/>
        </w:tabs>
        <w:rPr>
          <w:noProof/>
          <w:szCs w:val="22"/>
        </w:rPr>
      </w:pPr>
      <w:r w:rsidRPr="00A860AC">
        <w:rPr>
          <w:noProof/>
          <w:szCs w:val="22"/>
        </w:rPr>
        <w:t>Συνιστάται κολονοσκόπηση</w:t>
      </w:r>
      <w:r w:rsidR="00D97334">
        <w:rPr>
          <w:noProof/>
          <w:szCs w:val="22"/>
        </w:rPr>
        <w:t>/</w:t>
      </w:r>
      <w:r w:rsidR="00D97334" w:rsidRPr="00D97334">
        <w:rPr>
          <w:noProof/>
          <w:szCs w:val="22"/>
        </w:rPr>
        <w:t xml:space="preserve"> </w:t>
      </w:r>
      <w:r w:rsidR="00D97334" w:rsidRPr="00A51E6E">
        <w:rPr>
          <w:noProof/>
          <w:szCs w:val="22"/>
        </w:rPr>
        <w:t>σιγμοειδοσκόπηση</w:t>
      </w:r>
      <w:r w:rsidRPr="00A860AC">
        <w:rPr>
          <w:noProof/>
          <w:szCs w:val="22"/>
        </w:rPr>
        <w:t xml:space="preserve"> για όλα τα παιδιά </w:t>
      </w:r>
      <w:r w:rsidR="0085100B">
        <w:rPr>
          <w:noProof/>
          <w:szCs w:val="22"/>
        </w:rPr>
        <w:t xml:space="preserve">και τους εφήβους </w:t>
      </w:r>
      <w:r w:rsidRPr="00A860AC">
        <w:rPr>
          <w:noProof/>
          <w:szCs w:val="22"/>
        </w:rPr>
        <w:t>μετά από ένα έτος θεραπείας, και εφεξής κάθε 5</w:t>
      </w:r>
      <w:r w:rsidR="00A028FA" w:rsidRPr="00A860AC">
        <w:rPr>
          <w:rStyle w:val="BodyTextCharChar"/>
          <w:sz w:val="22"/>
          <w:szCs w:val="22"/>
        </w:rPr>
        <w:t> </w:t>
      </w:r>
      <w:r w:rsidRPr="00A860AC">
        <w:rPr>
          <w:noProof/>
          <w:szCs w:val="22"/>
        </w:rPr>
        <w:t xml:space="preserve">έτη </w:t>
      </w:r>
      <w:r w:rsidR="00D97334">
        <w:rPr>
          <w:noProof/>
          <w:szCs w:val="22"/>
        </w:rPr>
        <w:t xml:space="preserve">ενώ βρίσκονται υπό </w:t>
      </w:r>
      <w:r w:rsidRPr="00A860AC">
        <w:rPr>
          <w:noProof/>
          <w:szCs w:val="22"/>
        </w:rPr>
        <w:t>συνεχ</w:t>
      </w:r>
      <w:r w:rsidR="00D97334">
        <w:rPr>
          <w:noProof/>
          <w:szCs w:val="22"/>
        </w:rPr>
        <w:t>ή</w:t>
      </w:r>
      <w:r w:rsidRPr="00A860AC">
        <w:rPr>
          <w:noProof/>
          <w:szCs w:val="22"/>
        </w:rPr>
        <w:t xml:space="preserve"> θεραπεία με </w:t>
      </w:r>
      <w:r w:rsidRPr="00A860AC">
        <w:rPr>
          <w:szCs w:val="22"/>
        </w:rPr>
        <w:t>Revestive</w:t>
      </w:r>
      <w:r w:rsidR="00D97334">
        <w:rPr>
          <w:szCs w:val="22"/>
        </w:rPr>
        <w:t xml:space="preserve"> και εάν έχουν νέα ή ανεξήγητη γαστρεντερική αιμορραγία</w:t>
      </w:r>
      <w:r w:rsidRPr="00A860AC">
        <w:rPr>
          <w:szCs w:val="22"/>
        </w:rPr>
        <w:t>.</w:t>
      </w:r>
    </w:p>
    <w:p w14:paraId="59883FAA" w14:textId="77777777" w:rsidR="002E0CD0" w:rsidRPr="00301EB4" w:rsidRDefault="002E0CD0" w:rsidP="00E0247F">
      <w:pPr>
        <w:widowControl/>
        <w:tabs>
          <w:tab w:val="left" w:pos="567"/>
        </w:tabs>
        <w:rPr>
          <w:noProof/>
          <w:szCs w:val="22"/>
          <w:u w:val="single"/>
        </w:rPr>
      </w:pPr>
    </w:p>
    <w:p w14:paraId="5AFF42F5" w14:textId="77777777" w:rsidR="00842A6E" w:rsidRDefault="00842A6E" w:rsidP="00E0247F">
      <w:pPr>
        <w:keepNext/>
        <w:keepLines/>
        <w:widowControl/>
        <w:tabs>
          <w:tab w:val="left" w:pos="567"/>
        </w:tabs>
        <w:rPr>
          <w:noProof/>
          <w:szCs w:val="22"/>
          <w:u w:val="single"/>
        </w:rPr>
      </w:pPr>
      <w:r w:rsidRPr="00A860AC">
        <w:rPr>
          <w:noProof/>
          <w:szCs w:val="22"/>
          <w:u w:val="single"/>
        </w:rPr>
        <w:t>Έκδοχα</w:t>
      </w:r>
    </w:p>
    <w:p w14:paraId="09A7B943" w14:textId="77777777" w:rsidR="001375BE" w:rsidRPr="00287383" w:rsidRDefault="001375BE" w:rsidP="00E0247F">
      <w:pPr>
        <w:keepNext/>
        <w:keepLines/>
        <w:widowControl/>
        <w:tabs>
          <w:tab w:val="left" w:pos="567"/>
        </w:tabs>
        <w:rPr>
          <w:noProof/>
          <w:szCs w:val="22"/>
        </w:rPr>
      </w:pPr>
    </w:p>
    <w:p w14:paraId="0DB8A7EB" w14:textId="77777777" w:rsidR="00842A6E" w:rsidRPr="00A860AC" w:rsidRDefault="00842A6E" w:rsidP="00E0247F">
      <w:pPr>
        <w:widowControl/>
        <w:tabs>
          <w:tab w:val="left" w:pos="567"/>
        </w:tabs>
        <w:rPr>
          <w:noProof/>
          <w:szCs w:val="22"/>
        </w:rPr>
      </w:pPr>
      <w:r w:rsidRPr="00A860AC">
        <w:rPr>
          <w:noProof/>
          <w:szCs w:val="22"/>
        </w:rPr>
        <w:t>Το Revestive περιέχει λιγότερο από 1 mmol νατρίου (23 mg) ανά δόση. Αυτό σημαίνει ότι ουσιαστικά είναι «ελεύθερο νατρίου».</w:t>
      </w:r>
    </w:p>
    <w:p w14:paraId="000E9FF7" w14:textId="77777777" w:rsidR="00842A6E" w:rsidRPr="00A860AC" w:rsidRDefault="00842A6E" w:rsidP="00E0247F">
      <w:pPr>
        <w:widowControl/>
        <w:tabs>
          <w:tab w:val="left" w:pos="567"/>
        </w:tabs>
        <w:rPr>
          <w:noProof/>
          <w:szCs w:val="22"/>
        </w:rPr>
      </w:pPr>
    </w:p>
    <w:p w14:paraId="4C1B860B" w14:textId="77777777" w:rsidR="00842A6E" w:rsidRPr="00512B00" w:rsidRDefault="00842A6E" w:rsidP="00E0247F">
      <w:pPr>
        <w:widowControl/>
        <w:tabs>
          <w:tab w:val="left" w:pos="567"/>
        </w:tabs>
        <w:rPr>
          <w:noProof/>
          <w:szCs w:val="22"/>
        </w:rPr>
      </w:pPr>
      <w:r w:rsidRPr="00A860AC">
        <w:rPr>
          <w:noProof/>
          <w:szCs w:val="22"/>
        </w:rPr>
        <w:t xml:space="preserve">Χρειάζεται προσοχή όταν χορηγείται το </w:t>
      </w:r>
      <w:r w:rsidRPr="00A860AC">
        <w:rPr>
          <w:noProof/>
          <w:szCs w:val="22"/>
          <w:lang w:val="en-US"/>
        </w:rPr>
        <w:t>Revestive</w:t>
      </w:r>
      <w:r w:rsidRPr="00A860AC">
        <w:rPr>
          <w:noProof/>
          <w:szCs w:val="22"/>
        </w:rPr>
        <w:t xml:space="preserve"> σε ασθενείς με γνωστή υπερευαισθησία στην τετρακυκλίνη</w:t>
      </w:r>
      <w:r w:rsidR="00BC17F9">
        <w:rPr>
          <w:noProof/>
          <w:szCs w:val="22"/>
        </w:rPr>
        <w:t xml:space="preserve"> (βλ. παράγραφο</w:t>
      </w:r>
      <w:r w:rsidR="00530346" w:rsidRPr="004A3EBC">
        <w:rPr>
          <w:noProof/>
          <w:szCs w:val="22"/>
        </w:rPr>
        <w:t> </w:t>
      </w:r>
      <w:r w:rsidR="00BC17F9">
        <w:rPr>
          <w:noProof/>
          <w:szCs w:val="22"/>
        </w:rPr>
        <w:t>4.3)</w:t>
      </w:r>
      <w:r w:rsidRPr="00A860AC">
        <w:rPr>
          <w:noProof/>
          <w:szCs w:val="22"/>
        </w:rPr>
        <w:t>.</w:t>
      </w:r>
    </w:p>
    <w:p w14:paraId="56F2407E" w14:textId="77777777" w:rsidR="00842A6E" w:rsidRPr="00A860AC" w:rsidRDefault="00842A6E" w:rsidP="00E0247F">
      <w:pPr>
        <w:widowControl/>
        <w:tabs>
          <w:tab w:val="left" w:pos="567"/>
        </w:tabs>
        <w:rPr>
          <w:noProof/>
          <w:szCs w:val="22"/>
        </w:rPr>
      </w:pPr>
    </w:p>
    <w:p w14:paraId="26A109DA" w14:textId="77777777" w:rsidR="003F6F9E" w:rsidRPr="00A860AC" w:rsidRDefault="001D4A7E" w:rsidP="00E0247F">
      <w:pPr>
        <w:keepNext/>
        <w:widowControl/>
        <w:tabs>
          <w:tab w:val="left" w:pos="567"/>
        </w:tabs>
        <w:rPr>
          <w:noProof/>
          <w:szCs w:val="22"/>
        </w:rPr>
      </w:pPr>
      <w:r w:rsidRPr="00A860AC">
        <w:rPr>
          <w:b/>
          <w:noProof/>
          <w:szCs w:val="22"/>
        </w:rPr>
        <w:t>4.5</w:t>
      </w:r>
      <w:r w:rsidRPr="00A860AC">
        <w:rPr>
          <w:b/>
          <w:noProof/>
          <w:szCs w:val="22"/>
        </w:rPr>
        <w:tab/>
        <w:t>Αλληλεπιδράσεις με άλλα φαρμακευτικά προϊόντα και άλλες μορφές αλληλεπίδρασης</w:t>
      </w:r>
    </w:p>
    <w:p w14:paraId="0B03AF23" w14:textId="77777777" w:rsidR="003F6F9E" w:rsidRPr="00A860AC" w:rsidRDefault="003F6F9E" w:rsidP="00E0247F">
      <w:pPr>
        <w:keepNext/>
        <w:widowControl/>
        <w:tabs>
          <w:tab w:val="left" w:pos="567"/>
        </w:tabs>
        <w:rPr>
          <w:noProof/>
          <w:szCs w:val="22"/>
        </w:rPr>
      </w:pPr>
    </w:p>
    <w:p w14:paraId="27629B5F" w14:textId="77777777" w:rsidR="003F6F9E" w:rsidRPr="00A860AC" w:rsidRDefault="001D4A7E" w:rsidP="00E0247F">
      <w:pPr>
        <w:widowControl/>
        <w:tabs>
          <w:tab w:val="left" w:pos="567"/>
        </w:tabs>
        <w:rPr>
          <w:noProof/>
          <w:szCs w:val="22"/>
        </w:rPr>
      </w:pPr>
      <w:r w:rsidRPr="00A860AC">
        <w:rPr>
          <w:noProof/>
          <w:szCs w:val="22"/>
        </w:rPr>
        <w:t xml:space="preserve">Δεν έχουν πραγματοποιηθεί κλινικές μελέτες </w:t>
      </w:r>
      <w:r w:rsidR="00966D61">
        <w:rPr>
          <w:noProof/>
          <w:szCs w:val="22"/>
        </w:rPr>
        <w:t xml:space="preserve">φαρμακοκινητικών </w:t>
      </w:r>
      <w:r w:rsidRPr="00A860AC">
        <w:rPr>
          <w:noProof/>
          <w:szCs w:val="22"/>
        </w:rPr>
        <w:t xml:space="preserve">αλληλεπιδράσεων μεταξύ φαρμάκων. Μια </w:t>
      </w:r>
      <w:r w:rsidRPr="00A860AC">
        <w:rPr>
          <w:i/>
          <w:noProof/>
          <w:szCs w:val="22"/>
          <w:lang w:val="en-US"/>
        </w:rPr>
        <w:t>in</w:t>
      </w:r>
      <w:r w:rsidRPr="00A860AC">
        <w:rPr>
          <w:i/>
          <w:noProof/>
          <w:szCs w:val="22"/>
        </w:rPr>
        <w:t xml:space="preserve"> </w:t>
      </w:r>
      <w:r w:rsidRPr="00A860AC">
        <w:rPr>
          <w:i/>
          <w:noProof/>
          <w:szCs w:val="22"/>
          <w:lang w:val="en-US"/>
        </w:rPr>
        <w:t>vitro</w:t>
      </w:r>
      <w:r w:rsidRPr="00A860AC">
        <w:rPr>
          <w:noProof/>
          <w:szCs w:val="22"/>
        </w:rPr>
        <w:t xml:space="preserve"> μελέτη δείχνει ότι η τεδουγλουτίδη δεν αναστέλλει τα ένζυμα του κυτοχρώματος </w:t>
      </w:r>
      <w:r w:rsidRPr="00A860AC">
        <w:rPr>
          <w:noProof/>
          <w:szCs w:val="22"/>
          <w:lang w:val="en-US"/>
        </w:rPr>
        <w:t>P</w:t>
      </w:r>
      <w:r w:rsidRPr="00A860AC">
        <w:rPr>
          <w:noProof/>
          <w:szCs w:val="22"/>
        </w:rPr>
        <w:t>450 που μεταβολίζουν τα φάρμακα. Βάσει της φαρμακοδυναμικής επίδρασης της τεδουγλουτίδης, υπάρχει πιθανότητα αυξημένης απορρόφησης των ταυτόχρονα λαμβανόμενων φαρμακευτικών προϊόντων (βλ. παράγραφο 4.4).</w:t>
      </w:r>
    </w:p>
    <w:p w14:paraId="0CEF5432" w14:textId="77777777" w:rsidR="003F6F9E" w:rsidRPr="00A860AC" w:rsidRDefault="003F6F9E" w:rsidP="00E0247F">
      <w:pPr>
        <w:widowControl/>
        <w:tabs>
          <w:tab w:val="left" w:pos="567"/>
        </w:tabs>
        <w:rPr>
          <w:noProof/>
          <w:szCs w:val="22"/>
        </w:rPr>
      </w:pPr>
    </w:p>
    <w:p w14:paraId="547DBCFB" w14:textId="77777777" w:rsidR="003F6F9E" w:rsidRPr="00A860AC" w:rsidRDefault="001D4A7E" w:rsidP="00E0247F">
      <w:pPr>
        <w:keepNext/>
        <w:widowControl/>
        <w:tabs>
          <w:tab w:val="left" w:pos="567"/>
        </w:tabs>
        <w:rPr>
          <w:noProof/>
          <w:szCs w:val="22"/>
        </w:rPr>
      </w:pPr>
      <w:r w:rsidRPr="00A860AC">
        <w:rPr>
          <w:b/>
          <w:noProof/>
          <w:szCs w:val="22"/>
        </w:rPr>
        <w:t>4.6</w:t>
      </w:r>
      <w:r w:rsidRPr="00A860AC">
        <w:rPr>
          <w:b/>
          <w:noProof/>
          <w:szCs w:val="22"/>
        </w:rPr>
        <w:tab/>
        <w:t>Γονιμότητα, κύηση και γαλουχία</w:t>
      </w:r>
    </w:p>
    <w:p w14:paraId="76C7D993" w14:textId="77777777" w:rsidR="003F6F9E" w:rsidRPr="00A860AC" w:rsidRDefault="003F6F9E" w:rsidP="00E0247F">
      <w:pPr>
        <w:keepNext/>
        <w:widowControl/>
        <w:tabs>
          <w:tab w:val="left" w:pos="567"/>
        </w:tabs>
        <w:rPr>
          <w:noProof/>
          <w:szCs w:val="22"/>
        </w:rPr>
      </w:pPr>
    </w:p>
    <w:p w14:paraId="6BF2C7EC" w14:textId="77777777" w:rsidR="003F6F9E" w:rsidRDefault="001D4A7E" w:rsidP="00E0247F">
      <w:pPr>
        <w:keepNext/>
        <w:widowControl/>
        <w:tabs>
          <w:tab w:val="left" w:pos="567"/>
        </w:tabs>
        <w:rPr>
          <w:szCs w:val="22"/>
          <w:u w:val="single"/>
        </w:rPr>
      </w:pPr>
      <w:r w:rsidRPr="00A860AC">
        <w:rPr>
          <w:szCs w:val="22"/>
          <w:u w:val="single"/>
        </w:rPr>
        <w:t>Κύηση</w:t>
      </w:r>
    </w:p>
    <w:p w14:paraId="0518E448" w14:textId="77777777" w:rsidR="001375BE" w:rsidRPr="00287383" w:rsidRDefault="001375BE" w:rsidP="00E0247F">
      <w:pPr>
        <w:keepNext/>
        <w:widowControl/>
        <w:tabs>
          <w:tab w:val="left" w:pos="567"/>
        </w:tabs>
        <w:rPr>
          <w:szCs w:val="22"/>
        </w:rPr>
      </w:pPr>
    </w:p>
    <w:p w14:paraId="5BEC9BBF" w14:textId="77777777" w:rsidR="003F6F9E" w:rsidRPr="00A860AC" w:rsidRDefault="001D4A7E" w:rsidP="00E0247F">
      <w:pPr>
        <w:widowControl/>
        <w:tabs>
          <w:tab w:val="left" w:pos="567"/>
        </w:tabs>
        <w:rPr>
          <w:noProof/>
          <w:szCs w:val="22"/>
        </w:rPr>
      </w:pPr>
      <w:r w:rsidRPr="00A860AC">
        <w:rPr>
          <w:noProof/>
          <w:szCs w:val="22"/>
        </w:rPr>
        <w:t xml:space="preserve">Δεν διατίθενται δεδομένα </w:t>
      </w:r>
      <w:r w:rsidR="004B5373">
        <w:rPr>
          <w:noProof/>
          <w:szCs w:val="22"/>
        </w:rPr>
        <w:t>από</w:t>
      </w:r>
      <w:r w:rsidRPr="00A860AC">
        <w:rPr>
          <w:noProof/>
          <w:szCs w:val="22"/>
        </w:rPr>
        <w:t xml:space="preserve"> τη</w:t>
      </w:r>
      <w:r w:rsidR="004B5373">
        <w:rPr>
          <w:noProof/>
          <w:szCs w:val="22"/>
        </w:rPr>
        <w:t>ν</w:t>
      </w:r>
      <w:r w:rsidRPr="00A860AC">
        <w:rPr>
          <w:noProof/>
          <w:szCs w:val="22"/>
        </w:rPr>
        <w:t xml:space="preserve"> χρήση του </w:t>
      </w:r>
      <w:r w:rsidRPr="00A860AC">
        <w:rPr>
          <w:noProof/>
          <w:szCs w:val="22"/>
          <w:lang w:val="en-US"/>
        </w:rPr>
        <w:t>Revestive</w:t>
      </w:r>
      <w:r w:rsidRPr="00A860AC">
        <w:rPr>
          <w:noProof/>
          <w:szCs w:val="22"/>
        </w:rPr>
        <w:t xml:space="preserve"> </w:t>
      </w:r>
      <w:r w:rsidR="004B5373" w:rsidRPr="00A51E6E">
        <w:rPr>
          <w:noProof/>
          <w:szCs w:val="22"/>
        </w:rPr>
        <w:t>σ</w:t>
      </w:r>
      <w:r w:rsidR="004B5373">
        <w:rPr>
          <w:noProof/>
          <w:szCs w:val="22"/>
        </w:rPr>
        <w:t>τις</w:t>
      </w:r>
      <w:r w:rsidR="004B5373" w:rsidRPr="00A51E6E">
        <w:rPr>
          <w:noProof/>
          <w:szCs w:val="22"/>
        </w:rPr>
        <w:t xml:space="preserve"> </w:t>
      </w:r>
      <w:r w:rsidRPr="00A860AC">
        <w:rPr>
          <w:noProof/>
          <w:szCs w:val="22"/>
        </w:rPr>
        <w:t xml:space="preserve">έγκυες γυναίκες. Μελέτες σε ζώα δεν κατέδειξαν άμεση ή έμμεση τοξικότητα στην αναπαραγωγική ικανότητα (βλέπε παράγραφο 5.3). Σαν προληπτικό μέτρο, είναι προτιμητέο να αποφεύγεται η χρήση του </w:t>
      </w:r>
      <w:r w:rsidRPr="00A860AC">
        <w:rPr>
          <w:noProof/>
          <w:szCs w:val="22"/>
          <w:lang w:val="en-US"/>
        </w:rPr>
        <w:t>Revestive</w:t>
      </w:r>
      <w:r w:rsidRPr="00A860AC">
        <w:rPr>
          <w:noProof/>
          <w:szCs w:val="22"/>
        </w:rPr>
        <w:t xml:space="preserve"> κατά τη διάρκεια της εγκυμοσύνης.</w:t>
      </w:r>
    </w:p>
    <w:p w14:paraId="1F1FE7B3" w14:textId="77777777" w:rsidR="003F6F9E" w:rsidRPr="00A860AC" w:rsidRDefault="003F6F9E" w:rsidP="00E0247F">
      <w:pPr>
        <w:widowControl/>
        <w:tabs>
          <w:tab w:val="left" w:pos="567"/>
        </w:tabs>
        <w:rPr>
          <w:noProof/>
          <w:szCs w:val="22"/>
        </w:rPr>
      </w:pPr>
    </w:p>
    <w:p w14:paraId="2608746D" w14:textId="77777777" w:rsidR="003F6F9E" w:rsidRDefault="001D4A7E" w:rsidP="00E0247F">
      <w:pPr>
        <w:keepNext/>
        <w:widowControl/>
        <w:tabs>
          <w:tab w:val="left" w:pos="567"/>
        </w:tabs>
        <w:rPr>
          <w:szCs w:val="22"/>
          <w:u w:val="single"/>
        </w:rPr>
      </w:pPr>
      <w:r w:rsidRPr="00A860AC">
        <w:rPr>
          <w:szCs w:val="22"/>
          <w:u w:val="single"/>
        </w:rPr>
        <w:t>Θηλασμός</w:t>
      </w:r>
    </w:p>
    <w:p w14:paraId="75525CE8" w14:textId="77777777" w:rsidR="001375BE" w:rsidRPr="00287383" w:rsidRDefault="001375BE" w:rsidP="00E0247F">
      <w:pPr>
        <w:keepNext/>
        <w:widowControl/>
        <w:tabs>
          <w:tab w:val="left" w:pos="567"/>
        </w:tabs>
        <w:rPr>
          <w:szCs w:val="22"/>
        </w:rPr>
      </w:pPr>
    </w:p>
    <w:p w14:paraId="2D674E7E" w14:textId="77777777" w:rsidR="003F6F9E" w:rsidRPr="00A860AC" w:rsidRDefault="001D4A7E" w:rsidP="00E0247F">
      <w:pPr>
        <w:widowControl/>
        <w:tabs>
          <w:tab w:val="left" w:pos="567"/>
        </w:tabs>
        <w:rPr>
          <w:szCs w:val="22"/>
        </w:rPr>
      </w:pPr>
      <w:r w:rsidRPr="00A860AC">
        <w:rPr>
          <w:szCs w:val="22"/>
        </w:rPr>
        <w:t>Δεν είναι γνωστό εάν η τεδουγλουτίδη απεκκρίνεται στο ανθρώπινο γάλα. Σε αρουραίους, η μέση συγκέντρωση τεδουγλουτίδης στο γάλα ήταν μικρότερη από 3% της συγκέντρωσης στο μητρικό πλάσμα μετά από εφάπαξ υποδόρια ένεση των 25 </w:t>
      </w:r>
      <w:r w:rsidRPr="00A860AC">
        <w:rPr>
          <w:szCs w:val="22"/>
          <w:lang w:val="en-US"/>
        </w:rPr>
        <w:t>mg</w:t>
      </w:r>
      <w:r w:rsidRPr="00A860AC">
        <w:rPr>
          <w:szCs w:val="22"/>
        </w:rPr>
        <w:t>/</w:t>
      </w:r>
      <w:r w:rsidRPr="00A860AC">
        <w:rPr>
          <w:szCs w:val="22"/>
          <w:lang w:val="en-US"/>
        </w:rPr>
        <w:t>kg</w:t>
      </w:r>
      <w:r w:rsidRPr="00A860AC">
        <w:rPr>
          <w:szCs w:val="22"/>
        </w:rPr>
        <w:t>. Ο κίνδυνος στο θηλάζον νεογέννητο/βρέφος δεν μπορεί να αποκλειστεί.</w:t>
      </w:r>
      <w:r w:rsidRPr="00A860AC">
        <w:rPr>
          <w:noProof/>
          <w:szCs w:val="22"/>
        </w:rPr>
        <w:t xml:space="preserve"> Σαν προληπτικό μέτρο, είναι προτιμητέο να αποφεύγεται η χρήση του </w:t>
      </w:r>
      <w:r w:rsidRPr="00A860AC">
        <w:rPr>
          <w:noProof/>
          <w:szCs w:val="22"/>
          <w:lang w:val="en-US"/>
        </w:rPr>
        <w:t>Revestive</w:t>
      </w:r>
      <w:r w:rsidRPr="00A860AC">
        <w:rPr>
          <w:noProof/>
          <w:szCs w:val="22"/>
        </w:rPr>
        <w:t xml:space="preserve"> κατά τη διάρκεια του θηλασμού.</w:t>
      </w:r>
    </w:p>
    <w:p w14:paraId="6F3B09E4" w14:textId="77777777" w:rsidR="003F6F9E" w:rsidRPr="00A860AC" w:rsidRDefault="003F6F9E" w:rsidP="00E0247F">
      <w:pPr>
        <w:widowControl/>
        <w:tabs>
          <w:tab w:val="left" w:pos="567"/>
        </w:tabs>
        <w:rPr>
          <w:noProof/>
          <w:szCs w:val="22"/>
        </w:rPr>
      </w:pPr>
    </w:p>
    <w:p w14:paraId="46F77307" w14:textId="77777777" w:rsidR="003F6F9E" w:rsidRDefault="001D4A7E" w:rsidP="00E0247F">
      <w:pPr>
        <w:keepNext/>
        <w:widowControl/>
        <w:tabs>
          <w:tab w:val="left" w:pos="567"/>
        </w:tabs>
        <w:rPr>
          <w:szCs w:val="22"/>
          <w:u w:val="single"/>
        </w:rPr>
      </w:pPr>
      <w:r w:rsidRPr="00A860AC">
        <w:rPr>
          <w:szCs w:val="22"/>
          <w:u w:val="single"/>
        </w:rPr>
        <w:t>Γονιμότητα</w:t>
      </w:r>
    </w:p>
    <w:p w14:paraId="1A32D606" w14:textId="77777777" w:rsidR="001375BE" w:rsidRPr="00287383" w:rsidRDefault="001375BE" w:rsidP="00E0247F">
      <w:pPr>
        <w:keepNext/>
        <w:widowControl/>
        <w:tabs>
          <w:tab w:val="left" w:pos="567"/>
        </w:tabs>
        <w:rPr>
          <w:szCs w:val="22"/>
        </w:rPr>
      </w:pPr>
    </w:p>
    <w:p w14:paraId="1E04AF7B" w14:textId="77777777" w:rsidR="003F6F9E" w:rsidRPr="00A860AC" w:rsidRDefault="001D4A7E" w:rsidP="00E0247F">
      <w:pPr>
        <w:widowControl/>
        <w:tabs>
          <w:tab w:val="left" w:pos="567"/>
        </w:tabs>
        <w:rPr>
          <w:noProof/>
          <w:szCs w:val="22"/>
        </w:rPr>
      </w:pPr>
      <w:r w:rsidRPr="00A860AC">
        <w:rPr>
          <w:noProof/>
          <w:szCs w:val="22"/>
        </w:rPr>
        <w:t>Δεν υπάρχουν δεδομένα για τις επιπτώσεις της</w:t>
      </w:r>
      <w:r w:rsidRPr="00A860AC">
        <w:rPr>
          <w:szCs w:val="22"/>
        </w:rPr>
        <w:t xml:space="preserve"> τεδουγλουτίδης στην ανθρώπινη γονιμότητα. Δεδομένα από μελέτες σε ζώα δεν κατέδειξαν κάποια δυσλειτουργία στη γονιμότητα.</w:t>
      </w:r>
    </w:p>
    <w:p w14:paraId="34CCD6A7" w14:textId="77777777" w:rsidR="003F6F9E" w:rsidRPr="00A860AC" w:rsidRDefault="003F6F9E" w:rsidP="00E0247F">
      <w:pPr>
        <w:widowControl/>
        <w:tabs>
          <w:tab w:val="left" w:pos="567"/>
        </w:tabs>
        <w:rPr>
          <w:noProof/>
          <w:szCs w:val="22"/>
        </w:rPr>
      </w:pPr>
    </w:p>
    <w:p w14:paraId="31539DC2" w14:textId="77777777" w:rsidR="003F6F9E" w:rsidRPr="00A860AC" w:rsidRDefault="001D4A7E" w:rsidP="00E0247F">
      <w:pPr>
        <w:keepNext/>
        <w:widowControl/>
        <w:tabs>
          <w:tab w:val="left" w:pos="567"/>
        </w:tabs>
        <w:rPr>
          <w:noProof/>
          <w:szCs w:val="22"/>
        </w:rPr>
      </w:pPr>
      <w:r w:rsidRPr="00A860AC">
        <w:rPr>
          <w:b/>
          <w:noProof/>
          <w:szCs w:val="22"/>
        </w:rPr>
        <w:t>4.7</w:t>
      </w:r>
      <w:r w:rsidRPr="00A860AC">
        <w:rPr>
          <w:b/>
          <w:noProof/>
          <w:szCs w:val="22"/>
        </w:rPr>
        <w:tab/>
        <w:t>Επιδράσεις στην ικανότητα οδήγησης και χειρισμού μηχανημάτων</w:t>
      </w:r>
    </w:p>
    <w:p w14:paraId="6FD7F430" w14:textId="77777777" w:rsidR="003F6F9E" w:rsidRPr="00A860AC" w:rsidRDefault="003F6F9E" w:rsidP="00E0247F">
      <w:pPr>
        <w:keepNext/>
        <w:widowControl/>
        <w:tabs>
          <w:tab w:val="left" w:pos="567"/>
        </w:tabs>
        <w:rPr>
          <w:noProof/>
          <w:szCs w:val="22"/>
        </w:rPr>
      </w:pPr>
    </w:p>
    <w:p w14:paraId="4ABFD80A" w14:textId="77777777" w:rsidR="003F6F9E" w:rsidRPr="00A860AC" w:rsidRDefault="001D4A7E" w:rsidP="00E0247F">
      <w:pPr>
        <w:widowControl/>
        <w:tabs>
          <w:tab w:val="left" w:pos="567"/>
        </w:tabs>
        <w:rPr>
          <w:noProof/>
          <w:szCs w:val="22"/>
        </w:rPr>
      </w:pPr>
      <w:r w:rsidRPr="00A860AC">
        <w:rPr>
          <w:noProof/>
          <w:szCs w:val="22"/>
        </w:rPr>
        <w:t xml:space="preserve">Το </w:t>
      </w:r>
      <w:r w:rsidRPr="00A860AC">
        <w:rPr>
          <w:noProof/>
          <w:szCs w:val="22"/>
          <w:lang w:val="en-US"/>
        </w:rPr>
        <w:t>Revestive</w:t>
      </w:r>
      <w:r w:rsidRPr="00A860AC">
        <w:rPr>
          <w:noProof/>
          <w:szCs w:val="22"/>
        </w:rPr>
        <w:t xml:space="preserve"> έχει μικρή επίδραση στην ικανότητα οδήγησης και χειρισμού μηχανημάτων. Ωστόσο, περιπτώσεις συγκοπής έχουν αναφερθεί σε κλινικές μελέτες (βλ. παράγραφο 4.8). Τέτοια συμβάντα ενδέχεται να επηρεάσουν την ικανότητα οδήγησης και χειρισμού μηχανημάτων.</w:t>
      </w:r>
    </w:p>
    <w:p w14:paraId="3CCFC230" w14:textId="77777777" w:rsidR="003F6F9E" w:rsidRPr="00A860AC" w:rsidRDefault="003F6F9E" w:rsidP="00E0247F">
      <w:pPr>
        <w:widowControl/>
        <w:tabs>
          <w:tab w:val="left" w:pos="567"/>
        </w:tabs>
        <w:rPr>
          <w:noProof/>
          <w:szCs w:val="22"/>
        </w:rPr>
      </w:pPr>
    </w:p>
    <w:p w14:paraId="09597B04" w14:textId="77777777" w:rsidR="003F6F9E" w:rsidRPr="00A860AC" w:rsidRDefault="001D4A7E" w:rsidP="00E0247F">
      <w:pPr>
        <w:keepNext/>
        <w:widowControl/>
        <w:tabs>
          <w:tab w:val="left" w:pos="567"/>
        </w:tabs>
        <w:rPr>
          <w:noProof/>
          <w:szCs w:val="22"/>
        </w:rPr>
      </w:pPr>
      <w:r w:rsidRPr="00A860AC">
        <w:rPr>
          <w:b/>
          <w:noProof/>
          <w:szCs w:val="22"/>
        </w:rPr>
        <w:t>4.8</w:t>
      </w:r>
      <w:r w:rsidRPr="00A860AC">
        <w:rPr>
          <w:b/>
          <w:noProof/>
          <w:szCs w:val="22"/>
        </w:rPr>
        <w:tab/>
        <w:t>Ανεπιθύμητες ενέργειες</w:t>
      </w:r>
    </w:p>
    <w:p w14:paraId="48D0F82F" w14:textId="77777777" w:rsidR="003F6F9E" w:rsidRPr="00A860AC" w:rsidRDefault="003F6F9E" w:rsidP="00E0247F">
      <w:pPr>
        <w:keepNext/>
        <w:widowControl/>
        <w:tabs>
          <w:tab w:val="left" w:pos="567"/>
        </w:tabs>
        <w:rPr>
          <w:noProof/>
          <w:szCs w:val="22"/>
        </w:rPr>
      </w:pPr>
    </w:p>
    <w:p w14:paraId="13CDF19A" w14:textId="77777777" w:rsidR="003F6F9E" w:rsidRDefault="001D4A7E" w:rsidP="00E0247F">
      <w:pPr>
        <w:keepNext/>
        <w:widowControl/>
        <w:tabs>
          <w:tab w:val="left" w:pos="567"/>
        </w:tabs>
        <w:autoSpaceDE w:val="0"/>
        <w:autoSpaceDN w:val="0"/>
        <w:adjustRightInd w:val="0"/>
        <w:rPr>
          <w:noProof/>
          <w:szCs w:val="22"/>
          <w:u w:val="single"/>
        </w:rPr>
      </w:pPr>
      <w:r w:rsidRPr="00A860AC">
        <w:rPr>
          <w:noProof/>
          <w:szCs w:val="22"/>
          <w:u w:val="single"/>
        </w:rPr>
        <w:t>Περίληψη του προφίλ ασφάλειας</w:t>
      </w:r>
    </w:p>
    <w:p w14:paraId="66F1868B" w14:textId="77777777" w:rsidR="001375BE" w:rsidRPr="00287383" w:rsidRDefault="001375BE" w:rsidP="00E0247F">
      <w:pPr>
        <w:keepNext/>
        <w:widowControl/>
        <w:tabs>
          <w:tab w:val="left" w:pos="567"/>
        </w:tabs>
        <w:autoSpaceDE w:val="0"/>
        <w:autoSpaceDN w:val="0"/>
        <w:adjustRightInd w:val="0"/>
        <w:rPr>
          <w:noProof/>
          <w:szCs w:val="22"/>
        </w:rPr>
      </w:pPr>
    </w:p>
    <w:p w14:paraId="5EBA6235" w14:textId="77777777" w:rsidR="003F6F9E" w:rsidRPr="00A860AC" w:rsidRDefault="001D4A7E" w:rsidP="00E0247F">
      <w:pPr>
        <w:widowControl/>
        <w:tabs>
          <w:tab w:val="left" w:pos="567"/>
        </w:tabs>
        <w:autoSpaceDE w:val="0"/>
        <w:autoSpaceDN w:val="0"/>
        <w:adjustRightInd w:val="0"/>
        <w:rPr>
          <w:noProof/>
          <w:szCs w:val="22"/>
        </w:rPr>
      </w:pPr>
      <w:r w:rsidRPr="00A860AC">
        <w:rPr>
          <w:noProof/>
          <w:szCs w:val="22"/>
        </w:rPr>
        <w:t xml:space="preserve">Ανεπιθύμητες ενέργειες εξήχθησαν από 2 ελεγχόμενες με εικονικό φάρμακο κλινικές μελέτες με </w:t>
      </w:r>
      <w:r w:rsidR="0085100B" w:rsidRPr="00A860AC">
        <w:rPr>
          <w:noProof/>
          <w:szCs w:val="22"/>
        </w:rPr>
        <w:t>τ</w:t>
      </w:r>
      <w:r w:rsidR="0085100B">
        <w:rPr>
          <w:noProof/>
          <w:szCs w:val="22"/>
        </w:rPr>
        <w:t>ην</w:t>
      </w:r>
      <w:r w:rsidR="0085100B" w:rsidRPr="00A860AC">
        <w:rPr>
          <w:noProof/>
          <w:szCs w:val="22"/>
        </w:rPr>
        <w:t xml:space="preserve"> </w:t>
      </w:r>
      <w:r w:rsidR="0085100B" w:rsidRPr="00A860AC">
        <w:rPr>
          <w:szCs w:val="22"/>
        </w:rPr>
        <w:t>τεδουγλουτίδη</w:t>
      </w:r>
      <w:r w:rsidRPr="00A860AC">
        <w:rPr>
          <w:noProof/>
          <w:szCs w:val="22"/>
        </w:rPr>
        <w:t xml:space="preserve"> σε 109 ασθενείς με ΣΒΕ, οι οποίοι υποβλήθηκαν σε θεραπεία με δόσεις των 0,05 </w:t>
      </w:r>
      <w:r w:rsidRPr="00A860AC">
        <w:rPr>
          <w:noProof/>
          <w:szCs w:val="22"/>
          <w:lang w:val="en-US"/>
        </w:rPr>
        <w:t>mg</w:t>
      </w:r>
      <w:r w:rsidRPr="00A860AC">
        <w:rPr>
          <w:noProof/>
          <w:szCs w:val="22"/>
        </w:rPr>
        <w:t>/</w:t>
      </w:r>
      <w:r w:rsidRPr="00A860AC">
        <w:rPr>
          <w:noProof/>
          <w:szCs w:val="22"/>
          <w:lang w:val="en-US"/>
        </w:rPr>
        <w:t>kg</w:t>
      </w:r>
      <w:r w:rsidRPr="00A860AC">
        <w:rPr>
          <w:noProof/>
          <w:szCs w:val="22"/>
        </w:rPr>
        <w:t>/ημέρα και 0,10 </w:t>
      </w:r>
      <w:r w:rsidRPr="00A860AC">
        <w:rPr>
          <w:noProof/>
          <w:szCs w:val="22"/>
          <w:lang w:val="en-US"/>
        </w:rPr>
        <w:t>mg</w:t>
      </w:r>
      <w:r w:rsidRPr="00A860AC">
        <w:rPr>
          <w:noProof/>
          <w:szCs w:val="22"/>
        </w:rPr>
        <w:t>/</w:t>
      </w:r>
      <w:r w:rsidRPr="00A860AC">
        <w:rPr>
          <w:noProof/>
          <w:szCs w:val="22"/>
          <w:lang w:val="en-US"/>
        </w:rPr>
        <w:t>kg</w:t>
      </w:r>
      <w:r w:rsidRPr="00A860AC">
        <w:rPr>
          <w:noProof/>
          <w:szCs w:val="22"/>
        </w:rPr>
        <w:t xml:space="preserve">/ημέρα για διάστημα έως </w:t>
      </w:r>
      <w:r w:rsidR="00D74B0C" w:rsidRPr="00A860AC">
        <w:rPr>
          <w:noProof/>
          <w:szCs w:val="22"/>
        </w:rPr>
        <w:t xml:space="preserve">και </w:t>
      </w:r>
      <w:r w:rsidRPr="00A860AC">
        <w:rPr>
          <w:noProof/>
          <w:szCs w:val="22"/>
        </w:rPr>
        <w:t xml:space="preserve">24 εβδομάδων. Περίπου το 52% των ασθενών που υποβλήθηκαν σε θεραπεία με </w:t>
      </w:r>
      <w:r w:rsidR="0085100B" w:rsidRPr="00A860AC">
        <w:rPr>
          <w:szCs w:val="22"/>
        </w:rPr>
        <w:t>τεδουγλουτίδη</w:t>
      </w:r>
      <w:r w:rsidRPr="00A860AC">
        <w:rPr>
          <w:noProof/>
          <w:szCs w:val="22"/>
        </w:rPr>
        <w:t xml:space="preserve"> παρουσίασε ανεπιθύμητες ενέργειες (</w:t>
      </w:r>
      <w:r w:rsidRPr="00A860AC">
        <w:rPr>
          <w:i/>
          <w:noProof/>
          <w:szCs w:val="22"/>
        </w:rPr>
        <w:t>έναντι</w:t>
      </w:r>
      <w:r w:rsidRPr="00A860AC">
        <w:rPr>
          <w:noProof/>
          <w:szCs w:val="22"/>
        </w:rPr>
        <w:t xml:space="preserve"> 36% των ασθενών στους οποίους </w:t>
      </w:r>
      <w:r w:rsidR="008362EB" w:rsidRPr="00A860AC">
        <w:rPr>
          <w:noProof/>
          <w:szCs w:val="22"/>
        </w:rPr>
        <w:t>χορηγήθηκε</w:t>
      </w:r>
      <w:r w:rsidRPr="00A860AC">
        <w:rPr>
          <w:noProof/>
          <w:szCs w:val="22"/>
        </w:rPr>
        <w:t xml:space="preserve"> εικονικό φάρμακο). Οι συχνότερα αναφερθείσες ανεπιθύμητες ενέργειες ήταν κοιλιακό άλγος και διάταση της κοιλίας (</w:t>
      </w:r>
      <w:r w:rsidR="0019727E" w:rsidRPr="00A860AC">
        <w:rPr>
          <w:noProof/>
          <w:szCs w:val="22"/>
        </w:rPr>
        <w:t>4</w:t>
      </w:r>
      <w:r w:rsidR="0019727E">
        <w:rPr>
          <w:noProof/>
          <w:szCs w:val="22"/>
        </w:rPr>
        <w:t>5</w:t>
      </w:r>
      <w:r w:rsidRPr="00A860AC">
        <w:rPr>
          <w:noProof/>
          <w:szCs w:val="22"/>
        </w:rPr>
        <w:t xml:space="preserve">%), λοιμώξεις </w:t>
      </w:r>
      <w:r w:rsidR="0019727E" w:rsidRPr="008A2D8B">
        <w:rPr>
          <w:noProof/>
          <w:szCs w:val="22"/>
        </w:rPr>
        <w:t>του αναπνευστικού συστήματος</w:t>
      </w:r>
      <w:r w:rsidRPr="00A860AC">
        <w:rPr>
          <w:noProof/>
          <w:szCs w:val="22"/>
        </w:rPr>
        <w:t xml:space="preserve"> (28%)</w:t>
      </w:r>
      <w:r w:rsidR="0019727E">
        <w:rPr>
          <w:noProof/>
          <w:szCs w:val="22"/>
        </w:rPr>
        <w:t xml:space="preserve"> (συμπεριλαμβανομένων της ρ</w:t>
      </w:r>
      <w:r w:rsidR="0019727E" w:rsidRPr="00AC33CB">
        <w:rPr>
          <w:noProof/>
          <w:szCs w:val="22"/>
        </w:rPr>
        <w:t>ινοφαρυγγίτιδα</w:t>
      </w:r>
      <w:r w:rsidR="0019727E">
        <w:rPr>
          <w:noProof/>
          <w:szCs w:val="22"/>
        </w:rPr>
        <w:t xml:space="preserve">ς, της γρίπης, της λοίμωξης του ανώτερου </w:t>
      </w:r>
      <w:r w:rsidR="0019727E" w:rsidRPr="008A2D8B">
        <w:rPr>
          <w:noProof/>
          <w:szCs w:val="22"/>
        </w:rPr>
        <w:t>αναπνευστικού συστήματος</w:t>
      </w:r>
      <w:r w:rsidR="0019727E">
        <w:rPr>
          <w:noProof/>
          <w:szCs w:val="22"/>
        </w:rPr>
        <w:t xml:space="preserve"> και της λοίμωξης του κατώτερου </w:t>
      </w:r>
      <w:r w:rsidR="0019727E" w:rsidRPr="008A2D8B">
        <w:rPr>
          <w:noProof/>
          <w:szCs w:val="22"/>
        </w:rPr>
        <w:t>αναπνευστικού συστήματος</w:t>
      </w:r>
      <w:r w:rsidR="0019727E">
        <w:rPr>
          <w:noProof/>
          <w:szCs w:val="22"/>
        </w:rPr>
        <w:t>)</w:t>
      </w:r>
      <w:r w:rsidRPr="00A860AC">
        <w:rPr>
          <w:noProof/>
          <w:szCs w:val="22"/>
        </w:rPr>
        <w:t>, ναυτία (</w:t>
      </w:r>
      <w:r w:rsidR="0019727E" w:rsidRPr="00A860AC">
        <w:rPr>
          <w:noProof/>
          <w:szCs w:val="22"/>
        </w:rPr>
        <w:t>2</w:t>
      </w:r>
      <w:r w:rsidR="0019727E">
        <w:rPr>
          <w:noProof/>
          <w:szCs w:val="22"/>
        </w:rPr>
        <w:t>6</w:t>
      </w:r>
      <w:r w:rsidRPr="00A860AC">
        <w:rPr>
          <w:noProof/>
          <w:szCs w:val="22"/>
        </w:rPr>
        <w:t>%), αντιδράσεις της θέσης ένεσης (</w:t>
      </w:r>
      <w:r w:rsidR="0019727E" w:rsidRPr="00A860AC">
        <w:rPr>
          <w:noProof/>
          <w:szCs w:val="22"/>
        </w:rPr>
        <w:t>2</w:t>
      </w:r>
      <w:r w:rsidR="0019727E">
        <w:rPr>
          <w:noProof/>
          <w:szCs w:val="22"/>
        </w:rPr>
        <w:t>6</w:t>
      </w:r>
      <w:r w:rsidRPr="00A860AC">
        <w:rPr>
          <w:noProof/>
          <w:szCs w:val="22"/>
        </w:rPr>
        <w:t>%), κεφαλαλγία (</w:t>
      </w:r>
      <w:r w:rsidR="0019727E" w:rsidRPr="00A860AC">
        <w:rPr>
          <w:noProof/>
          <w:szCs w:val="22"/>
        </w:rPr>
        <w:t>1</w:t>
      </w:r>
      <w:r w:rsidR="0019727E">
        <w:rPr>
          <w:noProof/>
          <w:szCs w:val="22"/>
        </w:rPr>
        <w:t>6</w:t>
      </w:r>
      <w:r w:rsidRPr="00A860AC">
        <w:rPr>
          <w:noProof/>
          <w:szCs w:val="22"/>
        </w:rPr>
        <w:t>%)</w:t>
      </w:r>
      <w:r w:rsidR="0019727E">
        <w:rPr>
          <w:noProof/>
          <w:szCs w:val="22"/>
        </w:rPr>
        <w:t xml:space="preserve"> και</w:t>
      </w:r>
      <w:r w:rsidR="0019727E" w:rsidRPr="00A860AC">
        <w:rPr>
          <w:noProof/>
          <w:szCs w:val="22"/>
        </w:rPr>
        <w:t xml:space="preserve"> </w:t>
      </w:r>
      <w:r w:rsidRPr="00A860AC">
        <w:rPr>
          <w:noProof/>
          <w:szCs w:val="22"/>
        </w:rPr>
        <w:t>έμετος (14%). Περίπου το 38% των ασθενών με στομία που υποβλήθηκαν στη θεραπεία παρουσίασε γαστρεντερικές επιπλοκές της στομίας. Η πλειοψηφία αυτών των αντιδράσεων ήταν ήπιες ή μέτριες.</w:t>
      </w:r>
    </w:p>
    <w:p w14:paraId="2F566D1D" w14:textId="77777777" w:rsidR="003F6F9E" w:rsidRPr="00A860AC" w:rsidRDefault="003F6F9E" w:rsidP="00E0247F">
      <w:pPr>
        <w:widowControl/>
        <w:tabs>
          <w:tab w:val="left" w:pos="567"/>
        </w:tabs>
        <w:autoSpaceDE w:val="0"/>
        <w:autoSpaceDN w:val="0"/>
        <w:adjustRightInd w:val="0"/>
        <w:rPr>
          <w:noProof/>
          <w:szCs w:val="22"/>
        </w:rPr>
      </w:pPr>
    </w:p>
    <w:p w14:paraId="21A4AD8E" w14:textId="77777777" w:rsidR="003F6F9E" w:rsidRPr="00A860AC" w:rsidRDefault="001D4A7E" w:rsidP="00E0247F">
      <w:pPr>
        <w:widowControl/>
        <w:tabs>
          <w:tab w:val="left" w:pos="567"/>
        </w:tabs>
        <w:autoSpaceDE w:val="0"/>
        <w:autoSpaceDN w:val="0"/>
        <w:adjustRightInd w:val="0"/>
        <w:rPr>
          <w:noProof/>
          <w:szCs w:val="22"/>
        </w:rPr>
      </w:pPr>
      <w:r w:rsidRPr="00A860AC">
        <w:rPr>
          <w:noProof/>
          <w:szCs w:val="22"/>
        </w:rPr>
        <w:t xml:space="preserve">Δεν έχουν προσδιοριστεί </w:t>
      </w:r>
      <w:r w:rsidR="008A4A51" w:rsidRPr="00A860AC">
        <w:rPr>
          <w:noProof/>
          <w:szCs w:val="22"/>
        </w:rPr>
        <w:t xml:space="preserve">νέα σήματα </w:t>
      </w:r>
      <w:r w:rsidRPr="00A860AC">
        <w:rPr>
          <w:noProof/>
          <w:szCs w:val="22"/>
        </w:rPr>
        <w:t>ασφάλειας σε ασθενείς που έχουν εκτεθεί σε 0,05</w:t>
      </w:r>
      <w:r w:rsidRPr="00A860AC">
        <w:rPr>
          <w:noProof/>
          <w:szCs w:val="22"/>
          <w:lang w:val="en-US"/>
        </w:rPr>
        <w:t> </w:t>
      </w:r>
      <w:r w:rsidRPr="00A860AC">
        <w:rPr>
          <w:noProof/>
          <w:szCs w:val="22"/>
        </w:rPr>
        <w:t xml:space="preserve">mg/kg/ημέρα με </w:t>
      </w:r>
      <w:r w:rsidR="0085100B" w:rsidRPr="00A860AC">
        <w:rPr>
          <w:szCs w:val="22"/>
        </w:rPr>
        <w:t>τεδουγλουτίδη</w:t>
      </w:r>
      <w:r w:rsidRPr="00A860AC">
        <w:rPr>
          <w:noProof/>
          <w:szCs w:val="22"/>
        </w:rPr>
        <w:t xml:space="preserve"> για έως </w:t>
      </w:r>
      <w:r w:rsidR="008A4A51" w:rsidRPr="00A860AC">
        <w:rPr>
          <w:noProof/>
          <w:szCs w:val="22"/>
        </w:rPr>
        <w:t xml:space="preserve">και </w:t>
      </w:r>
      <w:r w:rsidRPr="00A860AC">
        <w:rPr>
          <w:noProof/>
          <w:szCs w:val="22"/>
        </w:rPr>
        <w:t>30</w:t>
      </w:r>
      <w:r w:rsidR="0007637D" w:rsidRPr="00A860AC">
        <w:rPr>
          <w:szCs w:val="22"/>
          <w:lang w:eastAsia="zh-CN"/>
        </w:rPr>
        <w:t> </w:t>
      </w:r>
      <w:r w:rsidRPr="00A860AC">
        <w:rPr>
          <w:noProof/>
          <w:szCs w:val="22"/>
        </w:rPr>
        <w:t>μήνες σε μια μακροχρόνια μελέτη επέκτασης ανοικτής επισήμανσης.</w:t>
      </w:r>
    </w:p>
    <w:p w14:paraId="45A2E705" w14:textId="77777777" w:rsidR="003F6F9E" w:rsidRPr="00A860AC" w:rsidRDefault="003F6F9E" w:rsidP="00E0247F">
      <w:pPr>
        <w:widowControl/>
        <w:tabs>
          <w:tab w:val="left" w:pos="567"/>
        </w:tabs>
        <w:autoSpaceDE w:val="0"/>
        <w:autoSpaceDN w:val="0"/>
        <w:adjustRightInd w:val="0"/>
        <w:rPr>
          <w:noProof/>
          <w:szCs w:val="22"/>
        </w:rPr>
      </w:pPr>
    </w:p>
    <w:p w14:paraId="15857AC5" w14:textId="77777777" w:rsidR="003F6F9E" w:rsidRDefault="001D4A7E" w:rsidP="00E0247F">
      <w:pPr>
        <w:keepNext/>
        <w:widowControl/>
        <w:tabs>
          <w:tab w:val="left" w:pos="567"/>
        </w:tabs>
        <w:autoSpaceDE w:val="0"/>
        <w:autoSpaceDN w:val="0"/>
        <w:adjustRightInd w:val="0"/>
        <w:rPr>
          <w:noProof/>
          <w:szCs w:val="22"/>
          <w:u w:val="single"/>
        </w:rPr>
      </w:pPr>
      <w:r w:rsidRPr="00A860AC">
        <w:rPr>
          <w:noProof/>
          <w:szCs w:val="22"/>
          <w:u w:val="single"/>
        </w:rPr>
        <w:t>Κατάλογος ανεπιθύμητων ενεργειών με ταξινόμηση σε πίνακα</w:t>
      </w:r>
    </w:p>
    <w:p w14:paraId="78E4FA78" w14:textId="77777777" w:rsidR="001375BE" w:rsidRPr="00287383" w:rsidRDefault="001375BE" w:rsidP="00E0247F">
      <w:pPr>
        <w:keepNext/>
        <w:widowControl/>
        <w:tabs>
          <w:tab w:val="left" w:pos="567"/>
        </w:tabs>
        <w:autoSpaceDE w:val="0"/>
        <w:autoSpaceDN w:val="0"/>
        <w:adjustRightInd w:val="0"/>
        <w:rPr>
          <w:noProof/>
          <w:szCs w:val="22"/>
        </w:rPr>
      </w:pPr>
    </w:p>
    <w:p w14:paraId="3CC383C6" w14:textId="77777777" w:rsidR="003F6F9E" w:rsidRPr="00221612" w:rsidRDefault="001D4A7E" w:rsidP="00E0247F">
      <w:pPr>
        <w:widowControl/>
        <w:tabs>
          <w:tab w:val="left" w:pos="567"/>
        </w:tabs>
        <w:rPr>
          <w:szCs w:val="22"/>
        </w:rPr>
      </w:pPr>
      <w:r w:rsidRPr="00A860AC">
        <w:rPr>
          <w:szCs w:val="22"/>
        </w:rPr>
        <w:t xml:space="preserve">Οι ανεπιθύμητες ενέργειες αναφέρονται πιο κάτω με βάση την κατηγορία οργανικού συστήματος κατά </w:t>
      </w:r>
      <w:r w:rsidRPr="00A860AC">
        <w:rPr>
          <w:szCs w:val="22"/>
          <w:lang w:val="en-US"/>
        </w:rPr>
        <w:t>MedDRA</w:t>
      </w:r>
      <w:r w:rsidRPr="00A860AC">
        <w:rPr>
          <w:szCs w:val="22"/>
        </w:rPr>
        <w:t xml:space="preserve"> και με βάση τη συχνότητα. Οι συχνότητες ορίζονται ως πολύ συχνές (≥</w:t>
      </w:r>
      <w:r w:rsidR="00A239EC">
        <w:rPr>
          <w:szCs w:val="22"/>
        </w:rPr>
        <w:t> </w:t>
      </w:r>
      <w:r w:rsidRPr="00A860AC">
        <w:rPr>
          <w:szCs w:val="22"/>
        </w:rPr>
        <w:t>1/10), συχνές (≥</w:t>
      </w:r>
      <w:r w:rsidR="00A239EC">
        <w:rPr>
          <w:szCs w:val="22"/>
        </w:rPr>
        <w:t> </w:t>
      </w:r>
      <w:r w:rsidRPr="00A860AC">
        <w:rPr>
          <w:szCs w:val="22"/>
        </w:rPr>
        <w:t>1/100 έως &lt;</w:t>
      </w:r>
      <w:r w:rsidR="00A239EC">
        <w:rPr>
          <w:szCs w:val="22"/>
        </w:rPr>
        <w:t> </w:t>
      </w:r>
      <w:r w:rsidRPr="00A860AC">
        <w:rPr>
          <w:szCs w:val="22"/>
        </w:rPr>
        <w:t>1/10), όχι συχνές (≥</w:t>
      </w:r>
      <w:r w:rsidR="00A239EC">
        <w:rPr>
          <w:szCs w:val="22"/>
        </w:rPr>
        <w:t> </w:t>
      </w:r>
      <w:r w:rsidRPr="00A860AC">
        <w:rPr>
          <w:szCs w:val="22"/>
        </w:rPr>
        <w:t>1/1.000 έως &lt;</w:t>
      </w:r>
      <w:r w:rsidR="00A239EC">
        <w:rPr>
          <w:szCs w:val="22"/>
        </w:rPr>
        <w:t> </w:t>
      </w:r>
      <w:r w:rsidRPr="00A860AC">
        <w:rPr>
          <w:szCs w:val="22"/>
        </w:rPr>
        <w:t>1/100), σπάνιες (≥</w:t>
      </w:r>
      <w:r w:rsidR="00A239EC">
        <w:rPr>
          <w:szCs w:val="22"/>
        </w:rPr>
        <w:t> </w:t>
      </w:r>
      <w:r w:rsidRPr="00A860AC">
        <w:rPr>
          <w:szCs w:val="22"/>
        </w:rPr>
        <w:t>1/10.000 έως &lt;</w:t>
      </w:r>
      <w:r w:rsidR="00A239EC">
        <w:rPr>
          <w:szCs w:val="22"/>
        </w:rPr>
        <w:t> </w:t>
      </w:r>
      <w:r w:rsidRPr="00A860AC">
        <w:rPr>
          <w:szCs w:val="22"/>
        </w:rPr>
        <w:t>1/1.000), πολύ σπάνιες (&lt;</w:t>
      </w:r>
      <w:r w:rsidR="00A239EC">
        <w:rPr>
          <w:szCs w:val="22"/>
        </w:rPr>
        <w:t> </w:t>
      </w:r>
      <w:r w:rsidRPr="00A860AC">
        <w:rPr>
          <w:szCs w:val="22"/>
        </w:rPr>
        <w:t>1/10.000), μη γνωστές (δεν μπορούν να εκτιμηθούν με βάση τα διαθέσιμα δεδομένα). Εντός κάθε ομάδας συχνότητας, οι ανεπιθύμητες ενέργειες παρουσιάζονται με σειρά φθίνουσας σοβαρότητας.</w:t>
      </w:r>
    </w:p>
    <w:p w14:paraId="33A32337" w14:textId="77777777" w:rsidR="00AE1388" w:rsidRPr="00221612" w:rsidRDefault="00AE1388" w:rsidP="00E0247F">
      <w:pPr>
        <w:widowControl/>
        <w:tabs>
          <w:tab w:val="left" w:pos="567"/>
        </w:tabs>
        <w:rPr>
          <w:szCs w:val="22"/>
        </w:rPr>
      </w:pPr>
    </w:p>
    <w:p w14:paraId="148AB81F" w14:textId="77777777" w:rsidR="0019727E" w:rsidRPr="00A860AC" w:rsidRDefault="0019727E" w:rsidP="00E0247F">
      <w:pPr>
        <w:widowControl/>
        <w:tabs>
          <w:tab w:val="left" w:pos="567"/>
        </w:tabs>
        <w:rPr>
          <w:szCs w:val="22"/>
        </w:rPr>
      </w:pPr>
      <w:r>
        <w:rPr>
          <w:szCs w:val="22"/>
        </w:rPr>
        <w:t>Όλες οι ανεπιθύμητες ενέργειες που προσδιορίστηκαν στην εμπειρία μετά την κυκλοφορία επισημαίνονται με</w:t>
      </w:r>
      <w:r w:rsidRPr="00AC33CB">
        <w:rPr>
          <w:i/>
          <w:szCs w:val="22"/>
        </w:rPr>
        <w:t xml:space="preserve"> </w:t>
      </w:r>
      <w:r w:rsidRPr="00D57499">
        <w:rPr>
          <w:i/>
          <w:szCs w:val="22"/>
        </w:rPr>
        <w:t>πλάγια γράμματα</w:t>
      </w:r>
      <w:r>
        <w:rPr>
          <w:szCs w:val="22"/>
        </w:rPr>
        <w:t>.</w:t>
      </w:r>
      <w:r w:rsidRPr="00A860AC">
        <w:rPr>
          <w:szCs w:val="22"/>
        </w:rPr>
        <w:t xml:space="preserve"> </w:t>
      </w:r>
    </w:p>
    <w:p w14:paraId="28C62726" w14:textId="77777777" w:rsidR="003F6F9E" w:rsidRPr="00A860AC" w:rsidRDefault="003F6F9E" w:rsidP="00E0247F">
      <w:pPr>
        <w:widowControl/>
        <w:tabs>
          <w:tab w:val="left" w:pos="567"/>
        </w:tabs>
        <w:autoSpaceDE w:val="0"/>
        <w:autoSpaceDN w:val="0"/>
        <w:adjustRightInd w:val="0"/>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980"/>
        <w:gridCol w:w="1920"/>
        <w:gridCol w:w="1401"/>
        <w:gridCol w:w="1701"/>
      </w:tblGrid>
      <w:tr w:rsidR="0019727E" w:rsidRPr="006D0FD3" w14:paraId="679CB6D1" w14:textId="77777777" w:rsidTr="000A408C">
        <w:trPr>
          <w:cantSplit/>
          <w:tblHeader/>
        </w:trPr>
        <w:tc>
          <w:tcPr>
            <w:tcW w:w="2070" w:type="dxa"/>
            <w:shd w:val="clear" w:color="auto" w:fill="auto"/>
          </w:tcPr>
          <w:p w14:paraId="54D8A4E2" w14:textId="77777777" w:rsidR="0019727E" w:rsidRPr="000A408C" w:rsidRDefault="0019727E" w:rsidP="00E0247F">
            <w:pPr>
              <w:keepNext/>
              <w:widowControl/>
              <w:tabs>
                <w:tab w:val="left" w:pos="567"/>
              </w:tabs>
              <w:jc w:val="center"/>
              <w:rPr>
                <w:b/>
                <w:bCs/>
                <w:sz w:val="20"/>
              </w:rPr>
            </w:pPr>
            <w:r w:rsidRPr="000A408C">
              <w:rPr>
                <w:b/>
                <w:bCs/>
                <w:sz w:val="20"/>
              </w:rPr>
              <w:t>Συχνότητα</w:t>
            </w:r>
          </w:p>
          <w:p w14:paraId="163A6844" w14:textId="77777777" w:rsidR="0019727E" w:rsidRPr="000A408C" w:rsidRDefault="0019727E" w:rsidP="00E0247F">
            <w:pPr>
              <w:keepNext/>
              <w:widowControl/>
              <w:tabs>
                <w:tab w:val="left" w:pos="567"/>
              </w:tabs>
              <w:jc w:val="center"/>
              <w:rPr>
                <w:b/>
                <w:bCs/>
                <w:sz w:val="20"/>
              </w:rPr>
            </w:pPr>
          </w:p>
          <w:p w14:paraId="59BEBD56" w14:textId="77777777" w:rsidR="0019727E" w:rsidRPr="000A408C" w:rsidRDefault="0019727E" w:rsidP="00E0247F">
            <w:pPr>
              <w:widowControl/>
              <w:tabs>
                <w:tab w:val="left" w:pos="567"/>
              </w:tabs>
              <w:jc w:val="center"/>
              <w:rPr>
                <w:sz w:val="20"/>
                <w:u w:val="single"/>
              </w:rPr>
            </w:pPr>
            <w:r w:rsidRPr="000A408C">
              <w:rPr>
                <w:b/>
                <w:bCs/>
                <w:sz w:val="20"/>
              </w:rPr>
              <w:t>Κατηγορία</w:t>
            </w:r>
            <w:r w:rsidRPr="000A408C">
              <w:rPr>
                <w:b/>
                <w:bCs/>
                <w:sz w:val="20"/>
                <w:lang w:val="en-US"/>
              </w:rPr>
              <w:t>/</w:t>
            </w:r>
            <w:r w:rsidRPr="000A408C">
              <w:rPr>
                <w:b/>
                <w:bCs/>
                <w:sz w:val="20"/>
              </w:rPr>
              <w:t>οργανικό σύστημα</w:t>
            </w:r>
          </w:p>
        </w:tc>
        <w:tc>
          <w:tcPr>
            <w:tcW w:w="1980" w:type="dxa"/>
            <w:shd w:val="clear" w:color="auto" w:fill="auto"/>
          </w:tcPr>
          <w:p w14:paraId="057274C5" w14:textId="77777777" w:rsidR="0019727E" w:rsidRPr="000A408C" w:rsidRDefault="0019727E" w:rsidP="00E0247F">
            <w:pPr>
              <w:keepNext/>
              <w:widowControl/>
              <w:tabs>
                <w:tab w:val="left" w:pos="567"/>
              </w:tabs>
              <w:jc w:val="center"/>
              <w:rPr>
                <w:b/>
                <w:bCs/>
                <w:sz w:val="20"/>
              </w:rPr>
            </w:pPr>
            <w:r w:rsidRPr="000A408C">
              <w:rPr>
                <w:b/>
                <w:bCs/>
                <w:sz w:val="20"/>
              </w:rPr>
              <w:t>Πολύ συχνές</w:t>
            </w:r>
          </w:p>
          <w:p w14:paraId="12F66BF5"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129846EF" w14:textId="77777777" w:rsidR="0019727E" w:rsidRPr="000A408C" w:rsidRDefault="0019727E" w:rsidP="00E0247F">
            <w:pPr>
              <w:keepNext/>
              <w:widowControl/>
              <w:tabs>
                <w:tab w:val="left" w:pos="567"/>
              </w:tabs>
              <w:jc w:val="center"/>
              <w:rPr>
                <w:b/>
                <w:bCs/>
                <w:sz w:val="20"/>
              </w:rPr>
            </w:pPr>
            <w:r w:rsidRPr="000A408C">
              <w:rPr>
                <w:b/>
                <w:bCs/>
                <w:sz w:val="20"/>
              </w:rPr>
              <w:t>Συχνές</w:t>
            </w:r>
          </w:p>
          <w:p w14:paraId="76E609C0" w14:textId="77777777" w:rsidR="0019727E" w:rsidRPr="000A408C" w:rsidRDefault="0019727E" w:rsidP="00E0247F">
            <w:pPr>
              <w:widowControl/>
              <w:tabs>
                <w:tab w:val="left" w:pos="567"/>
              </w:tabs>
              <w:jc w:val="center"/>
              <w:rPr>
                <w:sz w:val="20"/>
                <w:u w:val="single"/>
              </w:rPr>
            </w:pPr>
          </w:p>
        </w:tc>
        <w:tc>
          <w:tcPr>
            <w:tcW w:w="1401" w:type="dxa"/>
            <w:shd w:val="clear" w:color="auto" w:fill="auto"/>
          </w:tcPr>
          <w:p w14:paraId="7210FD2A" w14:textId="77777777" w:rsidR="0019727E" w:rsidRPr="000A408C" w:rsidRDefault="0019727E" w:rsidP="00E0247F">
            <w:pPr>
              <w:keepNext/>
              <w:widowControl/>
              <w:tabs>
                <w:tab w:val="left" w:pos="567"/>
              </w:tabs>
              <w:jc w:val="center"/>
              <w:rPr>
                <w:b/>
                <w:bCs/>
                <w:sz w:val="20"/>
              </w:rPr>
            </w:pPr>
            <w:r w:rsidRPr="000A408C">
              <w:rPr>
                <w:b/>
                <w:bCs/>
                <w:sz w:val="20"/>
              </w:rPr>
              <w:t>Όχι συχνές</w:t>
            </w:r>
          </w:p>
          <w:p w14:paraId="10CD1C30"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27BF0E84" w14:textId="77777777" w:rsidR="0019727E" w:rsidRPr="000A408C" w:rsidRDefault="0019727E" w:rsidP="00E0247F">
            <w:pPr>
              <w:widowControl/>
              <w:tabs>
                <w:tab w:val="left" w:pos="567"/>
              </w:tabs>
              <w:jc w:val="center"/>
              <w:rPr>
                <w:b/>
                <w:sz w:val="20"/>
              </w:rPr>
            </w:pPr>
            <w:r w:rsidRPr="000A408C">
              <w:rPr>
                <w:b/>
                <w:sz w:val="20"/>
              </w:rPr>
              <w:t>Μη γνωστές</w:t>
            </w:r>
          </w:p>
        </w:tc>
      </w:tr>
      <w:tr w:rsidR="0019727E" w:rsidRPr="006D0FD3" w14:paraId="5E50257E" w14:textId="77777777" w:rsidTr="000A408C">
        <w:trPr>
          <w:cantSplit/>
        </w:trPr>
        <w:tc>
          <w:tcPr>
            <w:tcW w:w="2070" w:type="dxa"/>
            <w:shd w:val="clear" w:color="auto" w:fill="auto"/>
          </w:tcPr>
          <w:p w14:paraId="021E5A1A" w14:textId="77777777" w:rsidR="0019727E" w:rsidRPr="000A408C" w:rsidRDefault="0019727E" w:rsidP="00E0247F">
            <w:pPr>
              <w:widowControl/>
              <w:tabs>
                <w:tab w:val="left" w:pos="567"/>
              </w:tabs>
              <w:rPr>
                <w:sz w:val="20"/>
                <w:u w:val="single"/>
              </w:rPr>
            </w:pPr>
            <w:r w:rsidRPr="000A408C">
              <w:rPr>
                <w:sz w:val="20"/>
              </w:rPr>
              <w:t>Λοιμώξεις και παρασιτώσεις</w:t>
            </w:r>
          </w:p>
        </w:tc>
        <w:tc>
          <w:tcPr>
            <w:tcW w:w="1980" w:type="dxa"/>
            <w:shd w:val="clear" w:color="auto" w:fill="auto"/>
          </w:tcPr>
          <w:p w14:paraId="617359AE" w14:textId="77777777" w:rsidR="0019727E" w:rsidRPr="000A408C" w:rsidRDefault="0019727E" w:rsidP="00E0247F">
            <w:pPr>
              <w:widowControl/>
              <w:tabs>
                <w:tab w:val="left" w:pos="567"/>
              </w:tabs>
              <w:jc w:val="center"/>
              <w:rPr>
                <w:sz w:val="20"/>
                <w:u w:val="single"/>
              </w:rPr>
            </w:pPr>
            <w:r w:rsidRPr="000A408C">
              <w:rPr>
                <w:sz w:val="20"/>
              </w:rPr>
              <w:t>Λοίμωξη του αναπνευστικού συστήματος</w:t>
            </w:r>
            <w:r w:rsidRPr="001A4164">
              <w:rPr>
                <w:sz w:val="20"/>
              </w:rPr>
              <w:t>*</w:t>
            </w:r>
          </w:p>
        </w:tc>
        <w:tc>
          <w:tcPr>
            <w:tcW w:w="1920" w:type="dxa"/>
            <w:shd w:val="clear" w:color="auto" w:fill="auto"/>
          </w:tcPr>
          <w:p w14:paraId="214457EF" w14:textId="77777777" w:rsidR="0019727E" w:rsidRPr="000A408C" w:rsidRDefault="0019727E" w:rsidP="00E0247F">
            <w:pPr>
              <w:widowControl/>
              <w:tabs>
                <w:tab w:val="left" w:pos="567"/>
              </w:tabs>
              <w:jc w:val="center"/>
              <w:rPr>
                <w:sz w:val="20"/>
              </w:rPr>
            </w:pPr>
            <w:r w:rsidRPr="000A408C">
              <w:rPr>
                <w:i/>
                <w:sz w:val="20"/>
              </w:rPr>
              <w:t>Νόσος που μοιάζει με γρίπη</w:t>
            </w:r>
          </w:p>
        </w:tc>
        <w:tc>
          <w:tcPr>
            <w:tcW w:w="1401" w:type="dxa"/>
            <w:shd w:val="clear" w:color="auto" w:fill="auto"/>
          </w:tcPr>
          <w:p w14:paraId="55EE2FA2"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2DA64274" w14:textId="77777777" w:rsidR="0019727E" w:rsidRPr="000A408C" w:rsidRDefault="0019727E" w:rsidP="00E0247F">
            <w:pPr>
              <w:widowControl/>
              <w:tabs>
                <w:tab w:val="left" w:pos="567"/>
              </w:tabs>
              <w:jc w:val="center"/>
              <w:rPr>
                <w:sz w:val="20"/>
                <w:u w:val="single"/>
              </w:rPr>
            </w:pPr>
          </w:p>
        </w:tc>
      </w:tr>
      <w:tr w:rsidR="0019727E" w:rsidRPr="006D0FD3" w14:paraId="57161BED" w14:textId="77777777" w:rsidTr="000A408C">
        <w:trPr>
          <w:cantSplit/>
        </w:trPr>
        <w:tc>
          <w:tcPr>
            <w:tcW w:w="2070" w:type="dxa"/>
            <w:shd w:val="clear" w:color="auto" w:fill="auto"/>
          </w:tcPr>
          <w:p w14:paraId="43BB4C4F" w14:textId="77777777" w:rsidR="0019727E" w:rsidRPr="000A408C" w:rsidRDefault="0019727E" w:rsidP="00E0247F">
            <w:pPr>
              <w:widowControl/>
              <w:tabs>
                <w:tab w:val="left" w:pos="567"/>
              </w:tabs>
              <w:rPr>
                <w:sz w:val="20"/>
                <w:u w:val="single"/>
              </w:rPr>
            </w:pPr>
            <w:r w:rsidRPr="000A408C">
              <w:rPr>
                <w:noProof/>
                <w:sz w:val="20"/>
              </w:rPr>
              <w:lastRenderedPageBreak/>
              <w:t>Διαταραχές του ανοσοποιητικού συστήματος</w:t>
            </w:r>
          </w:p>
        </w:tc>
        <w:tc>
          <w:tcPr>
            <w:tcW w:w="1980" w:type="dxa"/>
            <w:shd w:val="clear" w:color="auto" w:fill="auto"/>
          </w:tcPr>
          <w:p w14:paraId="036B3E02"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443674E5" w14:textId="77777777" w:rsidR="0019727E" w:rsidRPr="000A408C" w:rsidRDefault="0019727E" w:rsidP="00E0247F">
            <w:pPr>
              <w:widowControl/>
              <w:tabs>
                <w:tab w:val="left" w:pos="567"/>
              </w:tabs>
              <w:jc w:val="center"/>
              <w:rPr>
                <w:i/>
                <w:sz w:val="20"/>
                <w:u w:val="single"/>
              </w:rPr>
            </w:pPr>
          </w:p>
        </w:tc>
        <w:tc>
          <w:tcPr>
            <w:tcW w:w="1401" w:type="dxa"/>
            <w:shd w:val="clear" w:color="auto" w:fill="auto"/>
          </w:tcPr>
          <w:p w14:paraId="782F486F"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48FAC2F5" w14:textId="77777777" w:rsidR="0019727E" w:rsidRPr="000A408C" w:rsidRDefault="0019727E" w:rsidP="00E0247F">
            <w:pPr>
              <w:widowControl/>
              <w:tabs>
                <w:tab w:val="left" w:pos="567"/>
              </w:tabs>
              <w:jc w:val="center"/>
              <w:rPr>
                <w:i/>
                <w:sz w:val="20"/>
              </w:rPr>
            </w:pPr>
            <w:r w:rsidRPr="000A408C">
              <w:rPr>
                <w:i/>
                <w:sz w:val="20"/>
              </w:rPr>
              <w:t>Υπερευαισθησία</w:t>
            </w:r>
          </w:p>
        </w:tc>
      </w:tr>
      <w:tr w:rsidR="0019727E" w:rsidRPr="006D0FD3" w14:paraId="687EB806" w14:textId="77777777" w:rsidTr="000A408C">
        <w:trPr>
          <w:cantSplit/>
        </w:trPr>
        <w:tc>
          <w:tcPr>
            <w:tcW w:w="2070" w:type="dxa"/>
            <w:shd w:val="clear" w:color="auto" w:fill="auto"/>
          </w:tcPr>
          <w:p w14:paraId="063A34A8" w14:textId="77777777" w:rsidR="0019727E" w:rsidRPr="000A408C" w:rsidRDefault="0019727E" w:rsidP="00E0247F">
            <w:pPr>
              <w:widowControl/>
              <w:tabs>
                <w:tab w:val="left" w:pos="567"/>
              </w:tabs>
              <w:rPr>
                <w:sz w:val="20"/>
                <w:u w:val="single"/>
              </w:rPr>
            </w:pPr>
            <w:r w:rsidRPr="000A408C">
              <w:rPr>
                <w:sz w:val="20"/>
              </w:rPr>
              <w:t>Διαταραχές του μεταβολισμού και της θρέψης</w:t>
            </w:r>
          </w:p>
        </w:tc>
        <w:tc>
          <w:tcPr>
            <w:tcW w:w="1980" w:type="dxa"/>
            <w:shd w:val="clear" w:color="auto" w:fill="auto"/>
          </w:tcPr>
          <w:p w14:paraId="0202D78B"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4213A00D" w14:textId="77777777" w:rsidR="0019727E" w:rsidRPr="000A408C" w:rsidRDefault="0019727E" w:rsidP="00E0247F">
            <w:pPr>
              <w:widowControl/>
              <w:tabs>
                <w:tab w:val="left" w:pos="567"/>
              </w:tabs>
              <w:jc w:val="center"/>
              <w:rPr>
                <w:sz w:val="20"/>
              </w:rPr>
            </w:pPr>
            <w:r w:rsidRPr="000A408C">
              <w:rPr>
                <w:sz w:val="20"/>
              </w:rPr>
              <w:t>Μειωμένη όρεξη</w:t>
            </w:r>
          </w:p>
          <w:p w14:paraId="05EFE12E" w14:textId="77777777" w:rsidR="0019727E" w:rsidRPr="000A408C" w:rsidRDefault="0019727E" w:rsidP="00E0247F">
            <w:pPr>
              <w:widowControl/>
              <w:tabs>
                <w:tab w:val="left" w:pos="567"/>
              </w:tabs>
              <w:jc w:val="center"/>
              <w:rPr>
                <w:sz w:val="20"/>
                <w:u w:val="single"/>
              </w:rPr>
            </w:pPr>
            <w:r w:rsidRPr="000A408C">
              <w:rPr>
                <w:sz w:val="20"/>
              </w:rPr>
              <w:t>Υπερφόρτωση με υγρά</w:t>
            </w:r>
          </w:p>
        </w:tc>
        <w:tc>
          <w:tcPr>
            <w:tcW w:w="1401" w:type="dxa"/>
            <w:shd w:val="clear" w:color="auto" w:fill="auto"/>
          </w:tcPr>
          <w:p w14:paraId="5E9E4CA5"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79EF32D9" w14:textId="77777777" w:rsidR="0019727E" w:rsidRPr="000A408C" w:rsidRDefault="0019727E" w:rsidP="00E0247F">
            <w:pPr>
              <w:widowControl/>
              <w:tabs>
                <w:tab w:val="left" w:pos="567"/>
              </w:tabs>
              <w:jc w:val="center"/>
              <w:rPr>
                <w:sz w:val="20"/>
                <w:u w:val="single"/>
              </w:rPr>
            </w:pPr>
          </w:p>
        </w:tc>
      </w:tr>
      <w:tr w:rsidR="0019727E" w:rsidRPr="006D0FD3" w14:paraId="24461F13" w14:textId="77777777" w:rsidTr="000A408C">
        <w:trPr>
          <w:cantSplit/>
        </w:trPr>
        <w:tc>
          <w:tcPr>
            <w:tcW w:w="2070" w:type="dxa"/>
            <w:shd w:val="clear" w:color="auto" w:fill="auto"/>
          </w:tcPr>
          <w:p w14:paraId="6066AE7F" w14:textId="77777777" w:rsidR="0019727E" w:rsidRPr="000A408C" w:rsidRDefault="0019727E" w:rsidP="00E0247F">
            <w:pPr>
              <w:widowControl/>
              <w:tabs>
                <w:tab w:val="left" w:pos="567"/>
              </w:tabs>
              <w:rPr>
                <w:sz w:val="20"/>
                <w:u w:val="single"/>
              </w:rPr>
            </w:pPr>
            <w:r w:rsidRPr="000A408C">
              <w:rPr>
                <w:sz w:val="20"/>
              </w:rPr>
              <w:t>Ψυχιατρικές διαταραχές</w:t>
            </w:r>
          </w:p>
        </w:tc>
        <w:tc>
          <w:tcPr>
            <w:tcW w:w="1980" w:type="dxa"/>
            <w:shd w:val="clear" w:color="auto" w:fill="auto"/>
          </w:tcPr>
          <w:p w14:paraId="5E4122B0"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03DCB101" w14:textId="77777777" w:rsidR="0019727E" w:rsidRPr="000A408C" w:rsidRDefault="0019727E" w:rsidP="00E0247F">
            <w:pPr>
              <w:widowControl/>
              <w:tabs>
                <w:tab w:val="left" w:pos="567"/>
              </w:tabs>
              <w:jc w:val="center"/>
              <w:rPr>
                <w:sz w:val="20"/>
              </w:rPr>
            </w:pPr>
            <w:r w:rsidRPr="000A408C">
              <w:rPr>
                <w:sz w:val="20"/>
              </w:rPr>
              <w:t>Άγχος</w:t>
            </w:r>
          </w:p>
          <w:p w14:paraId="447F1887" w14:textId="77777777" w:rsidR="0019727E" w:rsidRPr="000A408C" w:rsidRDefault="0019727E" w:rsidP="00E0247F">
            <w:pPr>
              <w:widowControl/>
              <w:tabs>
                <w:tab w:val="left" w:pos="567"/>
              </w:tabs>
              <w:jc w:val="center"/>
              <w:rPr>
                <w:sz w:val="20"/>
                <w:u w:val="single"/>
              </w:rPr>
            </w:pPr>
            <w:r w:rsidRPr="000A408C">
              <w:rPr>
                <w:sz w:val="20"/>
              </w:rPr>
              <w:t>Αϋπνία</w:t>
            </w:r>
          </w:p>
        </w:tc>
        <w:tc>
          <w:tcPr>
            <w:tcW w:w="1401" w:type="dxa"/>
            <w:shd w:val="clear" w:color="auto" w:fill="auto"/>
          </w:tcPr>
          <w:p w14:paraId="5ADCD07A"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6436C590" w14:textId="77777777" w:rsidR="0019727E" w:rsidRPr="000A408C" w:rsidRDefault="0019727E" w:rsidP="00E0247F">
            <w:pPr>
              <w:widowControl/>
              <w:tabs>
                <w:tab w:val="left" w:pos="567"/>
              </w:tabs>
              <w:jc w:val="center"/>
              <w:rPr>
                <w:sz w:val="20"/>
                <w:u w:val="single"/>
              </w:rPr>
            </w:pPr>
          </w:p>
        </w:tc>
      </w:tr>
      <w:tr w:rsidR="0019727E" w:rsidRPr="006D0FD3" w14:paraId="09C364DB" w14:textId="77777777" w:rsidTr="000A408C">
        <w:trPr>
          <w:cantSplit/>
        </w:trPr>
        <w:tc>
          <w:tcPr>
            <w:tcW w:w="2070" w:type="dxa"/>
            <w:shd w:val="clear" w:color="auto" w:fill="auto"/>
          </w:tcPr>
          <w:p w14:paraId="3122D5C0" w14:textId="77777777" w:rsidR="0019727E" w:rsidRPr="000A408C" w:rsidRDefault="0019727E" w:rsidP="00E0247F">
            <w:pPr>
              <w:widowControl/>
              <w:tabs>
                <w:tab w:val="left" w:pos="567"/>
              </w:tabs>
              <w:rPr>
                <w:sz w:val="20"/>
                <w:u w:val="single"/>
              </w:rPr>
            </w:pPr>
            <w:r w:rsidRPr="000A408C">
              <w:rPr>
                <w:sz w:val="20"/>
              </w:rPr>
              <w:t>Διαταραχές του νευρικού συστήματος</w:t>
            </w:r>
          </w:p>
        </w:tc>
        <w:tc>
          <w:tcPr>
            <w:tcW w:w="1980" w:type="dxa"/>
            <w:shd w:val="clear" w:color="auto" w:fill="auto"/>
          </w:tcPr>
          <w:p w14:paraId="206EE2EB" w14:textId="77777777" w:rsidR="0019727E" w:rsidRPr="000A408C" w:rsidRDefault="0019727E" w:rsidP="00E0247F">
            <w:pPr>
              <w:widowControl/>
              <w:tabs>
                <w:tab w:val="left" w:pos="567"/>
              </w:tabs>
              <w:jc w:val="center"/>
              <w:rPr>
                <w:sz w:val="20"/>
              </w:rPr>
            </w:pPr>
            <w:r w:rsidRPr="000A408C">
              <w:rPr>
                <w:sz w:val="20"/>
              </w:rPr>
              <w:t>Κεφαλαλγία</w:t>
            </w:r>
          </w:p>
        </w:tc>
        <w:tc>
          <w:tcPr>
            <w:tcW w:w="1920" w:type="dxa"/>
            <w:shd w:val="clear" w:color="auto" w:fill="auto"/>
          </w:tcPr>
          <w:p w14:paraId="590425BD" w14:textId="77777777" w:rsidR="0019727E" w:rsidRPr="000A408C" w:rsidRDefault="0019727E" w:rsidP="00E0247F">
            <w:pPr>
              <w:widowControl/>
              <w:tabs>
                <w:tab w:val="left" w:pos="567"/>
              </w:tabs>
              <w:jc w:val="center"/>
              <w:rPr>
                <w:sz w:val="20"/>
                <w:u w:val="single"/>
              </w:rPr>
            </w:pPr>
          </w:p>
        </w:tc>
        <w:tc>
          <w:tcPr>
            <w:tcW w:w="1401" w:type="dxa"/>
            <w:shd w:val="clear" w:color="auto" w:fill="auto"/>
          </w:tcPr>
          <w:p w14:paraId="0F28B1BC"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27372641" w14:textId="77777777" w:rsidR="0019727E" w:rsidRPr="000A408C" w:rsidRDefault="0019727E" w:rsidP="00E0247F">
            <w:pPr>
              <w:widowControl/>
              <w:tabs>
                <w:tab w:val="left" w:pos="567"/>
              </w:tabs>
              <w:jc w:val="center"/>
              <w:rPr>
                <w:sz w:val="20"/>
                <w:u w:val="single"/>
              </w:rPr>
            </w:pPr>
          </w:p>
        </w:tc>
      </w:tr>
      <w:tr w:rsidR="0019727E" w:rsidRPr="006D0FD3" w14:paraId="2EF42F57" w14:textId="77777777" w:rsidTr="000A408C">
        <w:trPr>
          <w:cantSplit/>
        </w:trPr>
        <w:tc>
          <w:tcPr>
            <w:tcW w:w="2070" w:type="dxa"/>
            <w:shd w:val="clear" w:color="auto" w:fill="auto"/>
          </w:tcPr>
          <w:p w14:paraId="2800E5D9" w14:textId="77777777" w:rsidR="0019727E" w:rsidRPr="000A408C" w:rsidRDefault="0019727E" w:rsidP="00E0247F">
            <w:pPr>
              <w:widowControl/>
              <w:tabs>
                <w:tab w:val="left" w:pos="567"/>
              </w:tabs>
              <w:rPr>
                <w:sz w:val="20"/>
                <w:u w:val="single"/>
              </w:rPr>
            </w:pPr>
            <w:r w:rsidRPr="000A408C">
              <w:rPr>
                <w:sz w:val="20"/>
              </w:rPr>
              <w:t>Καρδιακές διαταραχές</w:t>
            </w:r>
          </w:p>
        </w:tc>
        <w:tc>
          <w:tcPr>
            <w:tcW w:w="1980" w:type="dxa"/>
            <w:shd w:val="clear" w:color="auto" w:fill="auto"/>
          </w:tcPr>
          <w:p w14:paraId="457E89D4"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227A553F" w14:textId="77777777" w:rsidR="0019727E" w:rsidRPr="000A408C" w:rsidRDefault="0019727E" w:rsidP="00E0247F">
            <w:pPr>
              <w:widowControl/>
              <w:tabs>
                <w:tab w:val="left" w:pos="567"/>
              </w:tabs>
              <w:jc w:val="center"/>
              <w:rPr>
                <w:sz w:val="20"/>
              </w:rPr>
            </w:pPr>
            <w:r w:rsidRPr="000A408C">
              <w:rPr>
                <w:sz w:val="20"/>
              </w:rPr>
              <w:t>Συμφορητική καρδιακή ανεπάρκεια</w:t>
            </w:r>
          </w:p>
        </w:tc>
        <w:tc>
          <w:tcPr>
            <w:tcW w:w="1401" w:type="dxa"/>
            <w:shd w:val="clear" w:color="auto" w:fill="auto"/>
          </w:tcPr>
          <w:p w14:paraId="4A251373"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0B67FA26" w14:textId="77777777" w:rsidR="0019727E" w:rsidRPr="000A408C" w:rsidRDefault="0019727E" w:rsidP="00E0247F">
            <w:pPr>
              <w:widowControl/>
              <w:tabs>
                <w:tab w:val="left" w:pos="567"/>
              </w:tabs>
              <w:jc w:val="center"/>
              <w:rPr>
                <w:sz w:val="20"/>
                <w:u w:val="single"/>
              </w:rPr>
            </w:pPr>
          </w:p>
        </w:tc>
      </w:tr>
      <w:tr w:rsidR="0019727E" w:rsidRPr="006D0FD3" w14:paraId="2CF431B0" w14:textId="77777777" w:rsidTr="000A408C">
        <w:trPr>
          <w:cantSplit/>
        </w:trPr>
        <w:tc>
          <w:tcPr>
            <w:tcW w:w="2070" w:type="dxa"/>
            <w:shd w:val="clear" w:color="auto" w:fill="auto"/>
          </w:tcPr>
          <w:p w14:paraId="68C8E489" w14:textId="77777777" w:rsidR="0019727E" w:rsidRPr="000A408C" w:rsidRDefault="0019727E" w:rsidP="00E0247F">
            <w:pPr>
              <w:widowControl/>
              <w:tabs>
                <w:tab w:val="left" w:pos="567"/>
              </w:tabs>
              <w:rPr>
                <w:sz w:val="20"/>
              </w:rPr>
            </w:pPr>
            <w:r w:rsidRPr="000A408C">
              <w:rPr>
                <w:noProof/>
                <w:sz w:val="20"/>
              </w:rPr>
              <w:t>Αγγειακές διαταραχές</w:t>
            </w:r>
          </w:p>
        </w:tc>
        <w:tc>
          <w:tcPr>
            <w:tcW w:w="1980" w:type="dxa"/>
            <w:shd w:val="clear" w:color="auto" w:fill="auto"/>
          </w:tcPr>
          <w:p w14:paraId="7DF443FE"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1EE15A84" w14:textId="77777777" w:rsidR="0019727E" w:rsidRPr="000A408C" w:rsidRDefault="0019727E" w:rsidP="00E0247F">
            <w:pPr>
              <w:widowControl/>
              <w:tabs>
                <w:tab w:val="left" w:pos="567"/>
              </w:tabs>
              <w:jc w:val="center"/>
              <w:rPr>
                <w:sz w:val="20"/>
                <w:u w:val="single"/>
              </w:rPr>
            </w:pPr>
          </w:p>
        </w:tc>
        <w:tc>
          <w:tcPr>
            <w:tcW w:w="1401" w:type="dxa"/>
            <w:shd w:val="clear" w:color="auto" w:fill="auto"/>
          </w:tcPr>
          <w:p w14:paraId="465A3B84" w14:textId="77777777" w:rsidR="0019727E" w:rsidRPr="000A408C" w:rsidRDefault="0019727E" w:rsidP="00E0247F">
            <w:pPr>
              <w:widowControl/>
              <w:tabs>
                <w:tab w:val="left" w:pos="567"/>
              </w:tabs>
              <w:jc w:val="center"/>
              <w:rPr>
                <w:sz w:val="20"/>
              </w:rPr>
            </w:pPr>
            <w:r w:rsidRPr="000A408C">
              <w:rPr>
                <w:sz w:val="20"/>
              </w:rPr>
              <w:t>Συγκοπή</w:t>
            </w:r>
          </w:p>
        </w:tc>
        <w:tc>
          <w:tcPr>
            <w:tcW w:w="1701" w:type="dxa"/>
            <w:shd w:val="clear" w:color="auto" w:fill="auto"/>
          </w:tcPr>
          <w:p w14:paraId="0EAA0E53" w14:textId="77777777" w:rsidR="0019727E" w:rsidRPr="000A408C" w:rsidRDefault="0019727E" w:rsidP="00E0247F">
            <w:pPr>
              <w:widowControl/>
              <w:tabs>
                <w:tab w:val="left" w:pos="567"/>
              </w:tabs>
              <w:jc w:val="center"/>
              <w:rPr>
                <w:sz w:val="20"/>
                <w:u w:val="single"/>
              </w:rPr>
            </w:pPr>
          </w:p>
        </w:tc>
      </w:tr>
      <w:tr w:rsidR="0019727E" w:rsidRPr="006D0FD3" w14:paraId="73625CE8" w14:textId="77777777" w:rsidTr="000A408C">
        <w:trPr>
          <w:cantSplit/>
        </w:trPr>
        <w:tc>
          <w:tcPr>
            <w:tcW w:w="2070" w:type="dxa"/>
            <w:shd w:val="clear" w:color="auto" w:fill="auto"/>
          </w:tcPr>
          <w:p w14:paraId="2F22F4DF" w14:textId="77777777" w:rsidR="0019727E" w:rsidRPr="000A408C" w:rsidRDefault="0019727E" w:rsidP="00E0247F">
            <w:pPr>
              <w:widowControl/>
              <w:tabs>
                <w:tab w:val="left" w:pos="567"/>
              </w:tabs>
              <w:rPr>
                <w:sz w:val="20"/>
                <w:u w:val="single"/>
              </w:rPr>
            </w:pPr>
            <w:r w:rsidRPr="000A408C">
              <w:rPr>
                <w:sz w:val="20"/>
              </w:rPr>
              <w:t>Διαταραχές του αναπνευστικού συστήματος, του θώρακα και του μεσοθωράκιου</w:t>
            </w:r>
          </w:p>
        </w:tc>
        <w:tc>
          <w:tcPr>
            <w:tcW w:w="1980" w:type="dxa"/>
            <w:shd w:val="clear" w:color="auto" w:fill="auto"/>
          </w:tcPr>
          <w:p w14:paraId="6B18D0DF"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3211EE41" w14:textId="77777777" w:rsidR="0019727E" w:rsidRPr="000A408C" w:rsidRDefault="0019727E" w:rsidP="00E0247F">
            <w:pPr>
              <w:widowControl/>
              <w:tabs>
                <w:tab w:val="left" w:pos="567"/>
              </w:tabs>
              <w:jc w:val="center"/>
              <w:rPr>
                <w:sz w:val="20"/>
              </w:rPr>
            </w:pPr>
            <w:r w:rsidRPr="000A408C">
              <w:rPr>
                <w:sz w:val="20"/>
              </w:rPr>
              <w:t>Βήχας</w:t>
            </w:r>
          </w:p>
          <w:p w14:paraId="74EDF52C" w14:textId="77777777" w:rsidR="0019727E" w:rsidRPr="000A408C" w:rsidRDefault="0019727E" w:rsidP="00E0247F">
            <w:pPr>
              <w:widowControl/>
              <w:tabs>
                <w:tab w:val="left" w:pos="567"/>
              </w:tabs>
              <w:jc w:val="center"/>
              <w:rPr>
                <w:sz w:val="20"/>
                <w:u w:val="single"/>
              </w:rPr>
            </w:pPr>
            <w:r w:rsidRPr="000A408C">
              <w:rPr>
                <w:sz w:val="20"/>
              </w:rPr>
              <w:t>Δύσπνοια</w:t>
            </w:r>
          </w:p>
        </w:tc>
        <w:tc>
          <w:tcPr>
            <w:tcW w:w="1401" w:type="dxa"/>
            <w:shd w:val="clear" w:color="auto" w:fill="auto"/>
          </w:tcPr>
          <w:p w14:paraId="67E396B6"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2119BC87" w14:textId="77777777" w:rsidR="0019727E" w:rsidRPr="000A408C" w:rsidRDefault="0019727E" w:rsidP="00E0247F">
            <w:pPr>
              <w:widowControl/>
              <w:tabs>
                <w:tab w:val="left" w:pos="567"/>
              </w:tabs>
              <w:jc w:val="center"/>
              <w:rPr>
                <w:sz w:val="20"/>
                <w:u w:val="single"/>
              </w:rPr>
            </w:pPr>
          </w:p>
        </w:tc>
      </w:tr>
      <w:tr w:rsidR="0019727E" w:rsidRPr="006D0FD3" w14:paraId="6F55183F" w14:textId="77777777" w:rsidTr="000A408C">
        <w:trPr>
          <w:cantSplit/>
        </w:trPr>
        <w:tc>
          <w:tcPr>
            <w:tcW w:w="2070" w:type="dxa"/>
            <w:shd w:val="clear" w:color="auto" w:fill="auto"/>
          </w:tcPr>
          <w:p w14:paraId="1F9336A1" w14:textId="77777777" w:rsidR="0019727E" w:rsidRPr="000A408C" w:rsidRDefault="0019727E" w:rsidP="00E0247F">
            <w:pPr>
              <w:widowControl/>
              <w:tabs>
                <w:tab w:val="left" w:pos="567"/>
              </w:tabs>
              <w:rPr>
                <w:sz w:val="20"/>
                <w:u w:val="single"/>
              </w:rPr>
            </w:pPr>
            <w:r w:rsidRPr="000A408C">
              <w:rPr>
                <w:sz w:val="20"/>
              </w:rPr>
              <w:t>Διαταραχές του γαστρεντερικού</w:t>
            </w:r>
          </w:p>
        </w:tc>
        <w:tc>
          <w:tcPr>
            <w:tcW w:w="1980" w:type="dxa"/>
            <w:shd w:val="clear" w:color="auto" w:fill="auto"/>
          </w:tcPr>
          <w:p w14:paraId="6DA38C30" w14:textId="77777777" w:rsidR="0019727E" w:rsidRPr="000A408C" w:rsidRDefault="0019727E" w:rsidP="00E0247F">
            <w:pPr>
              <w:widowControl/>
              <w:tabs>
                <w:tab w:val="left" w:pos="567"/>
              </w:tabs>
              <w:jc w:val="center"/>
              <w:rPr>
                <w:sz w:val="20"/>
              </w:rPr>
            </w:pPr>
            <w:r w:rsidRPr="000A408C">
              <w:rPr>
                <w:sz w:val="20"/>
              </w:rPr>
              <w:t>Διάταση της κοιλίας</w:t>
            </w:r>
          </w:p>
          <w:p w14:paraId="3645F524" w14:textId="77777777" w:rsidR="0019727E" w:rsidRPr="000A408C" w:rsidRDefault="0019727E" w:rsidP="00E0247F">
            <w:pPr>
              <w:widowControl/>
              <w:tabs>
                <w:tab w:val="left" w:pos="567"/>
              </w:tabs>
              <w:jc w:val="center"/>
              <w:rPr>
                <w:sz w:val="20"/>
              </w:rPr>
            </w:pPr>
            <w:r w:rsidRPr="000A408C">
              <w:rPr>
                <w:sz w:val="20"/>
              </w:rPr>
              <w:t>Κοιλιακό άλγος</w:t>
            </w:r>
          </w:p>
          <w:p w14:paraId="34DA288A" w14:textId="77777777" w:rsidR="0019727E" w:rsidRPr="000A408C" w:rsidRDefault="0019727E" w:rsidP="00E0247F">
            <w:pPr>
              <w:widowControl/>
              <w:tabs>
                <w:tab w:val="left" w:pos="567"/>
              </w:tabs>
              <w:jc w:val="center"/>
              <w:rPr>
                <w:sz w:val="20"/>
              </w:rPr>
            </w:pPr>
            <w:r w:rsidRPr="000A408C">
              <w:rPr>
                <w:sz w:val="20"/>
              </w:rPr>
              <w:t>Ναυτία</w:t>
            </w:r>
          </w:p>
          <w:p w14:paraId="30521465" w14:textId="77777777" w:rsidR="0019727E" w:rsidRPr="000A408C" w:rsidRDefault="0019727E" w:rsidP="00E0247F">
            <w:pPr>
              <w:widowControl/>
              <w:tabs>
                <w:tab w:val="left" w:pos="567"/>
              </w:tabs>
              <w:jc w:val="center"/>
              <w:rPr>
                <w:sz w:val="20"/>
              </w:rPr>
            </w:pPr>
            <w:r w:rsidRPr="000A408C">
              <w:rPr>
                <w:sz w:val="20"/>
              </w:rPr>
              <w:t>Έμετος</w:t>
            </w:r>
          </w:p>
        </w:tc>
        <w:tc>
          <w:tcPr>
            <w:tcW w:w="1920" w:type="dxa"/>
            <w:shd w:val="clear" w:color="auto" w:fill="auto"/>
          </w:tcPr>
          <w:p w14:paraId="43D3D907" w14:textId="14648B0D" w:rsidR="00D534F2" w:rsidRPr="00D47F2A" w:rsidRDefault="0019727E" w:rsidP="00E0247F">
            <w:pPr>
              <w:widowControl/>
              <w:tabs>
                <w:tab w:val="left" w:pos="567"/>
              </w:tabs>
              <w:jc w:val="center"/>
              <w:rPr>
                <w:sz w:val="20"/>
              </w:rPr>
            </w:pPr>
            <w:r w:rsidRPr="000A408C">
              <w:rPr>
                <w:sz w:val="20"/>
              </w:rPr>
              <w:t>Ορθοκολικός πολύποδας</w:t>
            </w:r>
          </w:p>
          <w:p w14:paraId="57E52D7F" w14:textId="5DE8B77B" w:rsidR="0019727E" w:rsidRPr="000A408C" w:rsidRDefault="0019727E" w:rsidP="00E0247F">
            <w:pPr>
              <w:widowControl/>
              <w:tabs>
                <w:tab w:val="left" w:pos="567"/>
              </w:tabs>
              <w:jc w:val="center"/>
              <w:rPr>
                <w:sz w:val="20"/>
              </w:rPr>
            </w:pPr>
            <w:r w:rsidRPr="000A408C">
              <w:rPr>
                <w:sz w:val="20"/>
              </w:rPr>
              <w:t>Στένωση του παχέος εντέρου</w:t>
            </w:r>
          </w:p>
          <w:p w14:paraId="0E0F53EE" w14:textId="77777777" w:rsidR="0019727E" w:rsidRPr="000A408C" w:rsidRDefault="0019727E" w:rsidP="00E0247F">
            <w:pPr>
              <w:widowControl/>
              <w:tabs>
                <w:tab w:val="left" w:pos="567"/>
              </w:tabs>
              <w:jc w:val="center"/>
              <w:rPr>
                <w:sz w:val="20"/>
              </w:rPr>
            </w:pPr>
            <w:r w:rsidRPr="000A408C">
              <w:rPr>
                <w:sz w:val="20"/>
              </w:rPr>
              <w:t>Μετεωρισμός</w:t>
            </w:r>
          </w:p>
          <w:p w14:paraId="7D138F6C" w14:textId="77777777" w:rsidR="0019727E" w:rsidRPr="000A408C" w:rsidRDefault="0019727E" w:rsidP="00E0247F">
            <w:pPr>
              <w:widowControl/>
              <w:tabs>
                <w:tab w:val="left" w:pos="567"/>
              </w:tabs>
              <w:jc w:val="center"/>
              <w:rPr>
                <w:sz w:val="20"/>
              </w:rPr>
            </w:pPr>
            <w:r w:rsidRPr="000A408C">
              <w:rPr>
                <w:sz w:val="20"/>
              </w:rPr>
              <w:t>Εντερική απόφραξη</w:t>
            </w:r>
          </w:p>
          <w:p w14:paraId="72722AC0" w14:textId="77777777" w:rsidR="0019727E" w:rsidRPr="000A408C" w:rsidRDefault="0019727E" w:rsidP="00E0247F">
            <w:pPr>
              <w:widowControl/>
              <w:tabs>
                <w:tab w:val="left" w:pos="567"/>
              </w:tabs>
              <w:jc w:val="center"/>
              <w:rPr>
                <w:sz w:val="20"/>
              </w:rPr>
            </w:pPr>
            <w:r w:rsidRPr="000A408C">
              <w:rPr>
                <w:sz w:val="20"/>
              </w:rPr>
              <w:t>Στένωση παγκρεατικού πόρου</w:t>
            </w:r>
          </w:p>
          <w:p w14:paraId="20DF0628" w14:textId="77777777" w:rsidR="0019727E" w:rsidRPr="000A408C" w:rsidRDefault="0019727E" w:rsidP="00E0247F">
            <w:pPr>
              <w:widowControl/>
              <w:tabs>
                <w:tab w:val="left" w:pos="567"/>
              </w:tabs>
              <w:jc w:val="center"/>
              <w:rPr>
                <w:sz w:val="20"/>
              </w:rPr>
            </w:pPr>
            <w:r w:rsidRPr="000A408C">
              <w:rPr>
                <w:sz w:val="20"/>
              </w:rPr>
              <w:t>Παγκρεατίτιδα</w:t>
            </w:r>
            <w:r w:rsidRPr="000A408C">
              <w:rPr>
                <w:noProof/>
                <w:sz w:val="20"/>
                <w:vertAlign w:val="superscript"/>
              </w:rPr>
              <w:t>†</w:t>
            </w:r>
          </w:p>
          <w:p w14:paraId="26FBF07E" w14:textId="77777777" w:rsidR="0019727E" w:rsidRPr="000A408C" w:rsidRDefault="0019727E" w:rsidP="00E0247F">
            <w:pPr>
              <w:widowControl/>
              <w:tabs>
                <w:tab w:val="left" w:pos="567"/>
              </w:tabs>
              <w:jc w:val="center"/>
              <w:rPr>
                <w:sz w:val="20"/>
                <w:u w:val="single"/>
              </w:rPr>
            </w:pPr>
            <w:r w:rsidRPr="000A408C">
              <w:rPr>
                <w:sz w:val="20"/>
              </w:rPr>
              <w:t>Στένωση του λεπτού εντέρου</w:t>
            </w:r>
          </w:p>
        </w:tc>
        <w:tc>
          <w:tcPr>
            <w:tcW w:w="1401" w:type="dxa"/>
            <w:shd w:val="clear" w:color="auto" w:fill="auto"/>
          </w:tcPr>
          <w:p w14:paraId="2A45E1F3" w14:textId="70373DEC" w:rsidR="0019727E" w:rsidRPr="000A408C" w:rsidRDefault="0019727E" w:rsidP="00E0247F">
            <w:pPr>
              <w:widowControl/>
              <w:tabs>
                <w:tab w:val="left" w:pos="567"/>
              </w:tabs>
              <w:jc w:val="center"/>
              <w:rPr>
                <w:sz w:val="20"/>
              </w:rPr>
            </w:pPr>
            <w:r w:rsidRPr="00287383">
              <w:rPr>
                <w:i/>
                <w:iCs/>
                <w:sz w:val="20"/>
              </w:rPr>
              <w:t xml:space="preserve">Πολύποδας του </w:t>
            </w:r>
            <w:r w:rsidR="001375BE" w:rsidRPr="00287383">
              <w:rPr>
                <w:i/>
                <w:iCs/>
                <w:sz w:val="20"/>
              </w:rPr>
              <w:t>λεπτού εντέρου</w:t>
            </w:r>
            <w:r w:rsidR="001375BE" w:rsidRPr="00125873">
              <w:rPr>
                <w:noProof/>
                <w:sz w:val="19"/>
                <w:szCs w:val="19"/>
                <w:vertAlign w:val="superscript"/>
              </w:rPr>
              <w:t>‡</w:t>
            </w:r>
          </w:p>
        </w:tc>
        <w:tc>
          <w:tcPr>
            <w:tcW w:w="1701" w:type="dxa"/>
            <w:shd w:val="clear" w:color="auto" w:fill="auto"/>
          </w:tcPr>
          <w:p w14:paraId="55F9E864" w14:textId="77777777" w:rsidR="0019727E" w:rsidRPr="000A408C" w:rsidRDefault="0019727E" w:rsidP="00E0247F">
            <w:pPr>
              <w:widowControl/>
              <w:tabs>
                <w:tab w:val="left" w:pos="567"/>
              </w:tabs>
              <w:jc w:val="center"/>
              <w:rPr>
                <w:i/>
                <w:sz w:val="20"/>
              </w:rPr>
            </w:pPr>
            <w:r w:rsidRPr="000A408C">
              <w:rPr>
                <w:i/>
                <w:sz w:val="20"/>
              </w:rPr>
              <w:t>Πολύποδας του στομάχου</w:t>
            </w:r>
          </w:p>
        </w:tc>
      </w:tr>
      <w:tr w:rsidR="0019727E" w:rsidRPr="006D0FD3" w14:paraId="574AD1EA" w14:textId="77777777" w:rsidTr="000A408C">
        <w:trPr>
          <w:cantSplit/>
        </w:trPr>
        <w:tc>
          <w:tcPr>
            <w:tcW w:w="2070" w:type="dxa"/>
            <w:shd w:val="clear" w:color="auto" w:fill="auto"/>
          </w:tcPr>
          <w:p w14:paraId="2E901383" w14:textId="77777777" w:rsidR="0019727E" w:rsidRPr="000A408C" w:rsidRDefault="0019727E" w:rsidP="00E0247F">
            <w:pPr>
              <w:widowControl/>
              <w:tabs>
                <w:tab w:val="left" w:pos="567"/>
              </w:tabs>
              <w:rPr>
                <w:sz w:val="20"/>
                <w:u w:val="single"/>
              </w:rPr>
            </w:pPr>
            <w:r w:rsidRPr="000A408C">
              <w:rPr>
                <w:noProof/>
                <w:sz w:val="20"/>
              </w:rPr>
              <w:t>Διαταραχές του ήπατος και των χοληφόρων</w:t>
            </w:r>
          </w:p>
        </w:tc>
        <w:tc>
          <w:tcPr>
            <w:tcW w:w="1980" w:type="dxa"/>
            <w:shd w:val="clear" w:color="auto" w:fill="auto"/>
          </w:tcPr>
          <w:p w14:paraId="68494E59" w14:textId="77777777" w:rsidR="0019727E" w:rsidRPr="000A408C" w:rsidRDefault="0019727E" w:rsidP="00E0247F">
            <w:pPr>
              <w:widowControl/>
              <w:tabs>
                <w:tab w:val="left" w:pos="567"/>
              </w:tabs>
              <w:jc w:val="center"/>
              <w:rPr>
                <w:sz w:val="20"/>
                <w:u w:val="single"/>
              </w:rPr>
            </w:pPr>
          </w:p>
        </w:tc>
        <w:tc>
          <w:tcPr>
            <w:tcW w:w="1920" w:type="dxa"/>
            <w:shd w:val="clear" w:color="auto" w:fill="auto"/>
          </w:tcPr>
          <w:p w14:paraId="5F4F8A4A" w14:textId="77777777" w:rsidR="0019727E" w:rsidRPr="000A408C" w:rsidRDefault="0019727E" w:rsidP="00E0247F">
            <w:pPr>
              <w:widowControl/>
              <w:tabs>
                <w:tab w:val="left" w:pos="567"/>
              </w:tabs>
              <w:jc w:val="center"/>
              <w:rPr>
                <w:sz w:val="20"/>
              </w:rPr>
            </w:pPr>
            <w:r w:rsidRPr="000A408C">
              <w:rPr>
                <w:sz w:val="20"/>
              </w:rPr>
              <w:t>Χολοκυστίτιδα</w:t>
            </w:r>
          </w:p>
          <w:p w14:paraId="0979308C" w14:textId="77777777" w:rsidR="0019727E" w:rsidRPr="000A408C" w:rsidRDefault="0019727E" w:rsidP="00E0247F">
            <w:pPr>
              <w:widowControl/>
              <w:tabs>
                <w:tab w:val="left" w:pos="567"/>
              </w:tabs>
              <w:jc w:val="center"/>
              <w:rPr>
                <w:sz w:val="20"/>
                <w:u w:val="single"/>
              </w:rPr>
            </w:pPr>
            <w:r w:rsidRPr="000A408C">
              <w:rPr>
                <w:sz w:val="20"/>
              </w:rPr>
              <w:t>Οξεία χολοκυστίτιδα</w:t>
            </w:r>
          </w:p>
        </w:tc>
        <w:tc>
          <w:tcPr>
            <w:tcW w:w="1401" w:type="dxa"/>
            <w:shd w:val="clear" w:color="auto" w:fill="auto"/>
          </w:tcPr>
          <w:p w14:paraId="09482169"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2F36759D" w14:textId="77777777" w:rsidR="0019727E" w:rsidRPr="000A408C" w:rsidRDefault="0019727E" w:rsidP="00E0247F">
            <w:pPr>
              <w:widowControl/>
              <w:tabs>
                <w:tab w:val="left" w:pos="567"/>
              </w:tabs>
              <w:jc w:val="center"/>
              <w:rPr>
                <w:sz w:val="20"/>
                <w:u w:val="single"/>
              </w:rPr>
            </w:pPr>
          </w:p>
        </w:tc>
      </w:tr>
      <w:tr w:rsidR="0019727E" w:rsidRPr="006D0FD3" w14:paraId="7ACAF5F6" w14:textId="77777777" w:rsidTr="000A408C">
        <w:trPr>
          <w:cantSplit/>
        </w:trPr>
        <w:tc>
          <w:tcPr>
            <w:tcW w:w="2070" w:type="dxa"/>
            <w:shd w:val="clear" w:color="auto" w:fill="auto"/>
          </w:tcPr>
          <w:p w14:paraId="6C63DB97" w14:textId="77777777" w:rsidR="0019727E" w:rsidRPr="000A408C" w:rsidRDefault="0019727E" w:rsidP="00E0247F">
            <w:pPr>
              <w:widowControl/>
              <w:tabs>
                <w:tab w:val="left" w:pos="567"/>
              </w:tabs>
              <w:rPr>
                <w:sz w:val="20"/>
                <w:u w:val="single"/>
              </w:rPr>
            </w:pPr>
            <w:r w:rsidRPr="000A408C">
              <w:rPr>
                <w:sz w:val="20"/>
              </w:rPr>
              <w:t>Γενικές διαταραχές και καταστάσεις της οδού χορήγησης</w:t>
            </w:r>
          </w:p>
        </w:tc>
        <w:tc>
          <w:tcPr>
            <w:tcW w:w="1980" w:type="dxa"/>
            <w:shd w:val="clear" w:color="auto" w:fill="auto"/>
          </w:tcPr>
          <w:p w14:paraId="4DEC2B09" w14:textId="124F7C86" w:rsidR="0019727E" w:rsidRPr="000A408C" w:rsidRDefault="0019727E" w:rsidP="00E0247F">
            <w:pPr>
              <w:widowControl/>
              <w:tabs>
                <w:tab w:val="left" w:pos="567"/>
              </w:tabs>
              <w:jc w:val="center"/>
              <w:rPr>
                <w:sz w:val="20"/>
                <w:u w:val="single"/>
              </w:rPr>
            </w:pPr>
            <w:r w:rsidRPr="000A408C">
              <w:rPr>
                <w:sz w:val="20"/>
              </w:rPr>
              <w:t>Αντίδραση της θέσης ένεσης</w:t>
            </w:r>
            <w:r w:rsidR="006B364F" w:rsidRPr="006B364F">
              <w:rPr>
                <w:sz w:val="19"/>
                <w:szCs w:val="19"/>
                <w:vertAlign w:val="superscript"/>
              </w:rPr>
              <w:t>§</w:t>
            </w:r>
          </w:p>
        </w:tc>
        <w:tc>
          <w:tcPr>
            <w:tcW w:w="1920" w:type="dxa"/>
            <w:shd w:val="clear" w:color="auto" w:fill="auto"/>
          </w:tcPr>
          <w:p w14:paraId="783BE9C8" w14:textId="77777777" w:rsidR="0019727E" w:rsidRPr="000A408C" w:rsidRDefault="0019727E" w:rsidP="00E0247F">
            <w:pPr>
              <w:widowControl/>
              <w:tabs>
                <w:tab w:val="left" w:pos="567"/>
              </w:tabs>
              <w:jc w:val="center"/>
              <w:rPr>
                <w:sz w:val="20"/>
                <w:u w:val="single"/>
              </w:rPr>
            </w:pPr>
            <w:r w:rsidRPr="000A408C">
              <w:rPr>
                <w:sz w:val="20"/>
              </w:rPr>
              <w:t>Περιφερικό οίδημα</w:t>
            </w:r>
          </w:p>
        </w:tc>
        <w:tc>
          <w:tcPr>
            <w:tcW w:w="1401" w:type="dxa"/>
            <w:shd w:val="clear" w:color="auto" w:fill="auto"/>
          </w:tcPr>
          <w:p w14:paraId="2D84A4FA" w14:textId="77777777" w:rsidR="0019727E" w:rsidRPr="000A408C" w:rsidRDefault="0019727E" w:rsidP="00E0247F">
            <w:pPr>
              <w:widowControl/>
              <w:tabs>
                <w:tab w:val="left" w:pos="567"/>
              </w:tabs>
              <w:jc w:val="center"/>
              <w:rPr>
                <w:sz w:val="20"/>
                <w:u w:val="single"/>
              </w:rPr>
            </w:pPr>
          </w:p>
        </w:tc>
        <w:tc>
          <w:tcPr>
            <w:tcW w:w="1701" w:type="dxa"/>
            <w:shd w:val="clear" w:color="auto" w:fill="auto"/>
          </w:tcPr>
          <w:p w14:paraId="54B9E675" w14:textId="77777777" w:rsidR="0019727E" w:rsidRPr="000A408C" w:rsidRDefault="0019727E" w:rsidP="00E0247F">
            <w:pPr>
              <w:widowControl/>
              <w:tabs>
                <w:tab w:val="left" w:pos="567"/>
              </w:tabs>
              <w:jc w:val="center"/>
              <w:rPr>
                <w:i/>
                <w:sz w:val="20"/>
              </w:rPr>
            </w:pPr>
            <w:r w:rsidRPr="000A408C">
              <w:rPr>
                <w:i/>
                <w:sz w:val="20"/>
              </w:rPr>
              <w:t>Κατακράτηση υγρών</w:t>
            </w:r>
          </w:p>
        </w:tc>
      </w:tr>
      <w:tr w:rsidR="0019727E" w:rsidRPr="006D0FD3" w14:paraId="205C03AA" w14:textId="77777777" w:rsidTr="000A408C">
        <w:trPr>
          <w:cantSplit/>
        </w:trPr>
        <w:tc>
          <w:tcPr>
            <w:tcW w:w="2070" w:type="dxa"/>
            <w:shd w:val="clear" w:color="auto" w:fill="auto"/>
          </w:tcPr>
          <w:p w14:paraId="574AC7F1" w14:textId="77777777" w:rsidR="0019727E" w:rsidRPr="000A408C" w:rsidRDefault="0019727E" w:rsidP="00E0247F">
            <w:pPr>
              <w:widowControl/>
              <w:tabs>
                <w:tab w:val="left" w:pos="567"/>
              </w:tabs>
              <w:rPr>
                <w:sz w:val="20"/>
                <w:u w:val="single"/>
              </w:rPr>
            </w:pPr>
            <w:r w:rsidRPr="000A408C">
              <w:rPr>
                <w:noProof/>
                <w:sz w:val="20"/>
              </w:rPr>
              <w:t>Κακώσεις, δηλητηριάσεις και επιπλοκές θεραπευτικών χειρισμών</w:t>
            </w:r>
          </w:p>
        </w:tc>
        <w:tc>
          <w:tcPr>
            <w:tcW w:w="1980" w:type="dxa"/>
            <w:shd w:val="clear" w:color="auto" w:fill="auto"/>
          </w:tcPr>
          <w:p w14:paraId="6AE53FD7" w14:textId="77777777" w:rsidR="0019727E" w:rsidRPr="000A408C" w:rsidRDefault="0019727E" w:rsidP="00E0247F">
            <w:pPr>
              <w:keepNext/>
              <w:widowControl/>
              <w:tabs>
                <w:tab w:val="left" w:pos="567"/>
              </w:tabs>
              <w:jc w:val="center"/>
              <w:rPr>
                <w:sz w:val="20"/>
                <w:u w:val="single"/>
              </w:rPr>
            </w:pPr>
            <w:r w:rsidRPr="000A408C">
              <w:rPr>
                <w:sz w:val="20"/>
              </w:rPr>
              <w:t>Γαστρεντερική επιπλοκή</w:t>
            </w:r>
            <w:r w:rsidRPr="000A408C">
              <w:rPr>
                <w:noProof/>
                <w:sz w:val="20"/>
              </w:rPr>
              <w:t xml:space="preserve"> της στομίας</w:t>
            </w:r>
          </w:p>
        </w:tc>
        <w:tc>
          <w:tcPr>
            <w:tcW w:w="1920" w:type="dxa"/>
            <w:shd w:val="clear" w:color="auto" w:fill="auto"/>
          </w:tcPr>
          <w:p w14:paraId="77CF0C65" w14:textId="77777777" w:rsidR="0019727E" w:rsidRPr="000A408C" w:rsidRDefault="0019727E" w:rsidP="00E0247F">
            <w:pPr>
              <w:keepNext/>
              <w:widowControl/>
              <w:tabs>
                <w:tab w:val="left" w:pos="567"/>
              </w:tabs>
              <w:jc w:val="center"/>
              <w:rPr>
                <w:sz w:val="20"/>
                <w:u w:val="single"/>
              </w:rPr>
            </w:pPr>
          </w:p>
        </w:tc>
        <w:tc>
          <w:tcPr>
            <w:tcW w:w="1401" w:type="dxa"/>
            <w:shd w:val="clear" w:color="auto" w:fill="auto"/>
          </w:tcPr>
          <w:p w14:paraId="5D1B711B" w14:textId="77777777" w:rsidR="0019727E" w:rsidRPr="000A408C" w:rsidRDefault="0019727E" w:rsidP="00E0247F">
            <w:pPr>
              <w:keepNext/>
              <w:widowControl/>
              <w:tabs>
                <w:tab w:val="left" w:pos="567"/>
              </w:tabs>
              <w:jc w:val="center"/>
              <w:rPr>
                <w:sz w:val="20"/>
                <w:u w:val="single"/>
              </w:rPr>
            </w:pPr>
          </w:p>
        </w:tc>
        <w:tc>
          <w:tcPr>
            <w:tcW w:w="1701" w:type="dxa"/>
            <w:shd w:val="clear" w:color="auto" w:fill="auto"/>
          </w:tcPr>
          <w:p w14:paraId="00CF00BD" w14:textId="77777777" w:rsidR="0019727E" w:rsidRPr="000A408C" w:rsidRDefault="0019727E" w:rsidP="00E0247F">
            <w:pPr>
              <w:keepNext/>
              <w:widowControl/>
              <w:tabs>
                <w:tab w:val="left" w:pos="567"/>
              </w:tabs>
              <w:jc w:val="center"/>
              <w:rPr>
                <w:sz w:val="20"/>
                <w:u w:val="single"/>
              </w:rPr>
            </w:pPr>
          </w:p>
        </w:tc>
      </w:tr>
      <w:tr w:rsidR="0019727E" w:rsidRPr="006D0FD3" w14:paraId="744A2159" w14:textId="77777777" w:rsidTr="000A408C">
        <w:trPr>
          <w:cantSplit/>
        </w:trPr>
        <w:tc>
          <w:tcPr>
            <w:tcW w:w="9072" w:type="dxa"/>
            <w:gridSpan w:val="5"/>
            <w:shd w:val="clear" w:color="auto" w:fill="auto"/>
          </w:tcPr>
          <w:p w14:paraId="050562A9" w14:textId="77777777" w:rsidR="0019727E" w:rsidRPr="00530C12" w:rsidRDefault="0019727E" w:rsidP="00E0247F">
            <w:pPr>
              <w:widowControl/>
              <w:tabs>
                <w:tab w:val="left" w:pos="567"/>
              </w:tabs>
              <w:ind w:left="113" w:hanging="113"/>
              <w:rPr>
                <w:sz w:val="20"/>
              </w:rPr>
            </w:pPr>
            <w:r w:rsidRPr="001A4164">
              <w:rPr>
                <w:sz w:val="20"/>
              </w:rPr>
              <w:t>*Περιλαμβάνει τους ακόλουθους προτιμώμενους όρους: Ρ</w:t>
            </w:r>
            <w:r w:rsidRPr="001A4164">
              <w:rPr>
                <w:noProof/>
                <w:sz w:val="20"/>
              </w:rPr>
              <w:t>ινοφαρυγγίτιδα, Γρίπη, Λοίμωξη του ανώτερου αναπνευστικού συστήμ</w:t>
            </w:r>
            <w:r w:rsidRPr="000F5536">
              <w:rPr>
                <w:noProof/>
                <w:sz w:val="20"/>
              </w:rPr>
              <w:t xml:space="preserve">ατος και </w:t>
            </w:r>
            <w:r w:rsidRPr="00E90AF6">
              <w:rPr>
                <w:noProof/>
                <w:sz w:val="20"/>
              </w:rPr>
              <w:t>Λ</w:t>
            </w:r>
            <w:r w:rsidRPr="00F1643C">
              <w:rPr>
                <w:noProof/>
                <w:sz w:val="20"/>
              </w:rPr>
              <w:t>ο</w:t>
            </w:r>
            <w:r w:rsidRPr="00D5262B">
              <w:rPr>
                <w:noProof/>
                <w:sz w:val="20"/>
              </w:rPr>
              <w:t>ίμωξη</w:t>
            </w:r>
            <w:r w:rsidRPr="006F1F3E">
              <w:rPr>
                <w:noProof/>
                <w:sz w:val="20"/>
              </w:rPr>
              <w:t xml:space="preserve"> του κατώτερου αναπνευστικού συστήματος</w:t>
            </w:r>
            <w:r w:rsidRPr="00B83365">
              <w:rPr>
                <w:noProof/>
                <w:sz w:val="20"/>
              </w:rPr>
              <w:t>.</w:t>
            </w:r>
            <w:r w:rsidRPr="00530C12">
              <w:rPr>
                <w:sz w:val="20"/>
              </w:rPr>
              <w:t xml:space="preserve"> </w:t>
            </w:r>
          </w:p>
          <w:p w14:paraId="3AA69A77" w14:textId="77777777" w:rsidR="0019727E" w:rsidRDefault="0019727E" w:rsidP="00E0247F">
            <w:pPr>
              <w:widowControl/>
              <w:tabs>
                <w:tab w:val="left" w:pos="567"/>
              </w:tabs>
              <w:ind w:left="113" w:hanging="113"/>
              <w:rPr>
                <w:sz w:val="20"/>
              </w:rPr>
            </w:pPr>
            <w:r w:rsidRPr="000A408C">
              <w:rPr>
                <w:noProof/>
                <w:sz w:val="20"/>
                <w:vertAlign w:val="superscript"/>
              </w:rPr>
              <w:t>†</w:t>
            </w:r>
            <w:r w:rsidRPr="001A4164">
              <w:rPr>
                <w:sz w:val="20"/>
              </w:rPr>
              <w:t xml:space="preserve">Περιλαμβάνει τους ακόλουθους προτιμώμενους όρους: Παγκρεατίτιδα, </w:t>
            </w:r>
            <w:r w:rsidRPr="001A4164">
              <w:rPr>
                <w:i/>
                <w:sz w:val="20"/>
              </w:rPr>
              <w:t xml:space="preserve">Οξεία παγκρεατίτιδα </w:t>
            </w:r>
            <w:r w:rsidRPr="001A4164">
              <w:rPr>
                <w:sz w:val="20"/>
              </w:rPr>
              <w:t>και Χρόνια παγκρεατίτιδα.</w:t>
            </w:r>
          </w:p>
          <w:p w14:paraId="60EB5A82" w14:textId="4F468AA2" w:rsidR="00D34004" w:rsidRPr="001A4164" w:rsidRDefault="00D34004" w:rsidP="00E0247F">
            <w:pPr>
              <w:widowControl/>
              <w:tabs>
                <w:tab w:val="left" w:pos="567"/>
              </w:tabs>
              <w:ind w:left="113" w:hanging="113"/>
              <w:rPr>
                <w:sz w:val="20"/>
              </w:rPr>
            </w:pPr>
            <w:r w:rsidRPr="0001328F">
              <w:rPr>
                <w:noProof/>
                <w:sz w:val="19"/>
                <w:szCs w:val="19"/>
                <w:vertAlign w:val="superscript"/>
              </w:rPr>
              <w:t>‡</w:t>
            </w:r>
            <w:r>
              <w:rPr>
                <w:sz w:val="20"/>
              </w:rPr>
              <w:t>Τα σημεία εμφάνισης περιλαμβάνουν το δωδεκαδάκτυλο, τη νήστιδα και τον ειλεό.</w:t>
            </w:r>
          </w:p>
          <w:p w14:paraId="248097BE" w14:textId="0E68E8D7" w:rsidR="0019727E" w:rsidRPr="000A408C" w:rsidRDefault="00D34004" w:rsidP="00E0247F">
            <w:pPr>
              <w:widowControl/>
              <w:tabs>
                <w:tab w:val="left" w:pos="567"/>
              </w:tabs>
              <w:ind w:left="113" w:hanging="113"/>
              <w:rPr>
                <w:sz w:val="20"/>
                <w:u w:val="single"/>
              </w:rPr>
            </w:pPr>
            <w:r w:rsidRPr="00D12339">
              <w:rPr>
                <w:sz w:val="19"/>
                <w:szCs w:val="19"/>
                <w:vertAlign w:val="superscript"/>
              </w:rPr>
              <w:t>§</w:t>
            </w:r>
            <w:r w:rsidR="0019727E" w:rsidRPr="001A4164">
              <w:rPr>
                <w:sz w:val="20"/>
              </w:rPr>
              <w:t>Περιλαμβάνει τους ακόλουθους προτιμώμενους όρους: Αιμάτωμα της θέσης ένεσης, Ερύθημα της θέσης ένεσης, Άλγος της θέσης ένεσης, Οίδημα της θέσης ένεσης και Αιμορραγία της θέσης ένεσης.</w:t>
            </w:r>
          </w:p>
        </w:tc>
      </w:tr>
    </w:tbl>
    <w:p w14:paraId="5AEE3E8E" w14:textId="77777777" w:rsidR="0019727E" w:rsidRPr="00A860AC" w:rsidRDefault="0019727E" w:rsidP="00E0247F">
      <w:pPr>
        <w:widowControl/>
        <w:tabs>
          <w:tab w:val="left" w:pos="567"/>
        </w:tabs>
        <w:rPr>
          <w:szCs w:val="22"/>
        </w:rPr>
      </w:pPr>
    </w:p>
    <w:p w14:paraId="00E2A4BB" w14:textId="77777777" w:rsidR="003F6F9E" w:rsidRDefault="001D4A7E" w:rsidP="00E0247F">
      <w:pPr>
        <w:keepNext/>
        <w:widowControl/>
        <w:tabs>
          <w:tab w:val="left" w:pos="567"/>
        </w:tabs>
        <w:rPr>
          <w:szCs w:val="22"/>
          <w:u w:val="single"/>
        </w:rPr>
      </w:pPr>
      <w:r w:rsidRPr="00A860AC">
        <w:rPr>
          <w:szCs w:val="22"/>
          <w:u w:val="single"/>
        </w:rPr>
        <w:t>Περιγραφή επιλεγμένων ανεπιθύμητων ενεργειών</w:t>
      </w:r>
    </w:p>
    <w:p w14:paraId="11D656EE" w14:textId="77777777" w:rsidR="00955C0C" w:rsidRPr="00A860AC" w:rsidRDefault="00955C0C" w:rsidP="00E0247F">
      <w:pPr>
        <w:keepNext/>
        <w:widowControl/>
        <w:tabs>
          <w:tab w:val="left" w:pos="567"/>
        </w:tabs>
        <w:rPr>
          <w:szCs w:val="22"/>
          <w:u w:val="single"/>
        </w:rPr>
      </w:pPr>
    </w:p>
    <w:p w14:paraId="66D19664" w14:textId="77777777" w:rsidR="003F6F9E" w:rsidRDefault="001D4A7E" w:rsidP="00E0247F">
      <w:pPr>
        <w:keepNext/>
        <w:widowControl/>
        <w:tabs>
          <w:tab w:val="left" w:pos="567"/>
        </w:tabs>
        <w:rPr>
          <w:i/>
          <w:szCs w:val="22"/>
        </w:rPr>
      </w:pPr>
      <w:r w:rsidRPr="00287383">
        <w:rPr>
          <w:i/>
          <w:szCs w:val="22"/>
        </w:rPr>
        <w:t>Ανοσογονικότητα</w:t>
      </w:r>
    </w:p>
    <w:p w14:paraId="6B0FEB3E" w14:textId="77777777" w:rsidR="00D34004" w:rsidRPr="00287383" w:rsidRDefault="00D34004" w:rsidP="00E0247F">
      <w:pPr>
        <w:keepNext/>
        <w:widowControl/>
        <w:tabs>
          <w:tab w:val="left" w:pos="567"/>
        </w:tabs>
        <w:rPr>
          <w:iCs/>
          <w:szCs w:val="22"/>
        </w:rPr>
      </w:pPr>
    </w:p>
    <w:p w14:paraId="11836CEF" w14:textId="69B93082" w:rsidR="003F6F9E" w:rsidRPr="00A860AC" w:rsidRDefault="001D4A7E" w:rsidP="00E0247F">
      <w:pPr>
        <w:widowControl/>
        <w:tabs>
          <w:tab w:val="left" w:pos="567"/>
        </w:tabs>
        <w:rPr>
          <w:noProof/>
          <w:szCs w:val="22"/>
        </w:rPr>
      </w:pPr>
      <w:r w:rsidRPr="00A860AC">
        <w:rPr>
          <w:szCs w:val="22"/>
        </w:rPr>
        <w:t xml:space="preserve">Σύμφωνα με τις δυνητικά ανοσοποιητικές ιδιότητες των φαρμακευτικών προϊόντων που περιέχουν πεπτίδια, η χορήγηση του </w:t>
      </w:r>
      <w:r w:rsidRPr="00A860AC">
        <w:rPr>
          <w:noProof/>
          <w:szCs w:val="22"/>
          <w:lang w:val="en-US"/>
        </w:rPr>
        <w:t>Revestive</w:t>
      </w:r>
      <w:r w:rsidRPr="00A860AC">
        <w:rPr>
          <w:noProof/>
          <w:szCs w:val="22"/>
        </w:rPr>
        <w:t xml:space="preserve"> μπορεί δυνητικά να ενεργοποιήσει την ανάπτυξη αντισωμάτων. </w:t>
      </w:r>
      <w:r w:rsidR="0019727E" w:rsidRPr="001F19C3">
        <w:rPr>
          <w:noProof/>
          <w:szCs w:val="22"/>
        </w:rPr>
        <w:t>Με βάση τα ολοκλ</w:t>
      </w:r>
      <w:r w:rsidR="00537B3E" w:rsidRPr="001F19C3">
        <w:rPr>
          <w:noProof/>
          <w:szCs w:val="22"/>
        </w:rPr>
        <w:t>η</w:t>
      </w:r>
      <w:r w:rsidR="0019727E" w:rsidRPr="001F19C3">
        <w:rPr>
          <w:noProof/>
          <w:szCs w:val="22"/>
        </w:rPr>
        <w:t>ρωμένα δεδομένα από δύο μελέτες σε ενήλικες με</w:t>
      </w:r>
      <w:r w:rsidR="0019727E">
        <w:rPr>
          <w:noProof/>
          <w:szCs w:val="22"/>
        </w:rPr>
        <w:t xml:space="preserve"> </w:t>
      </w:r>
      <w:r w:rsidR="0019727E" w:rsidRPr="00A860AC">
        <w:rPr>
          <w:noProof/>
          <w:szCs w:val="22"/>
        </w:rPr>
        <w:t xml:space="preserve">ΣΒΕ </w:t>
      </w:r>
      <w:r w:rsidR="0019727E">
        <w:rPr>
          <w:noProof/>
          <w:szCs w:val="22"/>
        </w:rPr>
        <w:t xml:space="preserve">(μια τυχαιοποιημένη ελεγχόμενη με εικονικό φάρμακο μελέτη διάρκειας </w:t>
      </w:r>
      <w:r w:rsidR="00B906EA">
        <w:rPr>
          <w:noProof/>
          <w:szCs w:val="22"/>
        </w:rPr>
        <w:t>6</w:t>
      </w:r>
      <w:r w:rsidR="00B906EA">
        <w:rPr>
          <w:noProof/>
          <w:szCs w:val="22"/>
          <w:lang w:val="en-US"/>
        </w:rPr>
        <w:t> </w:t>
      </w:r>
      <w:r w:rsidR="0019727E">
        <w:rPr>
          <w:noProof/>
          <w:szCs w:val="22"/>
        </w:rPr>
        <w:t xml:space="preserve">μηνών, ακολουθούμενη από μια μελέτη </w:t>
      </w:r>
      <w:r w:rsidR="0019727E">
        <w:rPr>
          <w:noProof/>
          <w:szCs w:val="22"/>
        </w:rPr>
        <w:lastRenderedPageBreak/>
        <w:t xml:space="preserve">ανοικτής επισήμανσης διάρκειας </w:t>
      </w:r>
      <w:r w:rsidR="00B906EA">
        <w:rPr>
          <w:noProof/>
          <w:szCs w:val="22"/>
        </w:rPr>
        <w:t>24</w:t>
      </w:r>
      <w:r w:rsidR="00B906EA">
        <w:rPr>
          <w:noProof/>
          <w:szCs w:val="22"/>
          <w:lang w:val="en-US"/>
        </w:rPr>
        <w:t> </w:t>
      </w:r>
      <w:r w:rsidR="0019727E">
        <w:rPr>
          <w:noProof/>
          <w:szCs w:val="22"/>
        </w:rPr>
        <w:t xml:space="preserve">μηνών), η ανάπτυξη </w:t>
      </w:r>
      <w:r w:rsidR="0019727E" w:rsidRPr="00A860AC">
        <w:rPr>
          <w:noProof/>
          <w:szCs w:val="22"/>
        </w:rPr>
        <w:t>αντισ</w:t>
      </w:r>
      <w:r w:rsidR="0019727E">
        <w:rPr>
          <w:noProof/>
          <w:szCs w:val="22"/>
        </w:rPr>
        <w:t>ω</w:t>
      </w:r>
      <w:r w:rsidR="0019727E" w:rsidRPr="00A860AC">
        <w:rPr>
          <w:noProof/>
          <w:szCs w:val="22"/>
        </w:rPr>
        <w:t>μ</w:t>
      </w:r>
      <w:r w:rsidR="0019727E">
        <w:rPr>
          <w:noProof/>
          <w:szCs w:val="22"/>
        </w:rPr>
        <w:t>ά</w:t>
      </w:r>
      <w:r w:rsidR="0019727E" w:rsidRPr="00A860AC">
        <w:rPr>
          <w:noProof/>
          <w:szCs w:val="22"/>
        </w:rPr>
        <w:t>τ</w:t>
      </w:r>
      <w:r w:rsidR="0019727E">
        <w:rPr>
          <w:noProof/>
          <w:szCs w:val="22"/>
        </w:rPr>
        <w:t>ων</w:t>
      </w:r>
      <w:r w:rsidR="0019727E" w:rsidRPr="00A860AC">
        <w:rPr>
          <w:noProof/>
          <w:szCs w:val="22"/>
        </w:rPr>
        <w:t xml:space="preserve"> ενάντια στην τεδουγλουτίδη </w:t>
      </w:r>
      <w:r w:rsidR="0019727E">
        <w:rPr>
          <w:noProof/>
          <w:szCs w:val="22"/>
        </w:rPr>
        <w:t xml:space="preserve">σε ασθενείς που έλαβαν υποδόρια χορήγηση </w:t>
      </w:r>
      <w:r w:rsidR="0019727E" w:rsidRPr="003B4AF3">
        <w:t>0</w:t>
      </w:r>
      <w:r w:rsidR="0019727E">
        <w:t xml:space="preserve">,05 mg/kg </w:t>
      </w:r>
      <w:r w:rsidR="0019727E" w:rsidRPr="00A860AC">
        <w:rPr>
          <w:noProof/>
          <w:szCs w:val="22"/>
        </w:rPr>
        <w:t>τεδουγλουτίδη</w:t>
      </w:r>
      <w:r w:rsidR="0019727E">
        <w:rPr>
          <w:noProof/>
          <w:szCs w:val="22"/>
        </w:rPr>
        <w:t>ς</w:t>
      </w:r>
      <w:r w:rsidR="0019727E" w:rsidRPr="00A860AC">
        <w:rPr>
          <w:noProof/>
          <w:szCs w:val="22"/>
        </w:rPr>
        <w:t xml:space="preserve"> </w:t>
      </w:r>
      <w:r w:rsidR="0019727E">
        <w:rPr>
          <w:noProof/>
          <w:szCs w:val="22"/>
        </w:rPr>
        <w:t xml:space="preserve">εφάπαξ ημερησίως ήταν </w:t>
      </w:r>
      <w:r w:rsidR="0019727E" w:rsidRPr="003B4AF3">
        <w:t>3% (2/60)</w:t>
      </w:r>
      <w:r w:rsidR="0019727E">
        <w:t xml:space="preserve"> τον Μήνα</w:t>
      </w:r>
      <w:r w:rsidR="001F19C3">
        <w:t> </w:t>
      </w:r>
      <w:r w:rsidR="0019727E">
        <w:t>3</w:t>
      </w:r>
      <w:r w:rsidR="0019727E" w:rsidRPr="003B4AF3">
        <w:t>, 17% (13/77)</w:t>
      </w:r>
      <w:r w:rsidR="0019727E">
        <w:t xml:space="preserve"> τον Μήνα</w:t>
      </w:r>
      <w:r w:rsidR="001F19C3">
        <w:t> </w:t>
      </w:r>
      <w:r w:rsidR="0019727E" w:rsidRPr="003B4AF3">
        <w:t>6, 24% (16/67)</w:t>
      </w:r>
      <w:r w:rsidR="0019727E">
        <w:t xml:space="preserve"> τον Μήνα</w:t>
      </w:r>
      <w:r w:rsidR="001F19C3">
        <w:t> </w:t>
      </w:r>
      <w:r w:rsidR="0019727E" w:rsidRPr="003B4AF3">
        <w:t>12, 33% (11/33)</w:t>
      </w:r>
      <w:r w:rsidR="0019727E">
        <w:t xml:space="preserve"> τον Μήνα</w:t>
      </w:r>
      <w:r w:rsidR="0019727E">
        <w:rPr>
          <w:lang w:val="en-GB"/>
        </w:rPr>
        <w:t> </w:t>
      </w:r>
      <w:r w:rsidR="0019727E">
        <w:t xml:space="preserve">24 και </w:t>
      </w:r>
      <w:r w:rsidR="0019727E" w:rsidRPr="003B4AF3">
        <w:t>48% (14/29)</w:t>
      </w:r>
      <w:r w:rsidR="0019727E">
        <w:t xml:space="preserve"> τον Μήνα</w:t>
      </w:r>
      <w:r w:rsidR="001F19C3">
        <w:t> </w:t>
      </w:r>
      <w:r w:rsidR="0019727E">
        <w:t xml:space="preserve">30. </w:t>
      </w:r>
      <w:r w:rsidRPr="00A860AC">
        <w:rPr>
          <w:noProof/>
          <w:szCs w:val="22"/>
        </w:rPr>
        <w:t xml:space="preserve">Σε μελέτες φάσης 3 με ασθενείς με ΣΒΕ που έλαβαν </w:t>
      </w:r>
      <w:r w:rsidR="0085100B" w:rsidRPr="00A860AC">
        <w:rPr>
          <w:szCs w:val="22"/>
        </w:rPr>
        <w:t>τεδουγλουτίδη</w:t>
      </w:r>
      <w:r w:rsidRPr="00A860AC">
        <w:rPr>
          <w:noProof/>
          <w:szCs w:val="22"/>
        </w:rPr>
        <w:t xml:space="preserve"> για ≥</w:t>
      </w:r>
      <w:r w:rsidR="002C00E5">
        <w:rPr>
          <w:noProof/>
          <w:szCs w:val="22"/>
          <w:lang w:val="en-US"/>
        </w:rPr>
        <w:t> </w:t>
      </w:r>
      <w:r w:rsidR="00B906EA" w:rsidRPr="00A860AC">
        <w:rPr>
          <w:noProof/>
          <w:szCs w:val="22"/>
        </w:rPr>
        <w:t>2</w:t>
      </w:r>
      <w:r w:rsidR="00B906EA">
        <w:rPr>
          <w:noProof/>
          <w:szCs w:val="22"/>
          <w:lang w:val="en-US"/>
        </w:rPr>
        <w:t> </w:t>
      </w:r>
      <w:r w:rsidRPr="00A860AC">
        <w:rPr>
          <w:noProof/>
          <w:szCs w:val="22"/>
        </w:rPr>
        <w:t xml:space="preserve">έτη, το </w:t>
      </w:r>
      <w:r w:rsidR="0019727E">
        <w:rPr>
          <w:noProof/>
          <w:szCs w:val="22"/>
        </w:rPr>
        <w:t>28</w:t>
      </w:r>
      <w:r w:rsidRPr="00A860AC">
        <w:rPr>
          <w:noProof/>
          <w:szCs w:val="22"/>
        </w:rPr>
        <w:t xml:space="preserve">% των ασθενών ανέπτυξε αντισώματα </w:t>
      </w:r>
      <w:r w:rsidR="008C7F7C" w:rsidRPr="00A860AC">
        <w:rPr>
          <w:noProof/>
          <w:szCs w:val="22"/>
        </w:rPr>
        <w:t xml:space="preserve">ενάντια </w:t>
      </w:r>
      <w:r w:rsidRPr="00A860AC">
        <w:rPr>
          <w:noProof/>
          <w:szCs w:val="22"/>
        </w:rPr>
        <w:t xml:space="preserve">στην </w:t>
      </w:r>
      <w:r w:rsidRPr="00A860AC">
        <w:rPr>
          <w:szCs w:val="22"/>
        </w:rPr>
        <w:t xml:space="preserve">πρωτεΐνη </w:t>
      </w:r>
      <w:r w:rsidRPr="00A860AC">
        <w:rPr>
          <w:noProof/>
          <w:szCs w:val="22"/>
        </w:rPr>
        <w:t xml:space="preserve">του </w:t>
      </w:r>
      <w:r w:rsidRPr="00A860AC">
        <w:rPr>
          <w:i/>
          <w:noProof/>
          <w:szCs w:val="22"/>
        </w:rPr>
        <w:t>E.coli</w:t>
      </w:r>
      <w:r w:rsidRPr="00A860AC">
        <w:rPr>
          <w:noProof/>
          <w:szCs w:val="22"/>
        </w:rPr>
        <w:t xml:space="preserve"> (</w:t>
      </w:r>
      <w:r w:rsidRPr="00A860AC">
        <w:rPr>
          <w:szCs w:val="22"/>
        </w:rPr>
        <w:t xml:space="preserve">πρωτεΐνη </w:t>
      </w:r>
      <w:r w:rsidRPr="00A860AC">
        <w:rPr>
          <w:noProof/>
          <w:szCs w:val="22"/>
        </w:rPr>
        <w:t>του κυττάρου ξενιστή που απομένει από την παραγωγή). Ο σχηματισμός αντισωμάτων δεν έχει συσχετιστεί με κλινικώς σημαντικά ευρήματα ασφάλειας, με μειωμένη αποτελεσματικότητα ή με μεταβολή της φαρμακοκινητικής του Revestive.</w:t>
      </w:r>
    </w:p>
    <w:p w14:paraId="79F6CC83" w14:textId="77777777" w:rsidR="003F6F9E" w:rsidRPr="00A860AC" w:rsidRDefault="003F6F9E" w:rsidP="00E0247F">
      <w:pPr>
        <w:widowControl/>
        <w:tabs>
          <w:tab w:val="left" w:pos="567"/>
        </w:tabs>
        <w:rPr>
          <w:noProof/>
          <w:szCs w:val="22"/>
        </w:rPr>
      </w:pPr>
    </w:p>
    <w:p w14:paraId="0C10A691" w14:textId="77777777" w:rsidR="003F6F9E" w:rsidRDefault="001D4A7E" w:rsidP="00E0247F">
      <w:pPr>
        <w:keepNext/>
        <w:widowControl/>
        <w:tabs>
          <w:tab w:val="left" w:pos="567"/>
        </w:tabs>
        <w:rPr>
          <w:i/>
          <w:noProof/>
          <w:szCs w:val="22"/>
        </w:rPr>
      </w:pPr>
      <w:r w:rsidRPr="00287383">
        <w:rPr>
          <w:i/>
          <w:noProof/>
          <w:szCs w:val="22"/>
        </w:rPr>
        <w:t>Αντιδράσεις της θέσης ένεσης</w:t>
      </w:r>
    </w:p>
    <w:p w14:paraId="3B744221" w14:textId="77777777" w:rsidR="00D34004" w:rsidRPr="00287383" w:rsidRDefault="00D34004" w:rsidP="00E0247F">
      <w:pPr>
        <w:keepNext/>
        <w:widowControl/>
        <w:tabs>
          <w:tab w:val="left" w:pos="567"/>
        </w:tabs>
        <w:rPr>
          <w:iCs/>
          <w:noProof/>
          <w:szCs w:val="22"/>
        </w:rPr>
      </w:pPr>
    </w:p>
    <w:p w14:paraId="75D2CE95" w14:textId="77777777" w:rsidR="003F6F9E" w:rsidRPr="00A860AC" w:rsidRDefault="001D4A7E" w:rsidP="00E0247F">
      <w:pPr>
        <w:widowControl/>
        <w:tabs>
          <w:tab w:val="left" w:pos="567"/>
        </w:tabs>
        <w:rPr>
          <w:noProof/>
          <w:szCs w:val="22"/>
        </w:rPr>
      </w:pPr>
      <w:r w:rsidRPr="00A860AC">
        <w:rPr>
          <w:noProof/>
          <w:szCs w:val="22"/>
        </w:rPr>
        <w:t xml:space="preserve">Αντιδράσεις της θέσης ένεσης συνέβησαν στο </w:t>
      </w:r>
      <w:r w:rsidR="0019727E" w:rsidRPr="00A860AC">
        <w:rPr>
          <w:noProof/>
          <w:szCs w:val="22"/>
        </w:rPr>
        <w:t>2</w:t>
      </w:r>
      <w:r w:rsidR="0019727E">
        <w:rPr>
          <w:noProof/>
          <w:szCs w:val="22"/>
        </w:rPr>
        <w:t>6</w:t>
      </w:r>
      <w:r w:rsidRPr="00A860AC">
        <w:rPr>
          <w:noProof/>
          <w:szCs w:val="22"/>
        </w:rPr>
        <w:t xml:space="preserve">% των ασθενών με ΣΒΕ που υποβλήθηκαν σε θεραπεία με </w:t>
      </w:r>
      <w:r w:rsidR="0085100B" w:rsidRPr="00A860AC">
        <w:rPr>
          <w:szCs w:val="22"/>
        </w:rPr>
        <w:t>τεδουγλουτίδη</w:t>
      </w:r>
      <w:r w:rsidR="0019727E">
        <w:rPr>
          <w:noProof/>
          <w:szCs w:val="22"/>
        </w:rPr>
        <w:t>, σε σύγκριση με το 5% των ασθενών στο σκέλος του εικονικού φαρμάκου</w:t>
      </w:r>
      <w:r w:rsidRPr="00A860AC">
        <w:rPr>
          <w:noProof/>
          <w:szCs w:val="22"/>
        </w:rPr>
        <w:t xml:space="preserve">. Οι αντιδράσεις περιελάμβαναν </w:t>
      </w:r>
      <w:r w:rsidR="0019727E" w:rsidRPr="00A860AC">
        <w:rPr>
          <w:noProof/>
          <w:szCs w:val="22"/>
        </w:rPr>
        <w:t>αιμάτωμα της θέσης ένεσης</w:t>
      </w:r>
      <w:r w:rsidR="0019727E">
        <w:rPr>
          <w:noProof/>
          <w:szCs w:val="22"/>
        </w:rPr>
        <w:t>,</w:t>
      </w:r>
      <w:r w:rsidR="0019727E" w:rsidRPr="00A860AC">
        <w:rPr>
          <w:noProof/>
          <w:szCs w:val="22"/>
        </w:rPr>
        <w:t xml:space="preserve"> </w:t>
      </w:r>
      <w:r w:rsidRPr="00A860AC">
        <w:rPr>
          <w:noProof/>
          <w:szCs w:val="22"/>
        </w:rPr>
        <w:t>ερύθημα της θέσης ένεσης, άλγος της θέσης ένεσης</w:t>
      </w:r>
      <w:r w:rsidR="0019727E">
        <w:rPr>
          <w:noProof/>
          <w:szCs w:val="22"/>
        </w:rPr>
        <w:t>, οίδημα της θέσης ένεσης και αιμορραγία της θέσης ένεσης</w:t>
      </w:r>
      <w:r w:rsidRPr="00A860AC">
        <w:rPr>
          <w:noProof/>
          <w:szCs w:val="22"/>
        </w:rPr>
        <w:t xml:space="preserve"> (βλ. επίσης παράγραφο 5.3).</w:t>
      </w:r>
      <w:r w:rsidR="0019727E">
        <w:rPr>
          <w:noProof/>
          <w:szCs w:val="22"/>
        </w:rPr>
        <w:t xml:space="preserve"> </w:t>
      </w:r>
      <w:r w:rsidR="0019727E" w:rsidRPr="00D57499">
        <w:rPr>
          <w:noProof/>
          <w:szCs w:val="22"/>
        </w:rPr>
        <w:t xml:space="preserve">Η πλειοψηφία των αντιδράσεων ήταν μέτριες σε σοβαρότητα και </w:t>
      </w:r>
      <w:r w:rsidR="0019727E">
        <w:rPr>
          <w:noProof/>
          <w:szCs w:val="22"/>
        </w:rPr>
        <w:t>κανένα</w:t>
      </w:r>
      <w:r w:rsidR="0019727E" w:rsidRPr="00D57499">
        <w:rPr>
          <w:noProof/>
          <w:szCs w:val="22"/>
        </w:rPr>
        <w:t xml:space="preserve"> περιστατικ</w:t>
      </w:r>
      <w:r w:rsidR="0019727E">
        <w:rPr>
          <w:noProof/>
          <w:szCs w:val="22"/>
        </w:rPr>
        <w:t>ό</w:t>
      </w:r>
      <w:r w:rsidR="0019727E" w:rsidRPr="00D57499">
        <w:rPr>
          <w:noProof/>
          <w:szCs w:val="22"/>
        </w:rPr>
        <w:t xml:space="preserve"> </w:t>
      </w:r>
      <w:r w:rsidR="0019727E">
        <w:rPr>
          <w:noProof/>
          <w:szCs w:val="22"/>
        </w:rPr>
        <w:t xml:space="preserve">δεν </w:t>
      </w:r>
      <w:r w:rsidR="0019727E" w:rsidRPr="00D57499">
        <w:rPr>
          <w:noProof/>
          <w:szCs w:val="22"/>
        </w:rPr>
        <w:t>οδήγησ</w:t>
      </w:r>
      <w:r w:rsidR="0019727E">
        <w:rPr>
          <w:noProof/>
          <w:szCs w:val="22"/>
        </w:rPr>
        <w:t>ε</w:t>
      </w:r>
      <w:r w:rsidR="0019727E" w:rsidRPr="00D57499">
        <w:rPr>
          <w:noProof/>
          <w:szCs w:val="22"/>
        </w:rPr>
        <w:t xml:space="preserve"> σε διακοπή του φαρμάκου.</w:t>
      </w:r>
    </w:p>
    <w:p w14:paraId="334C1607" w14:textId="77777777" w:rsidR="003F6F9E" w:rsidRPr="00A860AC" w:rsidRDefault="003F6F9E" w:rsidP="00E0247F">
      <w:pPr>
        <w:widowControl/>
        <w:tabs>
          <w:tab w:val="left" w:pos="567"/>
        </w:tabs>
        <w:rPr>
          <w:noProof/>
          <w:szCs w:val="22"/>
        </w:rPr>
      </w:pPr>
    </w:p>
    <w:p w14:paraId="08F5D39A" w14:textId="77777777" w:rsidR="003F6F9E" w:rsidRDefault="001D4A7E" w:rsidP="00E0247F">
      <w:pPr>
        <w:keepNext/>
        <w:widowControl/>
        <w:tabs>
          <w:tab w:val="left" w:pos="567"/>
        </w:tabs>
        <w:rPr>
          <w:i/>
          <w:szCs w:val="22"/>
        </w:rPr>
      </w:pPr>
      <w:r w:rsidRPr="00287383">
        <w:rPr>
          <w:i/>
          <w:szCs w:val="22"/>
          <w:lang w:val="en-US"/>
        </w:rPr>
        <w:t>C</w:t>
      </w:r>
      <w:r w:rsidRPr="00287383">
        <w:rPr>
          <w:i/>
          <w:szCs w:val="22"/>
        </w:rPr>
        <w:t>-αντιδρώσα πρωτεΐνη</w:t>
      </w:r>
    </w:p>
    <w:p w14:paraId="4A5988D1" w14:textId="77777777" w:rsidR="00D34004" w:rsidRPr="00287383" w:rsidRDefault="00D34004" w:rsidP="00E0247F">
      <w:pPr>
        <w:keepNext/>
        <w:widowControl/>
        <w:tabs>
          <w:tab w:val="left" w:pos="567"/>
        </w:tabs>
        <w:rPr>
          <w:iCs/>
          <w:szCs w:val="22"/>
        </w:rPr>
      </w:pPr>
    </w:p>
    <w:p w14:paraId="59C3723E" w14:textId="77777777" w:rsidR="003F6F9E" w:rsidRPr="00A860AC" w:rsidRDefault="001D4A7E" w:rsidP="00E0247F">
      <w:pPr>
        <w:widowControl/>
        <w:tabs>
          <w:tab w:val="left" w:pos="567"/>
        </w:tabs>
        <w:rPr>
          <w:szCs w:val="22"/>
        </w:rPr>
      </w:pPr>
      <w:r w:rsidRPr="00A860AC">
        <w:rPr>
          <w:szCs w:val="22"/>
        </w:rPr>
        <w:t xml:space="preserve">Εντός των πρώτων επτά ημερών θεραπείας με </w:t>
      </w:r>
      <w:r w:rsidR="0085100B" w:rsidRPr="00A860AC">
        <w:rPr>
          <w:szCs w:val="22"/>
        </w:rPr>
        <w:t>τεδουγλουτίδη</w:t>
      </w:r>
      <w:r w:rsidRPr="00A860AC">
        <w:rPr>
          <w:noProof/>
          <w:szCs w:val="22"/>
        </w:rPr>
        <w:t xml:space="preserve"> είχαν παρατηρηθεί ήπιες αυξήσεις της </w:t>
      </w:r>
      <w:r w:rsidRPr="00A860AC">
        <w:rPr>
          <w:szCs w:val="22"/>
          <w:lang w:val="en-US"/>
        </w:rPr>
        <w:t>C</w:t>
      </w:r>
      <w:r w:rsidRPr="00A860AC">
        <w:rPr>
          <w:szCs w:val="22"/>
        </w:rPr>
        <w:noBreakHyphen/>
        <w:t>αντιδρώσας πρωτεΐνης της τάξης των περίπου 25 </w:t>
      </w:r>
      <w:r w:rsidRPr="00A860AC">
        <w:rPr>
          <w:szCs w:val="22"/>
          <w:lang w:val="en-US"/>
        </w:rPr>
        <w:t>mg</w:t>
      </w:r>
      <w:r w:rsidRPr="00A860AC">
        <w:rPr>
          <w:szCs w:val="22"/>
        </w:rPr>
        <w:t>/</w:t>
      </w:r>
      <w:r w:rsidRPr="00A860AC">
        <w:rPr>
          <w:szCs w:val="22"/>
          <w:lang w:val="en-US"/>
        </w:rPr>
        <w:t>l</w:t>
      </w:r>
      <w:r w:rsidRPr="00A860AC">
        <w:rPr>
          <w:szCs w:val="22"/>
        </w:rPr>
        <w:t xml:space="preserve">, οι οποίες μειώνονταν συνεχώς με τις συνεχιζόμενες καθημερινές ενέσεις. Μετά από 24 εβδομάδες θεραπείας με </w:t>
      </w:r>
      <w:r w:rsidR="0085100B" w:rsidRPr="00A860AC">
        <w:rPr>
          <w:szCs w:val="22"/>
        </w:rPr>
        <w:t>τεδουγλουτίδη</w:t>
      </w:r>
      <w:r w:rsidRPr="00A860AC">
        <w:rPr>
          <w:noProof/>
          <w:szCs w:val="22"/>
        </w:rPr>
        <w:t xml:space="preserve">, οι ασθενείς παρουσίασαν μικρή συνολική αύξηση στη </w:t>
      </w:r>
      <w:r w:rsidRPr="00A860AC">
        <w:rPr>
          <w:szCs w:val="22"/>
          <w:lang w:val="en-US"/>
        </w:rPr>
        <w:t>C</w:t>
      </w:r>
      <w:r w:rsidRPr="00A860AC">
        <w:rPr>
          <w:szCs w:val="22"/>
        </w:rPr>
        <w:t>-αντιδρώσα πρωτεΐνη της τάξης του περίπου 1,5 </w:t>
      </w:r>
      <w:r w:rsidRPr="00A860AC">
        <w:rPr>
          <w:szCs w:val="22"/>
          <w:lang w:val="en-US"/>
        </w:rPr>
        <w:t>mg</w:t>
      </w:r>
      <w:r w:rsidRPr="00A860AC">
        <w:rPr>
          <w:szCs w:val="22"/>
        </w:rPr>
        <w:t>/</w:t>
      </w:r>
      <w:r w:rsidRPr="00A860AC">
        <w:rPr>
          <w:szCs w:val="22"/>
          <w:lang w:val="en-US"/>
        </w:rPr>
        <w:t>l</w:t>
      </w:r>
      <w:r w:rsidRPr="00A860AC">
        <w:rPr>
          <w:szCs w:val="22"/>
        </w:rPr>
        <w:t xml:space="preserve"> κατά μέσο όρο. Οι μεταβολές αυτές δεν συσχετίστηκαν ούτε με μεταβολές σε άλλες εργαστηριακές παραμέτρους ούτε με αναφερθέντα κλινικά συμπτώματα. Δεν υπήρξαν κλινικά σχετικές μέσες αυξήσεις της C-αντιδρώσας πρωτεΐνης από τα αρχικά επίπεδα μετά από μακροχρόνια θεραπεία με </w:t>
      </w:r>
      <w:r w:rsidR="0085100B" w:rsidRPr="00A860AC">
        <w:rPr>
          <w:szCs w:val="22"/>
        </w:rPr>
        <w:t>τεδουγλουτίδη</w:t>
      </w:r>
      <w:r w:rsidRPr="00A860AC">
        <w:rPr>
          <w:szCs w:val="22"/>
        </w:rPr>
        <w:t xml:space="preserve"> για έως </w:t>
      </w:r>
      <w:r w:rsidR="00313A26" w:rsidRPr="00A860AC">
        <w:rPr>
          <w:szCs w:val="22"/>
        </w:rPr>
        <w:t xml:space="preserve">και </w:t>
      </w:r>
      <w:r w:rsidR="00612F1E" w:rsidRPr="00A860AC">
        <w:rPr>
          <w:szCs w:val="22"/>
        </w:rPr>
        <w:t>30</w:t>
      </w:r>
      <w:r w:rsidR="00612F1E">
        <w:rPr>
          <w:szCs w:val="22"/>
        </w:rPr>
        <w:t> </w:t>
      </w:r>
      <w:r w:rsidRPr="00A860AC">
        <w:rPr>
          <w:szCs w:val="22"/>
        </w:rPr>
        <w:t>μήνες.</w:t>
      </w:r>
    </w:p>
    <w:p w14:paraId="3A029050" w14:textId="77777777" w:rsidR="003F6F9E" w:rsidRPr="00A860AC" w:rsidRDefault="003F6F9E" w:rsidP="00E0247F">
      <w:pPr>
        <w:widowControl/>
        <w:tabs>
          <w:tab w:val="left" w:pos="567"/>
        </w:tabs>
        <w:rPr>
          <w:szCs w:val="22"/>
        </w:rPr>
      </w:pPr>
    </w:p>
    <w:p w14:paraId="0F671419" w14:textId="77777777" w:rsidR="003F6F9E" w:rsidRDefault="001D4A7E" w:rsidP="00E0247F">
      <w:pPr>
        <w:keepNext/>
        <w:widowControl/>
        <w:tabs>
          <w:tab w:val="left" w:pos="567"/>
        </w:tabs>
        <w:rPr>
          <w:szCs w:val="22"/>
          <w:u w:val="single"/>
        </w:rPr>
      </w:pPr>
      <w:r w:rsidRPr="00A860AC">
        <w:rPr>
          <w:szCs w:val="22"/>
          <w:u w:val="single"/>
        </w:rPr>
        <w:t>Παιδιατρικός πληθυσμός</w:t>
      </w:r>
    </w:p>
    <w:p w14:paraId="41AF7D51" w14:textId="77777777" w:rsidR="00D34004" w:rsidRPr="00A860AC" w:rsidRDefault="00D34004" w:rsidP="00E0247F">
      <w:pPr>
        <w:keepNext/>
        <w:widowControl/>
        <w:tabs>
          <w:tab w:val="left" w:pos="567"/>
        </w:tabs>
        <w:rPr>
          <w:szCs w:val="22"/>
        </w:rPr>
      </w:pPr>
    </w:p>
    <w:p w14:paraId="007ABE0E" w14:textId="77777777" w:rsidR="00D97334" w:rsidRDefault="001D4A7E" w:rsidP="00E0247F">
      <w:pPr>
        <w:widowControl/>
        <w:tabs>
          <w:tab w:val="left" w:pos="567"/>
        </w:tabs>
        <w:rPr>
          <w:szCs w:val="22"/>
        </w:rPr>
      </w:pPr>
      <w:r w:rsidRPr="00A860AC">
        <w:rPr>
          <w:szCs w:val="22"/>
        </w:rPr>
        <w:t xml:space="preserve">Σε </w:t>
      </w:r>
      <w:r w:rsidR="00D97334">
        <w:rPr>
          <w:szCs w:val="22"/>
        </w:rPr>
        <w:t>δύο</w:t>
      </w:r>
      <w:r w:rsidR="00D97334" w:rsidRPr="00A860AC">
        <w:rPr>
          <w:szCs w:val="22"/>
        </w:rPr>
        <w:t xml:space="preserve"> </w:t>
      </w:r>
      <w:r w:rsidRPr="00A860AC">
        <w:rPr>
          <w:szCs w:val="22"/>
        </w:rPr>
        <w:t>ολοκληρωμέν</w:t>
      </w:r>
      <w:r w:rsidR="00D97334">
        <w:rPr>
          <w:szCs w:val="22"/>
        </w:rPr>
        <w:t>ες</w:t>
      </w:r>
      <w:r w:rsidRPr="00A860AC">
        <w:rPr>
          <w:szCs w:val="22"/>
        </w:rPr>
        <w:t xml:space="preserve"> κλινικ</w:t>
      </w:r>
      <w:r w:rsidR="00D97334">
        <w:rPr>
          <w:szCs w:val="22"/>
        </w:rPr>
        <w:t>ές</w:t>
      </w:r>
      <w:r w:rsidRPr="00A860AC">
        <w:rPr>
          <w:szCs w:val="22"/>
        </w:rPr>
        <w:t xml:space="preserve"> μελέτ</w:t>
      </w:r>
      <w:r w:rsidR="00D97334">
        <w:rPr>
          <w:szCs w:val="22"/>
        </w:rPr>
        <w:t>ες</w:t>
      </w:r>
      <w:r w:rsidRPr="00A860AC">
        <w:rPr>
          <w:szCs w:val="22"/>
        </w:rPr>
        <w:t xml:space="preserve">, ήταν εγγεγραμμένοι </w:t>
      </w:r>
      <w:r w:rsidR="00D97334">
        <w:rPr>
          <w:szCs w:val="22"/>
        </w:rPr>
        <w:t>8</w:t>
      </w:r>
      <w:r w:rsidRPr="00A860AC">
        <w:rPr>
          <w:szCs w:val="22"/>
        </w:rPr>
        <w:t>7</w:t>
      </w:r>
      <w:r w:rsidR="0007637D" w:rsidRPr="00A860AC">
        <w:rPr>
          <w:szCs w:val="22"/>
        </w:rPr>
        <w:t> </w:t>
      </w:r>
      <w:r w:rsidRPr="00A860AC">
        <w:rPr>
          <w:szCs w:val="22"/>
        </w:rPr>
        <w:t>παιδιατρικοί ασθενείς (ηλικίας 1</w:t>
      </w:r>
      <w:r w:rsidR="0007637D" w:rsidRPr="00A860AC">
        <w:rPr>
          <w:szCs w:val="22"/>
        </w:rPr>
        <w:t> </w:t>
      </w:r>
      <w:r w:rsidRPr="00A860AC">
        <w:rPr>
          <w:szCs w:val="22"/>
        </w:rPr>
        <w:t>έως 1</w:t>
      </w:r>
      <w:r w:rsidR="00D97334">
        <w:rPr>
          <w:szCs w:val="22"/>
        </w:rPr>
        <w:t>7</w:t>
      </w:r>
      <w:r w:rsidR="0007637D" w:rsidRPr="00A860AC">
        <w:rPr>
          <w:szCs w:val="22"/>
        </w:rPr>
        <w:t> </w:t>
      </w:r>
      <w:r w:rsidRPr="00A860AC">
        <w:rPr>
          <w:szCs w:val="22"/>
        </w:rPr>
        <w:t>ετών)</w:t>
      </w:r>
      <w:r w:rsidR="00EB3819" w:rsidRPr="00A860AC">
        <w:rPr>
          <w:szCs w:val="22"/>
        </w:rPr>
        <w:t>,</w:t>
      </w:r>
      <w:r w:rsidRPr="00A860AC">
        <w:rPr>
          <w:szCs w:val="22"/>
        </w:rPr>
        <w:t xml:space="preserve"> </w:t>
      </w:r>
      <w:r w:rsidR="00053389" w:rsidRPr="00A860AC">
        <w:rPr>
          <w:szCs w:val="22"/>
        </w:rPr>
        <w:t>οι οποίοι</w:t>
      </w:r>
      <w:r w:rsidRPr="00A860AC">
        <w:rPr>
          <w:szCs w:val="22"/>
        </w:rPr>
        <w:t xml:space="preserve"> εκτέθηκαν </w:t>
      </w:r>
      <w:r w:rsidR="0085100B" w:rsidRPr="00A860AC">
        <w:rPr>
          <w:szCs w:val="22"/>
        </w:rPr>
        <w:t>στ</w:t>
      </w:r>
      <w:r w:rsidR="0085100B">
        <w:rPr>
          <w:szCs w:val="22"/>
        </w:rPr>
        <w:t>ην</w:t>
      </w:r>
      <w:r w:rsidR="0085100B" w:rsidRPr="00A860AC">
        <w:rPr>
          <w:szCs w:val="22"/>
        </w:rPr>
        <w:t xml:space="preserve"> τεδουγλουτίδη</w:t>
      </w:r>
      <w:r w:rsidRPr="00A860AC">
        <w:rPr>
          <w:szCs w:val="22"/>
        </w:rPr>
        <w:t xml:space="preserve"> για χρονική διάρκεια </w:t>
      </w:r>
      <w:r w:rsidR="00D97334">
        <w:rPr>
          <w:szCs w:val="22"/>
        </w:rPr>
        <w:t>έως και 6 μηνών</w:t>
      </w:r>
      <w:r w:rsidRPr="00A860AC">
        <w:rPr>
          <w:szCs w:val="22"/>
        </w:rPr>
        <w:t xml:space="preserve">. Κανένας ασθενής δεν </w:t>
      </w:r>
      <w:r w:rsidR="000E0B60" w:rsidRPr="00A860AC">
        <w:rPr>
          <w:szCs w:val="22"/>
        </w:rPr>
        <w:t>διέκοψε</w:t>
      </w:r>
      <w:r w:rsidRPr="00A860AC">
        <w:rPr>
          <w:szCs w:val="22"/>
        </w:rPr>
        <w:t xml:space="preserve"> τη συμμετοχή στ</w:t>
      </w:r>
      <w:r w:rsidR="00D97334">
        <w:rPr>
          <w:szCs w:val="22"/>
        </w:rPr>
        <w:t>ις</w:t>
      </w:r>
      <w:r w:rsidRPr="00A860AC">
        <w:rPr>
          <w:szCs w:val="22"/>
        </w:rPr>
        <w:t xml:space="preserve"> μελέτ</w:t>
      </w:r>
      <w:r w:rsidR="00D97334">
        <w:rPr>
          <w:szCs w:val="22"/>
        </w:rPr>
        <w:t>ες</w:t>
      </w:r>
      <w:r w:rsidRPr="00A860AC">
        <w:rPr>
          <w:szCs w:val="22"/>
        </w:rPr>
        <w:t xml:space="preserve"> λόγω κάποιας ανεπιθύμητης ενέργειας. Συνολικά, το προφίλ ασφάλειας </w:t>
      </w:r>
      <w:r w:rsidR="0085100B" w:rsidRPr="00A860AC">
        <w:rPr>
          <w:szCs w:val="22"/>
        </w:rPr>
        <w:t>τ</w:t>
      </w:r>
      <w:r w:rsidR="0085100B">
        <w:rPr>
          <w:szCs w:val="22"/>
        </w:rPr>
        <w:t>ης</w:t>
      </w:r>
      <w:r w:rsidR="0085100B" w:rsidRPr="00A860AC">
        <w:rPr>
          <w:szCs w:val="22"/>
        </w:rPr>
        <w:t xml:space="preserve"> τεδουγλουτίδη</w:t>
      </w:r>
      <w:r w:rsidR="0085100B">
        <w:rPr>
          <w:szCs w:val="22"/>
        </w:rPr>
        <w:t>ς</w:t>
      </w:r>
      <w:r w:rsidRPr="00A860AC">
        <w:rPr>
          <w:szCs w:val="22"/>
        </w:rPr>
        <w:t xml:space="preserve"> </w:t>
      </w:r>
      <w:r w:rsidR="00D97334">
        <w:rPr>
          <w:szCs w:val="22"/>
        </w:rPr>
        <w:t xml:space="preserve">(συμπεριλαμβανομένου του τύπου και της συχνότητας των ανεπιθύμητων ενεργειών και της ανοσογονικότητας) </w:t>
      </w:r>
      <w:r w:rsidRPr="00A860AC">
        <w:rPr>
          <w:szCs w:val="22"/>
        </w:rPr>
        <w:t xml:space="preserve">σε παιδιά και εφήβους </w:t>
      </w:r>
      <w:r w:rsidR="00043726" w:rsidRPr="00A860AC">
        <w:rPr>
          <w:szCs w:val="22"/>
        </w:rPr>
        <w:t>(ηλικίας 1</w:t>
      </w:r>
      <w:r w:rsidR="00A06A2B">
        <w:rPr>
          <w:szCs w:val="22"/>
        </w:rPr>
        <w:noBreakHyphen/>
      </w:r>
      <w:r w:rsidR="00043726" w:rsidRPr="00A860AC">
        <w:rPr>
          <w:szCs w:val="22"/>
        </w:rPr>
        <w:t>17</w:t>
      </w:r>
      <w:r w:rsidR="0007637D" w:rsidRPr="00A860AC">
        <w:rPr>
          <w:szCs w:val="22"/>
        </w:rPr>
        <w:t> </w:t>
      </w:r>
      <w:r w:rsidR="00043726" w:rsidRPr="00A860AC">
        <w:rPr>
          <w:szCs w:val="22"/>
        </w:rPr>
        <w:t xml:space="preserve">ετών) </w:t>
      </w:r>
      <w:r w:rsidRPr="00A860AC">
        <w:rPr>
          <w:szCs w:val="22"/>
        </w:rPr>
        <w:t>ήταν παρόμοιο με αυτό των ενηλίκων.</w:t>
      </w:r>
      <w:r w:rsidR="00987E3B" w:rsidRPr="00A860AC">
        <w:rPr>
          <w:szCs w:val="22"/>
        </w:rPr>
        <w:t xml:space="preserve"> </w:t>
      </w:r>
    </w:p>
    <w:p w14:paraId="7FD9D0AF" w14:textId="77777777" w:rsidR="00966D61" w:rsidRPr="00966D61" w:rsidRDefault="00966D61" w:rsidP="00E0247F">
      <w:pPr>
        <w:widowControl/>
        <w:rPr>
          <w:szCs w:val="22"/>
        </w:rPr>
      </w:pPr>
    </w:p>
    <w:p w14:paraId="6227D338" w14:textId="77777777" w:rsidR="00A239EC" w:rsidRPr="004A6A3C" w:rsidRDefault="00A239EC" w:rsidP="00E0247F">
      <w:pPr>
        <w:widowControl/>
        <w:rPr>
          <w:szCs w:val="22"/>
        </w:rPr>
      </w:pPr>
      <w:r>
        <w:rPr>
          <w:szCs w:val="22"/>
        </w:rPr>
        <w:t xml:space="preserve">Σε τρεις ολοκληρωμένες κλινικές μελέτες σε παιδιατρικούς ασθενείς (διορθωμένης ηλικίας κύησης </w:t>
      </w:r>
      <w:r>
        <w:t xml:space="preserve">4 έως &lt; 12 μηνών), το προφίλ ασφάλειας που αναφέρθηκε σε αυτές τις μελέτες ήταν </w:t>
      </w:r>
      <w:r w:rsidR="005F4CF1">
        <w:t xml:space="preserve">σύμφωνο </w:t>
      </w:r>
      <w:r>
        <w:t xml:space="preserve"> με το προφίλ ασφάλειας που παρατηρήθηκε στις προηγούμενες παιδιατρικές μελέτες και δεν </w:t>
      </w:r>
      <w:r w:rsidR="005F4CF1">
        <w:t>εντοπίστηκαν</w:t>
      </w:r>
      <w:r w:rsidR="005F4CF1" w:rsidDel="005F4CF1">
        <w:t xml:space="preserve"> </w:t>
      </w:r>
      <w:r>
        <w:t xml:space="preserve"> νέα ζητήματα ασφάλειας.</w:t>
      </w:r>
    </w:p>
    <w:p w14:paraId="2CDEE449" w14:textId="77777777" w:rsidR="00A239EC" w:rsidRPr="00A860AC" w:rsidRDefault="00A239EC" w:rsidP="00E0247F">
      <w:pPr>
        <w:widowControl/>
        <w:tabs>
          <w:tab w:val="left" w:pos="567"/>
        </w:tabs>
        <w:rPr>
          <w:szCs w:val="22"/>
        </w:rPr>
      </w:pPr>
    </w:p>
    <w:p w14:paraId="7DE88F4B" w14:textId="77777777" w:rsidR="003F6F9E" w:rsidRPr="00A860AC" w:rsidRDefault="00AA3081" w:rsidP="00E0247F">
      <w:pPr>
        <w:keepLines/>
        <w:tabs>
          <w:tab w:val="left" w:pos="567"/>
        </w:tabs>
        <w:rPr>
          <w:szCs w:val="22"/>
        </w:rPr>
      </w:pPr>
      <w:r>
        <w:rPr>
          <w:szCs w:val="22"/>
        </w:rPr>
        <w:t>Για τον παιδιατρικό πληθυσμό</w:t>
      </w:r>
      <w:r w:rsidR="001E30A9">
        <w:rPr>
          <w:szCs w:val="22"/>
        </w:rPr>
        <w:t xml:space="preserve"> </w:t>
      </w:r>
      <w:r>
        <w:rPr>
          <w:szCs w:val="22"/>
        </w:rPr>
        <w:t>είναι διαθέσιμα π</w:t>
      </w:r>
      <w:r w:rsidR="00A239EC">
        <w:rPr>
          <w:szCs w:val="22"/>
        </w:rPr>
        <w:t>εριορισμένα δ</w:t>
      </w:r>
      <w:r w:rsidR="001D4A7E" w:rsidRPr="00A860AC">
        <w:rPr>
          <w:szCs w:val="22"/>
        </w:rPr>
        <w:t xml:space="preserve">εδομένα για τη μακροχρόνια ασφάλεια    . </w:t>
      </w:r>
      <w:r w:rsidR="00A239EC">
        <w:rPr>
          <w:szCs w:val="22"/>
        </w:rPr>
        <w:t>Δεν υπάρχουν διαθέσιμα δεδομένα για παιδιά ηλικίας κάτω των 4 μηνών.</w:t>
      </w:r>
    </w:p>
    <w:p w14:paraId="5DCE3B16" w14:textId="77777777" w:rsidR="003F6F9E" w:rsidRPr="00A860AC" w:rsidRDefault="003F6F9E" w:rsidP="00E0247F">
      <w:pPr>
        <w:widowControl/>
        <w:tabs>
          <w:tab w:val="left" w:pos="567"/>
        </w:tabs>
        <w:rPr>
          <w:szCs w:val="22"/>
        </w:rPr>
      </w:pPr>
    </w:p>
    <w:p w14:paraId="4BBDAB29" w14:textId="77777777" w:rsidR="003F6F9E" w:rsidRPr="00A860AC" w:rsidRDefault="001D4A7E" w:rsidP="00E0247F">
      <w:pPr>
        <w:keepNext/>
        <w:widowControl/>
        <w:tabs>
          <w:tab w:val="left" w:pos="567"/>
        </w:tabs>
        <w:autoSpaceDE w:val="0"/>
        <w:autoSpaceDN w:val="0"/>
        <w:adjustRightInd w:val="0"/>
        <w:jc w:val="both"/>
        <w:rPr>
          <w:szCs w:val="22"/>
          <w:u w:val="single"/>
        </w:rPr>
      </w:pPr>
      <w:r w:rsidRPr="00A860AC">
        <w:rPr>
          <w:noProof/>
          <w:szCs w:val="22"/>
          <w:u w:val="single"/>
        </w:rPr>
        <w:t>Αναφορά πιθανολογούμενων ανεπιθύμητων ενεργειών</w:t>
      </w:r>
    </w:p>
    <w:p w14:paraId="465C1A83" w14:textId="0086D21B" w:rsidR="003F6F9E" w:rsidRPr="00A860AC" w:rsidRDefault="001D4A7E" w:rsidP="00E0247F">
      <w:pPr>
        <w:widowControl/>
        <w:tabs>
          <w:tab w:val="left" w:pos="567"/>
        </w:tabs>
        <w:rPr>
          <w:szCs w:val="22"/>
        </w:rPr>
      </w:pPr>
      <w:r w:rsidRPr="00A860AC">
        <w:rPr>
          <w:szCs w:val="22"/>
        </w:rPr>
        <w:t>Η αναφορά πιθανολογούμενων ανεπιθύμητων ενεργειών μετά από τη χορήγηση άδειας κυκλοφορίας του φαρμακευτικού προϊόντος είναι σημαντική</w:t>
      </w:r>
      <w:r w:rsidRPr="00A860AC">
        <w:rPr>
          <w:noProof/>
          <w:szCs w:val="22"/>
        </w:rPr>
        <w:t>.</w:t>
      </w:r>
      <w:r w:rsidRPr="00A860AC">
        <w:rPr>
          <w:szCs w:val="22"/>
        </w:rPr>
        <w:t xml:space="preserve"> Επιτρέπει τη συνεχή παρακολούθηση της σχέσης οφέλους-κινδύνου του φαρμακευτικού προϊόντος</w:t>
      </w:r>
      <w:r w:rsidRPr="00A860AC">
        <w:rPr>
          <w:noProof/>
          <w:szCs w:val="22"/>
        </w:rPr>
        <w:t>.</w:t>
      </w:r>
      <w:r w:rsidRPr="00A860AC">
        <w:rPr>
          <w:szCs w:val="22"/>
        </w:rPr>
        <w:t xml:space="preserve"> Ζητείται από τους επαγγελματίες υγείας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Παράρτημα V</w:t>
      </w:r>
      <w:r>
        <w:fldChar w:fldCharType="end"/>
      </w:r>
      <w:r w:rsidRPr="00A860AC">
        <w:rPr>
          <w:szCs w:val="22"/>
        </w:rPr>
        <w:t>.</w:t>
      </w:r>
    </w:p>
    <w:p w14:paraId="5671EC87" w14:textId="77777777" w:rsidR="003F6F9E" w:rsidRPr="00A860AC" w:rsidRDefault="003F6F9E" w:rsidP="00E0247F">
      <w:pPr>
        <w:widowControl/>
        <w:tabs>
          <w:tab w:val="left" w:pos="567"/>
        </w:tabs>
        <w:rPr>
          <w:noProof/>
          <w:szCs w:val="22"/>
        </w:rPr>
      </w:pPr>
    </w:p>
    <w:p w14:paraId="6B8BE82F" w14:textId="77777777" w:rsidR="003F6F9E" w:rsidRPr="00A860AC" w:rsidRDefault="001D4A7E" w:rsidP="00E0247F">
      <w:pPr>
        <w:keepNext/>
        <w:widowControl/>
        <w:tabs>
          <w:tab w:val="left" w:pos="567"/>
        </w:tabs>
        <w:rPr>
          <w:noProof/>
          <w:szCs w:val="22"/>
        </w:rPr>
      </w:pPr>
      <w:r w:rsidRPr="00A860AC">
        <w:rPr>
          <w:b/>
          <w:noProof/>
          <w:szCs w:val="22"/>
        </w:rPr>
        <w:lastRenderedPageBreak/>
        <w:t>4.9</w:t>
      </w:r>
      <w:r w:rsidRPr="00A860AC">
        <w:rPr>
          <w:b/>
          <w:noProof/>
          <w:szCs w:val="22"/>
        </w:rPr>
        <w:tab/>
        <w:t>Υπερδοσολογία</w:t>
      </w:r>
    </w:p>
    <w:p w14:paraId="7157378D" w14:textId="77777777" w:rsidR="003F6F9E" w:rsidRPr="00A860AC" w:rsidRDefault="003F6F9E" w:rsidP="00E0247F">
      <w:pPr>
        <w:keepNext/>
        <w:widowControl/>
        <w:tabs>
          <w:tab w:val="left" w:pos="567"/>
        </w:tabs>
        <w:rPr>
          <w:noProof/>
          <w:szCs w:val="22"/>
        </w:rPr>
      </w:pPr>
    </w:p>
    <w:p w14:paraId="39FB0C64" w14:textId="77777777" w:rsidR="003F6F9E" w:rsidRPr="00A860AC" w:rsidRDefault="001D4A7E" w:rsidP="00E0247F">
      <w:pPr>
        <w:widowControl/>
        <w:tabs>
          <w:tab w:val="left" w:pos="567"/>
        </w:tabs>
        <w:rPr>
          <w:szCs w:val="22"/>
        </w:rPr>
      </w:pPr>
      <w:r w:rsidRPr="00A860AC">
        <w:rPr>
          <w:szCs w:val="22"/>
        </w:rPr>
        <w:t>Η μέγιστη δόση τεδουγλουτίδης η οποία μελετήθηκε κατά τη διάρκεια της κλινικής ανάπτυξης ήταν 86 </w:t>
      </w:r>
      <w:r w:rsidRPr="00A860AC">
        <w:rPr>
          <w:szCs w:val="22"/>
          <w:lang w:val="en-US"/>
        </w:rPr>
        <w:t>mg</w:t>
      </w:r>
      <w:r w:rsidRPr="00A860AC">
        <w:rPr>
          <w:szCs w:val="22"/>
        </w:rPr>
        <w:t>/ημέρα για 8 ημέρες. Δεν παρατηρήθηκαν μη αναμενόμενες συστηματικές ανεπιθύμητες ενέργειες (βλ. παράγραφο 4.8).</w:t>
      </w:r>
    </w:p>
    <w:p w14:paraId="6F172F05" w14:textId="77777777" w:rsidR="003F6F9E" w:rsidRPr="00A860AC" w:rsidRDefault="003F6F9E" w:rsidP="00E0247F">
      <w:pPr>
        <w:widowControl/>
        <w:tabs>
          <w:tab w:val="left" w:pos="567"/>
        </w:tabs>
        <w:rPr>
          <w:szCs w:val="22"/>
        </w:rPr>
      </w:pPr>
    </w:p>
    <w:p w14:paraId="6773B2B9" w14:textId="77777777" w:rsidR="003F6F9E" w:rsidRPr="00A860AC" w:rsidRDefault="001D4A7E" w:rsidP="00E0247F">
      <w:pPr>
        <w:widowControl/>
        <w:tabs>
          <w:tab w:val="left" w:pos="567"/>
        </w:tabs>
        <w:rPr>
          <w:szCs w:val="22"/>
        </w:rPr>
      </w:pPr>
      <w:r w:rsidRPr="00A860AC">
        <w:rPr>
          <w:szCs w:val="22"/>
        </w:rPr>
        <w:t>Σε περίπτωση υπερδοσολογίας, ο ασθενής πρέπει να παρακολουθείται προσεκτικά από ιατρό.</w:t>
      </w:r>
    </w:p>
    <w:p w14:paraId="5C9C503A" w14:textId="77777777" w:rsidR="003F6F9E" w:rsidRPr="00A860AC" w:rsidRDefault="003F6F9E" w:rsidP="00E0247F">
      <w:pPr>
        <w:widowControl/>
        <w:tabs>
          <w:tab w:val="left" w:pos="567"/>
        </w:tabs>
        <w:rPr>
          <w:noProof/>
          <w:szCs w:val="22"/>
        </w:rPr>
      </w:pPr>
    </w:p>
    <w:p w14:paraId="73BEA5EC" w14:textId="77777777" w:rsidR="003F6F9E" w:rsidRPr="00A860AC" w:rsidRDefault="003F6F9E" w:rsidP="00E0247F">
      <w:pPr>
        <w:widowControl/>
        <w:tabs>
          <w:tab w:val="left" w:pos="567"/>
        </w:tabs>
        <w:rPr>
          <w:noProof/>
          <w:szCs w:val="22"/>
        </w:rPr>
      </w:pPr>
    </w:p>
    <w:p w14:paraId="73F03B4D" w14:textId="77777777" w:rsidR="003F6F9E" w:rsidRPr="00A860AC" w:rsidRDefault="001D4A7E" w:rsidP="00E0247F">
      <w:pPr>
        <w:keepNext/>
        <w:widowControl/>
        <w:tabs>
          <w:tab w:val="left" w:pos="567"/>
        </w:tabs>
        <w:rPr>
          <w:noProof/>
          <w:szCs w:val="22"/>
        </w:rPr>
      </w:pPr>
      <w:r w:rsidRPr="00A860AC">
        <w:rPr>
          <w:b/>
          <w:noProof/>
          <w:szCs w:val="22"/>
        </w:rPr>
        <w:t>5.</w:t>
      </w:r>
      <w:r w:rsidRPr="00A860AC">
        <w:rPr>
          <w:b/>
          <w:noProof/>
          <w:szCs w:val="22"/>
        </w:rPr>
        <w:tab/>
        <w:t>ΦΑΡΜΑΚΟΛΟΓΙΚΕΣ ΙΔΙΟΤΗΤΕΣ</w:t>
      </w:r>
    </w:p>
    <w:p w14:paraId="622000D1" w14:textId="77777777" w:rsidR="003F6F9E" w:rsidRPr="00A860AC" w:rsidRDefault="003F6F9E" w:rsidP="00E0247F">
      <w:pPr>
        <w:keepNext/>
        <w:widowControl/>
        <w:tabs>
          <w:tab w:val="left" w:pos="567"/>
        </w:tabs>
        <w:rPr>
          <w:noProof/>
          <w:szCs w:val="22"/>
        </w:rPr>
      </w:pPr>
    </w:p>
    <w:p w14:paraId="00CC37E8" w14:textId="77777777" w:rsidR="003F6F9E" w:rsidRPr="00A860AC" w:rsidRDefault="001D4A7E" w:rsidP="00E0247F">
      <w:pPr>
        <w:keepNext/>
        <w:widowControl/>
        <w:tabs>
          <w:tab w:val="left" w:pos="567"/>
        </w:tabs>
        <w:rPr>
          <w:noProof/>
          <w:szCs w:val="22"/>
        </w:rPr>
      </w:pPr>
      <w:r w:rsidRPr="00A860AC">
        <w:rPr>
          <w:b/>
          <w:noProof/>
          <w:szCs w:val="22"/>
        </w:rPr>
        <w:t>5.1</w:t>
      </w:r>
      <w:r w:rsidRPr="00A860AC">
        <w:rPr>
          <w:b/>
          <w:noProof/>
          <w:szCs w:val="22"/>
        </w:rPr>
        <w:tab/>
        <w:t>Φαρμακοδυναμικές ιδιότητες</w:t>
      </w:r>
    </w:p>
    <w:p w14:paraId="35897AED" w14:textId="77777777" w:rsidR="003F6F9E" w:rsidRPr="00A860AC" w:rsidRDefault="003F6F9E" w:rsidP="00E0247F">
      <w:pPr>
        <w:keepNext/>
        <w:widowControl/>
        <w:tabs>
          <w:tab w:val="left" w:pos="567"/>
        </w:tabs>
        <w:rPr>
          <w:noProof/>
          <w:szCs w:val="22"/>
        </w:rPr>
      </w:pPr>
    </w:p>
    <w:p w14:paraId="763DA00D" w14:textId="77777777" w:rsidR="003F6F9E" w:rsidRPr="00A860AC" w:rsidRDefault="001D4A7E" w:rsidP="00E0247F">
      <w:pPr>
        <w:widowControl/>
        <w:tabs>
          <w:tab w:val="left" w:pos="567"/>
        </w:tabs>
        <w:rPr>
          <w:noProof/>
          <w:szCs w:val="22"/>
        </w:rPr>
      </w:pPr>
      <w:r w:rsidRPr="00A860AC">
        <w:rPr>
          <w:noProof/>
          <w:szCs w:val="22"/>
        </w:rPr>
        <w:t xml:space="preserve">Φαρμακοθεραπευτική κατηγορία: Λοιπά </w:t>
      </w:r>
      <w:r w:rsidRPr="00A860AC">
        <w:rPr>
          <w:szCs w:val="22"/>
        </w:rPr>
        <w:t>προϊόντα πεπτικής οδού και μεταβολισμού</w:t>
      </w:r>
      <w:r w:rsidRPr="00A860AC">
        <w:rPr>
          <w:noProof/>
          <w:szCs w:val="22"/>
        </w:rPr>
        <w:t xml:space="preserve">, διάφορα </w:t>
      </w:r>
      <w:r w:rsidRPr="00A860AC">
        <w:rPr>
          <w:szCs w:val="22"/>
        </w:rPr>
        <w:t>προϊόντα πεπτικής οδού και μεταβολισμού</w:t>
      </w:r>
      <w:r w:rsidRPr="00A860AC">
        <w:rPr>
          <w:noProof/>
          <w:szCs w:val="22"/>
        </w:rPr>
        <w:t>, κωδικός ATC: Α16ΑΧ08.</w:t>
      </w:r>
    </w:p>
    <w:p w14:paraId="353202BE" w14:textId="77777777" w:rsidR="003F6F9E" w:rsidRPr="00A860AC" w:rsidRDefault="003F6F9E" w:rsidP="00E0247F">
      <w:pPr>
        <w:widowControl/>
        <w:tabs>
          <w:tab w:val="left" w:pos="567"/>
        </w:tabs>
        <w:rPr>
          <w:noProof/>
          <w:szCs w:val="22"/>
        </w:rPr>
      </w:pPr>
    </w:p>
    <w:p w14:paraId="5A9FFBC7" w14:textId="77777777" w:rsidR="003F6F9E" w:rsidRPr="00D47F2A" w:rsidRDefault="001D4A7E" w:rsidP="00E0247F">
      <w:pPr>
        <w:keepNext/>
        <w:widowControl/>
        <w:tabs>
          <w:tab w:val="left" w:pos="567"/>
        </w:tabs>
        <w:rPr>
          <w:noProof/>
          <w:szCs w:val="22"/>
          <w:u w:val="single"/>
        </w:rPr>
      </w:pPr>
      <w:r w:rsidRPr="00A860AC">
        <w:rPr>
          <w:noProof/>
          <w:szCs w:val="22"/>
          <w:u w:val="single"/>
        </w:rPr>
        <w:t>Μηχανισμός δράσης</w:t>
      </w:r>
    </w:p>
    <w:p w14:paraId="5160CE15" w14:textId="77777777" w:rsidR="00B418AD" w:rsidRPr="00287383" w:rsidRDefault="00B418AD" w:rsidP="00E0247F">
      <w:pPr>
        <w:keepNext/>
        <w:widowControl/>
        <w:tabs>
          <w:tab w:val="left" w:pos="567"/>
        </w:tabs>
        <w:rPr>
          <w:noProof/>
          <w:szCs w:val="22"/>
        </w:rPr>
      </w:pPr>
    </w:p>
    <w:p w14:paraId="468AE971" w14:textId="77777777" w:rsidR="003F6F9E" w:rsidRPr="00A860AC" w:rsidRDefault="001D4A7E" w:rsidP="00E0247F">
      <w:pPr>
        <w:widowControl/>
        <w:tabs>
          <w:tab w:val="left" w:pos="567"/>
        </w:tabs>
        <w:rPr>
          <w:noProof/>
          <w:szCs w:val="22"/>
          <w:u w:val="single"/>
        </w:rPr>
      </w:pPr>
      <w:r w:rsidRPr="00A860AC">
        <w:rPr>
          <w:noProof/>
          <w:szCs w:val="22"/>
        </w:rPr>
        <w:t>Το φυσικώς απαντώμενο ανθρώπινο γλυκαγονόμορφο πεπτίδιο 2 (</w:t>
      </w:r>
      <w:r w:rsidRPr="00A860AC">
        <w:rPr>
          <w:noProof/>
          <w:szCs w:val="22"/>
          <w:lang w:val="en-US"/>
        </w:rPr>
        <w:t>GLP</w:t>
      </w:r>
      <w:r w:rsidRPr="00A860AC">
        <w:rPr>
          <w:noProof/>
          <w:szCs w:val="22"/>
        </w:rPr>
        <w:t xml:space="preserve">-2) είναι ένα πεπτίδιο που εκκρίνεται από τα </w:t>
      </w:r>
      <w:r w:rsidRPr="00A860AC">
        <w:rPr>
          <w:noProof/>
          <w:szCs w:val="22"/>
          <w:lang w:val="en-US"/>
        </w:rPr>
        <w:t>L</w:t>
      </w:r>
      <w:r w:rsidRPr="00A860AC">
        <w:rPr>
          <w:noProof/>
          <w:szCs w:val="22"/>
        </w:rPr>
        <w:t xml:space="preserve">-κύτταρα του εντέρου το οποίο είναι γνωστό ότι αυξάνει την εντερική και την πυλαία ροή αίματος, αναστέλλει την έκκριση γαστρικού οξέος και μειώνει την εντερική κινητικότητα. Η τεδουγλουτίδη είναι ένα ανάλογο του </w:t>
      </w:r>
      <w:r w:rsidRPr="00A860AC">
        <w:rPr>
          <w:noProof/>
          <w:szCs w:val="22"/>
          <w:lang w:val="en-US"/>
        </w:rPr>
        <w:t>GLP</w:t>
      </w:r>
      <w:r w:rsidRPr="00A860AC">
        <w:rPr>
          <w:noProof/>
          <w:szCs w:val="22"/>
        </w:rPr>
        <w:t>-2. Σε αρκετές μη κλινικές μελέτες, η τεδουγλουτίδη έχει δείξει να διατηρεί την ακεραιότητα του βλεννογόνου, προάγοντας την αποκατάσταση και τη φυσιολογική ανάπτυξη του εντέρου, μέσω αύξησης του ύψους των λαχνών και του βάθους των κρυπτών.</w:t>
      </w:r>
    </w:p>
    <w:p w14:paraId="5A2A8052" w14:textId="77777777" w:rsidR="003F6F9E" w:rsidRPr="00A860AC" w:rsidRDefault="003F6F9E" w:rsidP="00E0247F">
      <w:pPr>
        <w:widowControl/>
        <w:tabs>
          <w:tab w:val="left" w:pos="567"/>
        </w:tabs>
        <w:rPr>
          <w:noProof/>
          <w:szCs w:val="22"/>
        </w:rPr>
      </w:pPr>
    </w:p>
    <w:p w14:paraId="2B89B5B0" w14:textId="77777777" w:rsidR="003F6F9E" w:rsidRPr="00D47F2A" w:rsidRDefault="001D4A7E" w:rsidP="00E0247F">
      <w:pPr>
        <w:keepNext/>
        <w:widowControl/>
        <w:tabs>
          <w:tab w:val="left" w:pos="567"/>
        </w:tabs>
        <w:rPr>
          <w:noProof/>
          <w:szCs w:val="22"/>
          <w:u w:val="single"/>
        </w:rPr>
      </w:pPr>
      <w:r w:rsidRPr="00A860AC">
        <w:rPr>
          <w:noProof/>
          <w:szCs w:val="22"/>
          <w:u w:val="single"/>
        </w:rPr>
        <w:t>Φαρμακοδυναμικές επιδράσεις</w:t>
      </w:r>
    </w:p>
    <w:p w14:paraId="5FA21869" w14:textId="77777777" w:rsidR="00B418AD" w:rsidRPr="00B0131A" w:rsidRDefault="00B418AD" w:rsidP="00E0247F">
      <w:pPr>
        <w:keepNext/>
        <w:widowControl/>
        <w:tabs>
          <w:tab w:val="left" w:pos="567"/>
        </w:tabs>
        <w:rPr>
          <w:noProof/>
          <w:szCs w:val="22"/>
        </w:rPr>
      </w:pPr>
    </w:p>
    <w:p w14:paraId="5D0BE9FE" w14:textId="77777777" w:rsidR="003F6F9E" w:rsidRPr="00A860AC" w:rsidRDefault="001D4A7E" w:rsidP="00E0247F">
      <w:pPr>
        <w:widowControl/>
        <w:tabs>
          <w:tab w:val="left" w:pos="567"/>
        </w:tabs>
        <w:rPr>
          <w:noProof/>
          <w:szCs w:val="22"/>
        </w:rPr>
      </w:pPr>
      <w:r w:rsidRPr="00A860AC">
        <w:rPr>
          <w:noProof/>
          <w:szCs w:val="22"/>
        </w:rPr>
        <w:t xml:space="preserve">Όπως και το </w:t>
      </w:r>
      <w:r w:rsidRPr="00A860AC">
        <w:rPr>
          <w:noProof/>
          <w:szCs w:val="22"/>
          <w:lang w:val="en-US"/>
        </w:rPr>
        <w:t>GLP</w:t>
      </w:r>
      <w:r w:rsidRPr="00A860AC">
        <w:rPr>
          <w:noProof/>
          <w:szCs w:val="22"/>
        </w:rPr>
        <w:t xml:space="preserve">-2, η τεδουγλουτίδη </w:t>
      </w:r>
      <w:r w:rsidR="009B053E" w:rsidRPr="00A860AC">
        <w:rPr>
          <w:noProof/>
          <w:szCs w:val="22"/>
        </w:rPr>
        <w:t xml:space="preserve">αποτελείται από </w:t>
      </w:r>
      <w:r w:rsidR="00B906EA" w:rsidRPr="00A860AC">
        <w:rPr>
          <w:noProof/>
          <w:szCs w:val="22"/>
        </w:rPr>
        <w:t>33</w:t>
      </w:r>
      <w:r w:rsidR="00B906EA">
        <w:rPr>
          <w:noProof/>
          <w:szCs w:val="22"/>
          <w:lang w:val="en-US"/>
        </w:rPr>
        <w:t> </w:t>
      </w:r>
      <w:r w:rsidRPr="00A860AC">
        <w:rPr>
          <w:noProof/>
          <w:szCs w:val="22"/>
        </w:rPr>
        <w:t xml:space="preserve">αμινοξέα κατά μήκος με αντικατάσταση του αμινοξέος αλανίνη από γλυκίνη στη δεύτερη θέση του Ν-τελικού άκρου. Η μονήρης αντικατάσταση αμινοξέος σε σχέση με το φυσικώς απαντώμενο </w:t>
      </w:r>
      <w:r w:rsidRPr="00A860AC">
        <w:rPr>
          <w:noProof/>
          <w:szCs w:val="22"/>
          <w:lang w:val="en-US"/>
        </w:rPr>
        <w:t>GLP</w:t>
      </w:r>
      <w:r w:rsidRPr="00A860AC">
        <w:rPr>
          <w:noProof/>
          <w:szCs w:val="22"/>
        </w:rPr>
        <w:t xml:space="preserve">-2 έχει ως αποτέλεσμα την αντοχή στην </w:t>
      </w:r>
      <w:r w:rsidRPr="00A860AC">
        <w:rPr>
          <w:i/>
          <w:noProof/>
          <w:szCs w:val="22"/>
          <w:lang w:val="en-US"/>
        </w:rPr>
        <w:t>in</w:t>
      </w:r>
      <w:r w:rsidRPr="00A860AC">
        <w:rPr>
          <w:i/>
          <w:noProof/>
          <w:szCs w:val="22"/>
        </w:rPr>
        <w:t xml:space="preserve"> </w:t>
      </w:r>
      <w:r w:rsidRPr="00A860AC">
        <w:rPr>
          <w:i/>
          <w:noProof/>
          <w:szCs w:val="22"/>
          <w:lang w:val="en-US"/>
        </w:rPr>
        <w:t>vivo</w:t>
      </w:r>
      <w:r w:rsidRPr="00A860AC">
        <w:rPr>
          <w:noProof/>
          <w:szCs w:val="22"/>
        </w:rPr>
        <w:t xml:space="preserve"> αποδόμηση από το ένζυμο διπεπτιδυλ-πεπτιδάση-</w:t>
      </w:r>
      <w:r w:rsidRPr="00A860AC">
        <w:rPr>
          <w:noProof/>
          <w:szCs w:val="22"/>
          <w:lang w:val="en-US"/>
        </w:rPr>
        <w:t>IV</w:t>
      </w:r>
      <w:r w:rsidRPr="00A860AC">
        <w:rPr>
          <w:noProof/>
          <w:szCs w:val="22"/>
        </w:rPr>
        <w:t xml:space="preserve"> (</w:t>
      </w:r>
      <w:r w:rsidRPr="00A860AC">
        <w:rPr>
          <w:noProof/>
          <w:szCs w:val="22"/>
          <w:lang w:val="en-US"/>
        </w:rPr>
        <w:t>DPP</w:t>
      </w:r>
      <w:r w:rsidRPr="00A860AC">
        <w:rPr>
          <w:noProof/>
          <w:szCs w:val="22"/>
        </w:rPr>
        <w:t>-</w:t>
      </w:r>
      <w:r w:rsidRPr="00A860AC">
        <w:rPr>
          <w:noProof/>
          <w:szCs w:val="22"/>
          <w:lang w:val="en-US"/>
        </w:rPr>
        <w:t>IV</w:t>
      </w:r>
      <w:r w:rsidRPr="00A860AC">
        <w:rPr>
          <w:noProof/>
          <w:szCs w:val="22"/>
        </w:rPr>
        <w:t>), γεγονός που έχει ως αποτέλεσμα παρατεταμένο χρόνο ημίσειας ζωής. Η τεδουγλουτίδη αυξάνει το ύψος των λαχνών και το βάθος των κρυπτών του εντερικού επιθηλίου.</w:t>
      </w:r>
    </w:p>
    <w:p w14:paraId="2D1C92EF" w14:textId="77777777" w:rsidR="003F6F9E" w:rsidRPr="00A860AC" w:rsidRDefault="003F6F9E" w:rsidP="00E0247F">
      <w:pPr>
        <w:widowControl/>
        <w:tabs>
          <w:tab w:val="left" w:pos="567"/>
        </w:tabs>
        <w:rPr>
          <w:noProof/>
          <w:szCs w:val="22"/>
        </w:rPr>
      </w:pPr>
    </w:p>
    <w:p w14:paraId="3C3DB69D" w14:textId="77777777" w:rsidR="003F6F9E" w:rsidRPr="00A860AC" w:rsidRDefault="001D4A7E" w:rsidP="00E0247F">
      <w:pPr>
        <w:widowControl/>
        <w:tabs>
          <w:tab w:val="left" w:pos="567"/>
        </w:tabs>
        <w:rPr>
          <w:noProof/>
          <w:szCs w:val="22"/>
        </w:rPr>
      </w:pPr>
      <w:r w:rsidRPr="00A860AC">
        <w:rPr>
          <w:noProof/>
          <w:szCs w:val="22"/>
        </w:rPr>
        <w:t xml:space="preserve">Με βάση </w:t>
      </w:r>
      <w:r w:rsidR="0019727E">
        <w:rPr>
          <w:noProof/>
          <w:szCs w:val="22"/>
        </w:rPr>
        <w:t>τα ευρήματα</w:t>
      </w:r>
      <w:r w:rsidRPr="00A860AC">
        <w:rPr>
          <w:noProof/>
          <w:szCs w:val="22"/>
        </w:rPr>
        <w:t xml:space="preserve"> που προκύπτουν από προκλινικές μελέτες (βλ. </w:t>
      </w:r>
      <w:r w:rsidR="0019727E">
        <w:rPr>
          <w:noProof/>
          <w:szCs w:val="22"/>
        </w:rPr>
        <w:t>παραγράφους</w:t>
      </w:r>
      <w:r w:rsidR="0019727E" w:rsidRPr="00A860AC">
        <w:rPr>
          <w:noProof/>
          <w:szCs w:val="22"/>
        </w:rPr>
        <w:t> </w:t>
      </w:r>
      <w:r w:rsidR="0019727E">
        <w:rPr>
          <w:noProof/>
          <w:szCs w:val="22"/>
        </w:rPr>
        <w:t>4.4 και</w:t>
      </w:r>
      <w:r w:rsidRPr="00A860AC">
        <w:rPr>
          <w:noProof/>
          <w:szCs w:val="22"/>
        </w:rPr>
        <w:t xml:space="preserve"> 5.3) και τον προτεινόμενο μηχανισμό δράσης με τις τροφικές επιδράσεις στον εντερικό βλεννογόνο, εμφανίζεται να υπάρχει κίνδυνος προαγωγής νεοπλασίας στο λεπτό έντερο ή/και στο παχύ έντερο. Οι διεξαχθείσες κλινικές μελέτες δεν μπορούν ούτε να αποκλείσουν ούτε να επιβεβαιώσουν έναν τέτοιο αυξημένο κίνδυνο. Αρκετές περιπτώσεις καλοήθων </w:t>
      </w:r>
      <w:r w:rsidR="0019727E">
        <w:rPr>
          <w:noProof/>
          <w:szCs w:val="22"/>
        </w:rPr>
        <w:t>ορθο</w:t>
      </w:r>
      <w:r w:rsidR="001F19C3">
        <w:rPr>
          <w:noProof/>
          <w:szCs w:val="22"/>
        </w:rPr>
        <w:t>κολικών</w:t>
      </w:r>
      <w:r w:rsidR="0019727E">
        <w:rPr>
          <w:noProof/>
          <w:szCs w:val="22"/>
        </w:rPr>
        <w:t xml:space="preserve"> </w:t>
      </w:r>
      <w:r w:rsidRPr="00A860AC">
        <w:rPr>
          <w:noProof/>
          <w:szCs w:val="22"/>
        </w:rPr>
        <w:t>πολυπόδων παρατηρήθηκαν κατά τη διάρκεια διεξαγωγής των δοκιμών, ωστόσο, η συχνότητα δεν ήταν αυξημένη σε σύγκριση με τους ασθενείς που υποβάλονταν σε θεραπεία με εικονικό φάρμακο. Επιπρόσθετα της ανάγκης κολονοσκόπησης με αφαίρεση των πολυπόδων κατά την έναρξη της θεραπείας (βλ. παράγραφο 4.4), κάθε ασθενής πρέπει να αξιολογείται ως προς την ανάγκη προγράμματος ενισχυμένης παρακολούθησης βάσει των χαρακτηριστικών του ασθενούς (π.χ. ηλικίας και υποκείμενης νόσου, προηγούμενης εμφάνισης πολυπόδων κ.λπ.).</w:t>
      </w:r>
    </w:p>
    <w:p w14:paraId="26936C12" w14:textId="77777777" w:rsidR="003F6F9E" w:rsidRPr="00A860AC" w:rsidRDefault="003F6F9E" w:rsidP="00E0247F">
      <w:pPr>
        <w:widowControl/>
        <w:tabs>
          <w:tab w:val="left" w:pos="567"/>
        </w:tabs>
        <w:rPr>
          <w:noProof/>
          <w:szCs w:val="22"/>
        </w:rPr>
      </w:pPr>
    </w:p>
    <w:p w14:paraId="00A5A983" w14:textId="77777777" w:rsidR="003F6F9E" w:rsidRDefault="001D4A7E" w:rsidP="00E0247F">
      <w:pPr>
        <w:keepNext/>
        <w:widowControl/>
        <w:tabs>
          <w:tab w:val="left" w:pos="567"/>
        </w:tabs>
        <w:rPr>
          <w:noProof/>
          <w:szCs w:val="22"/>
          <w:u w:val="single"/>
        </w:rPr>
      </w:pPr>
      <w:r w:rsidRPr="00A860AC">
        <w:rPr>
          <w:noProof/>
          <w:szCs w:val="22"/>
          <w:u w:val="single"/>
        </w:rPr>
        <w:t>Κλινική αποτελεσματικότητα</w:t>
      </w:r>
    </w:p>
    <w:p w14:paraId="6E64B831" w14:textId="77777777" w:rsidR="00A239EC" w:rsidRDefault="00A239EC" w:rsidP="00E0247F">
      <w:pPr>
        <w:keepNext/>
        <w:widowControl/>
        <w:tabs>
          <w:tab w:val="left" w:pos="567"/>
        </w:tabs>
        <w:rPr>
          <w:noProof/>
          <w:szCs w:val="22"/>
          <w:u w:val="single"/>
        </w:rPr>
      </w:pPr>
    </w:p>
    <w:p w14:paraId="28FB1315" w14:textId="77777777" w:rsidR="00A239EC" w:rsidRPr="00287383" w:rsidRDefault="00A239EC" w:rsidP="00E0247F">
      <w:pPr>
        <w:keepNext/>
        <w:widowControl/>
        <w:rPr>
          <w:iCs/>
          <w:szCs w:val="22"/>
          <w:u w:val="single"/>
        </w:rPr>
      </w:pPr>
      <w:r w:rsidRPr="00287383">
        <w:rPr>
          <w:iCs/>
          <w:szCs w:val="22"/>
          <w:u w:val="single"/>
        </w:rPr>
        <w:t>Παιδιατρικός πληθυσμός</w:t>
      </w:r>
    </w:p>
    <w:p w14:paraId="4317E592" w14:textId="77777777" w:rsidR="00A239EC" w:rsidRPr="00287383" w:rsidRDefault="00A239EC" w:rsidP="00E0247F">
      <w:pPr>
        <w:keepNext/>
        <w:widowControl/>
        <w:tabs>
          <w:tab w:val="left" w:pos="567"/>
        </w:tabs>
        <w:rPr>
          <w:rFonts w:eastAsia="Times New Roman"/>
          <w:iCs/>
          <w:szCs w:val="22"/>
        </w:rPr>
      </w:pPr>
    </w:p>
    <w:p w14:paraId="06CEDCD2" w14:textId="77777777" w:rsidR="00A239EC" w:rsidRPr="00D47F2A" w:rsidRDefault="00A239EC" w:rsidP="00E0247F">
      <w:pPr>
        <w:keepNext/>
        <w:keepLines/>
        <w:widowControl/>
        <w:rPr>
          <w:i/>
          <w:iCs/>
          <w:szCs w:val="22"/>
        </w:rPr>
      </w:pPr>
      <w:r>
        <w:rPr>
          <w:i/>
          <w:iCs/>
          <w:szCs w:val="22"/>
        </w:rPr>
        <w:t>Παιδιατρικός</w:t>
      </w:r>
      <w:r w:rsidRPr="003A4191">
        <w:rPr>
          <w:i/>
          <w:iCs/>
          <w:szCs w:val="22"/>
        </w:rPr>
        <w:t xml:space="preserve"> </w:t>
      </w:r>
      <w:r>
        <w:rPr>
          <w:i/>
          <w:iCs/>
          <w:szCs w:val="22"/>
        </w:rPr>
        <w:t>πληθυσμός</w:t>
      </w:r>
      <w:r w:rsidRPr="003A4191">
        <w:rPr>
          <w:i/>
          <w:iCs/>
          <w:szCs w:val="22"/>
        </w:rPr>
        <w:t xml:space="preserve"> </w:t>
      </w:r>
      <w:r>
        <w:rPr>
          <w:i/>
          <w:iCs/>
          <w:szCs w:val="22"/>
        </w:rPr>
        <w:t>ηλικίας</w:t>
      </w:r>
      <w:r w:rsidRPr="003A4191">
        <w:rPr>
          <w:i/>
          <w:iCs/>
          <w:szCs w:val="22"/>
        </w:rPr>
        <w:t xml:space="preserve"> 4</w:t>
      </w:r>
      <w:r w:rsidRPr="00715BE5">
        <w:rPr>
          <w:i/>
          <w:iCs/>
          <w:szCs w:val="22"/>
        </w:rPr>
        <w:t> </w:t>
      </w:r>
      <w:r>
        <w:rPr>
          <w:i/>
          <w:iCs/>
          <w:szCs w:val="22"/>
        </w:rPr>
        <w:t>μηνών</w:t>
      </w:r>
      <w:r w:rsidRPr="003A4191">
        <w:rPr>
          <w:i/>
          <w:iCs/>
          <w:szCs w:val="22"/>
        </w:rPr>
        <w:t xml:space="preserve"> </w:t>
      </w:r>
      <w:r>
        <w:rPr>
          <w:i/>
          <w:iCs/>
          <w:szCs w:val="22"/>
        </w:rPr>
        <w:t>έως</w:t>
      </w:r>
      <w:r w:rsidR="00610F57">
        <w:rPr>
          <w:i/>
          <w:iCs/>
          <w:szCs w:val="22"/>
        </w:rPr>
        <w:t xml:space="preserve"> </w:t>
      </w:r>
      <w:r>
        <w:rPr>
          <w:i/>
          <w:iCs/>
          <w:szCs w:val="22"/>
        </w:rPr>
        <w:t xml:space="preserve">κάτω των </w:t>
      </w:r>
      <w:r w:rsidRPr="003A4191">
        <w:rPr>
          <w:i/>
          <w:iCs/>
          <w:szCs w:val="22"/>
        </w:rPr>
        <w:t>12</w:t>
      </w:r>
      <w:r>
        <w:rPr>
          <w:i/>
          <w:iCs/>
          <w:szCs w:val="22"/>
        </w:rPr>
        <w:t> μηνών</w:t>
      </w:r>
    </w:p>
    <w:p w14:paraId="5608AD2D" w14:textId="77777777" w:rsidR="00B418AD" w:rsidRPr="00287383" w:rsidRDefault="00B418AD" w:rsidP="00E0247F">
      <w:pPr>
        <w:keepNext/>
        <w:keepLines/>
        <w:widowControl/>
        <w:rPr>
          <w:szCs w:val="22"/>
        </w:rPr>
      </w:pPr>
    </w:p>
    <w:p w14:paraId="48FA2268" w14:textId="77777777" w:rsidR="00A239EC" w:rsidRPr="00715BE5" w:rsidRDefault="00A239EC" w:rsidP="00E0247F">
      <w:pPr>
        <w:widowControl/>
        <w:rPr>
          <w:szCs w:val="22"/>
        </w:rPr>
      </w:pPr>
      <w:r>
        <w:rPr>
          <w:szCs w:val="22"/>
        </w:rPr>
        <w:t>Τα</w:t>
      </w:r>
      <w:r w:rsidRPr="00715BE5">
        <w:rPr>
          <w:szCs w:val="22"/>
        </w:rPr>
        <w:t xml:space="preserve"> </w:t>
      </w:r>
      <w:r>
        <w:rPr>
          <w:szCs w:val="22"/>
        </w:rPr>
        <w:t>δεδομένα</w:t>
      </w:r>
      <w:r w:rsidRPr="00715BE5">
        <w:rPr>
          <w:szCs w:val="22"/>
        </w:rPr>
        <w:t xml:space="preserve"> </w:t>
      </w:r>
      <w:r>
        <w:rPr>
          <w:szCs w:val="22"/>
        </w:rPr>
        <w:t>αποτελεσματικότητας</w:t>
      </w:r>
      <w:r w:rsidRPr="00715BE5">
        <w:rPr>
          <w:szCs w:val="22"/>
        </w:rPr>
        <w:t xml:space="preserve"> </w:t>
      </w:r>
      <w:r>
        <w:rPr>
          <w:szCs w:val="22"/>
        </w:rPr>
        <w:t>που</w:t>
      </w:r>
      <w:r w:rsidRPr="00715BE5">
        <w:rPr>
          <w:szCs w:val="22"/>
        </w:rPr>
        <w:t xml:space="preserve"> </w:t>
      </w:r>
      <w:r>
        <w:rPr>
          <w:szCs w:val="22"/>
        </w:rPr>
        <w:t>παρουσιάζονται</w:t>
      </w:r>
      <w:r w:rsidRPr="00715BE5">
        <w:rPr>
          <w:szCs w:val="22"/>
        </w:rPr>
        <w:t xml:space="preserve"> </w:t>
      </w:r>
      <w:r>
        <w:rPr>
          <w:szCs w:val="22"/>
        </w:rPr>
        <w:t>προέρχονται</w:t>
      </w:r>
      <w:r w:rsidRPr="00715BE5">
        <w:rPr>
          <w:szCs w:val="22"/>
        </w:rPr>
        <w:t xml:space="preserve"> </w:t>
      </w:r>
      <w:r>
        <w:rPr>
          <w:szCs w:val="22"/>
        </w:rPr>
        <w:t>από</w:t>
      </w:r>
      <w:r w:rsidRPr="00715BE5">
        <w:rPr>
          <w:szCs w:val="22"/>
        </w:rPr>
        <w:t xml:space="preserve"> 1 </w:t>
      </w:r>
      <w:r>
        <w:rPr>
          <w:szCs w:val="22"/>
        </w:rPr>
        <w:t>ελεγχόμενη</w:t>
      </w:r>
      <w:r w:rsidRPr="00715BE5">
        <w:rPr>
          <w:szCs w:val="22"/>
        </w:rPr>
        <w:t xml:space="preserve"> </w:t>
      </w:r>
      <w:r>
        <w:rPr>
          <w:szCs w:val="22"/>
        </w:rPr>
        <w:t>και</w:t>
      </w:r>
      <w:r w:rsidRPr="00715BE5">
        <w:rPr>
          <w:szCs w:val="22"/>
        </w:rPr>
        <w:t xml:space="preserve"> 1 </w:t>
      </w:r>
      <w:r>
        <w:rPr>
          <w:szCs w:val="22"/>
        </w:rPr>
        <w:t>μη</w:t>
      </w:r>
      <w:r w:rsidRPr="00715BE5">
        <w:rPr>
          <w:szCs w:val="22"/>
        </w:rPr>
        <w:t xml:space="preserve"> </w:t>
      </w:r>
      <w:r>
        <w:rPr>
          <w:szCs w:val="22"/>
        </w:rPr>
        <w:t>ελεγχόμενη</w:t>
      </w:r>
      <w:r w:rsidRPr="00715BE5">
        <w:rPr>
          <w:szCs w:val="22"/>
        </w:rPr>
        <w:t xml:space="preserve"> </w:t>
      </w:r>
      <w:r>
        <w:rPr>
          <w:szCs w:val="22"/>
        </w:rPr>
        <w:t>βασικ</w:t>
      </w:r>
      <w:r w:rsidR="00610F57">
        <w:rPr>
          <w:szCs w:val="22"/>
        </w:rPr>
        <w:t>ές</w:t>
      </w:r>
      <w:r w:rsidRPr="00715BE5">
        <w:rPr>
          <w:szCs w:val="22"/>
        </w:rPr>
        <w:t xml:space="preserve"> </w:t>
      </w:r>
      <w:r>
        <w:rPr>
          <w:szCs w:val="22"/>
        </w:rPr>
        <w:t>μελέτ</w:t>
      </w:r>
      <w:r w:rsidR="00610F57">
        <w:rPr>
          <w:szCs w:val="22"/>
        </w:rPr>
        <w:t>ες</w:t>
      </w:r>
      <w:r w:rsidRPr="00715BE5">
        <w:rPr>
          <w:szCs w:val="22"/>
        </w:rPr>
        <w:t xml:space="preserve"> </w:t>
      </w:r>
      <w:r>
        <w:rPr>
          <w:szCs w:val="22"/>
        </w:rPr>
        <w:t xml:space="preserve"> διάρκεια</w:t>
      </w:r>
      <w:r w:rsidR="00610F57">
        <w:rPr>
          <w:szCs w:val="22"/>
        </w:rPr>
        <w:t>ς</w:t>
      </w:r>
      <w:r w:rsidRPr="00715BE5">
        <w:rPr>
          <w:szCs w:val="22"/>
        </w:rPr>
        <w:t xml:space="preserve"> 28</w:t>
      </w:r>
      <w:r>
        <w:rPr>
          <w:szCs w:val="22"/>
        </w:rPr>
        <w:t xml:space="preserve"> εβδομάδων και </w:t>
      </w:r>
      <w:r w:rsidRPr="00715BE5">
        <w:rPr>
          <w:szCs w:val="22"/>
        </w:rPr>
        <w:t>2</w:t>
      </w:r>
      <w:r>
        <w:rPr>
          <w:szCs w:val="22"/>
        </w:rPr>
        <w:t> μελέτες επέκτασης για έως και</w:t>
      </w:r>
      <w:r w:rsidRPr="00715BE5">
        <w:rPr>
          <w:szCs w:val="22"/>
        </w:rPr>
        <w:t xml:space="preserve"> 9</w:t>
      </w:r>
      <w:r>
        <w:rPr>
          <w:szCs w:val="22"/>
        </w:rPr>
        <w:t xml:space="preserve"> κύκλους </w:t>
      </w:r>
      <w:r w:rsidRPr="00715BE5">
        <w:rPr>
          <w:szCs w:val="22"/>
        </w:rPr>
        <w:t>(24</w:t>
      </w:r>
      <w:r>
        <w:rPr>
          <w:szCs w:val="22"/>
        </w:rPr>
        <w:t> εβδομάδες ανά κύκλ</w:t>
      </w:r>
      <w:r w:rsidRPr="009C0313">
        <w:rPr>
          <w:szCs w:val="22"/>
        </w:rPr>
        <w:t>ο</w:t>
      </w:r>
      <w:r w:rsidRPr="00E74BCE">
        <w:rPr>
          <w:szCs w:val="22"/>
        </w:rPr>
        <w:t>)</w:t>
      </w:r>
      <w:r w:rsidRPr="00715BE5">
        <w:rPr>
          <w:szCs w:val="22"/>
        </w:rPr>
        <w:t xml:space="preserve"> </w:t>
      </w:r>
      <w:r>
        <w:rPr>
          <w:szCs w:val="22"/>
        </w:rPr>
        <w:t>θεραπείας με</w:t>
      </w:r>
      <w:r w:rsidRPr="00715BE5">
        <w:rPr>
          <w:szCs w:val="22"/>
        </w:rPr>
        <w:t xml:space="preserve"> </w:t>
      </w:r>
      <w:r w:rsidRPr="00A51E6E">
        <w:rPr>
          <w:noProof/>
          <w:szCs w:val="22"/>
        </w:rPr>
        <w:t>τεδουγλουτίδη</w:t>
      </w:r>
      <w:r w:rsidRPr="00715BE5">
        <w:rPr>
          <w:szCs w:val="22"/>
        </w:rPr>
        <w:t xml:space="preserve">. </w:t>
      </w:r>
      <w:r>
        <w:rPr>
          <w:szCs w:val="22"/>
        </w:rPr>
        <w:t>Αυτές</w:t>
      </w:r>
      <w:r w:rsidRPr="00715BE5">
        <w:rPr>
          <w:szCs w:val="22"/>
        </w:rPr>
        <w:t xml:space="preserve"> </w:t>
      </w:r>
      <w:r>
        <w:rPr>
          <w:szCs w:val="22"/>
        </w:rPr>
        <w:t>οι</w:t>
      </w:r>
      <w:r w:rsidRPr="00715BE5">
        <w:rPr>
          <w:szCs w:val="22"/>
        </w:rPr>
        <w:t xml:space="preserve"> </w:t>
      </w:r>
      <w:r>
        <w:rPr>
          <w:szCs w:val="22"/>
        </w:rPr>
        <w:t>μελέτες</w:t>
      </w:r>
      <w:r w:rsidRPr="00715BE5">
        <w:rPr>
          <w:szCs w:val="22"/>
        </w:rPr>
        <w:t xml:space="preserve"> </w:t>
      </w:r>
      <w:r>
        <w:rPr>
          <w:szCs w:val="22"/>
        </w:rPr>
        <w:t>περιλάμβαναν</w:t>
      </w:r>
      <w:r w:rsidRPr="00715BE5">
        <w:rPr>
          <w:szCs w:val="22"/>
        </w:rPr>
        <w:t xml:space="preserve"> </w:t>
      </w:r>
      <w:r>
        <w:rPr>
          <w:szCs w:val="22"/>
        </w:rPr>
        <w:t>βρέφη</w:t>
      </w:r>
      <w:r w:rsidRPr="00715BE5">
        <w:rPr>
          <w:szCs w:val="22"/>
        </w:rPr>
        <w:t xml:space="preserve"> </w:t>
      </w:r>
      <w:r w:rsidR="00610F57">
        <w:rPr>
          <w:szCs w:val="22"/>
        </w:rPr>
        <w:t xml:space="preserve">με </w:t>
      </w:r>
      <w:r>
        <w:rPr>
          <w:szCs w:val="22"/>
        </w:rPr>
        <w:t>διορθωμένη</w:t>
      </w:r>
      <w:r w:rsidRPr="00715BE5">
        <w:rPr>
          <w:szCs w:val="22"/>
        </w:rPr>
        <w:t xml:space="preserve"> </w:t>
      </w:r>
      <w:r>
        <w:rPr>
          <w:szCs w:val="22"/>
        </w:rPr>
        <w:t>ηλικία</w:t>
      </w:r>
      <w:r w:rsidRPr="00715BE5">
        <w:rPr>
          <w:szCs w:val="22"/>
        </w:rPr>
        <w:t xml:space="preserve"> </w:t>
      </w:r>
      <w:r>
        <w:rPr>
          <w:szCs w:val="22"/>
        </w:rPr>
        <w:t>κύησης</w:t>
      </w:r>
      <w:r w:rsidRPr="00715BE5">
        <w:rPr>
          <w:szCs w:val="22"/>
        </w:rPr>
        <w:t xml:space="preserve"> 4 </w:t>
      </w:r>
      <w:r>
        <w:rPr>
          <w:szCs w:val="22"/>
        </w:rPr>
        <w:t>μηνών</w:t>
      </w:r>
      <w:r w:rsidRPr="00715BE5">
        <w:rPr>
          <w:szCs w:val="22"/>
        </w:rPr>
        <w:t xml:space="preserve"> </w:t>
      </w:r>
      <w:r>
        <w:rPr>
          <w:szCs w:val="22"/>
        </w:rPr>
        <w:t>έως</w:t>
      </w:r>
      <w:r w:rsidRPr="00715BE5">
        <w:rPr>
          <w:szCs w:val="22"/>
        </w:rPr>
        <w:t xml:space="preserve"> &lt;</w:t>
      </w:r>
      <w:r w:rsidR="00F74FFB">
        <w:rPr>
          <w:szCs w:val="22"/>
        </w:rPr>
        <w:t> </w:t>
      </w:r>
      <w:r w:rsidRPr="00715BE5">
        <w:rPr>
          <w:szCs w:val="22"/>
        </w:rPr>
        <w:t>12 </w:t>
      </w:r>
      <w:r>
        <w:rPr>
          <w:szCs w:val="22"/>
        </w:rPr>
        <w:t>μηνών</w:t>
      </w:r>
      <w:r w:rsidRPr="00715BE5">
        <w:rPr>
          <w:szCs w:val="22"/>
        </w:rPr>
        <w:t>: 10 </w:t>
      </w:r>
      <w:r>
        <w:rPr>
          <w:szCs w:val="22"/>
        </w:rPr>
        <w:t>βρέφη</w:t>
      </w:r>
      <w:r w:rsidRPr="00715BE5">
        <w:rPr>
          <w:szCs w:val="22"/>
        </w:rPr>
        <w:t xml:space="preserve"> (2</w:t>
      </w:r>
      <w:r w:rsidR="009161B4">
        <w:rPr>
          <w:szCs w:val="22"/>
        </w:rPr>
        <w:t> </w:t>
      </w:r>
      <w:r>
        <w:rPr>
          <w:szCs w:val="22"/>
        </w:rPr>
        <w:t>βρέφη</w:t>
      </w:r>
      <w:r w:rsidRPr="00715BE5">
        <w:rPr>
          <w:szCs w:val="22"/>
        </w:rPr>
        <w:t xml:space="preserve"> </w:t>
      </w:r>
      <w:r>
        <w:rPr>
          <w:szCs w:val="22"/>
        </w:rPr>
        <w:t>ηλικίας</w:t>
      </w:r>
      <w:r w:rsidRPr="00715BE5">
        <w:rPr>
          <w:szCs w:val="22"/>
        </w:rPr>
        <w:t xml:space="preserve"> 4</w:t>
      </w:r>
      <w:r w:rsidR="004A4D51">
        <w:rPr>
          <w:szCs w:val="22"/>
          <w:lang w:val="en-US"/>
        </w:rPr>
        <w:t> </w:t>
      </w:r>
      <w:r>
        <w:rPr>
          <w:szCs w:val="22"/>
        </w:rPr>
        <w:t>έως</w:t>
      </w:r>
      <w:r w:rsidRPr="00715BE5">
        <w:rPr>
          <w:szCs w:val="22"/>
        </w:rPr>
        <w:t xml:space="preserve"> &lt;</w:t>
      </w:r>
      <w:r w:rsidR="004A4D51">
        <w:rPr>
          <w:szCs w:val="22"/>
          <w:lang w:val="en-US"/>
        </w:rPr>
        <w:t> </w:t>
      </w:r>
      <w:r w:rsidRPr="00715BE5">
        <w:rPr>
          <w:szCs w:val="22"/>
        </w:rPr>
        <w:t>6 </w:t>
      </w:r>
      <w:r>
        <w:rPr>
          <w:szCs w:val="22"/>
        </w:rPr>
        <w:t>μηνών</w:t>
      </w:r>
      <w:r w:rsidRPr="00715BE5">
        <w:rPr>
          <w:szCs w:val="22"/>
        </w:rPr>
        <w:t xml:space="preserve">, </w:t>
      </w:r>
      <w:r w:rsidRPr="00715BE5">
        <w:rPr>
          <w:szCs w:val="22"/>
        </w:rPr>
        <w:lastRenderedPageBreak/>
        <w:t>8</w:t>
      </w:r>
      <w:r w:rsidR="009161B4">
        <w:rPr>
          <w:szCs w:val="22"/>
        </w:rPr>
        <w:t> </w:t>
      </w:r>
      <w:r>
        <w:rPr>
          <w:szCs w:val="22"/>
        </w:rPr>
        <w:t>ηλικίας</w:t>
      </w:r>
      <w:r w:rsidRPr="00715BE5">
        <w:rPr>
          <w:szCs w:val="22"/>
        </w:rPr>
        <w:t xml:space="preserve"> 6</w:t>
      </w:r>
      <w:r w:rsidR="00565A9F">
        <w:rPr>
          <w:szCs w:val="22"/>
          <w:lang w:val="en-US"/>
        </w:rPr>
        <w:t> </w:t>
      </w:r>
      <w:r>
        <w:rPr>
          <w:szCs w:val="22"/>
        </w:rPr>
        <w:t xml:space="preserve">έως </w:t>
      </w:r>
      <w:r w:rsidRPr="00715BE5">
        <w:rPr>
          <w:szCs w:val="22"/>
        </w:rPr>
        <w:t>&lt;</w:t>
      </w:r>
      <w:r w:rsidR="004A4D51">
        <w:rPr>
          <w:szCs w:val="22"/>
          <w:lang w:val="en-US"/>
        </w:rPr>
        <w:t> </w:t>
      </w:r>
      <w:r w:rsidRPr="00715BE5">
        <w:rPr>
          <w:szCs w:val="22"/>
        </w:rPr>
        <w:t>12</w:t>
      </w:r>
      <w:r w:rsidR="009161B4">
        <w:rPr>
          <w:szCs w:val="22"/>
        </w:rPr>
        <w:t> </w:t>
      </w:r>
      <w:r>
        <w:rPr>
          <w:szCs w:val="22"/>
        </w:rPr>
        <w:t>μηνών</w:t>
      </w:r>
      <w:r w:rsidRPr="00715BE5">
        <w:rPr>
          <w:szCs w:val="22"/>
        </w:rPr>
        <w:t xml:space="preserve">) </w:t>
      </w:r>
      <w:r>
        <w:rPr>
          <w:szCs w:val="22"/>
        </w:rPr>
        <w:t>στην ελεγχόμενη μελέτη</w:t>
      </w:r>
      <w:r w:rsidRPr="00715BE5">
        <w:rPr>
          <w:szCs w:val="22"/>
        </w:rPr>
        <w:t xml:space="preserve"> (5 </w:t>
      </w:r>
      <w:r>
        <w:rPr>
          <w:szCs w:val="22"/>
        </w:rPr>
        <w:t>στο σκέλος θεραπείας με τεδουγλουτίδη</w:t>
      </w:r>
      <w:r w:rsidRPr="00715BE5">
        <w:rPr>
          <w:szCs w:val="22"/>
        </w:rPr>
        <w:t xml:space="preserve"> </w:t>
      </w:r>
      <w:r>
        <w:rPr>
          <w:szCs w:val="22"/>
        </w:rPr>
        <w:t>και 5 στο σκέλος καθιερωμένης θεραπείας</w:t>
      </w:r>
      <w:r w:rsidRPr="00715BE5">
        <w:rPr>
          <w:szCs w:val="22"/>
        </w:rPr>
        <w:t>), 2 </w:t>
      </w:r>
      <w:r>
        <w:rPr>
          <w:szCs w:val="22"/>
        </w:rPr>
        <w:t>βρέφη στη μη ελεγχόμενη μελέτη</w:t>
      </w:r>
      <w:r w:rsidRPr="00715BE5">
        <w:rPr>
          <w:szCs w:val="22"/>
        </w:rPr>
        <w:t xml:space="preserve"> (</w:t>
      </w:r>
      <w:r>
        <w:rPr>
          <w:szCs w:val="22"/>
        </w:rPr>
        <w:t>και τα δύο έλαβαν θεραπεία</w:t>
      </w:r>
      <w:r w:rsidRPr="00715BE5">
        <w:rPr>
          <w:szCs w:val="22"/>
        </w:rPr>
        <w:t xml:space="preserve">). </w:t>
      </w:r>
      <w:r>
        <w:rPr>
          <w:szCs w:val="22"/>
        </w:rPr>
        <w:t>Από</w:t>
      </w:r>
      <w:r w:rsidRPr="00715BE5">
        <w:rPr>
          <w:szCs w:val="22"/>
        </w:rPr>
        <w:t xml:space="preserve"> </w:t>
      </w:r>
      <w:r>
        <w:rPr>
          <w:szCs w:val="22"/>
        </w:rPr>
        <w:t>την</w:t>
      </w:r>
      <w:r w:rsidRPr="00715BE5">
        <w:rPr>
          <w:szCs w:val="22"/>
        </w:rPr>
        <w:t xml:space="preserve"> </w:t>
      </w:r>
      <w:r>
        <w:rPr>
          <w:szCs w:val="22"/>
        </w:rPr>
        <w:t>ελεγχόμενη</w:t>
      </w:r>
      <w:r w:rsidRPr="00715BE5">
        <w:rPr>
          <w:szCs w:val="22"/>
        </w:rPr>
        <w:t xml:space="preserve"> </w:t>
      </w:r>
      <w:r>
        <w:rPr>
          <w:szCs w:val="22"/>
        </w:rPr>
        <w:t>βασική</w:t>
      </w:r>
      <w:r w:rsidRPr="00715BE5">
        <w:rPr>
          <w:szCs w:val="22"/>
        </w:rPr>
        <w:t xml:space="preserve"> </w:t>
      </w:r>
      <w:r>
        <w:rPr>
          <w:szCs w:val="22"/>
        </w:rPr>
        <w:t>μελέτη</w:t>
      </w:r>
      <w:r w:rsidRPr="00715BE5">
        <w:rPr>
          <w:szCs w:val="22"/>
        </w:rPr>
        <w:t xml:space="preserve">, 6 </w:t>
      </w:r>
      <w:r>
        <w:rPr>
          <w:szCs w:val="22"/>
        </w:rPr>
        <w:t>από</w:t>
      </w:r>
      <w:r w:rsidRPr="00715BE5">
        <w:rPr>
          <w:szCs w:val="22"/>
        </w:rPr>
        <w:t xml:space="preserve"> </w:t>
      </w:r>
      <w:r>
        <w:rPr>
          <w:szCs w:val="22"/>
        </w:rPr>
        <w:t>τα</w:t>
      </w:r>
      <w:r w:rsidRPr="00715BE5">
        <w:rPr>
          <w:szCs w:val="22"/>
        </w:rPr>
        <w:t xml:space="preserve"> 10</w:t>
      </w:r>
      <w:r>
        <w:rPr>
          <w:szCs w:val="22"/>
        </w:rPr>
        <w:t xml:space="preserve"> βρέφη ολοκλήρωσαν τη μελέτη και συνέχισαν στη μελέτη επέκτασης </w:t>
      </w:r>
      <w:r w:rsidRPr="00715BE5">
        <w:rPr>
          <w:szCs w:val="22"/>
        </w:rPr>
        <w:t>(5</w:t>
      </w:r>
      <w:r>
        <w:rPr>
          <w:szCs w:val="22"/>
        </w:rPr>
        <w:t xml:space="preserve"> έλαβαν θεραπεία και </w:t>
      </w:r>
      <w:r w:rsidRPr="00715BE5">
        <w:rPr>
          <w:szCs w:val="22"/>
        </w:rPr>
        <w:t>1</w:t>
      </w:r>
      <w:r>
        <w:rPr>
          <w:szCs w:val="22"/>
        </w:rPr>
        <w:t> δεν έλαβ</w:t>
      </w:r>
      <w:r w:rsidR="009161B4">
        <w:rPr>
          <w:szCs w:val="22"/>
        </w:rPr>
        <w:t>ε</w:t>
      </w:r>
      <w:r>
        <w:rPr>
          <w:szCs w:val="22"/>
        </w:rPr>
        <w:t xml:space="preserve"> θεραπεία</w:t>
      </w:r>
      <w:r w:rsidRPr="00715BE5">
        <w:rPr>
          <w:szCs w:val="22"/>
        </w:rPr>
        <w:t xml:space="preserve">). </w:t>
      </w:r>
      <w:r>
        <w:rPr>
          <w:szCs w:val="22"/>
        </w:rPr>
        <w:t>Από</w:t>
      </w:r>
      <w:r w:rsidRPr="00715BE5">
        <w:rPr>
          <w:szCs w:val="22"/>
        </w:rPr>
        <w:t xml:space="preserve"> </w:t>
      </w:r>
      <w:r>
        <w:rPr>
          <w:szCs w:val="22"/>
        </w:rPr>
        <w:t>τη</w:t>
      </w:r>
      <w:r w:rsidRPr="00715BE5">
        <w:rPr>
          <w:szCs w:val="22"/>
        </w:rPr>
        <w:t xml:space="preserve"> </w:t>
      </w:r>
      <w:r>
        <w:rPr>
          <w:szCs w:val="22"/>
        </w:rPr>
        <w:t>βασική</w:t>
      </w:r>
      <w:r w:rsidRPr="00715BE5">
        <w:rPr>
          <w:szCs w:val="22"/>
        </w:rPr>
        <w:t xml:space="preserve"> </w:t>
      </w:r>
      <w:r>
        <w:rPr>
          <w:szCs w:val="22"/>
        </w:rPr>
        <w:t>μη</w:t>
      </w:r>
      <w:r w:rsidRPr="00715BE5">
        <w:rPr>
          <w:szCs w:val="22"/>
        </w:rPr>
        <w:t xml:space="preserve"> </w:t>
      </w:r>
      <w:r>
        <w:rPr>
          <w:szCs w:val="22"/>
        </w:rPr>
        <w:t>ελεγχόμενη</w:t>
      </w:r>
      <w:r w:rsidRPr="00715BE5">
        <w:rPr>
          <w:szCs w:val="22"/>
        </w:rPr>
        <w:t xml:space="preserve"> </w:t>
      </w:r>
      <w:r>
        <w:rPr>
          <w:szCs w:val="22"/>
        </w:rPr>
        <w:t>μελέτη</w:t>
      </w:r>
      <w:r w:rsidRPr="00715BE5">
        <w:rPr>
          <w:szCs w:val="22"/>
        </w:rPr>
        <w:t>, 2</w:t>
      </w:r>
      <w:r w:rsidR="009161B4">
        <w:rPr>
          <w:szCs w:val="22"/>
        </w:rPr>
        <w:t> </w:t>
      </w:r>
      <w:r>
        <w:rPr>
          <w:szCs w:val="22"/>
        </w:rPr>
        <w:t>βρέφη ολοκλήρωσαν τη μελέτη και συνέχισαν στη δεύτερη μελέτη επέκτασης (και τα δύο έλαβαν θεραπεία)</w:t>
      </w:r>
      <w:r w:rsidRPr="00715BE5">
        <w:rPr>
          <w:szCs w:val="22"/>
        </w:rPr>
        <w:t xml:space="preserve">. </w:t>
      </w:r>
      <w:r>
        <w:rPr>
          <w:szCs w:val="22"/>
        </w:rPr>
        <w:t>Τα βρέφη σε αυτές τις μελέτες έλαβαν θεραπεία με</w:t>
      </w:r>
      <w:r w:rsidRPr="00715BE5">
        <w:rPr>
          <w:szCs w:val="22"/>
        </w:rPr>
        <w:t xml:space="preserve"> </w:t>
      </w:r>
      <w:r w:rsidRPr="00A51E6E">
        <w:rPr>
          <w:noProof/>
          <w:szCs w:val="22"/>
        </w:rPr>
        <w:t>τεδουγλουτίδη</w:t>
      </w:r>
      <w:r w:rsidRPr="00715BE5">
        <w:rPr>
          <w:szCs w:val="22"/>
        </w:rPr>
        <w:t xml:space="preserve"> 0</w:t>
      </w:r>
      <w:r>
        <w:rPr>
          <w:szCs w:val="22"/>
        </w:rPr>
        <w:t>,</w:t>
      </w:r>
      <w:r w:rsidRPr="00715BE5">
        <w:rPr>
          <w:szCs w:val="22"/>
        </w:rPr>
        <w:t>05 mg/kg/</w:t>
      </w:r>
      <w:r>
        <w:rPr>
          <w:szCs w:val="22"/>
        </w:rPr>
        <w:t>ημέρα</w:t>
      </w:r>
      <w:r w:rsidRPr="00715BE5">
        <w:rPr>
          <w:szCs w:val="22"/>
        </w:rPr>
        <w:t xml:space="preserve">. </w:t>
      </w:r>
      <w:r>
        <w:rPr>
          <w:szCs w:val="22"/>
        </w:rPr>
        <w:t>Παρά</w:t>
      </w:r>
      <w:r w:rsidRPr="00715BE5">
        <w:rPr>
          <w:szCs w:val="22"/>
        </w:rPr>
        <w:t xml:space="preserve"> </w:t>
      </w:r>
      <w:r>
        <w:rPr>
          <w:szCs w:val="22"/>
        </w:rPr>
        <w:t>το</w:t>
      </w:r>
      <w:r w:rsidRPr="00715BE5">
        <w:rPr>
          <w:szCs w:val="22"/>
        </w:rPr>
        <w:t xml:space="preserve"> </w:t>
      </w:r>
      <w:r>
        <w:rPr>
          <w:szCs w:val="22"/>
        </w:rPr>
        <w:t>περιορισμένο</w:t>
      </w:r>
      <w:r w:rsidRPr="00715BE5">
        <w:rPr>
          <w:szCs w:val="22"/>
        </w:rPr>
        <w:t xml:space="preserve"> </w:t>
      </w:r>
      <w:r>
        <w:rPr>
          <w:szCs w:val="22"/>
        </w:rPr>
        <w:t>μέγεθος</w:t>
      </w:r>
      <w:r w:rsidRPr="00715BE5">
        <w:rPr>
          <w:szCs w:val="22"/>
        </w:rPr>
        <w:t xml:space="preserve"> </w:t>
      </w:r>
      <w:r>
        <w:rPr>
          <w:szCs w:val="22"/>
        </w:rPr>
        <w:t>του</w:t>
      </w:r>
      <w:r w:rsidRPr="00715BE5">
        <w:rPr>
          <w:szCs w:val="22"/>
        </w:rPr>
        <w:t xml:space="preserve"> </w:t>
      </w:r>
      <w:r>
        <w:rPr>
          <w:szCs w:val="22"/>
        </w:rPr>
        <w:t>δείγματος</w:t>
      </w:r>
      <w:r w:rsidRPr="00715BE5">
        <w:rPr>
          <w:szCs w:val="22"/>
        </w:rPr>
        <w:t xml:space="preserve"> </w:t>
      </w:r>
      <w:r>
        <w:rPr>
          <w:szCs w:val="22"/>
        </w:rPr>
        <w:t>στη</w:t>
      </w:r>
      <w:r w:rsidRPr="00715BE5">
        <w:rPr>
          <w:szCs w:val="22"/>
        </w:rPr>
        <w:t xml:space="preserve"> </w:t>
      </w:r>
      <w:r>
        <w:rPr>
          <w:szCs w:val="22"/>
        </w:rPr>
        <w:t>βασική</w:t>
      </w:r>
      <w:r w:rsidRPr="00715BE5">
        <w:rPr>
          <w:szCs w:val="22"/>
        </w:rPr>
        <w:t xml:space="preserve"> </w:t>
      </w:r>
      <w:r>
        <w:rPr>
          <w:szCs w:val="22"/>
        </w:rPr>
        <w:t>μελέτη</w:t>
      </w:r>
      <w:r w:rsidRPr="00715BE5">
        <w:rPr>
          <w:szCs w:val="22"/>
        </w:rPr>
        <w:t xml:space="preserve"> </w:t>
      </w:r>
      <w:r>
        <w:rPr>
          <w:szCs w:val="22"/>
        </w:rPr>
        <w:t>και</w:t>
      </w:r>
      <w:r w:rsidRPr="00715BE5">
        <w:rPr>
          <w:szCs w:val="22"/>
        </w:rPr>
        <w:t xml:space="preserve"> </w:t>
      </w:r>
      <w:r>
        <w:rPr>
          <w:szCs w:val="22"/>
        </w:rPr>
        <w:t>τη</w:t>
      </w:r>
      <w:r w:rsidRPr="00715BE5">
        <w:rPr>
          <w:szCs w:val="22"/>
        </w:rPr>
        <w:t xml:space="preserve"> </w:t>
      </w:r>
      <w:r>
        <w:rPr>
          <w:szCs w:val="22"/>
        </w:rPr>
        <w:t>μελέτη</w:t>
      </w:r>
      <w:r w:rsidRPr="00715BE5">
        <w:rPr>
          <w:szCs w:val="22"/>
        </w:rPr>
        <w:t xml:space="preserve"> </w:t>
      </w:r>
      <w:r>
        <w:rPr>
          <w:szCs w:val="22"/>
        </w:rPr>
        <w:t>επέκτασης</w:t>
      </w:r>
      <w:r w:rsidRPr="00715BE5">
        <w:rPr>
          <w:szCs w:val="22"/>
        </w:rPr>
        <w:t xml:space="preserve">, </w:t>
      </w:r>
      <w:r>
        <w:rPr>
          <w:szCs w:val="22"/>
        </w:rPr>
        <w:t>παρατηρήθηκαν</w:t>
      </w:r>
      <w:r w:rsidRPr="00715BE5">
        <w:rPr>
          <w:szCs w:val="22"/>
        </w:rPr>
        <w:t xml:space="preserve"> </w:t>
      </w:r>
      <w:r>
        <w:rPr>
          <w:szCs w:val="22"/>
        </w:rPr>
        <w:t>κλινικά</w:t>
      </w:r>
      <w:r w:rsidRPr="00715BE5">
        <w:rPr>
          <w:szCs w:val="22"/>
        </w:rPr>
        <w:t xml:space="preserve"> </w:t>
      </w:r>
      <w:r>
        <w:rPr>
          <w:szCs w:val="22"/>
        </w:rPr>
        <w:t>σημαντικές</w:t>
      </w:r>
      <w:r w:rsidRPr="00715BE5">
        <w:rPr>
          <w:szCs w:val="22"/>
        </w:rPr>
        <w:t xml:space="preserve"> </w:t>
      </w:r>
      <w:r>
        <w:rPr>
          <w:szCs w:val="22"/>
        </w:rPr>
        <w:t>αριθμητικές μειώσεις στην απαίτηση για παρεντερική υποστήριξη</w:t>
      </w:r>
      <w:r w:rsidRPr="00715BE5">
        <w:rPr>
          <w:szCs w:val="22"/>
        </w:rPr>
        <w:t>.</w:t>
      </w:r>
    </w:p>
    <w:p w14:paraId="3F06B983" w14:textId="77777777" w:rsidR="00A239EC" w:rsidRPr="00715BE5" w:rsidRDefault="00A239EC" w:rsidP="00E0247F">
      <w:pPr>
        <w:widowControl/>
        <w:rPr>
          <w:szCs w:val="22"/>
        </w:rPr>
      </w:pPr>
    </w:p>
    <w:p w14:paraId="0007A63E" w14:textId="77777777" w:rsidR="00A239EC" w:rsidRPr="00287383" w:rsidRDefault="00A239EC" w:rsidP="00E0247F">
      <w:pPr>
        <w:keepNext/>
        <w:keepLines/>
        <w:widowControl/>
        <w:rPr>
          <w:i/>
          <w:iCs/>
          <w:szCs w:val="22"/>
        </w:rPr>
      </w:pPr>
      <w:r w:rsidRPr="00287383">
        <w:rPr>
          <w:i/>
          <w:iCs/>
          <w:szCs w:val="22"/>
        </w:rPr>
        <w:t>Η ελεγχόμενη βασική μελέτη</w:t>
      </w:r>
    </w:p>
    <w:p w14:paraId="40814F39" w14:textId="77777777" w:rsidR="00A239EC" w:rsidRPr="00715BE5" w:rsidRDefault="00A239EC" w:rsidP="00E0247F">
      <w:pPr>
        <w:keepNext/>
        <w:keepLines/>
        <w:widowControl/>
        <w:rPr>
          <w:szCs w:val="22"/>
        </w:rPr>
      </w:pPr>
    </w:p>
    <w:p w14:paraId="3BC9081D" w14:textId="77777777" w:rsidR="00A239EC" w:rsidRPr="00287383" w:rsidRDefault="00A239EC" w:rsidP="00E0247F">
      <w:pPr>
        <w:keepNext/>
        <w:widowControl/>
        <w:rPr>
          <w:i/>
          <w:szCs w:val="22"/>
          <w:u w:val="single"/>
        </w:rPr>
      </w:pPr>
      <w:r w:rsidRPr="00287383">
        <w:rPr>
          <w:i/>
          <w:szCs w:val="22"/>
          <w:u w:val="single"/>
        </w:rPr>
        <w:t>Πλήρης απεξάρτηση</w:t>
      </w:r>
    </w:p>
    <w:p w14:paraId="2A490FD0" w14:textId="77777777" w:rsidR="00A239EC" w:rsidRPr="00715BE5" w:rsidRDefault="00A239EC" w:rsidP="00E0247F">
      <w:pPr>
        <w:widowControl/>
        <w:rPr>
          <w:szCs w:val="22"/>
        </w:rPr>
      </w:pPr>
      <w:r>
        <w:rPr>
          <w:szCs w:val="22"/>
        </w:rPr>
        <w:t>Κανένας</w:t>
      </w:r>
      <w:r w:rsidRPr="00715BE5">
        <w:rPr>
          <w:szCs w:val="22"/>
        </w:rPr>
        <w:t xml:space="preserve"> </w:t>
      </w:r>
      <w:r>
        <w:rPr>
          <w:szCs w:val="22"/>
        </w:rPr>
        <w:t>ασθενής</w:t>
      </w:r>
      <w:r w:rsidRPr="00715BE5">
        <w:rPr>
          <w:szCs w:val="22"/>
        </w:rPr>
        <w:t xml:space="preserve"> </w:t>
      </w:r>
      <w:r>
        <w:rPr>
          <w:szCs w:val="22"/>
        </w:rPr>
        <w:t>δεν</w:t>
      </w:r>
      <w:r w:rsidRPr="00715BE5">
        <w:rPr>
          <w:szCs w:val="22"/>
        </w:rPr>
        <w:t xml:space="preserve"> </w:t>
      </w:r>
      <w:r>
        <w:rPr>
          <w:szCs w:val="22"/>
        </w:rPr>
        <w:t>πέτυχε</w:t>
      </w:r>
      <w:r w:rsidRPr="00715BE5">
        <w:rPr>
          <w:szCs w:val="22"/>
        </w:rPr>
        <w:t xml:space="preserve"> </w:t>
      </w:r>
      <w:r>
        <w:rPr>
          <w:szCs w:val="22"/>
        </w:rPr>
        <w:t>εντερική</w:t>
      </w:r>
      <w:r w:rsidRPr="00715BE5">
        <w:rPr>
          <w:szCs w:val="22"/>
        </w:rPr>
        <w:t xml:space="preserve"> </w:t>
      </w:r>
      <w:r>
        <w:rPr>
          <w:szCs w:val="22"/>
        </w:rPr>
        <w:t>αυτονομία</w:t>
      </w:r>
      <w:r w:rsidRPr="00715BE5">
        <w:rPr>
          <w:szCs w:val="22"/>
        </w:rPr>
        <w:t xml:space="preserve">, </w:t>
      </w:r>
      <w:r>
        <w:rPr>
          <w:rFonts w:eastAsia="Times New Roman"/>
          <w:szCs w:val="22"/>
        </w:rPr>
        <w:t>δηλ</w:t>
      </w:r>
      <w:r w:rsidRPr="00591F95">
        <w:rPr>
          <w:rFonts w:eastAsia="Times New Roman"/>
          <w:szCs w:val="22"/>
        </w:rPr>
        <w:t xml:space="preserve">. </w:t>
      </w:r>
      <w:r>
        <w:rPr>
          <w:rFonts w:eastAsia="Times New Roman"/>
          <w:szCs w:val="22"/>
        </w:rPr>
        <w:t>πλήρη</w:t>
      </w:r>
      <w:r w:rsidRPr="00591F95">
        <w:rPr>
          <w:rFonts w:eastAsia="Times New Roman"/>
          <w:szCs w:val="22"/>
        </w:rPr>
        <w:t xml:space="preserve"> </w:t>
      </w:r>
      <w:r>
        <w:rPr>
          <w:rFonts w:eastAsia="Times New Roman"/>
          <w:szCs w:val="22"/>
        </w:rPr>
        <w:t>απεξάρτηση</w:t>
      </w:r>
      <w:r w:rsidRPr="00591F95">
        <w:rPr>
          <w:rFonts w:eastAsia="Times New Roman"/>
          <w:szCs w:val="22"/>
        </w:rPr>
        <w:t xml:space="preserve"> </w:t>
      </w:r>
      <w:r>
        <w:rPr>
          <w:rFonts w:eastAsia="Times New Roman"/>
          <w:szCs w:val="22"/>
        </w:rPr>
        <w:t>από</w:t>
      </w:r>
      <w:r w:rsidRPr="00591F95">
        <w:rPr>
          <w:rFonts w:eastAsia="Times New Roman"/>
          <w:szCs w:val="22"/>
        </w:rPr>
        <w:t xml:space="preserve"> </w:t>
      </w:r>
      <w:r>
        <w:rPr>
          <w:rFonts w:eastAsia="Times New Roman"/>
          <w:szCs w:val="22"/>
        </w:rPr>
        <w:t>την</w:t>
      </w:r>
      <w:r w:rsidRPr="00591F95">
        <w:rPr>
          <w:rFonts w:eastAsia="Times New Roman"/>
          <w:szCs w:val="22"/>
        </w:rPr>
        <w:t xml:space="preserve"> </w:t>
      </w:r>
      <w:r>
        <w:rPr>
          <w:rFonts w:eastAsia="Times New Roman"/>
          <w:szCs w:val="22"/>
        </w:rPr>
        <w:t>ΠΥ</w:t>
      </w:r>
      <w:r w:rsidRPr="00591F95">
        <w:rPr>
          <w:rFonts w:eastAsia="Times New Roman"/>
          <w:szCs w:val="22"/>
        </w:rPr>
        <w:t xml:space="preserve"> </w:t>
      </w:r>
      <w:r>
        <w:rPr>
          <w:rFonts w:eastAsia="Times New Roman"/>
          <w:szCs w:val="22"/>
        </w:rPr>
        <w:t>κατά</w:t>
      </w:r>
      <w:r w:rsidRPr="00591F95">
        <w:rPr>
          <w:rFonts w:eastAsia="Times New Roman"/>
          <w:szCs w:val="22"/>
        </w:rPr>
        <w:t xml:space="preserve"> </w:t>
      </w:r>
      <w:r>
        <w:rPr>
          <w:rFonts w:eastAsia="Times New Roman"/>
          <w:szCs w:val="22"/>
        </w:rPr>
        <w:t>τη</w:t>
      </w:r>
      <w:r w:rsidRPr="00591F95">
        <w:rPr>
          <w:rFonts w:eastAsia="Times New Roman"/>
          <w:szCs w:val="22"/>
        </w:rPr>
        <w:t xml:space="preserve"> </w:t>
      </w:r>
      <w:r>
        <w:rPr>
          <w:rFonts w:eastAsia="Times New Roman"/>
          <w:szCs w:val="22"/>
        </w:rPr>
        <w:t xml:space="preserve">διάρκεια </w:t>
      </w:r>
      <w:r>
        <w:rPr>
          <w:szCs w:val="22"/>
        </w:rPr>
        <w:t>της βασικής μελέτης ή της μελέτης επέκτασης</w:t>
      </w:r>
      <w:r w:rsidRPr="00715BE5">
        <w:rPr>
          <w:szCs w:val="22"/>
        </w:rPr>
        <w:t>.</w:t>
      </w:r>
    </w:p>
    <w:p w14:paraId="4FF058C8" w14:textId="77777777" w:rsidR="00A239EC" w:rsidRPr="00715BE5" w:rsidRDefault="00A239EC" w:rsidP="00E0247F">
      <w:pPr>
        <w:widowControl/>
        <w:rPr>
          <w:szCs w:val="22"/>
        </w:rPr>
      </w:pPr>
    </w:p>
    <w:p w14:paraId="528ACFAA" w14:textId="77777777" w:rsidR="00A239EC" w:rsidRPr="00287383" w:rsidRDefault="00A239EC" w:rsidP="00E0247F">
      <w:pPr>
        <w:keepNext/>
        <w:widowControl/>
        <w:tabs>
          <w:tab w:val="left" w:pos="567"/>
        </w:tabs>
        <w:rPr>
          <w:rFonts w:eastAsia="Times New Roman"/>
          <w:i/>
          <w:szCs w:val="22"/>
          <w:u w:val="single"/>
        </w:rPr>
      </w:pPr>
      <w:r w:rsidRPr="00287383">
        <w:rPr>
          <w:rFonts w:eastAsia="Times New Roman"/>
          <w:i/>
          <w:szCs w:val="22"/>
          <w:u w:val="single"/>
        </w:rPr>
        <w:t>Μείωση του όγκου παρεντερικής διατροφής</w:t>
      </w:r>
    </w:p>
    <w:p w14:paraId="324D92E3" w14:textId="77777777" w:rsidR="00A239EC" w:rsidRPr="00582F06" w:rsidRDefault="00A239EC" w:rsidP="00E0247F">
      <w:pPr>
        <w:widowControl/>
        <w:tabs>
          <w:tab w:val="left" w:pos="567"/>
        </w:tabs>
        <w:rPr>
          <w:rFonts w:eastAsia="Times New Roman"/>
          <w:szCs w:val="22"/>
        </w:rPr>
      </w:pPr>
      <w:r>
        <w:rPr>
          <w:rFonts w:eastAsia="Times New Roman"/>
          <w:szCs w:val="22"/>
        </w:rPr>
        <w:t>Στην ελεγχόμενη βασική μελέτη, β</w:t>
      </w:r>
      <w:r w:rsidRPr="00582F06">
        <w:rPr>
          <w:rFonts w:eastAsia="Times New Roman"/>
          <w:szCs w:val="22"/>
        </w:rPr>
        <w:t>άσει δεδομένων ημερολογίου ασθενών, 3 (60</w:t>
      </w:r>
      <w:r w:rsidRPr="00591F95">
        <w:rPr>
          <w:rFonts w:eastAsia="Times New Roman"/>
          <w:szCs w:val="22"/>
        </w:rPr>
        <w:t>,</w:t>
      </w:r>
      <w:r w:rsidRPr="00582F06">
        <w:rPr>
          <w:rFonts w:eastAsia="Times New Roman"/>
          <w:szCs w:val="22"/>
        </w:rPr>
        <w:t xml:space="preserve">0%) </w:t>
      </w:r>
      <w:r>
        <w:rPr>
          <w:rFonts w:eastAsia="Times New Roman"/>
          <w:szCs w:val="22"/>
        </w:rPr>
        <w:t>ασθενείς</w:t>
      </w:r>
      <w:r w:rsidRPr="00591F95">
        <w:rPr>
          <w:rFonts w:eastAsia="Times New Roman"/>
          <w:szCs w:val="22"/>
        </w:rPr>
        <w:t xml:space="preserve"> </w:t>
      </w:r>
      <w:r>
        <w:rPr>
          <w:rFonts w:eastAsia="Times New Roman"/>
          <w:szCs w:val="22"/>
        </w:rPr>
        <w:t>που</w:t>
      </w:r>
      <w:r w:rsidRPr="00591F95">
        <w:rPr>
          <w:rFonts w:eastAsia="Times New Roman"/>
          <w:szCs w:val="22"/>
        </w:rPr>
        <w:t xml:space="preserve"> </w:t>
      </w:r>
      <w:r>
        <w:rPr>
          <w:rFonts w:eastAsia="Times New Roman"/>
          <w:szCs w:val="22"/>
        </w:rPr>
        <w:t>είχαν</w:t>
      </w:r>
      <w:r w:rsidRPr="00591F95">
        <w:rPr>
          <w:rFonts w:eastAsia="Times New Roman"/>
          <w:szCs w:val="22"/>
        </w:rPr>
        <w:t xml:space="preserve"> </w:t>
      </w:r>
      <w:r>
        <w:rPr>
          <w:rFonts w:eastAsia="Times New Roman"/>
          <w:szCs w:val="22"/>
        </w:rPr>
        <w:t>ενταχθεί</w:t>
      </w:r>
      <w:r w:rsidRPr="00591F95">
        <w:rPr>
          <w:rFonts w:eastAsia="Times New Roman"/>
          <w:szCs w:val="22"/>
        </w:rPr>
        <w:t xml:space="preserve"> </w:t>
      </w:r>
      <w:r>
        <w:rPr>
          <w:rFonts w:eastAsia="Times New Roman"/>
          <w:szCs w:val="22"/>
        </w:rPr>
        <w:t>στο</w:t>
      </w:r>
      <w:r w:rsidRPr="00591F95">
        <w:rPr>
          <w:rFonts w:eastAsia="Times New Roman"/>
          <w:szCs w:val="22"/>
        </w:rPr>
        <w:t xml:space="preserve"> </w:t>
      </w:r>
      <w:r>
        <w:rPr>
          <w:rFonts w:eastAsia="Times New Roman"/>
          <w:szCs w:val="22"/>
        </w:rPr>
        <w:t>σκέλος</w:t>
      </w:r>
      <w:r w:rsidRPr="00591F95">
        <w:rPr>
          <w:rFonts w:eastAsia="Times New Roman"/>
          <w:szCs w:val="22"/>
        </w:rPr>
        <w:t xml:space="preserve"> </w:t>
      </w:r>
      <w:r>
        <w:rPr>
          <w:rFonts w:eastAsia="Times New Roman"/>
          <w:szCs w:val="22"/>
        </w:rPr>
        <w:t>ΤΕΔ</w:t>
      </w:r>
      <w:r w:rsidRPr="00582F06">
        <w:rPr>
          <w:rFonts w:eastAsia="Times New Roman"/>
          <w:szCs w:val="22"/>
        </w:rPr>
        <w:t xml:space="preserve"> </w:t>
      </w:r>
      <w:r>
        <w:rPr>
          <w:rFonts w:eastAsia="Times New Roman"/>
          <w:szCs w:val="22"/>
        </w:rPr>
        <w:t>και</w:t>
      </w:r>
      <w:r w:rsidRPr="00582F06">
        <w:rPr>
          <w:rFonts w:eastAsia="Times New Roman"/>
          <w:szCs w:val="22"/>
        </w:rPr>
        <w:t xml:space="preserve"> 1 (20</w:t>
      </w:r>
      <w:r w:rsidRPr="00591F95">
        <w:rPr>
          <w:rFonts w:eastAsia="Times New Roman"/>
          <w:szCs w:val="22"/>
        </w:rPr>
        <w:t>,</w:t>
      </w:r>
      <w:r w:rsidRPr="00582F06">
        <w:rPr>
          <w:rFonts w:eastAsia="Times New Roman"/>
          <w:szCs w:val="22"/>
        </w:rPr>
        <w:t xml:space="preserve">0%) </w:t>
      </w:r>
      <w:r>
        <w:rPr>
          <w:rFonts w:eastAsia="Times New Roman"/>
          <w:szCs w:val="22"/>
        </w:rPr>
        <w:t>ασθενής</w:t>
      </w:r>
      <w:r w:rsidRPr="00591F95">
        <w:rPr>
          <w:rFonts w:eastAsia="Times New Roman"/>
          <w:szCs w:val="22"/>
        </w:rPr>
        <w:t xml:space="preserve"> </w:t>
      </w:r>
      <w:r>
        <w:rPr>
          <w:rFonts w:eastAsia="Times New Roman"/>
          <w:szCs w:val="22"/>
        </w:rPr>
        <w:t>στο</w:t>
      </w:r>
      <w:r w:rsidRPr="00591F95">
        <w:rPr>
          <w:rFonts w:eastAsia="Times New Roman"/>
          <w:szCs w:val="22"/>
        </w:rPr>
        <w:t xml:space="preserve"> </w:t>
      </w:r>
      <w:r>
        <w:rPr>
          <w:rFonts w:eastAsia="Times New Roman"/>
          <w:szCs w:val="22"/>
        </w:rPr>
        <w:t>σκέλος</w:t>
      </w:r>
      <w:r w:rsidRPr="00591F95">
        <w:rPr>
          <w:rFonts w:eastAsia="Times New Roman"/>
          <w:szCs w:val="22"/>
        </w:rPr>
        <w:t xml:space="preserve"> </w:t>
      </w:r>
      <w:r>
        <w:rPr>
          <w:rFonts w:eastAsia="Times New Roman"/>
          <w:szCs w:val="22"/>
        </w:rPr>
        <w:t>ΣΘ</w:t>
      </w:r>
      <w:r w:rsidRPr="00582F06">
        <w:rPr>
          <w:rFonts w:eastAsia="Times New Roman"/>
          <w:szCs w:val="22"/>
        </w:rPr>
        <w:t xml:space="preserve"> </w:t>
      </w:r>
      <w:r>
        <w:rPr>
          <w:rFonts w:eastAsia="Times New Roman"/>
          <w:szCs w:val="22"/>
        </w:rPr>
        <w:t>εμφάνισαν</w:t>
      </w:r>
      <w:r w:rsidRPr="00591F95">
        <w:rPr>
          <w:rFonts w:eastAsia="Times New Roman"/>
          <w:szCs w:val="22"/>
        </w:rPr>
        <w:t xml:space="preserve"> </w:t>
      </w:r>
      <w:r>
        <w:rPr>
          <w:rFonts w:eastAsia="Times New Roman"/>
          <w:szCs w:val="22"/>
        </w:rPr>
        <w:t>τουλάχιστον</w:t>
      </w:r>
      <w:r w:rsidRPr="00582F06">
        <w:rPr>
          <w:rFonts w:eastAsia="Times New Roman"/>
          <w:szCs w:val="22"/>
        </w:rPr>
        <w:t xml:space="preserve"> 20% </w:t>
      </w:r>
      <w:r>
        <w:rPr>
          <w:rFonts w:eastAsia="Times New Roman"/>
          <w:szCs w:val="22"/>
        </w:rPr>
        <w:t>μείωση</w:t>
      </w:r>
      <w:r w:rsidRPr="00591F95">
        <w:rPr>
          <w:rFonts w:eastAsia="Times New Roman"/>
          <w:szCs w:val="22"/>
        </w:rPr>
        <w:t xml:space="preserve"> </w:t>
      </w:r>
      <w:r>
        <w:rPr>
          <w:rFonts w:eastAsia="Times New Roman"/>
          <w:szCs w:val="22"/>
        </w:rPr>
        <w:t>στον</w:t>
      </w:r>
      <w:r w:rsidRPr="00591F95">
        <w:rPr>
          <w:rFonts w:eastAsia="Times New Roman"/>
          <w:szCs w:val="22"/>
        </w:rPr>
        <w:t xml:space="preserve"> </w:t>
      </w:r>
      <w:r>
        <w:rPr>
          <w:rFonts w:eastAsia="Times New Roman"/>
          <w:szCs w:val="22"/>
        </w:rPr>
        <w:t>όγκο</w:t>
      </w:r>
      <w:r w:rsidRPr="00582F06">
        <w:rPr>
          <w:rFonts w:eastAsia="Times New Roman"/>
          <w:szCs w:val="22"/>
        </w:rPr>
        <w:t xml:space="preserve"> </w:t>
      </w:r>
      <w:r>
        <w:rPr>
          <w:rFonts w:eastAsia="Times New Roman"/>
          <w:szCs w:val="22"/>
        </w:rPr>
        <w:t>της</w:t>
      </w:r>
      <w:r w:rsidRPr="00591F95">
        <w:rPr>
          <w:rFonts w:eastAsia="Times New Roman"/>
          <w:szCs w:val="22"/>
        </w:rPr>
        <w:t xml:space="preserve"> </w:t>
      </w:r>
      <w:r>
        <w:rPr>
          <w:rFonts w:eastAsia="Times New Roman"/>
          <w:szCs w:val="22"/>
        </w:rPr>
        <w:t>παρεντερικής</w:t>
      </w:r>
      <w:r w:rsidRPr="00591F95">
        <w:rPr>
          <w:rFonts w:eastAsia="Times New Roman"/>
          <w:szCs w:val="22"/>
        </w:rPr>
        <w:t xml:space="preserve"> </w:t>
      </w:r>
      <w:r>
        <w:rPr>
          <w:rFonts w:eastAsia="Times New Roman"/>
          <w:szCs w:val="22"/>
        </w:rPr>
        <w:t>υποστήριξης (ΠΥ) στο τέλος της θεραπείας</w:t>
      </w:r>
      <w:r w:rsidRPr="00582F06">
        <w:rPr>
          <w:rFonts w:eastAsia="Times New Roman"/>
          <w:szCs w:val="22"/>
        </w:rPr>
        <w:t xml:space="preserve"> (</w:t>
      </w:r>
      <w:r>
        <w:rPr>
          <w:rFonts w:eastAsia="Times New Roman"/>
          <w:szCs w:val="22"/>
        </w:rPr>
        <w:t>ΤΤΘ</w:t>
      </w:r>
      <w:r w:rsidRPr="00582F06">
        <w:rPr>
          <w:rFonts w:eastAsia="Times New Roman"/>
          <w:szCs w:val="22"/>
        </w:rPr>
        <w:t xml:space="preserve">) </w:t>
      </w:r>
      <w:r>
        <w:rPr>
          <w:rFonts w:eastAsia="Times New Roman"/>
          <w:szCs w:val="22"/>
        </w:rPr>
        <w:t>από τα αρχικά επίπεδα</w:t>
      </w:r>
      <w:r w:rsidRPr="00582F06">
        <w:rPr>
          <w:rFonts w:eastAsia="Times New Roman"/>
          <w:szCs w:val="22"/>
        </w:rPr>
        <w:t xml:space="preserve"> (2</w:t>
      </w:r>
      <w:r w:rsidRPr="00E62DAD">
        <w:rPr>
          <w:rFonts w:eastAsia="Times New Roman"/>
          <w:szCs w:val="22"/>
          <w:lang w:val="en-GB"/>
        </w:rPr>
        <w:t> </w:t>
      </w:r>
      <w:r>
        <w:rPr>
          <w:rFonts w:eastAsia="Times New Roman"/>
          <w:szCs w:val="22"/>
        </w:rPr>
        <w:t>ασθενείς στο σκέλος ΣΘ είχαν ελλιπή δεδομένα</w:t>
      </w:r>
      <w:r w:rsidRPr="00582F06">
        <w:rPr>
          <w:rFonts w:eastAsia="Times New Roman"/>
          <w:szCs w:val="22"/>
        </w:rPr>
        <w:t>).</w:t>
      </w:r>
      <w:r>
        <w:rPr>
          <w:rFonts w:eastAsia="Times New Roman"/>
          <w:szCs w:val="22"/>
        </w:rPr>
        <w:t xml:space="preserve"> Στο σκέλος ΤΕΔ, η</w:t>
      </w:r>
      <w:r w:rsidRPr="00591F95">
        <w:rPr>
          <w:rFonts w:eastAsia="Times New Roman"/>
          <w:szCs w:val="22"/>
        </w:rPr>
        <w:t xml:space="preserve"> </w:t>
      </w:r>
      <w:r>
        <w:rPr>
          <w:rFonts w:eastAsia="Times New Roman"/>
          <w:szCs w:val="22"/>
        </w:rPr>
        <w:t>μέση</w:t>
      </w:r>
      <w:r w:rsidRPr="00591F95">
        <w:rPr>
          <w:rFonts w:eastAsia="Times New Roman"/>
          <w:szCs w:val="22"/>
        </w:rPr>
        <w:t xml:space="preserve"> </w:t>
      </w:r>
      <w:r>
        <w:rPr>
          <w:rFonts w:eastAsia="Times New Roman"/>
          <w:szCs w:val="22"/>
        </w:rPr>
        <w:t>μεταβολή</w:t>
      </w:r>
      <w:r w:rsidRPr="00591F95">
        <w:rPr>
          <w:rFonts w:eastAsia="Times New Roman"/>
          <w:szCs w:val="22"/>
        </w:rPr>
        <w:t xml:space="preserve"> </w:t>
      </w:r>
      <w:r>
        <w:rPr>
          <w:rFonts w:eastAsia="Times New Roman"/>
          <w:szCs w:val="22"/>
        </w:rPr>
        <w:t>στον</w:t>
      </w:r>
      <w:r w:rsidRPr="00591F95">
        <w:rPr>
          <w:rFonts w:eastAsia="Times New Roman"/>
          <w:szCs w:val="22"/>
        </w:rPr>
        <w:t xml:space="preserve"> </w:t>
      </w:r>
      <w:r>
        <w:rPr>
          <w:rFonts w:eastAsia="Times New Roman"/>
          <w:szCs w:val="22"/>
        </w:rPr>
        <w:t>όγκο</w:t>
      </w:r>
      <w:r w:rsidRPr="00591F95">
        <w:rPr>
          <w:rFonts w:eastAsia="Times New Roman"/>
          <w:szCs w:val="22"/>
        </w:rPr>
        <w:t xml:space="preserve"> </w:t>
      </w:r>
      <w:r>
        <w:rPr>
          <w:rFonts w:eastAsia="Times New Roman"/>
          <w:szCs w:val="22"/>
        </w:rPr>
        <w:t>της</w:t>
      </w:r>
      <w:r w:rsidRPr="00591F95">
        <w:rPr>
          <w:rFonts w:eastAsia="Times New Roman"/>
          <w:szCs w:val="22"/>
        </w:rPr>
        <w:t xml:space="preserve"> </w:t>
      </w:r>
      <w:r>
        <w:rPr>
          <w:rFonts w:eastAsia="Times New Roman"/>
          <w:szCs w:val="22"/>
        </w:rPr>
        <w:t>ΠΥ</w:t>
      </w:r>
      <w:r w:rsidRPr="00591F95">
        <w:rPr>
          <w:rFonts w:eastAsia="Times New Roman"/>
          <w:szCs w:val="22"/>
        </w:rPr>
        <w:t xml:space="preserve"> </w:t>
      </w:r>
      <w:r>
        <w:rPr>
          <w:rFonts w:eastAsia="Times New Roman"/>
          <w:szCs w:val="22"/>
        </w:rPr>
        <w:t>στο</w:t>
      </w:r>
      <w:r w:rsidRPr="00582F06">
        <w:rPr>
          <w:rFonts w:eastAsia="Times New Roman"/>
          <w:szCs w:val="22"/>
        </w:rPr>
        <w:t xml:space="preserve"> </w:t>
      </w:r>
      <w:r>
        <w:rPr>
          <w:rFonts w:eastAsia="Times New Roman"/>
          <w:szCs w:val="22"/>
        </w:rPr>
        <w:t>ΤΤΘ</w:t>
      </w:r>
      <w:r w:rsidRPr="00582F06">
        <w:rPr>
          <w:rFonts w:eastAsia="Times New Roman"/>
          <w:szCs w:val="22"/>
        </w:rPr>
        <w:t xml:space="preserve"> </w:t>
      </w:r>
      <w:r>
        <w:rPr>
          <w:rFonts w:eastAsia="Times New Roman"/>
          <w:szCs w:val="22"/>
        </w:rPr>
        <w:t>από</w:t>
      </w:r>
      <w:r w:rsidRPr="00591F95">
        <w:rPr>
          <w:rFonts w:eastAsia="Times New Roman"/>
          <w:szCs w:val="22"/>
        </w:rPr>
        <w:t xml:space="preserve"> </w:t>
      </w:r>
      <w:r>
        <w:rPr>
          <w:rFonts w:eastAsia="Times New Roman"/>
          <w:szCs w:val="22"/>
        </w:rPr>
        <w:t>τα</w:t>
      </w:r>
      <w:r w:rsidRPr="00591F95">
        <w:rPr>
          <w:rFonts w:eastAsia="Times New Roman"/>
          <w:szCs w:val="22"/>
        </w:rPr>
        <w:t xml:space="preserve"> </w:t>
      </w:r>
      <w:r>
        <w:rPr>
          <w:rFonts w:eastAsia="Times New Roman"/>
          <w:szCs w:val="22"/>
        </w:rPr>
        <w:t>αρχικά επίπεδα ήταν</w:t>
      </w:r>
      <w:r w:rsidRPr="00582F06">
        <w:rPr>
          <w:rFonts w:eastAsia="Times New Roman"/>
          <w:szCs w:val="22"/>
        </w:rPr>
        <w:t xml:space="preserve"> -21</w:t>
      </w:r>
      <w:r>
        <w:rPr>
          <w:rFonts w:eastAsia="Times New Roman"/>
          <w:szCs w:val="22"/>
        </w:rPr>
        <w:t>,</w:t>
      </w:r>
      <w:r w:rsidRPr="00582F06">
        <w:rPr>
          <w:rFonts w:eastAsia="Times New Roman"/>
          <w:szCs w:val="22"/>
        </w:rPr>
        <w:t>5±28</w:t>
      </w:r>
      <w:r>
        <w:rPr>
          <w:rFonts w:eastAsia="Times New Roman"/>
          <w:szCs w:val="22"/>
        </w:rPr>
        <w:t>,</w:t>
      </w:r>
      <w:r w:rsidRPr="00582F06">
        <w:rPr>
          <w:rFonts w:eastAsia="Times New Roman"/>
          <w:szCs w:val="22"/>
        </w:rPr>
        <w:t>91</w:t>
      </w:r>
      <w:r w:rsidRPr="00E62DAD">
        <w:rPr>
          <w:rFonts w:eastAsia="Times New Roman"/>
          <w:szCs w:val="22"/>
          <w:lang w:val="en-GB"/>
        </w:rPr>
        <w:t> m</w:t>
      </w:r>
      <w:r>
        <w:rPr>
          <w:rFonts w:eastAsia="Times New Roman"/>
          <w:szCs w:val="22"/>
          <w:lang w:val="en-GB"/>
        </w:rPr>
        <w:t>l</w:t>
      </w:r>
      <w:r w:rsidRPr="00582F06">
        <w:rPr>
          <w:rFonts w:eastAsia="Times New Roman"/>
          <w:szCs w:val="22"/>
        </w:rPr>
        <w:t>/</w:t>
      </w:r>
      <w:r w:rsidRPr="00E62DAD">
        <w:rPr>
          <w:rFonts w:eastAsia="Times New Roman"/>
          <w:szCs w:val="22"/>
          <w:lang w:val="en-GB"/>
        </w:rPr>
        <w:t>kg</w:t>
      </w:r>
      <w:r w:rsidRPr="00582F06">
        <w:rPr>
          <w:rFonts w:eastAsia="Times New Roman"/>
          <w:szCs w:val="22"/>
        </w:rPr>
        <w:t>/</w:t>
      </w:r>
      <w:r>
        <w:rPr>
          <w:rFonts w:eastAsia="Times New Roman"/>
          <w:szCs w:val="22"/>
        </w:rPr>
        <w:t xml:space="preserve">ημέρα (-24,8). Στο σκέλος ΣΘ, η μέση αλλαγή στον όγκο της ΠΥ στο ΤΤΘ από τα αρχικά επίπεδα ήταν </w:t>
      </w:r>
      <w:r w:rsidRPr="00582F06">
        <w:rPr>
          <w:rFonts w:eastAsia="Times New Roman"/>
          <w:szCs w:val="22"/>
        </w:rPr>
        <w:t>-9</w:t>
      </w:r>
      <w:r>
        <w:rPr>
          <w:rFonts w:eastAsia="Times New Roman"/>
          <w:szCs w:val="22"/>
        </w:rPr>
        <w:t>,</w:t>
      </w:r>
      <w:r w:rsidRPr="00582F06">
        <w:rPr>
          <w:rFonts w:eastAsia="Times New Roman"/>
          <w:szCs w:val="22"/>
        </w:rPr>
        <w:t>5±7</w:t>
      </w:r>
      <w:r>
        <w:rPr>
          <w:rFonts w:eastAsia="Times New Roman"/>
          <w:szCs w:val="22"/>
        </w:rPr>
        <w:t>,</w:t>
      </w:r>
      <w:r w:rsidRPr="00582F06">
        <w:rPr>
          <w:rFonts w:eastAsia="Times New Roman"/>
          <w:szCs w:val="22"/>
        </w:rPr>
        <w:t>50</w:t>
      </w:r>
      <w:r w:rsidRPr="00E62DAD">
        <w:rPr>
          <w:rFonts w:eastAsia="Times New Roman"/>
          <w:szCs w:val="22"/>
          <w:lang w:val="en-GB"/>
        </w:rPr>
        <w:t> m</w:t>
      </w:r>
      <w:r>
        <w:rPr>
          <w:rFonts w:eastAsia="Times New Roman"/>
          <w:szCs w:val="22"/>
          <w:lang w:val="en-US"/>
        </w:rPr>
        <w:t>l</w:t>
      </w:r>
      <w:r w:rsidRPr="00582F06">
        <w:rPr>
          <w:rFonts w:eastAsia="Times New Roman"/>
          <w:szCs w:val="22"/>
        </w:rPr>
        <w:t>/</w:t>
      </w:r>
      <w:r w:rsidRPr="00E62DAD">
        <w:rPr>
          <w:rFonts w:eastAsia="Times New Roman"/>
          <w:szCs w:val="22"/>
          <w:lang w:val="en-GB"/>
        </w:rPr>
        <w:t>kg</w:t>
      </w:r>
      <w:r w:rsidRPr="00582F06">
        <w:rPr>
          <w:rFonts w:eastAsia="Times New Roman"/>
          <w:szCs w:val="22"/>
        </w:rPr>
        <w:t>/</w:t>
      </w:r>
      <w:r>
        <w:rPr>
          <w:rFonts w:eastAsia="Times New Roman"/>
          <w:szCs w:val="22"/>
        </w:rPr>
        <w:t>ημέρα (</w:t>
      </w:r>
      <w:r w:rsidR="00565A9F">
        <w:rPr>
          <w:rFonts w:eastAsia="Times New Roman"/>
          <w:szCs w:val="22"/>
        </w:rPr>
        <w:noBreakHyphen/>
      </w:r>
      <w:r>
        <w:rPr>
          <w:rFonts w:eastAsia="Times New Roman"/>
          <w:szCs w:val="22"/>
        </w:rPr>
        <w:t>16,8%).</w:t>
      </w:r>
    </w:p>
    <w:p w14:paraId="6508D80B" w14:textId="77777777" w:rsidR="00A239EC" w:rsidRDefault="00A239EC" w:rsidP="00E0247F">
      <w:pPr>
        <w:widowControl/>
        <w:rPr>
          <w:i/>
          <w:szCs w:val="22"/>
        </w:rPr>
      </w:pPr>
    </w:p>
    <w:p w14:paraId="1F550613" w14:textId="77777777" w:rsidR="00A239EC" w:rsidRPr="00287383" w:rsidRDefault="00A239EC" w:rsidP="00E0247F">
      <w:pPr>
        <w:keepNext/>
        <w:widowControl/>
        <w:tabs>
          <w:tab w:val="left" w:pos="567"/>
        </w:tabs>
        <w:rPr>
          <w:rFonts w:eastAsia="Times New Roman"/>
          <w:i/>
          <w:szCs w:val="22"/>
          <w:u w:val="single"/>
        </w:rPr>
      </w:pPr>
      <w:r w:rsidRPr="00287383">
        <w:rPr>
          <w:rFonts w:eastAsia="Times New Roman"/>
          <w:i/>
          <w:szCs w:val="22"/>
          <w:u w:val="single"/>
        </w:rPr>
        <w:t>Μείωση των θερμίδων παρεντερικής διατροφής</w:t>
      </w:r>
    </w:p>
    <w:p w14:paraId="1BD6C5D8" w14:textId="77777777" w:rsidR="00A239EC" w:rsidRPr="00582F06" w:rsidRDefault="00A239EC" w:rsidP="00E0247F">
      <w:pPr>
        <w:widowControl/>
        <w:tabs>
          <w:tab w:val="left" w:pos="567"/>
        </w:tabs>
        <w:rPr>
          <w:rFonts w:eastAsia="Times New Roman"/>
          <w:iCs/>
          <w:szCs w:val="22"/>
          <w:lang w:eastAsia="ja-JP"/>
        </w:rPr>
      </w:pPr>
      <w:r>
        <w:rPr>
          <w:rFonts w:eastAsia="Times New Roman"/>
          <w:szCs w:val="22"/>
        </w:rPr>
        <w:t>Στην ελεγχόμενη βασική μελέτη, β</w:t>
      </w:r>
      <w:r w:rsidRPr="00582F06">
        <w:rPr>
          <w:rFonts w:eastAsia="Times New Roman"/>
          <w:szCs w:val="22"/>
        </w:rPr>
        <w:t xml:space="preserve">άσει </w:t>
      </w:r>
      <w:r w:rsidRPr="000371CA">
        <w:rPr>
          <w:rFonts w:eastAsia="Times New Roman"/>
          <w:szCs w:val="22"/>
        </w:rPr>
        <w:t>δεδομένων</w:t>
      </w:r>
      <w:r w:rsidRPr="00591F95">
        <w:rPr>
          <w:rFonts w:eastAsia="Times New Roman"/>
          <w:szCs w:val="22"/>
        </w:rPr>
        <w:t xml:space="preserve"> </w:t>
      </w:r>
      <w:r w:rsidRPr="000371CA">
        <w:rPr>
          <w:rFonts w:eastAsia="Times New Roman"/>
          <w:szCs w:val="22"/>
        </w:rPr>
        <w:t>ημερολογίου</w:t>
      </w:r>
      <w:r w:rsidRPr="00591F95">
        <w:rPr>
          <w:rFonts w:eastAsia="Times New Roman"/>
          <w:szCs w:val="22"/>
        </w:rPr>
        <w:t xml:space="preserve"> </w:t>
      </w:r>
      <w:r w:rsidRPr="000371CA">
        <w:rPr>
          <w:rFonts w:eastAsia="Times New Roman"/>
          <w:szCs w:val="22"/>
        </w:rPr>
        <w:t>ασθενών</w:t>
      </w:r>
      <w:r w:rsidRPr="00582F06">
        <w:rPr>
          <w:rFonts w:eastAsia="Times New Roman"/>
          <w:iCs/>
          <w:szCs w:val="22"/>
          <w:lang w:eastAsia="ja-JP"/>
        </w:rPr>
        <w:t xml:space="preserve">, </w:t>
      </w:r>
      <w:r>
        <w:rPr>
          <w:rFonts w:eastAsia="Times New Roman"/>
          <w:iCs/>
          <w:szCs w:val="22"/>
          <w:lang w:eastAsia="ja-JP"/>
        </w:rPr>
        <w:t>η</w:t>
      </w:r>
      <w:r w:rsidRPr="00591F95">
        <w:rPr>
          <w:rFonts w:eastAsia="Times New Roman"/>
          <w:iCs/>
          <w:szCs w:val="22"/>
          <w:lang w:eastAsia="ja-JP"/>
        </w:rPr>
        <w:t xml:space="preserve"> </w:t>
      </w:r>
      <w:r>
        <w:rPr>
          <w:rFonts w:eastAsia="Times New Roman"/>
          <w:iCs/>
          <w:szCs w:val="22"/>
          <w:lang w:eastAsia="ja-JP"/>
        </w:rPr>
        <w:t>μέση</w:t>
      </w:r>
      <w:r w:rsidRPr="00591F95">
        <w:rPr>
          <w:rFonts w:eastAsia="Times New Roman"/>
          <w:iCs/>
          <w:szCs w:val="22"/>
          <w:lang w:eastAsia="ja-JP"/>
        </w:rPr>
        <w:t xml:space="preserve"> </w:t>
      </w:r>
      <w:r>
        <w:rPr>
          <w:rFonts w:eastAsia="Times New Roman"/>
          <w:szCs w:val="22"/>
          <w:lang w:eastAsia="ja-JP"/>
        </w:rPr>
        <w:t xml:space="preserve">εκατοστιαία </w:t>
      </w:r>
      <w:r>
        <w:rPr>
          <w:rFonts w:eastAsia="Times New Roman"/>
          <w:iCs/>
          <w:szCs w:val="22"/>
          <w:lang w:eastAsia="ja-JP"/>
        </w:rPr>
        <w:t>μεταβολή</w:t>
      </w:r>
      <w:r w:rsidRPr="00591F95">
        <w:rPr>
          <w:rFonts w:eastAsia="Times New Roman"/>
          <w:iCs/>
          <w:szCs w:val="22"/>
          <w:lang w:eastAsia="ja-JP"/>
        </w:rPr>
        <w:t xml:space="preserve"> </w:t>
      </w:r>
      <w:r>
        <w:rPr>
          <w:rFonts w:eastAsia="Times New Roman"/>
          <w:iCs/>
          <w:szCs w:val="22"/>
          <w:lang w:eastAsia="ja-JP"/>
        </w:rPr>
        <w:t>στην</w:t>
      </w:r>
      <w:r w:rsidRPr="00591F95">
        <w:rPr>
          <w:rFonts w:eastAsia="Times New Roman"/>
          <w:iCs/>
          <w:szCs w:val="22"/>
          <w:lang w:eastAsia="ja-JP"/>
        </w:rPr>
        <w:t xml:space="preserve"> </w:t>
      </w:r>
      <w:r>
        <w:rPr>
          <w:rFonts w:eastAsia="Times New Roman"/>
          <w:iCs/>
          <w:szCs w:val="22"/>
          <w:lang w:eastAsia="ja-JP"/>
        </w:rPr>
        <w:t>πρόσληψη</w:t>
      </w:r>
      <w:r w:rsidRPr="00582F06">
        <w:rPr>
          <w:rFonts w:eastAsia="Times New Roman"/>
          <w:iCs/>
          <w:szCs w:val="22"/>
          <w:lang w:eastAsia="ja-JP"/>
        </w:rPr>
        <w:t xml:space="preserve"> </w:t>
      </w:r>
      <w:r>
        <w:rPr>
          <w:rFonts w:eastAsia="Times New Roman"/>
          <w:iCs/>
          <w:szCs w:val="22"/>
          <w:lang w:eastAsia="ja-JP"/>
        </w:rPr>
        <w:t>θερμίδων</w:t>
      </w:r>
      <w:r w:rsidRPr="00591F95">
        <w:rPr>
          <w:rFonts w:eastAsia="Times New Roman"/>
          <w:iCs/>
          <w:szCs w:val="22"/>
          <w:lang w:eastAsia="ja-JP"/>
        </w:rPr>
        <w:t xml:space="preserve"> </w:t>
      </w:r>
      <w:r>
        <w:rPr>
          <w:rFonts w:eastAsia="Times New Roman"/>
          <w:iCs/>
          <w:szCs w:val="22"/>
          <w:lang w:eastAsia="ja-JP"/>
        </w:rPr>
        <w:t>από</w:t>
      </w:r>
      <w:r w:rsidRPr="00591F95">
        <w:rPr>
          <w:rFonts w:eastAsia="Times New Roman"/>
          <w:iCs/>
          <w:szCs w:val="22"/>
          <w:lang w:eastAsia="ja-JP"/>
        </w:rPr>
        <w:t xml:space="preserve"> </w:t>
      </w:r>
      <w:r>
        <w:rPr>
          <w:rFonts w:eastAsia="Times New Roman"/>
          <w:iCs/>
          <w:szCs w:val="22"/>
          <w:lang w:eastAsia="ja-JP"/>
        </w:rPr>
        <w:t>ΠΥ</w:t>
      </w:r>
      <w:r w:rsidRPr="00591F95">
        <w:rPr>
          <w:rFonts w:eastAsia="Times New Roman"/>
          <w:iCs/>
          <w:szCs w:val="22"/>
          <w:lang w:eastAsia="ja-JP"/>
        </w:rPr>
        <w:t xml:space="preserve"> </w:t>
      </w:r>
      <w:r>
        <w:rPr>
          <w:rFonts w:eastAsia="Times New Roman"/>
          <w:iCs/>
          <w:szCs w:val="22"/>
          <w:lang w:eastAsia="ja-JP"/>
        </w:rPr>
        <w:t>στο</w:t>
      </w:r>
      <w:r w:rsidRPr="00591F95">
        <w:rPr>
          <w:rFonts w:eastAsia="Times New Roman"/>
          <w:iCs/>
          <w:szCs w:val="22"/>
          <w:lang w:eastAsia="ja-JP"/>
        </w:rPr>
        <w:t xml:space="preserve"> </w:t>
      </w:r>
      <w:r>
        <w:rPr>
          <w:rFonts w:eastAsia="Times New Roman"/>
          <w:iCs/>
          <w:szCs w:val="22"/>
          <w:lang w:eastAsia="ja-JP"/>
        </w:rPr>
        <w:t>ΤΤΘ από τα αρχικά επίπεδα ήταν</w:t>
      </w:r>
      <w:r w:rsidRPr="00582F06">
        <w:rPr>
          <w:rFonts w:eastAsia="Times New Roman"/>
          <w:iCs/>
          <w:szCs w:val="22"/>
          <w:lang w:eastAsia="ja-JP"/>
        </w:rPr>
        <w:t xml:space="preserve"> -27</w:t>
      </w:r>
      <w:r>
        <w:rPr>
          <w:rFonts w:eastAsia="Times New Roman"/>
          <w:iCs/>
          <w:szCs w:val="22"/>
          <w:lang w:eastAsia="ja-JP"/>
        </w:rPr>
        <w:t>,</w:t>
      </w:r>
      <w:r w:rsidRPr="00582F06">
        <w:rPr>
          <w:rFonts w:eastAsia="Times New Roman"/>
          <w:iCs/>
          <w:szCs w:val="22"/>
          <w:lang w:eastAsia="ja-JP"/>
        </w:rPr>
        <w:t>0±29</w:t>
      </w:r>
      <w:r>
        <w:rPr>
          <w:rFonts w:eastAsia="Times New Roman"/>
          <w:iCs/>
          <w:szCs w:val="22"/>
          <w:lang w:eastAsia="ja-JP"/>
        </w:rPr>
        <w:t>,</w:t>
      </w:r>
      <w:r w:rsidRPr="00582F06">
        <w:rPr>
          <w:rFonts w:eastAsia="Times New Roman"/>
          <w:iCs/>
          <w:szCs w:val="22"/>
          <w:lang w:eastAsia="ja-JP"/>
        </w:rPr>
        <w:t xml:space="preserve">47% </w:t>
      </w:r>
      <w:r>
        <w:rPr>
          <w:rFonts w:eastAsia="Times New Roman"/>
          <w:iCs/>
          <w:szCs w:val="22"/>
          <w:lang w:eastAsia="ja-JP"/>
        </w:rPr>
        <w:t>για τους ασθενείς στο σκέλος ΤΕΔ και</w:t>
      </w:r>
      <w:r w:rsidRPr="00582F06">
        <w:rPr>
          <w:rFonts w:eastAsia="Times New Roman"/>
          <w:iCs/>
          <w:szCs w:val="22"/>
          <w:lang w:eastAsia="ja-JP"/>
        </w:rPr>
        <w:t xml:space="preserve"> -13</w:t>
      </w:r>
      <w:r>
        <w:rPr>
          <w:rFonts w:eastAsia="Times New Roman"/>
          <w:iCs/>
          <w:szCs w:val="22"/>
          <w:lang w:eastAsia="ja-JP"/>
        </w:rPr>
        <w:t>,</w:t>
      </w:r>
      <w:r w:rsidRPr="00582F06">
        <w:rPr>
          <w:rFonts w:eastAsia="Times New Roman"/>
          <w:iCs/>
          <w:szCs w:val="22"/>
          <w:lang w:eastAsia="ja-JP"/>
        </w:rPr>
        <w:t>7±21</w:t>
      </w:r>
      <w:r>
        <w:rPr>
          <w:rFonts w:eastAsia="Times New Roman"/>
          <w:iCs/>
          <w:szCs w:val="22"/>
          <w:lang w:eastAsia="ja-JP"/>
        </w:rPr>
        <w:t>,</w:t>
      </w:r>
      <w:r w:rsidRPr="00582F06">
        <w:rPr>
          <w:rFonts w:eastAsia="Times New Roman"/>
          <w:iCs/>
          <w:szCs w:val="22"/>
          <w:lang w:eastAsia="ja-JP"/>
        </w:rPr>
        <w:t xml:space="preserve">87% </w:t>
      </w:r>
      <w:r>
        <w:rPr>
          <w:rFonts w:eastAsia="Times New Roman"/>
          <w:iCs/>
          <w:szCs w:val="22"/>
          <w:lang w:eastAsia="ja-JP"/>
        </w:rPr>
        <w:t>για αυτούς στο σκέλος ΣΘ</w:t>
      </w:r>
      <w:r w:rsidRPr="00582F06">
        <w:rPr>
          <w:rFonts w:eastAsia="Times New Roman"/>
          <w:iCs/>
          <w:szCs w:val="22"/>
          <w:lang w:eastAsia="ja-JP"/>
        </w:rPr>
        <w:t>.</w:t>
      </w:r>
    </w:p>
    <w:p w14:paraId="1970B920" w14:textId="77777777" w:rsidR="00A239EC" w:rsidRPr="00582F06" w:rsidRDefault="00A239EC" w:rsidP="00E0247F">
      <w:pPr>
        <w:widowControl/>
        <w:tabs>
          <w:tab w:val="left" w:pos="567"/>
        </w:tabs>
        <w:rPr>
          <w:rFonts w:eastAsia="Times New Roman"/>
          <w:iCs/>
          <w:szCs w:val="22"/>
          <w:lang w:eastAsia="ja-JP"/>
        </w:rPr>
      </w:pPr>
    </w:p>
    <w:p w14:paraId="147AC94F" w14:textId="77777777" w:rsidR="00A239EC" w:rsidRPr="00287383" w:rsidRDefault="00A239EC" w:rsidP="00E0247F">
      <w:pPr>
        <w:keepNext/>
        <w:widowControl/>
        <w:tabs>
          <w:tab w:val="left" w:pos="567"/>
        </w:tabs>
        <w:rPr>
          <w:rFonts w:eastAsia="Times New Roman"/>
          <w:i/>
          <w:szCs w:val="22"/>
          <w:u w:val="single"/>
          <w:lang w:eastAsia="ja-JP"/>
        </w:rPr>
      </w:pPr>
      <w:r w:rsidRPr="00287383">
        <w:rPr>
          <w:rFonts w:eastAsia="Times New Roman"/>
          <w:i/>
          <w:szCs w:val="22"/>
          <w:u w:val="single"/>
          <w:lang w:eastAsia="ja-JP"/>
        </w:rPr>
        <w:t>Μείωση του χρόνου έγχυσης</w:t>
      </w:r>
    </w:p>
    <w:p w14:paraId="45899685" w14:textId="77777777" w:rsidR="00A239EC" w:rsidRPr="00582F06" w:rsidRDefault="00A239EC" w:rsidP="00E0247F">
      <w:pPr>
        <w:widowControl/>
        <w:tabs>
          <w:tab w:val="left" w:pos="567"/>
        </w:tabs>
        <w:rPr>
          <w:rFonts w:eastAsia="Times New Roman"/>
          <w:szCs w:val="22"/>
          <w:lang w:eastAsia="ja-JP"/>
        </w:rPr>
      </w:pPr>
      <w:r>
        <w:rPr>
          <w:rFonts w:eastAsia="Times New Roman"/>
          <w:szCs w:val="22"/>
        </w:rPr>
        <w:t xml:space="preserve">Στην ελεγχόμενη βασική μελέτη, στο σκέλος ΤΕΔ, η μεταβολή στον χρόνο έγχυσης ΠΥ του ημερολογίου στο ΤΤΘ από τα αρχικά επίπεδα ήταν </w:t>
      </w:r>
      <w:r w:rsidRPr="00582F06">
        <w:rPr>
          <w:rFonts w:eastAsia="Times New Roman"/>
          <w:szCs w:val="22"/>
          <w:lang w:eastAsia="ja-JP"/>
        </w:rPr>
        <w:t>-3</w:t>
      </w:r>
      <w:r>
        <w:rPr>
          <w:rFonts w:eastAsia="Times New Roman"/>
          <w:szCs w:val="22"/>
          <w:lang w:eastAsia="ja-JP"/>
        </w:rPr>
        <w:t>,</w:t>
      </w:r>
      <w:r w:rsidRPr="00582F06">
        <w:rPr>
          <w:rFonts w:eastAsia="Times New Roman"/>
          <w:szCs w:val="22"/>
          <w:lang w:eastAsia="ja-JP"/>
        </w:rPr>
        <w:t>1±3</w:t>
      </w:r>
      <w:r>
        <w:rPr>
          <w:rFonts w:eastAsia="Times New Roman"/>
          <w:szCs w:val="22"/>
          <w:lang w:eastAsia="ja-JP"/>
        </w:rPr>
        <w:t>,</w:t>
      </w:r>
      <w:r w:rsidRPr="00582F06">
        <w:rPr>
          <w:rFonts w:eastAsia="Times New Roman"/>
          <w:szCs w:val="22"/>
          <w:lang w:eastAsia="ja-JP"/>
        </w:rPr>
        <w:t>31</w:t>
      </w:r>
      <w:r w:rsidRPr="00E62DAD">
        <w:rPr>
          <w:rFonts w:eastAsia="Times New Roman"/>
          <w:szCs w:val="22"/>
          <w:lang w:val="en-GB" w:eastAsia="ja-JP"/>
        </w:rPr>
        <w:t> </w:t>
      </w:r>
      <w:r>
        <w:rPr>
          <w:rFonts w:eastAsia="Times New Roman"/>
          <w:szCs w:val="22"/>
          <w:lang w:eastAsia="ja-JP"/>
        </w:rPr>
        <w:t>ώρες/ημέρα (</w:t>
      </w:r>
      <w:r w:rsidR="009161B4">
        <w:rPr>
          <w:rFonts w:eastAsia="Times New Roman"/>
          <w:szCs w:val="22"/>
          <w:lang w:eastAsia="ja-JP"/>
        </w:rPr>
        <w:t>-</w:t>
      </w:r>
      <w:r>
        <w:rPr>
          <w:rFonts w:eastAsia="Times New Roman"/>
          <w:szCs w:val="22"/>
          <w:lang w:eastAsia="ja-JP"/>
        </w:rPr>
        <w:t xml:space="preserve">28,9%) και </w:t>
      </w:r>
      <w:r w:rsidR="00A44CCA">
        <w:rPr>
          <w:szCs w:val="22"/>
        </w:rPr>
        <w:noBreakHyphen/>
      </w:r>
      <w:r>
        <w:rPr>
          <w:szCs w:val="22"/>
        </w:rPr>
        <w:t xml:space="preserve">1,9±2,01 ημέρες/εβδομάδα (-28,5%). Στο σκέλος ΣΘ, </w:t>
      </w:r>
      <w:r>
        <w:rPr>
          <w:rFonts w:eastAsia="Times New Roman"/>
          <w:szCs w:val="22"/>
        </w:rPr>
        <w:t xml:space="preserve">η μεταβολή στον χρόνο έγχυσης ΠΥ του ημερολογίου στο ΤΤΘ από τα αρχικά επίπεδα ήταν </w:t>
      </w:r>
      <w:r w:rsidRPr="00582F06">
        <w:rPr>
          <w:rFonts w:eastAsia="Times New Roman"/>
          <w:szCs w:val="22"/>
          <w:lang w:eastAsia="ja-JP"/>
        </w:rPr>
        <w:t>-</w:t>
      </w:r>
      <w:r>
        <w:rPr>
          <w:rFonts w:eastAsia="Times New Roman"/>
          <w:szCs w:val="22"/>
          <w:lang w:eastAsia="ja-JP"/>
        </w:rPr>
        <w:t>0,3</w:t>
      </w:r>
      <w:r w:rsidRPr="00582F06">
        <w:rPr>
          <w:rFonts w:eastAsia="Times New Roman"/>
          <w:szCs w:val="22"/>
          <w:lang w:eastAsia="ja-JP"/>
        </w:rPr>
        <w:t>±</w:t>
      </w:r>
      <w:r>
        <w:rPr>
          <w:rFonts w:eastAsia="Times New Roman"/>
          <w:szCs w:val="22"/>
          <w:lang w:eastAsia="ja-JP"/>
        </w:rPr>
        <w:t>0,63</w:t>
      </w:r>
      <w:r w:rsidRPr="00E62DAD">
        <w:rPr>
          <w:rFonts w:eastAsia="Times New Roman"/>
          <w:szCs w:val="22"/>
          <w:lang w:val="en-GB" w:eastAsia="ja-JP"/>
        </w:rPr>
        <w:t> </w:t>
      </w:r>
      <w:r>
        <w:rPr>
          <w:rFonts w:eastAsia="Times New Roman"/>
          <w:szCs w:val="22"/>
          <w:lang w:eastAsia="ja-JP"/>
        </w:rPr>
        <w:t xml:space="preserve">ώρες/ημέρα (-1,9%) και </w:t>
      </w:r>
      <w:r>
        <w:rPr>
          <w:szCs w:val="22"/>
        </w:rPr>
        <w:t>δεν παρατηρήθηκε καμία μεταβολή στις ημέρες ανά εβδομάδα του χρόνου έγχυσης ΠΥ</w:t>
      </w:r>
      <w:r w:rsidRPr="00582F06">
        <w:rPr>
          <w:rFonts w:eastAsia="Times New Roman"/>
          <w:szCs w:val="22"/>
          <w:lang w:eastAsia="ja-JP"/>
        </w:rPr>
        <w:t>.</w:t>
      </w:r>
    </w:p>
    <w:p w14:paraId="4A603658" w14:textId="77777777" w:rsidR="00A239EC" w:rsidRDefault="00A239EC" w:rsidP="00E0247F">
      <w:pPr>
        <w:widowControl/>
        <w:tabs>
          <w:tab w:val="left" w:pos="567"/>
        </w:tabs>
        <w:rPr>
          <w:rFonts w:eastAsia="Times New Roman"/>
          <w:iCs/>
          <w:szCs w:val="22"/>
          <w:u w:val="single"/>
        </w:rPr>
      </w:pPr>
    </w:p>
    <w:p w14:paraId="6811B97D" w14:textId="77777777" w:rsidR="00A239EC" w:rsidRPr="00287383" w:rsidRDefault="00A239EC" w:rsidP="00E0247F">
      <w:pPr>
        <w:keepNext/>
        <w:keepLines/>
        <w:widowControl/>
        <w:rPr>
          <w:i/>
          <w:iCs/>
          <w:szCs w:val="22"/>
        </w:rPr>
      </w:pPr>
      <w:r w:rsidRPr="00287383">
        <w:rPr>
          <w:i/>
          <w:iCs/>
          <w:szCs w:val="22"/>
        </w:rPr>
        <w:t>Η μη ελεγχόμενη βασική μελέτη</w:t>
      </w:r>
    </w:p>
    <w:p w14:paraId="0B05E35B" w14:textId="77777777" w:rsidR="00A239EC" w:rsidRPr="00715BE5" w:rsidRDefault="00A239EC" w:rsidP="00E0247F">
      <w:pPr>
        <w:keepNext/>
        <w:keepLines/>
        <w:widowControl/>
        <w:rPr>
          <w:szCs w:val="22"/>
        </w:rPr>
      </w:pPr>
    </w:p>
    <w:p w14:paraId="7BEFBF98" w14:textId="77777777" w:rsidR="00A239EC" w:rsidRPr="00287383" w:rsidRDefault="00A239EC" w:rsidP="00E0247F">
      <w:pPr>
        <w:keepNext/>
        <w:widowControl/>
        <w:rPr>
          <w:i/>
          <w:szCs w:val="22"/>
          <w:u w:val="single"/>
        </w:rPr>
      </w:pPr>
      <w:r w:rsidRPr="00287383">
        <w:rPr>
          <w:i/>
          <w:szCs w:val="22"/>
          <w:u w:val="single"/>
        </w:rPr>
        <w:t>Πλήρης απεξάρτηση</w:t>
      </w:r>
    </w:p>
    <w:p w14:paraId="37962A7F" w14:textId="77777777" w:rsidR="00A239EC" w:rsidRPr="00715BE5" w:rsidRDefault="00A239EC" w:rsidP="00E0247F">
      <w:pPr>
        <w:widowControl/>
        <w:rPr>
          <w:szCs w:val="22"/>
        </w:rPr>
      </w:pPr>
      <w:r>
        <w:rPr>
          <w:szCs w:val="22"/>
        </w:rPr>
        <w:t>Κανένα βρέφος</w:t>
      </w:r>
      <w:r w:rsidRPr="00715BE5">
        <w:rPr>
          <w:szCs w:val="22"/>
        </w:rPr>
        <w:t xml:space="preserve"> </w:t>
      </w:r>
      <w:r>
        <w:rPr>
          <w:szCs w:val="22"/>
        </w:rPr>
        <w:t>δεν</w:t>
      </w:r>
      <w:r w:rsidRPr="00715BE5">
        <w:rPr>
          <w:szCs w:val="22"/>
        </w:rPr>
        <w:t xml:space="preserve"> </w:t>
      </w:r>
      <w:r>
        <w:rPr>
          <w:szCs w:val="22"/>
        </w:rPr>
        <w:t>πέτυχε</w:t>
      </w:r>
      <w:r w:rsidRPr="00715BE5">
        <w:rPr>
          <w:szCs w:val="22"/>
        </w:rPr>
        <w:t xml:space="preserve"> </w:t>
      </w:r>
      <w:r>
        <w:rPr>
          <w:szCs w:val="22"/>
        </w:rPr>
        <w:t>πλήρη απεξάρτηση</w:t>
      </w:r>
      <w:r w:rsidRPr="00715BE5">
        <w:rPr>
          <w:szCs w:val="22"/>
        </w:rPr>
        <w:t>.</w:t>
      </w:r>
    </w:p>
    <w:p w14:paraId="16E922C8" w14:textId="77777777" w:rsidR="00A239EC" w:rsidRPr="00715BE5" w:rsidRDefault="00A239EC" w:rsidP="00E0247F">
      <w:pPr>
        <w:widowControl/>
        <w:rPr>
          <w:szCs w:val="22"/>
        </w:rPr>
      </w:pPr>
    </w:p>
    <w:p w14:paraId="08E80191" w14:textId="77777777" w:rsidR="00A239EC" w:rsidRPr="00287383" w:rsidRDefault="00A239EC" w:rsidP="00E0247F">
      <w:pPr>
        <w:keepNext/>
        <w:widowControl/>
        <w:tabs>
          <w:tab w:val="left" w:pos="567"/>
        </w:tabs>
        <w:rPr>
          <w:rFonts w:eastAsia="Times New Roman"/>
          <w:i/>
          <w:szCs w:val="22"/>
          <w:u w:val="single"/>
        </w:rPr>
      </w:pPr>
      <w:r w:rsidRPr="00287383">
        <w:rPr>
          <w:rFonts w:eastAsia="Times New Roman"/>
          <w:i/>
          <w:szCs w:val="22"/>
          <w:u w:val="single"/>
        </w:rPr>
        <w:t>Μείωση του όγκου παρεντερικής διατροφής</w:t>
      </w:r>
    </w:p>
    <w:p w14:paraId="4790BFEA" w14:textId="4F371858" w:rsidR="00A239EC" w:rsidRDefault="00A239EC" w:rsidP="00E0247F">
      <w:pPr>
        <w:widowControl/>
        <w:tabs>
          <w:tab w:val="left" w:pos="567"/>
        </w:tabs>
        <w:rPr>
          <w:rFonts w:eastAsia="Times New Roman"/>
          <w:szCs w:val="22"/>
        </w:rPr>
      </w:pPr>
      <w:r>
        <w:rPr>
          <w:rFonts w:eastAsia="Times New Roman"/>
          <w:szCs w:val="22"/>
        </w:rPr>
        <w:t xml:space="preserve">Μεταξύ των 2 βρεφών που περιλήφθηκαν και ολοκλήρωσαν τη μελέτη, καταγράφηκε μείωση </w:t>
      </w:r>
      <w:r>
        <w:rPr>
          <w:szCs w:val="22"/>
        </w:rPr>
        <w:t>≥ 20%</w:t>
      </w:r>
      <w:r>
        <w:rPr>
          <w:rFonts w:eastAsia="Times New Roman"/>
          <w:szCs w:val="22"/>
        </w:rPr>
        <w:t xml:space="preserve"> στον όγκο της ΠΥ σε 1 βρέφος κατά τη διάρκεια της θεραπείας με τεδουγλουτίδη. Η μέση μεταβολή στον όγκο της ΠΥ στο ΤΤΘ από τα αρχικά επίπεδα ήταν </w:t>
      </w:r>
      <w:r w:rsidR="0011347B" w:rsidRPr="00D47F2A">
        <w:rPr>
          <w:rFonts w:eastAsia="Times New Roman"/>
          <w:szCs w:val="22"/>
        </w:rPr>
        <w:noBreakHyphen/>
      </w:r>
      <w:r>
        <w:rPr>
          <w:szCs w:val="22"/>
        </w:rPr>
        <w:t>26,2±13,61 ml/kg/ημέρα (-26,7%).</w:t>
      </w:r>
    </w:p>
    <w:p w14:paraId="171F3C3E" w14:textId="77777777" w:rsidR="00A239EC" w:rsidRDefault="00A239EC" w:rsidP="00E0247F">
      <w:pPr>
        <w:widowControl/>
        <w:tabs>
          <w:tab w:val="left" w:pos="567"/>
        </w:tabs>
        <w:rPr>
          <w:rFonts w:eastAsia="Times New Roman"/>
          <w:szCs w:val="22"/>
        </w:rPr>
      </w:pPr>
    </w:p>
    <w:p w14:paraId="2456CDE6" w14:textId="77777777" w:rsidR="00A239EC" w:rsidRPr="00287383" w:rsidRDefault="00A239EC" w:rsidP="00E0247F">
      <w:pPr>
        <w:keepNext/>
        <w:widowControl/>
        <w:tabs>
          <w:tab w:val="left" w:pos="567"/>
        </w:tabs>
        <w:rPr>
          <w:rFonts w:eastAsia="Times New Roman"/>
          <w:i/>
          <w:szCs w:val="22"/>
          <w:u w:val="single"/>
        </w:rPr>
      </w:pPr>
      <w:r w:rsidRPr="00287383">
        <w:rPr>
          <w:rFonts w:eastAsia="Times New Roman"/>
          <w:i/>
          <w:szCs w:val="22"/>
          <w:u w:val="single"/>
        </w:rPr>
        <w:t>Μείωση των θερμίδων παρεντερικής διατροφής</w:t>
      </w:r>
    </w:p>
    <w:p w14:paraId="3125ACF3" w14:textId="0D4F3700" w:rsidR="00A239EC" w:rsidRPr="00582F06" w:rsidRDefault="00A239EC" w:rsidP="00E0247F">
      <w:pPr>
        <w:widowControl/>
        <w:tabs>
          <w:tab w:val="left" w:pos="567"/>
        </w:tabs>
        <w:rPr>
          <w:rFonts w:eastAsia="Times New Roman"/>
          <w:iCs/>
          <w:szCs w:val="22"/>
          <w:lang w:eastAsia="ja-JP"/>
        </w:rPr>
      </w:pPr>
      <w:r>
        <w:rPr>
          <w:rFonts w:eastAsia="Times New Roman"/>
          <w:szCs w:val="22"/>
        </w:rPr>
        <w:t xml:space="preserve">Στα βρέφη, η μέση μεταβολή </w:t>
      </w:r>
      <w:r>
        <w:rPr>
          <w:rFonts w:eastAsia="Times New Roman"/>
          <w:iCs/>
          <w:szCs w:val="22"/>
          <w:lang w:eastAsia="ja-JP"/>
        </w:rPr>
        <w:t>στην</w:t>
      </w:r>
      <w:r w:rsidRPr="00591F95">
        <w:rPr>
          <w:rFonts w:eastAsia="Times New Roman"/>
          <w:iCs/>
          <w:szCs w:val="22"/>
          <w:lang w:eastAsia="ja-JP"/>
        </w:rPr>
        <w:t xml:space="preserve"> </w:t>
      </w:r>
      <w:r>
        <w:rPr>
          <w:rFonts w:eastAsia="Times New Roman"/>
          <w:iCs/>
          <w:szCs w:val="22"/>
          <w:lang w:eastAsia="ja-JP"/>
        </w:rPr>
        <w:t>πρόσληψη</w:t>
      </w:r>
      <w:r w:rsidRPr="00582F06">
        <w:rPr>
          <w:rFonts w:eastAsia="Times New Roman"/>
          <w:iCs/>
          <w:szCs w:val="22"/>
          <w:lang w:eastAsia="ja-JP"/>
        </w:rPr>
        <w:t xml:space="preserve"> </w:t>
      </w:r>
      <w:r>
        <w:rPr>
          <w:rFonts w:eastAsia="Times New Roman"/>
          <w:iCs/>
          <w:szCs w:val="22"/>
          <w:lang w:eastAsia="ja-JP"/>
        </w:rPr>
        <w:t>θερμίδων</w:t>
      </w:r>
      <w:r w:rsidRPr="00591F95">
        <w:rPr>
          <w:rFonts w:eastAsia="Times New Roman"/>
          <w:iCs/>
          <w:szCs w:val="22"/>
          <w:lang w:eastAsia="ja-JP"/>
        </w:rPr>
        <w:t xml:space="preserve"> </w:t>
      </w:r>
      <w:r>
        <w:rPr>
          <w:rFonts w:eastAsia="Times New Roman"/>
          <w:iCs/>
          <w:szCs w:val="22"/>
          <w:lang w:eastAsia="ja-JP"/>
        </w:rPr>
        <w:t>από</w:t>
      </w:r>
      <w:r w:rsidRPr="00591F95">
        <w:rPr>
          <w:rFonts w:eastAsia="Times New Roman"/>
          <w:iCs/>
          <w:szCs w:val="22"/>
          <w:lang w:eastAsia="ja-JP"/>
        </w:rPr>
        <w:t xml:space="preserve"> </w:t>
      </w:r>
      <w:r>
        <w:rPr>
          <w:rFonts w:eastAsia="Times New Roman"/>
          <w:iCs/>
          <w:szCs w:val="22"/>
          <w:lang w:eastAsia="ja-JP"/>
        </w:rPr>
        <w:t>ΠΥ</w:t>
      </w:r>
      <w:r w:rsidRPr="00591F95">
        <w:rPr>
          <w:rFonts w:eastAsia="Times New Roman"/>
          <w:iCs/>
          <w:szCs w:val="22"/>
          <w:lang w:eastAsia="ja-JP"/>
        </w:rPr>
        <w:t xml:space="preserve"> </w:t>
      </w:r>
      <w:r>
        <w:rPr>
          <w:rFonts w:eastAsia="Times New Roman"/>
          <w:iCs/>
          <w:szCs w:val="22"/>
          <w:lang w:eastAsia="ja-JP"/>
        </w:rPr>
        <w:t>στο</w:t>
      </w:r>
      <w:r w:rsidRPr="00591F95">
        <w:rPr>
          <w:rFonts w:eastAsia="Times New Roman"/>
          <w:iCs/>
          <w:szCs w:val="22"/>
          <w:lang w:eastAsia="ja-JP"/>
        </w:rPr>
        <w:t xml:space="preserve"> </w:t>
      </w:r>
      <w:r>
        <w:rPr>
          <w:rFonts w:eastAsia="Times New Roman"/>
          <w:iCs/>
          <w:szCs w:val="22"/>
          <w:lang w:eastAsia="ja-JP"/>
        </w:rPr>
        <w:t>ΤΤΘ από τα αρχικά επίπεδα ήταν</w:t>
      </w:r>
      <w:r w:rsidRPr="00582F06">
        <w:rPr>
          <w:rFonts w:eastAsia="Times New Roman"/>
          <w:iCs/>
          <w:szCs w:val="22"/>
          <w:lang w:eastAsia="ja-JP"/>
        </w:rPr>
        <w:t xml:space="preserve"> </w:t>
      </w:r>
      <w:r w:rsidR="0011347B" w:rsidRPr="00D47F2A">
        <w:rPr>
          <w:rFonts w:eastAsia="Times New Roman"/>
          <w:iCs/>
          <w:szCs w:val="22"/>
          <w:lang w:eastAsia="ja-JP"/>
        </w:rPr>
        <w:noBreakHyphen/>
      </w:r>
      <w:r>
        <w:rPr>
          <w:szCs w:val="22"/>
        </w:rPr>
        <w:t>13,8±3,17</w:t>
      </w:r>
      <w:r w:rsidR="00D253DB">
        <w:rPr>
          <w:szCs w:val="22"/>
          <w:lang w:val="en-US"/>
        </w:rPr>
        <w:t> </w:t>
      </w:r>
      <w:r>
        <w:rPr>
          <w:szCs w:val="22"/>
        </w:rPr>
        <w:t>kcal/kg/ημέρα</w:t>
      </w:r>
      <w:r w:rsidR="0011347B">
        <w:rPr>
          <w:szCs w:val="22"/>
          <w:lang w:val="en-US"/>
        </w:rPr>
        <w:t> </w:t>
      </w:r>
      <w:r>
        <w:rPr>
          <w:szCs w:val="22"/>
        </w:rPr>
        <w:t>(</w:t>
      </w:r>
      <w:r w:rsidR="0033372B" w:rsidRPr="00D47F2A">
        <w:rPr>
          <w:szCs w:val="22"/>
        </w:rPr>
        <w:noBreakHyphen/>
      </w:r>
      <w:r>
        <w:rPr>
          <w:szCs w:val="22"/>
        </w:rPr>
        <w:t>25,7%).</w:t>
      </w:r>
    </w:p>
    <w:p w14:paraId="0D68A931" w14:textId="77777777" w:rsidR="00A239EC" w:rsidRPr="00582F06" w:rsidRDefault="00A239EC" w:rsidP="00E0247F">
      <w:pPr>
        <w:widowControl/>
        <w:tabs>
          <w:tab w:val="left" w:pos="567"/>
        </w:tabs>
        <w:rPr>
          <w:rFonts w:eastAsia="Times New Roman"/>
          <w:iCs/>
          <w:szCs w:val="22"/>
          <w:lang w:eastAsia="ja-JP"/>
        </w:rPr>
      </w:pPr>
    </w:p>
    <w:p w14:paraId="032F7826" w14:textId="77777777" w:rsidR="00A239EC" w:rsidRPr="00287383" w:rsidRDefault="00A239EC" w:rsidP="00E0247F">
      <w:pPr>
        <w:keepNext/>
        <w:widowControl/>
        <w:tabs>
          <w:tab w:val="left" w:pos="567"/>
        </w:tabs>
        <w:rPr>
          <w:rFonts w:eastAsia="Times New Roman"/>
          <w:i/>
          <w:szCs w:val="22"/>
          <w:u w:val="single"/>
          <w:lang w:eastAsia="ja-JP"/>
        </w:rPr>
      </w:pPr>
      <w:r w:rsidRPr="00287383">
        <w:rPr>
          <w:rFonts w:eastAsia="Times New Roman"/>
          <w:i/>
          <w:szCs w:val="22"/>
          <w:u w:val="single"/>
          <w:lang w:eastAsia="ja-JP"/>
        </w:rPr>
        <w:t>Μείωση του χρόνου έγχυσης</w:t>
      </w:r>
    </w:p>
    <w:p w14:paraId="4F20F7E3" w14:textId="77777777" w:rsidR="00955C0C" w:rsidRPr="00922E51" w:rsidRDefault="00A239EC" w:rsidP="00E0247F">
      <w:pPr>
        <w:widowControl/>
        <w:tabs>
          <w:tab w:val="left" w:pos="567"/>
        </w:tabs>
        <w:rPr>
          <w:noProof/>
          <w:szCs w:val="22"/>
          <w:u w:val="single"/>
        </w:rPr>
      </w:pPr>
      <w:r>
        <w:rPr>
          <w:rFonts w:eastAsia="Times New Roman"/>
          <w:szCs w:val="22"/>
        </w:rPr>
        <w:t>Δεν παρατηρήθηκε καμία μεταβολή στις ημερήσιες ώρες χρήσης ΠΥ στα 2 βρέφη κατά τη διάρκεια της μελέτης</w:t>
      </w:r>
      <w:r w:rsidRPr="00582F06">
        <w:rPr>
          <w:rFonts w:eastAsia="Times New Roman"/>
          <w:szCs w:val="22"/>
          <w:lang w:eastAsia="ja-JP"/>
        </w:rPr>
        <w:t>.</w:t>
      </w:r>
    </w:p>
    <w:p w14:paraId="3ED28E24" w14:textId="77777777" w:rsidR="00A239EC" w:rsidRDefault="00A239EC" w:rsidP="00E0247F">
      <w:pPr>
        <w:widowControl/>
        <w:tabs>
          <w:tab w:val="left" w:pos="567"/>
        </w:tabs>
        <w:rPr>
          <w:noProof/>
          <w:szCs w:val="22"/>
          <w:u w:val="single"/>
        </w:rPr>
      </w:pPr>
    </w:p>
    <w:p w14:paraId="2EA3E148" w14:textId="77777777" w:rsidR="00F74FFB" w:rsidRPr="00D47F2A" w:rsidRDefault="00F74FFB" w:rsidP="00E0247F">
      <w:pPr>
        <w:keepNext/>
        <w:widowControl/>
        <w:tabs>
          <w:tab w:val="left" w:pos="567"/>
        </w:tabs>
        <w:rPr>
          <w:rFonts w:eastAsia="Times New Roman"/>
          <w:i/>
          <w:szCs w:val="22"/>
        </w:rPr>
      </w:pPr>
      <w:r w:rsidRPr="00287383">
        <w:rPr>
          <w:rFonts w:eastAsia="Times New Roman"/>
          <w:i/>
          <w:szCs w:val="22"/>
        </w:rPr>
        <w:lastRenderedPageBreak/>
        <w:t>Παιδιατρικός πληθυσμός ηλικίας μεταξύ 1 και 17 ετών</w:t>
      </w:r>
    </w:p>
    <w:p w14:paraId="6CA3F92E" w14:textId="77777777" w:rsidR="00B418AD" w:rsidRPr="00287383" w:rsidRDefault="00B418AD" w:rsidP="00E0247F">
      <w:pPr>
        <w:keepNext/>
        <w:widowControl/>
        <w:tabs>
          <w:tab w:val="left" w:pos="567"/>
        </w:tabs>
        <w:rPr>
          <w:rFonts w:eastAsia="Times New Roman"/>
          <w:iCs/>
          <w:szCs w:val="22"/>
        </w:rPr>
      </w:pPr>
    </w:p>
    <w:p w14:paraId="600657B4" w14:textId="77777777" w:rsidR="00F74FFB" w:rsidRPr="00221612" w:rsidRDefault="00F74FFB" w:rsidP="00E0247F">
      <w:pPr>
        <w:pStyle w:val="HTMLPreformatted"/>
        <w:shd w:val="clear" w:color="auto" w:fill="FFFFFF"/>
        <w:rPr>
          <w:rFonts w:ascii="Times New Roman" w:hAnsi="Times New Roman" w:cs="Times New Roman"/>
          <w:color w:val="212121"/>
          <w:sz w:val="22"/>
          <w:szCs w:val="22"/>
        </w:rPr>
      </w:pPr>
      <w:r w:rsidRPr="00221612">
        <w:rPr>
          <w:rFonts w:ascii="Times New Roman" w:hAnsi="Times New Roman" w:cs="Times New Roman"/>
          <w:color w:val="212121"/>
          <w:sz w:val="22"/>
          <w:szCs w:val="22"/>
        </w:rPr>
        <w:t>Τα δεδομένα αποτελεσματικότητας που παρουσιάζονται προέρχονται από 2</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ελεγχόμενες μελέτες σε παιδιατρικούς ασθενείς διάρκειας έως και 24</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εβδομάδων. Οι μελέτες αυτές περιελάμβαναν 101</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ασθενείς στις ακόλουθες ηλικιακές ομάδες: 5</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ασθενείς 1</w:t>
      </w:r>
      <w:r>
        <w:rPr>
          <w:bCs/>
          <w:noProof/>
          <w:szCs w:val="22"/>
        </w:rPr>
        <w:noBreakHyphen/>
      </w:r>
      <w:r w:rsidRPr="00221612">
        <w:rPr>
          <w:rFonts w:ascii="Times New Roman" w:hAnsi="Times New Roman" w:cs="Times New Roman"/>
          <w:color w:val="212121"/>
          <w:sz w:val="22"/>
          <w:szCs w:val="22"/>
        </w:rPr>
        <w:t>2</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ετών, 56</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ασθενείς 2</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έως &lt;</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6</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ετών, 32</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ασθενείς 6</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έως &lt;</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12 ετών, 7</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ασθενείς 12</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έως &lt;</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17</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ετών και 1</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ασθενής 17</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έως &lt;</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18</w:t>
      </w:r>
      <w:r>
        <w:rPr>
          <w:rFonts w:ascii="Times New Roman" w:hAnsi="Times New Roman" w:cs="Times New Roman"/>
          <w:color w:val="212121"/>
          <w:sz w:val="22"/>
          <w:szCs w:val="22"/>
        </w:rPr>
        <w:t> </w:t>
      </w:r>
      <w:r w:rsidRPr="00221612">
        <w:rPr>
          <w:rFonts w:ascii="Times New Roman" w:hAnsi="Times New Roman" w:cs="Times New Roman"/>
          <w:color w:val="212121"/>
          <w:sz w:val="22"/>
          <w:szCs w:val="22"/>
        </w:rPr>
        <w:t>ετών. Παρά το περιορισμένο μέγεθος δείγματος, το οποίο δεν επέτρεψε σημαντικές στατιστικές συγκρίσεις, παρατηρήθηκαν, κλινικά σημαντικές, αριθμητικές μειώσεις στην απαίτηση για παρεντερική υποστήριξη σε όλες τις ηλικιακές ομάδες.</w:t>
      </w:r>
    </w:p>
    <w:p w14:paraId="6E5F7858" w14:textId="77777777" w:rsidR="00F74FFB" w:rsidRDefault="00F74FFB" w:rsidP="00E0247F">
      <w:pPr>
        <w:widowControl/>
        <w:rPr>
          <w:noProof/>
          <w:szCs w:val="22"/>
        </w:rPr>
      </w:pPr>
    </w:p>
    <w:p w14:paraId="5F98ADA5" w14:textId="77777777" w:rsidR="00F74FFB" w:rsidRPr="00A51E6E" w:rsidRDefault="00F74FFB" w:rsidP="00E0247F">
      <w:pPr>
        <w:widowControl/>
        <w:rPr>
          <w:noProof/>
          <w:szCs w:val="22"/>
        </w:rPr>
      </w:pPr>
      <w:r>
        <w:rPr>
          <w:noProof/>
          <w:szCs w:val="22"/>
        </w:rPr>
        <w:t xml:space="preserve">Η </w:t>
      </w:r>
      <w:r w:rsidRPr="00A860AC">
        <w:rPr>
          <w:noProof/>
          <w:szCs w:val="22"/>
        </w:rPr>
        <w:t>τεδουγλουτίδη</w:t>
      </w:r>
      <w:r w:rsidRPr="00A51E6E">
        <w:rPr>
          <w:noProof/>
          <w:szCs w:val="22"/>
        </w:rPr>
        <w:t xml:space="preserve"> μελετήθηκε σε μια 12</w:t>
      </w:r>
      <w:r w:rsidRPr="00A51E6E">
        <w:rPr>
          <w:szCs w:val="22"/>
        </w:rPr>
        <w:t> </w:t>
      </w:r>
      <w:r w:rsidRPr="00A51E6E">
        <w:rPr>
          <w:noProof/>
          <w:szCs w:val="22"/>
        </w:rPr>
        <w:t>εβδομάδων, ανοικτής επισήμανσης κλινική μελέτη σε 42 παιδιατρικούς ασθενείς ηλικίας 1</w:t>
      </w:r>
      <w:r w:rsidRPr="00A51E6E">
        <w:rPr>
          <w:szCs w:val="22"/>
        </w:rPr>
        <w:t> </w:t>
      </w:r>
      <w:r w:rsidRPr="00A51E6E">
        <w:rPr>
          <w:noProof/>
          <w:szCs w:val="22"/>
        </w:rPr>
        <w:t>έως και 14</w:t>
      </w:r>
      <w:r w:rsidRPr="00A51E6E">
        <w:rPr>
          <w:szCs w:val="22"/>
        </w:rPr>
        <w:t> </w:t>
      </w:r>
      <w:r w:rsidRPr="00A51E6E">
        <w:rPr>
          <w:noProof/>
          <w:szCs w:val="22"/>
        </w:rPr>
        <w:t xml:space="preserve">ετών με ΣΒΕ που ήταν εξαρτημένοι από παρεντερική διατροφή. Στόχος της μελέτης ήταν η αξιολόγηση της ασφάλειας, της ανεκτικότητας και της αποτελεσματικότητας της τεδουγλουτίδης σε σύγκριση με τη </w:t>
      </w:r>
      <w:r w:rsidRPr="00A51E6E">
        <w:rPr>
          <w:noProof/>
          <w:szCs w:val="22"/>
          <w:lang w:eastAsia="zh-CN"/>
        </w:rPr>
        <w:t>συνήθη θεραπεία</w:t>
      </w:r>
      <w:r w:rsidRPr="00A51E6E">
        <w:rPr>
          <w:noProof/>
          <w:szCs w:val="22"/>
        </w:rPr>
        <w:t xml:space="preserve">. Τρεις </w:t>
      </w:r>
      <w:r>
        <w:rPr>
          <w:noProof/>
          <w:szCs w:val="22"/>
        </w:rPr>
        <w:t xml:space="preserve">(3) </w:t>
      </w:r>
      <w:r w:rsidRPr="00A51E6E">
        <w:rPr>
          <w:noProof/>
          <w:szCs w:val="22"/>
        </w:rPr>
        <w:t>δόσεις τεδουγλουτίδης, 0,0125</w:t>
      </w:r>
      <w:r w:rsidRPr="00A51E6E">
        <w:rPr>
          <w:szCs w:val="22"/>
        </w:rPr>
        <w:t> </w:t>
      </w:r>
      <w:r w:rsidRPr="00A51E6E">
        <w:rPr>
          <w:noProof/>
          <w:szCs w:val="22"/>
          <w:lang w:val="en-US"/>
        </w:rPr>
        <w:t>mg</w:t>
      </w:r>
      <w:r w:rsidRPr="00A51E6E">
        <w:rPr>
          <w:noProof/>
          <w:szCs w:val="22"/>
        </w:rPr>
        <w:t>/</w:t>
      </w:r>
      <w:r w:rsidRPr="00A51E6E">
        <w:rPr>
          <w:noProof/>
          <w:szCs w:val="22"/>
          <w:lang w:val="en-US"/>
        </w:rPr>
        <w:t>kg</w:t>
      </w:r>
      <w:r w:rsidRPr="00A51E6E">
        <w:rPr>
          <w:noProof/>
          <w:szCs w:val="22"/>
        </w:rPr>
        <w:t>/ημέρα (</w:t>
      </w:r>
      <w:r w:rsidRPr="00A51E6E">
        <w:rPr>
          <w:noProof/>
          <w:szCs w:val="22"/>
          <w:lang w:val="en-US"/>
        </w:rPr>
        <w:t>n</w:t>
      </w:r>
      <w:r w:rsidRPr="00A51E6E">
        <w:rPr>
          <w:noProof/>
          <w:szCs w:val="22"/>
        </w:rPr>
        <w:t>=8), 0,025 </w:t>
      </w:r>
      <w:r w:rsidRPr="00A51E6E">
        <w:rPr>
          <w:noProof/>
          <w:szCs w:val="22"/>
          <w:lang w:val="en-US"/>
        </w:rPr>
        <w:t>mg</w:t>
      </w:r>
      <w:r w:rsidRPr="00A51E6E">
        <w:rPr>
          <w:noProof/>
          <w:szCs w:val="22"/>
        </w:rPr>
        <w:t>/</w:t>
      </w:r>
      <w:r w:rsidRPr="00A51E6E">
        <w:rPr>
          <w:noProof/>
          <w:szCs w:val="22"/>
          <w:lang w:val="en-US"/>
        </w:rPr>
        <w:t>kg</w:t>
      </w:r>
      <w:r w:rsidRPr="00A51E6E">
        <w:rPr>
          <w:noProof/>
          <w:szCs w:val="22"/>
        </w:rPr>
        <w:t>/ημέρα (</w:t>
      </w:r>
      <w:r w:rsidRPr="00A51E6E">
        <w:rPr>
          <w:noProof/>
          <w:szCs w:val="22"/>
          <w:lang w:val="en-US"/>
        </w:rPr>
        <w:t>n</w:t>
      </w:r>
      <w:r w:rsidRPr="00A51E6E">
        <w:rPr>
          <w:noProof/>
          <w:szCs w:val="22"/>
        </w:rPr>
        <w:t>=14) και 0,05</w:t>
      </w:r>
      <w:r w:rsidRPr="00A51E6E">
        <w:rPr>
          <w:szCs w:val="22"/>
        </w:rPr>
        <w:t> </w:t>
      </w:r>
      <w:r w:rsidRPr="00A51E6E">
        <w:rPr>
          <w:noProof/>
          <w:szCs w:val="22"/>
          <w:lang w:val="en-US"/>
        </w:rPr>
        <w:t>mg</w:t>
      </w:r>
      <w:r w:rsidRPr="00A51E6E">
        <w:rPr>
          <w:noProof/>
          <w:szCs w:val="22"/>
        </w:rPr>
        <w:t>/</w:t>
      </w:r>
      <w:r w:rsidRPr="00A51E6E">
        <w:rPr>
          <w:noProof/>
          <w:szCs w:val="22"/>
          <w:lang w:val="en-US"/>
        </w:rPr>
        <w:t>kg</w:t>
      </w:r>
      <w:r w:rsidRPr="00A51E6E">
        <w:rPr>
          <w:noProof/>
          <w:szCs w:val="22"/>
        </w:rPr>
        <w:t>/ημέρα (</w:t>
      </w:r>
      <w:r w:rsidRPr="00A51E6E">
        <w:rPr>
          <w:noProof/>
          <w:szCs w:val="22"/>
          <w:lang w:val="en-US"/>
        </w:rPr>
        <w:t>n</w:t>
      </w:r>
      <w:r w:rsidRPr="00A51E6E">
        <w:rPr>
          <w:noProof/>
          <w:szCs w:val="22"/>
        </w:rPr>
        <w:t>=15) ερευνήθηκαν για διάστημα 12</w:t>
      </w:r>
      <w:r w:rsidRPr="00A51E6E">
        <w:rPr>
          <w:szCs w:val="22"/>
        </w:rPr>
        <w:t> </w:t>
      </w:r>
      <w:r w:rsidRPr="00A51E6E">
        <w:rPr>
          <w:noProof/>
          <w:szCs w:val="22"/>
        </w:rPr>
        <w:t>εβδομάδων. Πέντε</w:t>
      </w:r>
      <w:r w:rsidRPr="00A51E6E">
        <w:rPr>
          <w:szCs w:val="22"/>
        </w:rPr>
        <w:t> </w:t>
      </w:r>
      <w:r>
        <w:rPr>
          <w:szCs w:val="22"/>
        </w:rPr>
        <w:t xml:space="preserve">(5) </w:t>
      </w:r>
      <w:r w:rsidRPr="00A51E6E">
        <w:rPr>
          <w:noProof/>
          <w:szCs w:val="22"/>
        </w:rPr>
        <w:t>ασθενείς εντάχθηκαν σε μια κοόρτη συνήθους θεραπείας.</w:t>
      </w:r>
    </w:p>
    <w:p w14:paraId="7F4A7F82" w14:textId="77777777" w:rsidR="00F74FFB" w:rsidRPr="00A51E6E" w:rsidRDefault="00F74FFB" w:rsidP="00E0247F">
      <w:pPr>
        <w:widowControl/>
        <w:rPr>
          <w:noProof/>
          <w:szCs w:val="22"/>
        </w:rPr>
      </w:pPr>
    </w:p>
    <w:p w14:paraId="680AA5FF" w14:textId="77777777" w:rsidR="00F74FFB" w:rsidRPr="00287383" w:rsidRDefault="00F74FFB" w:rsidP="00E0247F">
      <w:pPr>
        <w:keepNext/>
        <w:widowControl/>
        <w:rPr>
          <w:i/>
          <w:noProof/>
          <w:szCs w:val="22"/>
          <w:u w:val="single"/>
        </w:rPr>
      </w:pPr>
      <w:r w:rsidRPr="00287383">
        <w:rPr>
          <w:i/>
          <w:noProof/>
          <w:szCs w:val="22"/>
          <w:u w:val="single"/>
        </w:rPr>
        <w:t>Πλήρης απεξάρτηση</w:t>
      </w:r>
    </w:p>
    <w:p w14:paraId="7B8F0691" w14:textId="77777777" w:rsidR="00F74FFB" w:rsidRPr="00A51E6E" w:rsidRDefault="00F74FFB" w:rsidP="00E0247F">
      <w:pPr>
        <w:widowControl/>
        <w:rPr>
          <w:noProof/>
          <w:szCs w:val="22"/>
        </w:rPr>
      </w:pPr>
      <w:r w:rsidRPr="00A51E6E">
        <w:rPr>
          <w:noProof/>
          <w:szCs w:val="22"/>
        </w:rPr>
        <w:t>Τρεις</w:t>
      </w:r>
      <w:r w:rsidRPr="00A51E6E">
        <w:rPr>
          <w:szCs w:val="22"/>
        </w:rPr>
        <w:t> </w:t>
      </w:r>
      <w:r w:rsidRPr="00A51E6E">
        <w:rPr>
          <w:noProof/>
          <w:szCs w:val="22"/>
        </w:rPr>
        <w:t>ασθενείς (3/15, 20%) που λάμβαναν τη συνιστώμενη δόση τεδουγλουτίδης απεξαρτήθηκαν από την παρεντερική διατροφή έως την Εβδομάδα</w:t>
      </w:r>
      <w:r w:rsidRPr="00A51E6E">
        <w:rPr>
          <w:szCs w:val="22"/>
        </w:rPr>
        <w:t> </w:t>
      </w:r>
      <w:r w:rsidRPr="00A51E6E">
        <w:rPr>
          <w:noProof/>
          <w:szCs w:val="22"/>
        </w:rPr>
        <w:t>12. Μετά από μια περίοδο κάθαρσης διάρκειας 4</w:t>
      </w:r>
      <w:r w:rsidRPr="00A51E6E">
        <w:rPr>
          <w:noProof/>
          <w:szCs w:val="22"/>
          <w:lang w:val="en-GB"/>
        </w:rPr>
        <w:t> </w:t>
      </w:r>
      <w:r w:rsidRPr="00A51E6E">
        <w:rPr>
          <w:noProof/>
          <w:szCs w:val="22"/>
        </w:rPr>
        <w:t>εβδομάδων, δύο από αυτούς τους ασθενείς ξεκίνησαν εκ νέου παρεντερική υποστήριξη.</w:t>
      </w:r>
    </w:p>
    <w:p w14:paraId="38FBEE33" w14:textId="77777777" w:rsidR="00F74FFB" w:rsidRPr="00A51E6E" w:rsidRDefault="00F74FFB" w:rsidP="00E0247F">
      <w:pPr>
        <w:widowControl/>
        <w:rPr>
          <w:noProof/>
          <w:szCs w:val="22"/>
        </w:rPr>
      </w:pPr>
    </w:p>
    <w:p w14:paraId="33EDE861" w14:textId="77777777" w:rsidR="00F74FFB" w:rsidRPr="00287383" w:rsidRDefault="00F74FFB" w:rsidP="00E0247F">
      <w:pPr>
        <w:keepNext/>
        <w:widowControl/>
        <w:rPr>
          <w:noProof/>
          <w:szCs w:val="22"/>
          <w:u w:val="single"/>
        </w:rPr>
      </w:pPr>
      <w:r w:rsidRPr="00287383">
        <w:rPr>
          <w:i/>
          <w:noProof/>
          <w:szCs w:val="22"/>
          <w:u w:val="single"/>
        </w:rPr>
        <w:t>Μείωση του όγκου παρεντερικής διατροφής</w:t>
      </w:r>
    </w:p>
    <w:p w14:paraId="48F8A083" w14:textId="77777777" w:rsidR="00F74FFB" w:rsidRPr="00A51E6E" w:rsidRDefault="00F74FFB" w:rsidP="00E0247F">
      <w:pPr>
        <w:widowControl/>
        <w:rPr>
          <w:szCs w:val="22"/>
        </w:rPr>
      </w:pPr>
      <w:r w:rsidRPr="00A51E6E">
        <w:rPr>
          <w:noProof/>
          <w:szCs w:val="22"/>
        </w:rPr>
        <w:t>Η μέση μεταβολή του όγκου παρεντερικής διατροφής από τα αρχικά επίπεδα την Εβδομάδα</w:t>
      </w:r>
      <w:r w:rsidRPr="00A51E6E">
        <w:rPr>
          <w:szCs w:val="22"/>
        </w:rPr>
        <w:t> </w:t>
      </w:r>
      <w:r w:rsidRPr="00A51E6E">
        <w:rPr>
          <w:noProof/>
          <w:szCs w:val="22"/>
        </w:rPr>
        <w:t>12 στον πληθυσμό με πρόθεση θεραπείας (</w:t>
      </w:r>
      <w:r w:rsidRPr="00A51E6E">
        <w:rPr>
          <w:noProof/>
          <w:szCs w:val="22"/>
          <w:lang w:val="en-US"/>
        </w:rPr>
        <w:t>ITT</w:t>
      </w:r>
      <w:r w:rsidRPr="00A51E6E">
        <w:rPr>
          <w:noProof/>
          <w:szCs w:val="22"/>
        </w:rPr>
        <w:t>), βάσει δεδομένων συνταγογράφησης από</w:t>
      </w:r>
      <w:r w:rsidR="000C3DAD">
        <w:rPr>
          <w:noProof/>
          <w:szCs w:val="22"/>
        </w:rPr>
        <w:t xml:space="preserve"> </w:t>
      </w:r>
      <w:r w:rsidRPr="00A51E6E">
        <w:rPr>
          <w:noProof/>
          <w:szCs w:val="22"/>
        </w:rPr>
        <w:t xml:space="preserve">ιατρό ήταν </w:t>
      </w:r>
      <w:r w:rsidRPr="00A51E6E">
        <w:rPr>
          <w:noProof/>
          <w:szCs w:val="22"/>
        </w:rPr>
        <w:noBreakHyphen/>
        <w:t>2,57 (</w:t>
      </w:r>
      <w:r w:rsidRPr="00A51E6E">
        <w:rPr>
          <w:szCs w:val="22"/>
        </w:rPr>
        <w:t>±3,56) </w:t>
      </w:r>
      <w:r w:rsidRPr="00A51E6E">
        <w:rPr>
          <w:szCs w:val="22"/>
          <w:lang w:val="en-US"/>
        </w:rPr>
        <w:t>l</w:t>
      </w:r>
      <w:r w:rsidRPr="00A51E6E">
        <w:rPr>
          <w:szCs w:val="22"/>
        </w:rPr>
        <w:t>/εβδομάδα, που αντιστοιχούσε σε μέση μείωση κατά -39,11% (±40,79), σε σύγκριση με τη μέση μεταβολή του όγκου κατά 0,43 (±0,75) </w:t>
      </w:r>
      <w:r w:rsidRPr="00A51E6E">
        <w:rPr>
          <w:szCs w:val="22"/>
          <w:lang w:val="en-US"/>
        </w:rPr>
        <w:t>l</w:t>
      </w:r>
      <w:r w:rsidRPr="00A51E6E">
        <w:rPr>
          <w:szCs w:val="22"/>
        </w:rPr>
        <w:t xml:space="preserve">/εβδομάδα, που αντιστοιχούσε σε αύξηση κατά 7,38% (±12,76) στην κοόρτη </w:t>
      </w:r>
      <w:r w:rsidRPr="00A51E6E">
        <w:rPr>
          <w:noProof/>
          <w:szCs w:val="22"/>
        </w:rPr>
        <w:t>συνήθους θεραπείας</w:t>
      </w:r>
      <w:r w:rsidRPr="00A51E6E">
        <w:rPr>
          <w:szCs w:val="22"/>
        </w:rPr>
        <w:t xml:space="preserve">. Την Εβδομάδα 16 (4 εβδομάδες μετά το τέλος της θεραπείας), μειώσεις του όγκου παρεντερικής διατροφής ήταν ακόμα εμφανείς, αλλά μικρότερες από εκείνες που παρατηρήθηκαν την Εβδομάδα 12, όταν οι ασθενείς λάμβαναν ακόμα τεδουγλουτίδη (μέση μείωση κατά -31,80% (±39,26) σε σύγκριση με αύξηση κατά 3,92% (±16,62) στην ομάδα </w:t>
      </w:r>
      <w:r w:rsidRPr="00A51E6E">
        <w:rPr>
          <w:noProof/>
          <w:szCs w:val="22"/>
        </w:rPr>
        <w:t>συνήθους θεραπείας</w:t>
      </w:r>
      <w:r w:rsidRPr="00A51E6E">
        <w:rPr>
          <w:szCs w:val="22"/>
        </w:rPr>
        <w:t>).</w:t>
      </w:r>
    </w:p>
    <w:p w14:paraId="0532A22D" w14:textId="77777777" w:rsidR="00F74FFB" w:rsidRPr="00A51E6E" w:rsidRDefault="00F74FFB" w:rsidP="00E0247F">
      <w:pPr>
        <w:widowControl/>
        <w:rPr>
          <w:szCs w:val="22"/>
        </w:rPr>
      </w:pPr>
    </w:p>
    <w:p w14:paraId="028450FF" w14:textId="77777777" w:rsidR="00F74FFB" w:rsidRPr="00287383" w:rsidRDefault="00F74FFB" w:rsidP="00E0247F">
      <w:pPr>
        <w:keepNext/>
        <w:widowControl/>
        <w:rPr>
          <w:noProof/>
          <w:szCs w:val="22"/>
          <w:u w:val="single"/>
        </w:rPr>
      </w:pPr>
      <w:r w:rsidRPr="00287383">
        <w:rPr>
          <w:i/>
          <w:noProof/>
          <w:szCs w:val="22"/>
          <w:u w:val="single"/>
        </w:rPr>
        <w:t>Μείωση των θερμίδων παρεντερικής διατροφής</w:t>
      </w:r>
    </w:p>
    <w:p w14:paraId="29240667" w14:textId="77777777" w:rsidR="00F74FFB" w:rsidRPr="00A51E6E" w:rsidRDefault="00F74FFB" w:rsidP="00E0247F">
      <w:pPr>
        <w:widowControl/>
        <w:rPr>
          <w:szCs w:val="22"/>
        </w:rPr>
      </w:pPr>
      <w:r w:rsidRPr="00A51E6E">
        <w:rPr>
          <w:noProof/>
          <w:szCs w:val="22"/>
        </w:rPr>
        <w:t>Την Εβδομάδα</w:t>
      </w:r>
      <w:r w:rsidRPr="00A51E6E">
        <w:rPr>
          <w:szCs w:val="22"/>
        </w:rPr>
        <w:t> </w:t>
      </w:r>
      <w:r w:rsidRPr="00A51E6E">
        <w:rPr>
          <w:noProof/>
          <w:szCs w:val="22"/>
        </w:rPr>
        <w:t xml:space="preserve">12, υπήρξε μέση μεταβολή κατά </w:t>
      </w:r>
      <w:r w:rsidRPr="00A51E6E">
        <w:rPr>
          <w:szCs w:val="22"/>
        </w:rPr>
        <w:t>-35,11% (±53,04)</w:t>
      </w:r>
      <w:r w:rsidRPr="00A51E6E">
        <w:rPr>
          <w:noProof/>
          <w:szCs w:val="22"/>
        </w:rPr>
        <w:t xml:space="preserve"> από τα αρχικά επίπεδα στην κατανάλωση θερμίδων παρεντερικής διατροφής στον πληθυσμό με πρόθεση θεραπείας (</w:t>
      </w:r>
      <w:r w:rsidRPr="00A51E6E">
        <w:rPr>
          <w:noProof/>
          <w:szCs w:val="22"/>
          <w:lang w:val="en-US"/>
        </w:rPr>
        <w:t>ITT</w:t>
      </w:r>
      <w:r w:rsidRPr="00A51E6E">
        <w:rPr>
          <w:noProof/>
          <w:szCs w:val="22"/>
        </w:rPr>
        <w:t xml:space="preserve">) βάσει δεδομένων συνταγογράφησης από ιατρό. Η αντίστοιχη μεταβολή στην κοόρτη συνήθους θεραπείας ήταν </w:t>
      </w:r>
      <w:r w:rsidRPr="00A51E6E">
        <w:rPr>
          <w:rFonts w:ascii="Times" w:hAnsi="Times" w:cs="Times"/>
          <w:color w:val="000000"/>
          <w:szCs w:val="22"/>
        </w:rPr>
        <w:t>4,31%</w:t>
      </w:r>
      <w:r w:rsidRPr="00A51E6E">
        <w:rPr>
          <w:szCs w:val="22"/>
        </w:rPr>
        <w:t> </w:t>
      </w:r>
      <w:r w:rsidRPr="00A51E6E">
        <w:rPr>
          <w:rFonts w:ascii="Times" w:hAnsi="Times" w:cs="Times"/>
          <w:color w:val="000000"/>
          <w:szCs w:val="22"/>
        </w:rPr>
        <w:t>(</w:t>
      </w:r>
      <w:r w:rsidRPr="00A51E6E">
        <w:rPr>
          <w:szCs w:val="22"/>
        </w:rPr>
        <w:t>±</w:t>
      </w:r>
      <w:r w:rsidRPr="00A51E6E">
        <w:rPr>
          <w:rFonts w:ascii="Times" w:hAnsi="Times" w:cs="Times"/>
          <w:color w:val="000000"/>
          <w:szCs w:val="22"/>
        </w:rPr>
        <w:t>5,36)</w:t>
      </w:r>
      <w:r w:rsidRPr="00A51E6E">
        <w:rPr>
          <w:szCs w:val="22"/>
        </w:rPr>
        <w:t xml:space="preserve">. Την Εβδομάδα 16, η κατανάλωση θερμίδων παρεντερικής διατροφής συνέχισε να μειώνεται, με εκατοστιαία μέση μεταβολή από τα αρχικά επίπεδα </w:t>
      </w:r>
      <w:r w:rsidRPr="00A51E6E">
        <w:rPr>
          <w:szCs w:val="22"/>
        </w:rPr>
        <w:noBreakHyphen/>
        <w:t xml:space="preserve">39,15% (±39,08) σε σύγκριση με τη μέση μεταβολή </w:t>
      </w:r>
      <w:r w:rsidRPr="00A51E6E">
        <w:rPr>
          <w:szCs w:val="22"/>
        </w:rPr>
        <w:noBreakHyphen/>
        <w:t xml:space="preserve">0,87% (±9,25) για την κοόρτη </w:t>
      </w:r>
      <w:r w:rsidRPr="00A51E6E">
        <w:rPr>
          <w:noProof/>
          <w:szCs w:val="22"/>
        </w:rPr>
        <w:t>συνήθους θεραπείας</w:t>
      </w:r>
      <w:r w:rsidRPr="00A51E6E">
        <w:rPr>
          <w:szCs w:val="22"/>
        </w:rPr>
        <w:t>.</w:t>
      </w:r>
    </w:p>
    <w:p w14:paraId="661666FF" w14:textId="77777777" w:rsidR="00F74FFB" w:rsidRPr="00A51E6E" w:rsidRDefault="00F74FFB" w:rsidP="00E0247F">
      <w:pPr>
        <w:widowControl/>
        <w:rPr>
          <w:szCs w:val="22"/>
        </w:rPr>
      </w:pPr>
    </w:p>
    <w:p w14:paraId="047A43B8" w14:textId="77777777" w:rsidR="00F74FFB" w:rsidRPr="00287383" w:rsidRDefault="00F74FFB" w:rsidP="00E0247F">
      <w:pPr>
        <w:keepNext/>
        <w:widowControl/>
        <w:rPr>
          <w:szCs w:val="22"/>
          <w:u w:val="single"/>
        </w:rPr>
      </w:pPr>
      <w:r w:rsidRPr="00287383">
        <w:rPr>
          <w:i/>
          <w:szCs w:val="22"/>
          <w:u w:val="single"/>
        </w:rPr>
        <w:t>Αυξήσεις του όγκου και των θερμίδων εντερικής διατροφής</w:t>
      </w:r>
    </w:p>
    <w:p w14:paraId="61849FB7" w14:textId="77777777" w:rsidR="00F74FFB" w:rsidRDefault="00F74FFB" w:rsidP="00E0247F">
      <w:pPr>
        <w:widowControl/>
        <w:tabs>
          <w:tab w:val="left" w:pos="4320"/>
        </w:tabs>
        <w:rPr>
          <w:lang w:eastAsia="ja-JP"/>
        </w:rPr>
      </w:pPr>
      <w:r w:rsidRPr="00A51E6E">
        <w:rPr>
          <w:szCs w:val="22"/>
        </w:rPr>
        <w:t>Βάσει δεδομένων συνταγογράφησης, η μέση εκατοστιαία μεταβολή του όγκου εντερικής διατροφής από τα αρχικά επίπεδα την Εβδομάδα 12 στον πληθυσμό με πρόθεση θεραπείας (</w:t>
      </w:r>
      <w:r w:rsidRPr="00A51E6E">
        <w:rPr>
          <w:szCs w:val="22"/>
          <w:lang w:val="en-US"/>
        </w:rPr>
        <w:t>ITT</w:t>
      </w:r>
      <w:r w:rsidRPr="00A51E6E">
        <w:rPr>
          <w:szCs w:val="22"/>
        </w:rPr>
        <w:t xml:space="preserve">) ήταν </w:t>
      </w:r>
      <w:r w:rsidRPr="00A51E6E">
        <w:rPr>
          <w:szCs w:val="22"/>
          <w:lang w:eastAsia="ja-JP"/>
        </w:rPr>
        <w:t>25,82%</w:t>
      </w:r>
      <w:r w:rsidRPr="00A51E6E">
        <w:rPr>
          <w:szCs w:val="22"/>
        </w:rPr>
        <w:t> </w:t>
      </w:r>
      <w:r w:rsidRPr="00A51E6E">
        <w:rPr>
          <w:szCs w:val="22"/>
          <w:lang w:eastAsia="ja-JP"/>
        </w:rPr>
        <w:t>(±41,59) σε σύγκριση με 53,65%</w:t>
      </w:r>
      <w:r w:rsidRPr="00A51E6E">
        <w:rPr>
          <w:szCs w:val="22"/>
        </w:rPr>
        <w:t> </w:t>
      </w:r>
      <w:r w:rsidRPr="00A51E6E">
        <w:rPr>
          <w:szCs w:val="22"/>
          <w:lang w:eastAsia="ja-JP"/>
        </w:rPr>
        <w:t xml:space="preserve">(±57,01) στην κοόρτη </w:t>
      </w:r>
      <w:r w:rsidRPr="00A51E6E">
        <w:rPr>
          <w:szCs w:val="22"/>
        </w:rPr>
        <w:t>συνήθους θεραπείας</w:t>
      </w:r>
      <w:r w:rsidRPr="00A51E6E">
        <w:rPr>
          <w:szCs w:val="22"/>
          <w:lang w:eastAsia="ja-JP"/>
        </w:rPr>
        <w:t xml:space="preserve">. </w:t>
      </w:r>
      <w:r>
        <w:rPr>
          <w:lang w:eastAsia="ja-JP"/>
        </w:rPr>
        <w:t xml:space="preserve">Η αντίστοιχη αύξηση στις θερμίδες εντερικής διατροφής ήταν 58,80% (±64,20), σε σύγκριση με </w:t>
      </w:r>
      <w:r w:rsidRPr="00101AF4">
        <w:rPr>
          <w:lang w:eastAsia="ja-JP"/>
        </w:rPr>
        <w:t>57</w:t>
      </w:r>
      <w:r>
        <w:rPr>
          <w:lang w:eastAsia="ja-JP"/>
        </w:rPr>
        <w:t>,</w:t>
      </w:r>
      <w:r w:rsidRPr="00101AF4">
        <w:rPr>
          <w:lang w:eastAsia="ja-JP"/>
        </w:rPr>
        <w:t>02%</w:t>
      </w:r>
      <w:r>
        <w:rPr>
          <w:lang w:eastAsia="ja-JP"/>
        </w:rPr>
        <w:t> </w:t>
      </w:r>
      <w:r w:rsidRPr="00101AF4">
        <w:rPr>
          <w:lang w:eastAsia="ja-JP"/>
        </w:rPr>
        <w:t>(±55</w:t>
      </w:r>
      <w:r>
        <w:rPr>
          <w:lang w:eastAsia="ja-JP"/>
        </w:rPr>
        <w:t>,</w:t>
      </w:r>
      <w:r w:rsidRPr="00101AF4">
        <w:rPr>
          <w:lang w:eastAsia="ja-JP"/>
        </w:rPr>
        <w:t>25</w:t>
      </w:r>
      <w:r>
        <w:rPr>
          <w:lang w:eastAsia="ja-JP"/>
        </w:rPr>
        <w:t>) στην κοόρτη συνήθους θεραπείας.</w:t>
      </w:r>
    </w:p>
    <w:p w14:paraId="37F02053" w14:textId="77777777" w:rsidR="00F74FFB" w:rsidRPr="00A51E6E" w:rsidRDefault="00F74FFB" w:rsidP="00E0247F">
      <w:pPr>
        <w:widowControl/>
        <w:rPr>
          <w:szCs w:val="22"/>
          <w:lang w:eastAsia="ja-JP"/>
        </w:rPr>
      </w:pPr>
    </w:p>
    <w:p w14:paraId="1214D8C3" w14:textId="77777777" w:rsidR="00F74FFB" w:rsidRPr="00287383" w:rsidRDefault="00F74FFB" w:rsidP="00E0247F">
      <w:pPr>
        <w:keepNext/>
        <w:widowControl/>
        <w:rPr>
          <w:noProof/>
          <w:szCs w:val="22"/>
          <w:u w:val="single"/>
        </w:rPr>
      </w:pPr>
      <w:r w:rsidRPr="00287383">
        <w:rPr>
          <w:i/>
          <w:noProof/>
          <w:szCs w:val="22"/>
          <w:u w:val="single"/>
        </w:rPr>
        <w:t>Μείωση του χρόνου έγχυσης</w:t>
      </w:r>
    </w:p>
    <w:p w14:paraId="44CC64B1" w14:textId="77777777" w:rsidR="00F74FFB" w:rsidRPr="00A51E6E" w:rsidRDefault="00F74FFB" w:rsidP="00E0247F">
      <w:pPr>
        <w:widowControl/>
        <w:rPr>
          <w:szCs w:val="22"/>
        </w:rPr>
      </w:pPr>
      <w:r w:rsidRPr="00A51E6E">
        <w:rPr>
          <w:noProof/>
          <w:szCs w:val="22"/>
        </w:rPr>
        <w:t>Η μέση μείωση από τα αρχικά επίπεδα την Εβδομάδα</w:t>
      </w:r>
      <w:r w:rsidRPr="00A51E6E">
        <w:rPr>
          <w:szCs w:val="22"/>
          <w:lang w:eastAsia="ja-JP"/>
        </w:rPr>
        <w:t> </w:t>
      </w:r>
      <w:r w:rsidRPr="00A51E6E">
        <w:rPr>
          <w:noProof/>
          <w:szCs w:val="22"/>
        </w:rPr>
        <w:t xml:space="preserve">12 του αριθμού ημερών/εβδομάδα υπό </w:t>
      </w:r>
      <w:r w:rsidRPr="00A51E6E">
        <w:rPr>
          <w:noProof/>
          <w:szCs w:val="22"/>
          <w:lang w:eastAsia="ja-JP"/>
        </w:rPr>
        <w:t xml:space="preserve">παρεντερική διατροφή </w:t>
      </w:r>
      <w:r w:rsidRPr="00A51E6E">
        <w:rPr>
          <w:szCs w:val="22"/>
        </w:rPr>
        <w:t>στον πληθυσμό με πρόθεση θεραπείας (</w:t>
      </w:r>
      <w:r w:rsidRPr="00A51E6E">
        <w:rPr>
          <w:szCs w:val="22"/>
          <w:lang w:val="en-US"/>
        </w:rPr>
        <w:t>ITT</w:t>
      </w:r>
      <w:r w:rsidRPr="00A51E6E">
        <w:rPr>
          <w:szCs w:val="22"/>
        </w:rPr>
        <w:t xml:space="preserve">), </w:t>
      </w:r>
      <w:r w:rsidRPr="00A51E6E">
        <w:rPr>
          <w:noProof/>
          <w:szCs w:val="22"/>
        </w:rPr>
        <w:t xml:space="preserve">βάσει δεδομένων συνταγογράφησης απόιατρό, ήταν </w:t>
      </w:r>
      <w:r w:rsidRPr="00A51E6E">
        <w:rPr>
          <w:szCs w:val="22"/>
        </w:rPr>
        <w:t>-1,36</w:t>
      </w:r>
      <w:r w:rsidRPr="00A51E6E">
        <w:rPr>
          <w:szCs w:val="22"/>
          <w:lang w:eastAsia="ja-JP"/>
        </w:rPr>
        <w:t> </w:t>
      </w:r>
      <w:r w:rsidRPr="00A51E6E">
        <w:rPr>
          <w:szCs w:val="22"/>
        </w:rPr>
        <w:t>(±2,37)</w:t>
      </w:r>
      <w:r>
        <w:rPr>
          <w:szCs w:val="22"/>
        </w:rPr>
        <w:t> </w:t>
      </w:r>
      <w:r w:rsidRPr="00A51E6E">
        <w:rPr>
          <w:szCs w:val="22"/>
        </w:rPr>
        <w:t>ημέρες/εβδομάδα που αντιστοιχούσε σε εκατοστιαία μείωση κατά -24,49%</w:t>
      </w:r>
      <w:r w:rsidRPr="00A51E6E">
        <w:rPr>
          <w:szCs w:val="22"/>
          <w:lang w:eastAsia="ja-JP"/>
        </w:rPr>
        <w:t> </w:t>
      </w:r>
      <w:r w:rsidRPr="00A51E6E">
        <w:rPr>
          <w:szCs w:val="22"/>
        </w:rPr>
        <w:t xml:space="preserve">(±42,46). Δεν υπήρξε μεταβολή από τα αρχικά επίπεδα στην κοόρτη </w:t>
      </w:r>
      <w:r w:rsidRPr="00A51E6E">
        <w:rPr>
          <w:szCs w:val="22"/>
          <w:lang w:eastAsia="ja-JP"/>
        </w:rPr>
        <w:t>συνήθους θεραπείας</w:t>
      </w:r>
      <w:r w:rsidRPr="00A51E6E">
        <w:rPr>
          <w:szCs w:val="22"/>
        </w:rPr>
        <w:t xml:space="preserve">. Τέσσερις ασθενείς (26,7%) που λάμβαναν τη συνιστώμενη δόση </w:t>
      </w:r>
      <w:r w:rsidRPr="00A51E6E">
        <w:rPr>
          <w:noProof/>
          <w:szCs w:val="22"/>
        </w:rPr>
        <w:t>τεδουγλουτίδη</w:t>
      </w:r>
      <w:r w:rsidRPr="00A51E6E">
        <w:rPr>
          <w:szCs w:val="22"/>
        </w:rPr>
        <w:t xml:space="preserve">ς πέτυχαν μια μείωση τριών ημερών στις ανάγκες </w:t>
      </w:r>
      <w:r w:rsidRPr="00A51E6E">
        <w:rPr>
          <w:szCs w:val="22"/>
          <w:lang w:eastAsia="ja-JP"/>
        </w:rPr>
        <w:t>παρεντερικής διατροφής</w:t>
      </w:r>
      <w:r w:rsidRPr="00A51E6E">
        <w:rPr>
          <w:szCs w:val="22"/>
        </w:rPr>
        <w:t>.</w:t>
      </w:r>
    </w:p>
    <w:p w14:paraId="703FA873" w14:textId="77777777" w:rsidR="00F74FFB" w:rsidRPr="00A51E6E" w:rsidRDefault="00F74FFB" w:rsidP="00E0247F">
      <w:pPr>
        <w:widowControl/>
        <w:rPr>
          <w:szCs w:val="22"/>
        </w:rPr>
      </w:pPr>
    </w:p>
    <w:p w14:paraId="552E2EED" w14:textId="77777777" w:rsidR="00F74FFB" w:rsidRPr="00A51E6E" w:rsidRDefault="00F74FFB" w:rsidP="00E0247F">
      <w:pPr>
        <w:widowControl/>
        <w:rPr>
          <w:szCs w:val="22"/>
        </w:rPr>
      </w:pPr>
      <w:r w:rsidRPr="00A51E6E">
        <w:rPr>
          <w:szCs w:val="22"/>
        </w:rPr>
        <w:lastRenderedPageBreak/>
        <w:t>Την Εβδομάδα</w:t>
      </w:r>
      <w:r w:rsidRPr="00A51E6E">
        <w:rPr>
          <w:szCs w:val="22"/>
          <w:lang w:eastAsia="ja-JP"/>
        </w:rPr>
        <w:t> </w:t>
      </w:r>
      <w:r w:rsidRPr="00A51E6E">
        <w:rPr>
          <w:szCs w:val="22"/>
        </w:rPr>
        <w:t>12, βάσει δεδομένων ημερολογίου ασθενών, οι ασθενείς εμφάνισαν μέση εκατοστιαία μείωση κατά 35,55%</w:t>
      </w:r>
      <w:r w:rsidRPr="00A51E6E">
        <w:rPr>
          <w:szCs w:val="22"/>
          <w:lang w:eastAsia="ja-JP"/>
        </w:rPr>
        <w:t> </w:t>
      </w:r>
      <w:r w:rsidRPr="00A51E6E">
        <w:rPr>
          <w:szCs w:val="22"/>
        </w:rPr>
        <w:t xml:space="preserve">(±35,23) ωρών ανά ημέρα σε σύγκριση με τα αρχικά επίπεδα, που αντιστοιχούσε σε μείωση ωρών/ημέρα της χρήσης </w:t>
      </w:r>
      <w:r w:rsidRPr="00A51E6E">
        <w:rPr>
          <w:szCs w:val="22"/>
          <w:lang w:eastAsia="ja-JP"/>
        </w:rPr>
        <w:t>παρεντερικής διατροφής</w:t>
      </w:r>
      <w:r w:rsidRPr="00A51E6E">
        <w:rPr>
          <w:szCs w:val="22"/>
        </w:rPr>
        <w:t xml:space="preserve"> κατά </w:t>
      </w:r>
      <w:r w:rsidRPr="00A51E6E">
        <w:rPr>
          <w:szCs w:val="22"/>
        </w:rPr>
        <w:noBreakHyphen/>
        <w:t>4,18</w:t>
      </w:r>
      <w:r w:rsidRPr="00A51E6E">
        <w:rPr>
          <w:szCs w:val="22"/>
          <w:lang w:eastAsia="ja-JP"/>
        </w:rPr>
        <w:t> </w:t>
      </w:r>
      <w:r w:rsidRPr="00A51E6E">
        <w:rPr>
          <w:szCs w:val="22"/>
        </w:rPr>
        <w:t xml:space="preserve">(±4,08), ενώ οι ασθενείς στην κοόρτη </w:t>
      </w:r>
      <w:r w:rsidRPr="00A51E6E">
        <w:rPr>
          <w:szCs w:val="22"/>
          <w:lang w:eastAsia="ja-JP"/>
        </w:rPr>
        <w:t>συνήθους θεραπείας</w:t>
      </w:r>
      <w:r w:rsidRPr="00A51E6E">
        <w:rPr>
          <w:szCs w:val="22"/>
        </w:rPr>
        <w:t xml:space="preserve"> εμφάνισαν ελάχιστη μεταβολή αυτής της παραμέτρου στο ίδιο χρονικό σημείο.</w:t>
      </w:r>
    </w:p>
    <w:p w14:paraId="67CB0A58" w14:textId="77777777" w:rsidR="00F74FFB" w:rsidRPr="00A51E6E" w:rsidRDefault="00F74FFB" w:rsidP="00E0247F">
      <w:pPr>
        <w:widowControl/>
        <w:rPr>
          <w:szCs w:val="22"/>
        </w:rPr>
      </w:pPr>
    </w:p>
    <w:p w14:paraId="7358C069" w14:textId="77777777" w:rsidR="00F74FFB" w:rsidRPr="003F09D8" w:rsidRDefault="00F74FFB" w:rsidP="00E0247F">
      <w:pPr>
        <w:widowControl/>
        <w:rPr>
          <w:lang w:eastAsia="ja-JP"/>
        </w:rPr>
      </w:pPr>
      <w:r>
        <w:rPr>
          <w:szCs w:val="22"/>
        </w:rPr>
        <w:t xml:space="preserve">Μια επιπλέον τυχαιοποιημένη, διπλά τυφλή, πολυκεντρική μελέτη </w:t>
      </w:r>
      <w:r>
        <w:rPr>
          <w:lang w:eastAsia="ja-JP"/>
        </w:rPr>
        <w:t xml:space="preserve">24 εβδομάδων πραγματοποιήθηκε σε </w:t>
      </w:r>
      <w:r w:rsidRPr="002459C1">
        <w:rPr>
          <w:lang w:eastAsia="ja-JP"/>
        </w:rPr>
        <w:t>59 </w:t>
      </w:r>
      <w:r>
        <w:rPr>
          <w:lang w:eastAsia="ja-JP"/>
        </w:rPr>
        <w:t xml:space="preserve">παιδιατρικούς ασθενείς ηλικίας </w:t>
      </w:r>
      <w:r w:rsidRPr="002459C1">
        <w:rPr>
          <w:lang w:eastAsia="ja-JP"/>
        </w:rPr>
        <w:t>1 </w:t>
      </w:r>
      <w:r>
        <w:rPr>
          <w:lang w:eastAsia="ja-JP"/>
        </w:rPr>
        <w:t xml:space="preserve">έως </w:t>
      </w:r>
      <w:r w:rsidRPr="002459C1">
        <w:rPr>
          <w:lang w:eastAsia="ja-JP"/>
        </w:rPr>
        <w:t>17 </w:t>
      </w:r>
      <w:r>
        <w:rPr>
          <w:lang w:eastAsia="ja-JP"/>
        </w:rPr>
        <w:t xml:space="preserve">ετών, </w:t>
      </w:r>
      <w:r w:rsidRPr="00A51E6E">
        <w:rPr>
          <w:noProof/>
          <w:szCs w:val="22"/>
        </w:rPr>
        <w:t xml:space="preserve">που ήταν εξαρτημένοι από παρεντερική </w:t>
      </w:r>
      <w:r>
        <w:rPr>
          <w:noProof/>
          <w:szCs w:val="22"/>
        </w:rPr>
        <w:t>υποστήριξη</w:t>
      </w:r>
      <w:r w:rsidRPr="002459C1">
        <w:rPr>
          <w:lang w:eastAsia="ja-JP"/>
        </w:rPr>
        <w:t xml:space="preserve">. </w:t>
      </w:r>
      <w:r>
        <w:rPr>
          <w:lang w:eastAsia="ja-JP"/>
        </w:rPr>
        <w:t>Στόχος ήταν η αξιολόγηση της ασφάλειας/</w:t>
      </w:r>
      <w:r w:rsidRPr="002C7F7E">
        <w:rPr>
          <w:lang w:eastAsia="ja-JP"/>
        </w:rPr>
        <w:t>ανεκτικότητας</w:t>
      </w:r>
      <w:r>
        <w:rPr>
          <w:lang w:eastAsia="ja-JP"/>
        </w:rPr>
        <w:t xml:space="preserve">, της φαρμακοκινητικής και της αποτελεσματικότητας της </w:t>
      </w:r>
      <w:r w:rsidRPr="002C7F7E">
        <w:rPr>
          <w:lang w:eastAsia="ja-JP"/>
        </w:rPr>
        <w:t>τεδουγλουτίδης</w:t>
      </w:r>
      <w:r w:rsidRPr="002459C1">
        <w:rPr>
          <w:lang w:eastAsia="ja-JP"/>
        </w:rPr>
        <w:t xml:space="preserve">. </w:t>
      </w:r>
      <w:r>
        <w:rPr>
          <w:lang w:eastAsia="ja-JP"/>
        </w:rPr>
        <w:t xml:space="preserve">Μελετήθηκαν δύο δόσεις </w:t>
      </w:r>
      <w:r w:rsidRPr="002C7F7E">
        <w:rPr>
          <w:lang w:eastAsia="ja-JP"/>
        </w:rPr>
        <w:t>τεδουγλουτίδης</w:t>
      </w:r>
      <w:r w:rsidRPr="002459C1">
        <w:rPr>
          <w:lang w:eastAsia="ja-JP"/>
        </w:rPr>
        <w:t>: 0</w:t>
      </w:r>
      <w:r>
        <w:rPr>
          <w:lang w:eastAsia="ja-JP"/>
        </w:rPr>
        <w:t>,</w:t>
      </w:r>
      <w:r w:rsidRPr="002459C1">
        <w:rPr>
          <w:lang w:eastAsia="ja-JP"/>
        </w:rPr>
        <w:t>025 mg/kg/</w:t>
      </w:r>
      <w:r>
        <w:rPr>
          <w:lang w:eastAsia="ja-JP"/>
        </w:rPr>
        <w:t>ημέρα</w:t>
      </w:r>
      <w:r w:rsidRPr="002459C1">
        <w:rPr>
          <w:lang w:eastAsia="ja-JP"/>
        </w:rPr>
        <w:t xml:space="preserve"> (n=24</w:t>
      </w:r>
      <w:r>
        <w:rPr>
          <w:lang w:eastAsia="ja-JP"/>
        </w:rPr>
        <w:t>) και</w:t>
      </w:r>
      <w:r w:rsidRPr="002459C1">
        <w:rPr>
          <w:lang w:eastAsia="ja-JP"/>
        </w:rPr>
        <w:t xml:space="preserve"> 0</w:t>
      </w:r>
      <w:r>
        <w:rPr>
          <w:lang w:eastAsia="ja-JP"/>
        </w:rPr>
        <w:t>,</w:t>
      </w:r>
      <w:r w:rsidRPr="002459C1">
        <w:rPr>
          <w:lang w:eastAsia="ja-JP"/>
        </w:rPr>
        <w:t>05 mg/kg/</w:t>
      </w:r>
      <w:r>
        <w:rPr>
          <w:lang w:eastAsia="ja-JP"/>
        </w:rPr>
        <w:t>ημέρα</w:t>
      </w:r>
      <w:r w:rsidRPr="002459C1">
        <w:rPr>
          <w:lang w:eastAsia="ja-JP"/>
        </w:rPr>
        <w:t xml:space="preserve"> (n=26)</w:t>
      </w:r>
      <w:r>
        <w:rPr>
          <w:lang w:eastAsia="ja-JP"/>
        </w:rPr>
        <w:t>.</w:t>
      </w:r>
      <w:r w:rsidRPr="002459C1">
        <w:rPr>
          <w:lang w:eastAsia="ja-JP"/>
        </w:rPr>
        <w:t xml:space="preserve"> 9 </w:t>
      </w:r>
      <w:r>
        <w:rPr>
          <w:lang w:eastAsia="ja-JP"/>
        </w:rPr>
        <w:t xml:space="preserve">ασθενείς </w:t>
      </w:r>
      <w:r w:rsidRPr="00A51E6E">
        <w:rPr>
          <w:noProof/>
          <w:szCs w:val="22"/>
        </w:rPr>
        <w:t xml:space="preserve">εντάχθηκαν σε </w:t>
      </w:r>
      <w:r>
        <w:rPr>
          <w:noProof/>
          <w:szCs w:val="22"/>
        </w:rPr>
        <w:t>ένα σκέλος</w:t>
      </w:r>
      <w:r w:rsidRPr="00A51E6E">
        <w:rPr>
          <w:noProof/>
          <w:szCs w:val="22"/>
        </w:rPr>
        <w:t xml:space="preserve"> συνήθους θεραπείας</w:t>
      </w:r>
      <w:r w:rsidRPr="002459C1">
        <w:rPr>
          <w:lang w:eastAsia="ja-JP"/>
        </w:rPr>
        <w:t xml:space="preserve"> </w:t>
      </w:r>
      <w:r>
        <w:rPr>
          <w:lang w:eastAsia="ja-JP"/>
        </w:rPr>
        <w:t xml:space="preserve">(ΣΘ). Η τυχαιοποίηση στρωματοποιήθηκε με βάση την ηλικία στις ομάδες δόσης. Τα παρακάτω αποτελέσματα αντιστοιχούν στον πληθυσμό </w:t>
      </w:r>
      <w:r w:rsidRPr="00A51E6E">
        <w:rPr>
          <w:szCs w:val="22"/>
        </w:rPr>
        <w:t>με πρόθεση θεραπείας (</w:t>
      </w:r>
      <w:r w:rsidRPr="00A51E6E">
        <w:rPr>
          <w:szCs w:val="22"/>
          <w:lang w:val="en-US"/>
        </w:rPr>
        <w:t>ITT</w:t>
      </w:r>
      <w:r w:rsidRPr="00A51E6E">
        <w:rPr>
          <w:szCs w:val="22"/>
        </w:rPr>
        <w:t>)</w:t>
      </w:r>
      <w:r>
        <w:rPr>
          <w:lang w:eastAsia="ja-JP"/>
        </w:rPr>
        <w:t xml:space="preserve"> στη συνιστώμενη δόση των </w:t>
      </w:r>
      <w:r w:rsidRPr="002459C1">
        <w:rPr>
          <w:lang w:eastAsia="ja-JP"/>
        </w:rPr>
        <w:t>0</w:t>
      </w:r>
      <w:r>
        <w:rPr>
          <w:lang w:eastAsia="ja-JP"/>
        </w:rPr>
        <w:t>,</w:t>
      </w:r>
      <w:r w:rsidRPr="003F09D8">
        <w:rPr>
          <w:lang w:eastAsia="ja-JP"/>
        </w:rPr>
        <w:t>05 mg/kg/ημέρα.</w:t>
      </w:r>
    </w:p>
    <w:p w14:paraId="2EDA724F" w14:textId="77777777" w:rsidR="00F74FFB" w:rsidRPr="00B3387A" w:rsidRDefault="00F74FFB" w:rsidP="00E0247F">
      <w:pPr>
        <w:widowControl/>
        <w:rPr>
          <w:lang w:eastAsia="ja-JP"/>
        </w:rPr>
      </w:pPr>
    </w:p>
    <w:p w14:paraId="0D600569" w14:textId="77777777" w:rsidR="00F74FFB" w:rsidRPr="00287383" w:rsidRDefault="00F74FFB" w:rsidP="00E0247F">
      <w:pPr>
        <w:keepNext/>
        <w:keepLines/>
        <w:widowControl/>
        <w:rPr>
          <w:i/>
          <w:szCs w:val="22"/>
          <w:u w:val="single"/>
        </w:rPr>
      </w:pPr>
      <w:r w:rsidRPr="00287383">
        <w:rPr>
          <w:i/>
          <w:szCs w:val="22"/>
          <w:u w:val="single"/>
        </w:rPr>
        <w:t>Πλήρης απεξάρτηση</w:t>
      </w:r>
    </w:p>
    <w:p w14:paraId="37BC5646" w14:textId="77777777" w:rsidR="00F74FFB" w:rsidRDefault="00F74FFB" w:rsidP="00287383">
      <w:pPr>
        <w:widowControl/>
        <w:rPr>
          <w:szCs w:val="22"/>
        </w:rPr>
      </w:pPr>
      <w:r w:rsidRPr="00DE2E77">
        <w:rPr>
          <w:szCs w:val="22"/>
        </w:rPr>
        <w:t xml:space="preserve">Τρεις (3) </w:t>
      </w:r>
      <w:r w:rsidRPr="001700BA">
        <w:rPr>
          <w:szCs w:val="22"/>
        </w:rPr>
        <w:t xml:space="preserve">παιδιατρικοί ασθενείς στην ομάδα 0,05 mg/kg πέτυχαν το επιπλέον καταληκτικό σημείο της εντερικής αυτονομίας </w:t>
      </w:r>
      <w:r w:rsidRPr="00597F65">
        <w:rPr>
          <w:szCs w:val="22"/>
        </w:rPr>
        <w:t>έως την εβδομάδα 24.</w:t>
      </w:r>
    </w:p>
    <w:p w14:paraId="4F46A00F" w14:textId="77777777" w:rsidR="00F74FFB" w:rsidRPr="003C2A1D" w:rsidRDefault="00F74FFB" w:rsidP="00E0247F">
      <w:pPr>
        <w:widowControl/>
        <w:rPr>
          <w:szCs w:val="22"/>
        </w:rPr>
      </w:pPr>
    </w:p>
    <w:p w14:paraId="6377371D" w14:textId="77777777" w:rsidR="00F74FFB" w:rsidRPr="00287383" w:rsidRDefault="00F74FFB" w:rsidP="00E0247F">
      <w:pPr>
        <w:keepNext/>
        <w:widowControl/>
        <w:rPr>
          <w:i/>
          <w:szCs w:val="22"/>
          <w:u w:val="single"/>
        </w:rPr>
      </w:pPr>
      <w:r w:rsidRPr="00287383">
        <w:rPr>
          <w:i/>
          <w:szCs w:val="22"/>
          <w:u w:val="single"/>
        </w:rPr>
        <w:t>Μείωση του όγκου παρεντερικής διατροφής</w:t>
      </w:r>
    </w:p>
    <w:p w14:paraId="6F8A414D" w14:textId="77777777" w:rsidR="00F74FFB" w:rsidRDefault="00F74FFB" w:rsidP="00E0247F">
      <w:pPr>
        <w:widowControl/>
        <w:rPr>
          <w:bCs/>
          <w:szCs w:val="22"/>
        </w:rPr>
      </w:pPr>
      <w:r>
        <w:rPr>
          <w:bCs/>
          <w:szCs w:val="22"/>
        </w:rPr>
        <w:t>Β</w:t>
      </w:r>
      <w:r w:rsidRPr="007A2F01">
        <w:rPr>
          <w:bCs/>
          <w:szCs w:val="22"/>
        </w:rPr>
        <w:t>άσει δεδομένων ημερολογίου ασθενών</w:t>
      </w:r>
      <w:r w:rsidRPr="002C7F7E">
        <w:rPr>
          <w:bCs/>
          <w:szCs w:val="22"/>
        </w:rPr>
        <w:t>, 18 (69</w:t>
      </w:r>
      <w:r>
        <w:rPr>
          <w:bCs/>
          <w:szCs w:val="22"/>
        </w:rPr>
        <w:t>,</w:t>
      </w:r>
      <w:r w:rsidRPr="002C7F7E">
        <w:rPr>
          <w:bCs/>
          <w:szCs w:val="22"/>
        </w:rPr>
        <w:t xml:space="preserve">2%) </w:t>
      </w:r>
      <w:r>
        <w:rPr>
          <w:bCs/>
          <w:szCs w:val="22"/>
        </w:rPr>
        <w:t xml:space="preserve">ασθενείς στην ομάδα </w:t>
      </w:r>
      <w:r w:rsidRPr="002C7F7E">
        <w:rPr>
          <w:bCs/>
          <w:szCs w:val="22"/>
        </w:rPr>
        <w:t>0</w:t>
      </w:r>
      <w:r>
        <w:rPr>
          <w:bCs/>
          <w:szCs w:val="22"/>
        </w:rPr>
        <w:t>,</w:t>
      </w:r>
      <w:r w:rsidRPr="002C7F7E">
        <w:rPr>
          <w:bCs/>
          <w:szCs w:val="22"/>
        </w:rPr>
        <w:t>05 mg/kg</w:t>
      </w:r>
      <w:r>
        <w:rPr>
          <w:szCs w:val="22"/>
        </w:rPr>
        <w:t xml:space="preserve">/ημέρα πέτυχαν </w:t>
      </w:r>
      <w:r>
        <w:rPr>
          <w:bCs/>
          <w:szCs w:val="22"/>
        </w:rPr>
        <w:t xml:space="preserve">το πρωτεύον καταληκτικό σημείο της μείωσης </w:t>
      </w:r>
      <w:r w:rsidRPr="002C7F7E">
        <w:rPr>
          <w:bCs/>
          <w:szCs w:val="22"/>
        </w:rPr>
        <w:t>≥</w:t>
      </w:r>
      <w:r>
        <w:rPr>
          <w:bCs/>
          <w:szCs w:val="22"/>
        </w:rPr>
        <w:t> </w:t>
      </w:r>
      <w:r w:rsidRPr="002C7F7E">
        <w:rPr>
          <w:bCs/>
          <w:szCs w:val="22"/>
        </w:rPr>
        <w:t xml:space="preserve">20% </w:t>
      </w:r>
      <w:r>
        <w:rPr>
          <w:bCs/>
          <w:szCs w:val="22"/>
        </w:rPr>
        <w:t>στον όγκο παρεντερικής διατροφής/ενδοφλέβιας έγχυσης στο τέλος της θεραπείας</w:t>
      </w:r>
      <w:r w:rsidRPr="002C7F7E">
        <w:rPr>
          <w:bCs/>
          <w:szCs w:val="22"/>
        </w:rPr>
        <w:t xml:space="preserve">, </w:t>
      </w:r>
      <w:r w:rsidRPr="003442B0">
        <w:rPr>
          <w:bCs/>
          <w:szCs w:val="22"/>
        </w:rPr>
        <w:t>σε σύγκριση με τα αρχικά επίπεδα. Στο σκέλος ΣΘ, 1</w:t>
      </w:r>
      <w:r w:rsidR="009161B4">
        <w:rPr>
          <w:bCs/>
          <w:szCs w:val="22"/>
        </w:rPr>
        <w:t> </w:t>
      </w:r>
      <w:r w:rsidRPr="003442B0">
        <w:rPr>
          <w:bCs/>
          <w:szCs w:val="22"/>
        </w:rPr>
        <w:t>(11,1%) ασθενής πέτυχε αυτό το καταληκτικό σημείο</w:t>
      </w:r>
      <w:r w:rsidRPr="002C7F7E">
        <w:rPr>
          <w:bCs/>
          <w:szCs w:val="22"/>
        </w:rPr>
        <w:t>.</w:t>
      </w:r>
    </w:p>
    <w:p w14:paraId="25F82B26" w14:textId="77777777" w:rsidR="00F74FFB" w:rsidRPr="007432AD" w:rsidRDefault="00F74FFB" w:rsidP="00E0247F">
      <w:pPr>
        <w:widowControl/>
      </w:pPr>
    </w:p>
    <w:p w14:paraId="3C9C142A" w14:textId="77777777" w:rsidR="00F74FFB" w:rsidRDefault="00F74FFB" w:rsidP="00E0247F">
      <w:pPr>
        <w:widowControl/>
        <w:rPr>
          <w:szCs w:val="22"/>
        </w:rPr>
      </w:pPr>
      <w:r w:rsidRPr="003442B0">
        <w:rPr>
          <w:bCs/>
          <w:szCs w:val="22"/>
        </w:rPr>
        <w:t>Η μέση μεταβολή στον όγκο παρεντερικής διατροφής από τα αρχικά επίπεδα την Εβδομάδα</w:t>
      </w:r>
      <w:r w:rsidRPr="002C7F7E">
        <w:rPr>
          <w:bCs/>
          <w:szCs w:val="22"/>
        </w:rPr>
        <w:t xml:space="preserve"> 24, </w:t>
      </w:r>
      <w:r>
        <w:rPr>
          <w:bCs/>
          <w:szCs w:val="22"/>
        </w:rPr>
        <w:t>β</w:t>
      </w:r>
      <w:r w:rsidRPr="007A2F01">
        <w:rPr>
          <w:bCs/>
          <w:szCs w:val="22"/>
        </w:rPr>
        <w:t>άσει δεδομένων ημερολογίου ασθενών</w:t>
      </w:r>
      <w:r w:rsidRPr="002C7F7E">
        <w:rPr>
          <w:bCs/>
          <w:szCs w:val="22"/>
        </w:rPr>
        <w:t xml:space="preserve">, </w:t>
      </w:r>
      <w:r>
        <w:rPr>
          <w:bCs/>
          <w:szCs w:val="22"/>
        </w:rPr>
        <w:t>ήταν</w:t>
      </w:r>
      <w:r w:rsidRPr="002C7F7E">
        <w:rPr>
          <w:bCs/>
          <w:szCs w:val="22"/>
        </w:rPr>
        <w:t xml:space="preserve"> </w:t>
      </w:r>
      <w:r w:rsidRPr="002C7F7E">
        <w:rPr>
          <w:bCs/>
          <w:szCs w:val="22"/>
        </w:rPr>
        <w:noBreakHyphen/>
      </w:r>
      <w:r w:rsidRPr="002C7F7E">
        <w:rPr>
          <w:szCs w:val="22"/>
        </w:rPr>
        <w:t>23</w:t>
      </w:r>
      <w:r>
        <w:rPr>
          <w:szCs w:val="22"/>
        </w:rPr>
        <w:t>,</w:t>
      </w:r>
      <w:r w:rsidRPr="002C7F7E">
        <w:rPr>
          <w:szCs w:val="22"/>
        </w:rPr>
        <w:t>30 (±17</w:t>
      </w:r>
      <w:r>
        <w:rPr>
          <w:szCs w:val="22"/>
        </w:rPr>
        <w:t>,</w:t>
      </w:r>
      <w:r w:rsidRPr="002C7F7E">
        <w:rPr>
          <w:szCs w:val="22"/>
        </w:rPr>
        <w:t>50) m</w:t>
      </w:r>
      <w:r w:rsidR="00DC28A6">
        <w:rPr>
          <w:szCs w:val="22"/>
          <w:lang w:val="en-US"/>
        </w:rPr>
        <w:t>l</w:t>
      </w:r>
      <w:r w:rsidRPr="002C7F7E">
        <w:rPr>
          <w:szCs w:val="22"/>
        </w:rPr>
        <w:t>/kg/</w:t>
      </w:r>
      <w:r>
        <w:rPr>
          <w:szCs w:val="22"/>
        </w:rPr>
        <w:t>ημέρα</w:t>
      </w:r>
      <w:r w:rsidRPr="002C7F7E">
        <w:rPr>
          <w:szCs w:val="22"/>
        </w:rPr>
        <w:t xml:space="preserve">, </w:t>
      </w:r>
      <w:r>
        <w:rPr>
          <w:szCs w:val="22"/>
        </w:rPr>
        <w:t>που αντιστοιχούσε σε</w:t>
      </w:r>
      <w:r w:rsidRPr="002C7F7E">
        <w:rPr>
          <w:szCs w:val="22"/>
        </w:rPr>
        <w:t xml:space="preserve"> </w:t>
      </w:r>
      <w:r w:rsidRPr="002C7F7E">
        <w:rPr>
          <w:bCs/>
          <w:szCs w:val="22"/>
        </w:rPr>
        <w:noBreakHyphen/>
      </w:r>
      <w:r w:rsidRPr="003442B0">
        <w:rPr>
          <w:szCs w:val="22"/>
        </w:rPr>
        <w:t>41</w:t>
      </w:r>
      <w:r>
        <w:rPr>
          <w:szCs w:val="22"/>
        </w:rPr>
        <w:t>,</w:t>
      </w:r>
      <w:r w:rsidRPr="003442B0">
        <w:rPr>
          <w:szCs w:val="22"/>
        </w:rPr>
        <w:t>57</w:t>
      </w:r>
      <w:r w:rsidRPr="002C7F7E">
        <w:rPr>
          <w:szCs w:val="22"/>
        </w:rPr>
        <w:t>% (</w:t>
      </w:r>
      <w:r w:rsidRPr="003442B0">
        <w:rPr>
          <w:szCs w:val="22"/>
        </w:rPr>
        <w:t>±28</w:t>
      </w:r>
      <w:r>
        <w:rPr>
          <w:szCs w:val="22"/>
        </w:rPr>
        <w:t>,</w:t>
      </w:r>
      <w:r w:rsidRPr="003442B0">
        <w:rPr>
          <w:szCs w:val="22"/>
        </w:rPr>
        <w:t>9</w:t>
      </w:r>
      <w:r w:rsidRPr="002C7F7E">
        <w:rPr>
          <w:szCs w:val="22"/>
        </w:rPr>
        <w:t>0)</w:t>
      </w:r>
      <w:r>
        <w:rPr>
          <w:szCs w:val="22"/>
        </w:rPr>
        <w:t xml:space="preserve">. Η μέση μεταβολή στο σκέλος ΣΘ ήταν </w:t>
      </w:r>
      <w:r w:rsidRPr="002C7F7E">
        <w:rPr>
          <w:szCs w:val="22"/>
        </w:rPr>
        <w:noBreakHyphen/>
        <w:t>6</w:t>
      </w:r>
      <w:r>
        <w:rPr>
          <w:szCs w:val="22"/>
        </w:rPr>
        <w:t>,</w:t>
      </w:r>
      <w:r w:rsidRPr="002C7F7E">
        <w:rPr>
          <w:szCs w:val="22"/>
        </w:rPr>
        <w:t>03 (±4</w:t>
      </w:r>
      <w:r>
        <w:rPr>
          <w:szCs w:val="22"/>
        </w:rPr>
        <w:t>,</w:t>
      </w:r>
      <w:r w:rsidRPr="002C7F7E">
        <w:rPr>
          <w:szCs w:val="22"/>
        </w:rPr>
        <w:t>5) m</w:t>
      </w:r>
      <w:r w:rsidR="00DC28A6">
        <w:rPr>
          <w:szCs w:val="22"/>
          <w:lang w:val="en-US"/>
        </w:rPr>
        <w:t>l</w:t>
      </w:r>
      <w:r w:rsidRPr="002C7F7E">
        <w:rPr>
          <w:szCs w:val="22"/>
        </w:rPr>
        <w:t>/kg/</w:t>
      </w:r>
      <w:r>
        <w:rPr>
          <w:szCs w:val="22"/>
        </w:rPr>
        <w:t>ημέρα</w:t>
      </w:r>
      <w:r w:rsidRPr="002C7F7E">
        <w:rPr>
          <w:szCs w:val="22"/>
        </w:rPr>
        <w:t xml:space="preserve"> (</w:t>
      </w:r>
      <w:r>
        <w:rPr>
          <w:szCs w:val="22"/>
        </w:rPr>
        <w:t xml:space="preserve">που αντιστοιχούσε σε </w:t>
      </w:r>
      <w:r w:rsidRPr="002C7F7E">
        <w:rPr>
          <w:szCs w:val="22"/>
        </w:rPr>
        <w:noBreakHyphen/>
        <w:t>10</w:t>
      </w:r>
      <w:r>
        <w:rPr>
          <w:szCs w:val="22"/>
        </w:rPr>
        <w:t>,</w:t>
      </w:r>
      <w:r w:rsidRPr="002C7F7E">
        <w:rPr>
          <w:szCs w:val="22"/>
        </w:rPr>
        <w:t>21%</w:t>
      </w:r>
      <w:r>
        <w:rPr>
          <w:bCs/>
          <w:szCs w:val="22"/>
        </w:rPr>
        <w:t> </w:t>
      </w:r>
      <w:r w:rsidRPr="002C7F7E">
        <w:rPr>
          <w:szCs w:val="22"/>
        </w:rPr>
        <w:t>[±13</w:t>
      </w:r>
      <w:r>
        <w:rPr>
          <w:szCs w:val="22"/>
        </w:rPr>
        <w:t>,</w:t>
      </w:r>
      <w:r w:rsidRPr="002C7F7E">
        <w:rPr>
          <w:szCs w:val="22"/>
        </w:rPr>
        <w:t>59]).</w:t>
      </w:r>
    </w:p>
    <w:p w14:paraId="4ABE7469" w14:textId="77777777" w:rsidR="00F74FFB" w:rsidRPr="005B7F38" w:rsidRDefault="00F74FFB" w:rsidP="00E0247F">
      <w:pPr>
        <w:widowControl/>
      </w:pPr>
    </w:p>
    <w:p w14:paraId="0784C23B" w14:textId="77777777" w:rsidR="00F74FFB" w:rsidRPr="00287383" w:rsidRDefault="00F74FFB" w:rsidP="00E0247F">
      <w:pPr>
        <w:keepNext/>
        <w:widowControl/>
        <w:rPr>
          <w:i/>
          <w:u w:val="single"/>
          <w:lang w:eastAsia="ja-JP"/>
        </w:rPr>
      </w:pPr>
      <w:r w:rsidRPr="00287383">
        <w:rPr>
          <w:i/>
          <w:noProof/>
          <w:szCs w:val="22"/>
          <w:u w:val="single"/>
        </w:rPr>
        <w:t>Μείωση του χρόνου έγχυσης</w:t>
      </w:r>
    </w:p>
    <w:p w14:paraId="0B1BFBFF" w14:textId="77777777" w:rsidR="00F74FFB" w:rsidRDefault="00F74FFB" w:rsidP="00E0247F">
      <w:pPr>
        <w:widowControl/>
      </w:pPr>
      <w:r>
        <w:t xml:space="preserve">Την εβδομάδα 24 σημειώθηκε μείωση του χρόνου έγχυσης κατά </w:t>
      </w:r>
      <w:r w:rsidRPr="00DB1B02">
        <w:noBreakHyphen/>
        <w:t>3</w:t>
      </w:r>
      <w:r>
        <w:t>,</w:t>
      </w:r>
      <w:r w:rsidRPr="00DB1B02">
        <w:t>03</w:t>
      </w:r>
      <w:r>
        <w:t> </w:t>
      </w:r>
      <w:r w:rsidRPr="00DB1B02">
        <w:t>(±3</w:t>
      </w:r>
      <w:r>
        <w:t>,</w:t>
      </w:r>
      <w:r w:rsidRPr="00DB1B02">
        <w:t>84) </w:t>
      </w:r>
      <w:r>
        <w:t xml:space="preserve">ώρες/ημέρα στο σκέλος </w:t>
      </w:r>
      <w:r w:rsidRPr="00DB1B02">
        <w:t>0</w:t>
      </w:r>
      <w:r>
        <w:t>,</w:t>
      </w:r>
      <w:r w:rsidRPr="00DB1B02">
        <w:t>05 mg/kg/</w:t>
      </w:r>
      <w:r>
        <w:t>ημέρα, που αντιστοιχούσε σε εκατοστιαία μεταβολή</w:t>
      </w:r>
      <w:r w:rsidRPr="00DB1B02">
        <w:t xml:space="preserve"> </w:t>
      </w:r>
      <w:r w:rsidRPr="00DB1B02">
        <w:noBreakHyphen/>
        <w:t>26</w:t>
      </w:r>
      <w:r>
        <w:t>,</w:t>
      </w:r>
      <w:r w:rsidRPr="00DB1B02">
        <w:t>09%</w:t>
      </w:r>
      <w:r>
        <w:t> </w:t>
      </w:r>
      <w:r w:rsidRPr="00DB1B02">
        <w:t>(±36</w:t>
      </w:r>
      <w:r>
        <w:t>,</w:t>
      </w:r>
      <w:r w:rsidRPr="00DB1B02">
        <w:t>14)</w:t>
      </w:r>
      <w:r w:rsidRPr="00DB1B02">
        <w:rPr>
          <w:bCs/>
        </w:rPr>
        <w:t>.</w:t>
      </w:r>
      <w:r w:rsidRPr="00DB1B02">
        <w:t xml:space="preserve"> </w:t>
      </w:r>
      <w:r>
        <w:t xml:space="preserve">Η μεταβολή από τα αρχικά επίπεδα στην κοόρτη ΣΘ ήταν </w:t>
      </w:r>
      <w:r w:rsidRPr="00DB1B02">
        <w:noBreakHyphen/>
        <w:t>0</w:t>
      </w:r>
      <w:r>
        <w:t>,</w:t>
      </w:r>
      <w:r w:rsidRPr="00DB1B02">
        <w:t>21 (±0</w:t>
      </w:r>
      <w:r>
        <w:t>,</w:t>
      </w:r>
      <w:r w:rsidRPr="00DB1B02">
        <w:t xml:space="preserve">69) </w:t>
      </w:r>
      <w:r>
        <w:t xml:space="preserve">ώρες/ημέρα </w:t>
      </w:r>
      <w:r w:rsidRPr="00DB1B02">
        <w:t>(</w:t>
      </w:r>
      <w:r w:rsidRPr="00DB1B02">
        <w:noBreakHyphen/>
        <w:t>1</w:t>
      </w:r>
      <w:r>
        <w:t>,</w:t>
      </w:r>
      <w:r w:rsidRPr="00DB1B02">
        <w:t>75%</w:t>
      </w:r>
      <w:r>
        <w:t> </w:t>
      </w:r>
      <w:r w:rsidRPr="00DB1B02">
        <w:t>[±5</w:t>
      </w:r>
      <w:r>
        <w:t>,</w:t>
      </w:r>
      <w:r w:rsidRPr="00DB1B02">
        <w:t>89]).</w:t>
      </w:r>
    </w:p>
    <w:p w14:paraId="4B9F1FB5" w14:textId="77777777" w:rsidR="00F74FFB" w:rsidRDefault="00F74FFB" w:rsidP="00E0247F">
      <w:pPr>
        <w:widowControl/>
      </w:pPr>
    </w:p>
    <w:p w14:paraId="329033D4" w14:textId="77777777" w:rsidR="00F74FFB" w:rsidRPr="004279D0" w:rsidRDefault="00F74FFB" w:rsidP="00E0247F">
      <w:pPr>
        <w:pStyle w:val="TableLeft"/>
        <w:spacing w:after="0"/>
        <w:rPr>
          <w:sz w:val="22"/>
          <w:szCs w:val="22"/>
          <w:lang w:val="el-GR"/>
        </w:rPr>
      </w:pPr>
      <w:r>
        <w:rPr>
          <w:sz w:val="22"/>
          <w:szCs w:val="22"/>
          <w:lang w:val="el-GR"/>
        </w:rPr>
        <w:t>Η μέση μείωση από τα αρχικά επίπεδα την Εβδομάδα</w:t>
      </w:r>
      <w:r w:rsidRPr="003442B0">
        <w:rPr>
          <w:sz w:val="22"/>
          <w:szCs w:val="22"/>
        </w:rPr>
        <w:t> </w:t>
      </w:r>
      <w:r w:rsidRPr="0085552B">
        <w:rPr>
          <w:sz w:val="22"/>
          <w:szCs w:val="22"/>
          <w:lang w:val="el-GR"/>
        </w:rPr>
        <w:t>24 του αριθμού ημερών/εβδομάδα υπό παρεντερική διατροφή,</w:t>
      </w:r>
      <w:r w:rsidRPr="004279D0">
        <w:rPr>
          <w:sz w:val="22"/>
          <w:szCs w:val="22"/>
          <w:lang w:val="el-GR"/>
        </w:rPr>
        <w:t xml:space="preserve"> </w:t>
      </w:r>
      <w:r w:rsidRPr="0085552B">
        <w:rPr>
          <w:sz w:val="22"/>
          <w:szCs w:val="22"/>
          <w:lang w:val="el-GR"/>
        </w:rPr>
        <w:t>βάσει δεδομένων ημερολογίου ασθενών</w:t>
      </w:r>
      <w:r w:rsidRPr="004279D0">
        <w:rPr>
          <w:sz w:val="22"/>
          <w:szCs w:val="22"/>
          <w:lang w:val="el-GR"/>
        </w:rPr>
        <w:t xml:space="preserve">, </w:t>
      </w:r>
      <w:r>
        <w:rPr>
          <w:sz w:val="22"/>
          <w:szCs w:val="22"/>
          <w:lang w:val="el-GR"/>
        </w:rPr>
        <w:t>ήταν</w:t>
      </w:r>
      <w:r w:rsidRPr="004279D0">
        <w:rPr>
          <w:sz w:val="22"/>
          <w:szCs w:val="22"/>
          <w:lang w:val="el-GR"/>
        </w:rPr>
        <w:t xml:space="preserve"> </w:t>
      </w:r>
      <w:r w:rsidRPr="004279D0">
        <w:rPr>
          <w:sz w:val="22"/>
          <w:szCs w:val="22"/>
          <w:lang w:val="el-GR"/>
        </w:rPr>
        <w:noBreakHyphen/>
        <w:t>1</w:t>
      </w:r>
      <w:r>
        <w:rPr>
          <w:sz w:val="22"/>
          <w:szCs w:val="22"/>
          <w:lang w:val="el-GR"/>
        </w:rPr>
        <w:t>,</w:t>
      </w:r>
      <w:r w:rsidRPr="004279D0">
        <w:rPr>
          <w:sz w:val="22"/>
          <w:szCs w:val="22"/>
          <w:lang w:val="el-GR"/>
        </w:rPr>
        <w:t>34</w:t>
      </w:r>
      <w:r w:rsidRPr="003442B0">
        <w:rPr>
          <w:sz w:val="22"/>
          <w:szCs w:val="22"/>
        </w:rPr>
        <w:t> </w:t>
      </w:r>
      <w:r w:rsidRPr="004279D0">
        <w:rPr>
          <w:sz w:val="22"/>
          <w:szCs w:val="22"/>
          <w:lang w:val="el-GR"/>
        </w:rPr>
        <w:t>(±2</w:t>
      </w:r>
      <w:r>
        <w:rPr>
          <w:sz w:val="22"/>
          <w:szCs w:val="22"/>
          <w:lang w:val="el-GR"/>
        </w:rPr>
        <w:t>,</w:t>
      </w:r>
      <w:r w:rsidRPr="004279D0">
        <w:rPr>
          <w:sz w:val="22"/>
          <w:szCs w:val="22"/>
          <w:lang w:val="el-GR"/>
        </w:rPr>
        <w:t xml:space="preserve">24) </w:t>
      </w:r>
      <w:r>
        <w:rPr>
          <w:sz w:val="22"/>
          <w:szCs w:val="22"/>
          <w:lang w:val="el-GR"/>
        </w:rPr>
        <w:t xml:space="preserve">ημέρες/εβδομάδα που αντιστοιχούσε σε εκατοστιαία μείωση </w:t>
      </w:r>
      <w:r w:rsidRPr="004279D0">
        <w:rPr>
          <w:sz w:val="22"/>
          <w:szCs w:val="22"/>
          <w:lang w:val="el-GR"/>
        </w:rPr>
        <w:noBreakHyphen/>
        <w:t>21</w:t>
      </w:r>
      <w:r>
        <w:rPr>
          <w:sz w:val="22"/>
          <w:szCs w:val="22"/>
          <w:lang w:val="el-GR"/>
        </w:rPr>
        <w:t>,</w:t>
      </w:r>
      <w:r w:rsidRPr="004279D0">
        <w:rPr>
          <w:sz w:val="22"/>
          <w:szCs w:val="22"/>
          <w:lang w:val="el-GR"/>
        </w:rPr>
        <w:t>33%</w:t>
      </w:r>
      <w:r w:rsidRPr="003442B0">
        <w:rPr>
          <w:sz w:val="22"/>
          <w:szCs w:val="22"/>
        </w:rPr>
        <w:t> </w:t>
      </w:r>
      <w:r w:rsidRPr="004279D0">
        <w:rPr>
          <w:sz w:val="22"/>
          <w:szCs w:val="22"/>
          <w:lang w:val="el-GR"/>
        </w:rPr>
        <w:t>(±34</w:t>
      </w:r>
      <w:r>
        <w:rPr>
          <w:sz w:val="22"/>
          <w:szCs w:val="22"/>
          <w:lang w:val="el-GR"/>
        </w:rPr>
        <w:t>,</w:t>
      </w:r>
      <w:r w:rsidRPr="004279D0">
        <w:rPr>
          <w:sz w:val="22"/>
          <w:szCs w:val="22"/>
          <w:lang w:val="el-GR"/>
        </w:rPr>
        <w:t xml:space="preserve">09). </w:t>
      </w:r>
      <w:r>
        <w:rPr>
          <w:rFonts w:cs="Times New Roman"/>
          <w:bCs/>
          <w:sz w:val="22"/>
          <w:szCs w:val="22"/>
          <w:lang w:val="el-GR"/>
        </w:rPr>
        <w:t>Δεν σημειώθηκε μείωση στις ημέρες παρεντερικής διατροφής/ενδοφλέβιας έγχυσης ανά εβδομάδα στο σκέλος ΣΘ</w:t>
      </w:r>
      <w:r w:rsidRPr="004279D0">
        <w:rPr>
          <w:rFonts w:cs="Times New Roman"/>
          <w:bCs/>
          <w:sz w:val="22"/>
          <w:szCs w:val="22"/>
          <w:lang w:val="el-GR"/>
        </w:rPr>
        <w:t>.</w:t>
      </w:r>
    </w:p>
    <w:p w14:paraId="61211405" w14:textId="77777777" w:rsidR="00F74FFB" w:rsidRPr="00E74BCE" w:rsidRDefault="00F74FFB" w:rsidP="00E0247F">
      <w:pPr>
        <w:widowControl/>
        <w:tabs>
          <w:tab w:val="left" w:pos="567"/>
        </w:tabs>
        <w:rPr>
          <w:noProof/>
          <w:szCs w:val="22"/>
        </w:rPr>
      </w:pPr>
    </w:p>
    <w:p w14:paraId="4D09F302" w14:textId="77777777" w:rsidR="003F6F9E" w:rsidRPr="00D47F2A" w:rsidRDefault="001D4A7E" w:rsidP="00E0247F">
      <w:pPr>
        <w:keepNext/>
        <w:widowControl/>
        <w:tabs>
          <w:tab w:val="left" w:pos="567"/>
        </w:tabs>
        <w:rPr>
          <w:i/>
          <w:noProof/>
          <w:szCs w:val="22"/>
        </w:rPr>
      </w:pPr>
      <w:r w:rsidRPr="00287383">
        <w:rPr>
          <w:i/>
          <w:noProof/>
          <w:szCs w:val="22"/>
        </w:rPr>
        <w:t>Ενήλικες</w:t>
      </w:r>
    </w:p>
    <w:p w14:paraId="360CCF49" w14:textId="77777777" w:rsidR="00B418AD" w:rsidRPr="00D47F2A" w:rsidRDefault="00B418AD" w:rsidP="00E0247F">
      <w:pPr>
        <w:keepNext/>
        <w:widowControl/>
        <w:tabs>
          <w:tab w:val="left" w:pos="567"/>
        </w:tabs>
        <w:rPr>
          <w:noProof/>
          <w:szCs w:val="22"/>
        </w:rPr>
      </w:pPr>
    </w:p>
    <w:p w14:paraId="11BC82D9" w14:textId="77777777" w:rsidR="003F6F9E" w:rsidRPr="00A860AC" w:rsidRDefault="00A80D90" w:rsidP="00E0247F">
      <w:pPr>
        <w:widowControl/>
        <w:tabs>
          <w:tab w:val="left" w:pos="567"/>
        </w:tabs>
        <w:rPr>
          <w:noProof/>
          <w:szCs w:val="22"/>
        </w:rPr>
      </w:pPr>
      <w:r>
        <w:rPr>
          <w:noProof/>
          <w:szCs w:val="22"/>
        </w:rPr>
        <w:t>Η</w:t>
      </w:r>
      <w:r w:rsidRPr="00A860AC">
        <w:rPr>
          <w:noProof/>
          <w:szCs w:val="22"/>
        </w:rPr>
        <w:t xml:space="preserve"> </w:t>
      </w:r>
      <w:r w:rsidRPr="00A860AC">
        <w:rPr>
          <w:szCs w:val="22"/>
        </w:rPr>
        <w:t>τεδουγλουτίδη</w:t>
      </w:r>
      <w:r w:rsidR="001D4A7E" w:rsidRPr="00A860AC">
        <w:rPr>
          <w:noProof/>
          <w:szCs w:val="22"/>
        </w:rPr>
        <w:t xml:space="preserve"> μελετήθηκε σε 17 ασθενείς με ΣΒΕ κατανεμημένους σε πέντε ομάδες θεραπείας με χρήση δόσεων των 0,03, 0,10</w:t>
      </w:r>
      <w:r w:rsidR="0007637D" w:rsidRPr="00A860AC">
        <w:rPr>
          <w:szCs w:val="22"/>
        </w:rPr>
        <w:t> </w:t>
      </w:r>
      <w:r w:rsidR="001D4A7E" w:rsidRPr="00A860AC">
        <w:rPr>
          <w:noProof/>
          <w:szCs w:val="22"/>
        </w:rPr>
        <w:t>ή 0,15 </w:t>
      </w:r>
      <w:r w:rsidR="001D4A7E" w:rsidRPr="00A860AC">
        <w:rPr>
          <w:noProof/>
          <w:szCs w:val="22"/>
          <w:lang w:val="en-US"/>
        </w:rPr>
        <w:t>mg</w:t>
      </w:r>
      <w:r w:rsidR="001D4A7E" w:rsidRPr="00A860AC">
        <w:rPr>
          <w:noProof/>
          <w:szCs w:val="22"/>
        </w:rPr>
        <w:t>/</w:t>
      </w:r>
      <w:r w:rsidR="001D4A7E" w:rsidRPr="00A860AC">
        <w:rPr>
          <w:noProof/>
          <w:szCs w:val="22"/>
          <w:lang w:val="en-US"/>
        </w:rPr>
        <w:t>kg</w:t>
      </w:r>
      <w:r w:rsidR="001D4A7E" w:rsidRPr="00A860AC">
        <w:rPr>
          <w:noProof/>
          <w:szCs w:val="22"/>
        </w:rPr>
        <w:t xml:space="preserve"> τεδουγλουτίδης μία φορά την ημέρα ή 0,05 ή 0,075 </w:t>
      </w:r>
      <w:r w:rsidR="001D4A7E" w:rsidRPr="00A860AC">
        <w:rPr>
          <w:noProof/>
          <w:szCs w:val="22"/>
          <w:lang w:val="en-US"/>
        </w:rPr>
        <w:t>mg</w:t>
      </w:r>
      <w:r w:rsidR="001D4A7E" w:rsidRPr="00A860AC">
        <w:rPr>
          <w:noProof/>
          <w:szCs w:val="22"/>
        </w:rPr>
        <w:t>/</w:t>
      </w:r>
      <w:r w:rsidR="001D4A7E" w:rsidRPr="00A860AC">
        <w:rPr>
          <w:noProof/>
          <w:szCs w:val="22"/>
          <w:lang w:val="en-US"/>
        </w:rPr>
        <w:t>kg</w:t>
      </w:r>
      <w:r w:rsidR="001D4A7E" w:rsidRPr="00A860AC">
        <w:rPr>
          <w:noProof/>
          <w:szCs w:val="22"/>
        </w:rPr>
        <w:t xml:space="preserve"> δύο φορές την ημέρα σε μια 21 ημερών, ανοιχτής επισήμανσης, πολυκεντρική μελέτη με διακύμανση της δοσολογίας. Η θεραπεία είχε ως αποτέλεσμα ενισχυμένη γαστρεντερική απορρόφηση υγρών κατά περίπου 750</w:t>
      </w:r>
      <w:r w:rsidR="00A06A2B">
        <w:rPr>
          <w:noProof/>
          <w:szCs w:val="22"/>
        </w:rPr>
        <w:noBreakHyphen/>
      </w:r>
      <w:r w:rsidR="001D4A7E" w:rsidRPr="00A860AC">
        <w:rPr>
          <w:noProof/>
          <w:szCs w:val="22"/>
        </w:rPr>
        <w:t>1.000 </w:t>
      </w:r>
      <w:r w:rsidR="001D4A7E" w:rsidRPr="00A860AC">
        <w:rPr>
          <w:noProof/>
          <w:szCs w:val="22"/>
          <w:lang w:val="en-US"/>
        </w:rPr>
        <w:t>ml</w:t>
      </w:r>
      <w:r w:rsidR="001D4A7E" w:rsidRPr="00A860AC">
        <w:rPr>
          <w:noProof/>
          <w:szCs w:val="22"/>
        </w:rPr>
        <w:t xml:space="preserve">/ημέρα με βελτιώσεις στην απορρόφηση </w:t>
      </w:r>
      <w:r w:rsidR="00D6021B" w:rsidRPr="00A860AC">
        <w:rPr>
          <w:noProof/>
          <w:szCs w:val="22"/>
        </w:rPr>
        <w:t xml:space="preserve">θρεπτικών </w:t>
      </w:r>
      <w:r w:rsidR="001D4A7E" w:rsidRPr="00A860AC">
        <w:rPr>
          <w:noProof/>
          <w:szCs w:val="22"/>
        </w:rPr>
        <w:t xml:space="preserve">μακροσυστατικών και ηλεκτρολυτών, μειωμένη </w:t>
      </w:r>
      <w:r w:rsidR="00784E91" w:rsidRPr="00A860AC">
        <w:rPr>
          <w:noProof/>
          <w:szCs w:val="22"/>
        </w:rPr>
        <w:t xml:space="preserve">απέκκριση </w:t>
      </w:r>
      <w:r w:rsidR="0054571A" w:rsidRPr="00A860AC">
        <w:rPr>
          <w:noProof/>
          <w:szCs w:val="22"/>
        </w:rPr>
        <w:t xml:space="preserve">θρεπτικών </w:t>
      </w:r>
      <w:r w:rsidR="001D4A7E" w:rsidRPr="00A860AC">
        <w:rPr>
          <w:noProof/>
          <w:szCs w:val="22"/>
        </w:rPr>
        <w:t>μακροσυστατικών μέσω της στομίας ή των υγρών των κοπράνων και ενισχυμένες βασικές δομικές και λειτουργικές προσαρμογές στον εντερικό βλεννογόνο. Οι δομικές προσαρμογές ήταν παροδικές ως προς τη φύση και επανέρχονταν στα αρχικά επίπεδα εντός τριών</w:t>
      </w:r>
      <w:r w:rsidR="0007637D" w:rsidRPr="00A860AC">
        <w:rPr>
          <w:szCs w:val="22"/>
        </w:rPr>
        <w:t> </w:t>
      </w:r>
      <w:r w:rsidR="001D4A7E" w:rsidRPr="00A860AC">
        <w:rPr>
          <w:noProof/>
          <w:szCs w:val="22"/>
        </w:rPr>
        <w:t>εβδομάδων από τη διακοπή της θεραπείας.</w:t>
      </w:r>
    </w:p>
    <w:p w14:paraId="07F4809F" w14:textId="77777777" w:rsidR="003F6F9E" w:rsidRPr="00A860AC" w:rsidRDefault="003F6F9E" w:rsidP="00E0247F">
      <w:pPr>
        <w:widowControl/>
        <w:tabs>
          <w:tab w:val="left" w:pos="567"/>
        </w:tabs>
        <w:rPr>
          <w:noProof/>
          <w:szCs w:val="22"/>
        </w:rPr>
      </w:pPr>
    </w:p>
    <w:p w14:paraId="49F719AB" w14:textId="77777777" w:rsidR="003F6F9E" w:rsidRPr="00A860AC" w:rsidRDefault="001D4A7E" w:rsidP="00E0247F">
      <w:pPr>
        <w:widowControl/>
        <w:tabs>
          <w:tab w:val="left" w:pos="567"/>
        </w:tabs>
        <w:rPr>
          <w:noProof/>
          <w:szCs w:val="22"/>
        </w:rPr>
      </w:pPr>
      <w:r w:rsidRPr="00A860AC">
        <w:rPr>
          <w:noProof/>
          <w:szCs w:val="22"/>
        </w:rPr>
        <w:t xml:space="preserve">Στη </w:t>
      </w:r>
      <w:r w:rsidR="00D74B0C" w:rsidRPr="00A860AC">
        <w:rPr>
          <w:noProof/>
          <w:szCs w:val="22"/>
        </w:rPr>
        <w:t xml:space="preserve">βασική </w:t>
      </w:r>
      <w:r w:rsidRPr="00A860AC">
        <w:rPr>
          <w:noProof/>
          <w:szCs w:val="22"/>
        </w:rPr>
        <w:t xml:space="preserve">διπλά τυφλή, ελεγχόμενη με εικονικό φάρμακο μελέτη φάσης 3 σε ασθενείς με ΣΒΕ, για τους οποίους απαιτείτο παρεντερική διατροφή, 43 ασθενείς τυχαιοποιήθηκαν σε δόση </w:t>
      </w:r>
      <w:r w:rsidR="002B20CB" w:rsidRPr="00A860AC">
        <w:rPr>
          <w:szCs w:val="22"/>
        </w:rPr>
        <w:t>τεδουγλουτίδη</w:t>
      </w:r>
      <w:r w:rsidR="002B20CB">
        <w:rPr>
          <w:szCs w:val="22"/>
        </w:rPr>
        <w:t>ς</w:t>
      </w:r>
      <w:r w:rsidRPr="00A860AC">
        <w:rPr>
          <w:bCs/>
          <w:noProof/>
          <w:szCs w:val="22"/>
        </w:rPr>
        <w:t xml:space="preserve"> </w:t>
      </w:r>
      <w:r w:rsidRPr="00A860AC">
        <w:rPr>
          <w:noProof/>
          <w:szCs w:val="22"/>
        </w:rPr>
        <w:t>0,05 </w:t>
      </w:r>
      <w:r w:rsidRPr="00A860AC">
        <w:rPr>
          <w:noProof/>
          <w:szCs w:val="22"/>
          <w:lang w:val="en-US"/>
        </w:rPr>
        <w:t>mg</w:t>
      </w:r>
      <w:r w:rsidRPr="00A860AC">
        <w:rPr>
          <w:noProof/>
          <w:szCs w:val="22"/>
        </w:rPr>
        <w:t>/</w:t>
      </w:r>
      <w:r w:rsidRPr="00A860AC">
        <w:rPr>
          <w:noProof/>
          <w:szCs w:val="22"/>
          <w:lang w:val="en-US"/>
        </w:rPr>
        <w:t>kg</w:t>
      </w:r>
      <w:r w:rsidRPr="00A860AC">
        <w:rPr>
          <w:noProof/>
          <w:szCs w:val="22"/>
        </w:rPr>
        <w:t xml:space="preserve">/ημέρα και 43 ασθενείς σε εικονικό φάρμακο για διάστημα έως </w:t>
      </w:r>
      <w:r w:rsidR="00D74B0C" w:rsidRPr="00A860AC">
        <w:rPr>
          <w:noProof/>
          <w:szCs w:val="22"/>
        </w:rPr>
        <w:t xml:space="preserve">και </w:t>
      </w:r>
      <w:r w:rsidRPr="00A860AC">
        <w:rPr>
          <w:noProof/>
          <w:szCs w:val="22"/>
        </w:rPr>
        <w:t>24 εβδομάδων.</w:t>
      </w:r>
    </w:p>
    <w:p w14:paraId="27A0A105" w14:textId="77777777" w:rsidR="003F6F9E" w:rsidRPr="00A860AC" w:rsidRDefault="003F6F9E" w:rsidP="00E0247F">
      <w:pPr>
        <w:widowControl/>
        <w:tabs>
          <w:tab w:val="left" w:pos="567"/>
        </w:tabs>
        <w:rPr>
          <w:noProof/>
          <w:szCs w:val="22"/>
        </w:rPr>
      </w:pPr>
    </w:p>
    <w:p w14:paraId="584E05DF" w14:textId="77777777" w:rsidR="003F6F9E" w:rsidRPr="00A860AC" w:rsidRDefault="001D4A7E" w:rsidP="00E0247F">
      <w:pPr>
        <w:widowControl/>
        <w:tabs>
          <w:tab w:val="left" w:pos="567"/>
        </w:tabs>
        <w:rPr>
          <w:noProof/>
          <w:szCs w:val="22"/>
        </w:rPr>
      </w:pPr>
      <w:r w:rsidRPr="00A860AC">
        <w:rPr>
          <w:noProof/>
          <w:szCs w:val="22"/>
        </w:rPr>
        <w:lastRenderedPageBreak/>
        <w:t xml:space="preserve">Η αναλογία των ασθενών που υποβλήθηκαν σε θεραπεία με </w:t>
      </w:r>
      <w:r w:rsidR="002B20CB" w:rsidRPr="00A860AC">
        <w:rPr>
          <w:szCs w:val="22"/>
        </w:rPr>
        <w:t>τεδουγλουτίδη</w:t>
      </w:r>
      <w:r w:rsidRPr="00A860AC">
        <w:rPr>
          <w:noProof/>
          <w:szCs w:val="22"/>
        </w:rPr>
        <w:t xml:space="preserve"> επιτυγχάνοντας μείωση της παρεντερικής διατροφής κατά 20% έως 100% την Εβδομάδα 20 και</w:t>
      </w:r>
      <w:r w:rsidR="0007637D" w:rsidRPr="00A860AC">
        <w:rPr>
          <w:szCs w:val="22"/>
        </w:rPr>
        <w:t> </w:t>
      </w:r>
      <w:r w:rsidRPr="00A860AC">
        <w:rPr>
          <w:noProof/>
          <w:szCs w:val="22"/>
        </w:rPr>
        <w:t xml:space="preserve">24 ήταν στατιστικά σημαντικά διαφορετική έναντι αυτής του εικονικού φαρμάκου (27 από τους 43 ασθενείς, 62,8% </w:t>
      </w:r>
      <w:r w:rsidRPr="00A860AC">
        <w:rPr>
          <w:i/>
          <w:noProof/>
          <w:szCs w:val="22"/>
        </w:rPr>
        <w:t>έναντι</w:t>
      </w:r>
      <w:r w:rsidRPr="00A860AC">
        <w:rPr>
          <w:noProof/>
          <w:szCs w:val="22"/>
        </w:rPr>
        <w:t xml:space="preserve"> 13 από τους 43 ασθενείς, 30,2%, </w:t>
      </w:r>
      <w:r w:rsidRPr="00A860AC">
        <w:rPr>
          <w:noProof/>
          <w:szCs w:val="22"/>
          <w:lang w:val="en-US"/>
        </w:rPr>
        <w:t>p</w:t>
      </w:r>
      <w:r w:rsidRPr="00A860AC">
        <w:rPr>
          <w:noProof/>
          <w:szCs w:val="22"/>
        </w:rPr>
        <w:t xml:space="preserve">=0,002). Η θεραπεία με </w:t>
      </w:r>
      <w:r w:rsidR="002B20CB" w:rsidRPr="00A860AC">
        <w:rPr>
          <w:szCs w:val="22"/>
        </w:rPr>
        <w:t>τεδουγλουτίδη</w:t>
      </w:r>
      <w:r w:rsidRPr="00A860AC">
        <w:rPr>
          <w:noProof/>
          <w:szCs w:val="22"/>
        </w:rPr>
        <w:t xml:space="preserve"> είχε ως αποτέλεσμα μείωση των αναγκών σε παρεντερική διατροφή κατά 4,4 l/εβδομάδα (αρχικά από 12,9 λίτρα προ θεραπείας) </w:t>
      </w:r>
      <w:r w:rsidRPr="00A860AC">
        <w:rPr>
          <w:i/>
          <w:noProof/>
          <w:szCs w:val="22"/>
        </w:rPr>
        <w:t>έναντι</w:t>
      </w:r>
      <w:r w:rsidRPr="00A860AC">
        <w:rPr>
          <w:noProof/>
          <w:szCs w:val="22"/>
        </w:rPr>
        <w:t xml:space="preserve"> 2,3 l/εβδομάδα (αρχικά από 13,2 λίτρα προ θεραπείας) για το εικονικό φάρμακο στις 24 εβδομάδες. Είκοσι ένας </w:t>
      </w:r>
      <w:r w:rsidR="002B20CB">
        <w:rPr>
          <w:noProof/>
          <w:szCs w:val="22"/>
        </w:rPr>
        <w:t xml:space="preserve">(21) </w:t>
      </w:r>
      <w:r w:rsidRPr="00A860AC">
        <w:rPr>
          <w:noProof/>
          <w:szCs w:val="22"/>
        </w:rPr>
        <w:t xml:space="preserve">ασθενείς που υποβλήθηκαν σε θεραπεία με </w:t>
      </w:r>
      <w:r w:rsidR="002B20CB" w:rsidRPr="00A860AC">
        <w:rPr>
          <w:szCs w:val="22"/>
        </w:rPr>
        <w:t>τεδουγλουτίδη</w:t>
      </w:r>
      <w:r w:rsidRPr="00A860AC">
        <w:rPr>
          <w:noProof/>
          <w:szCs w:val="22"/>
        </w:rPr>
        <w:t xml:space="preserve"> (48,8%) </w:t>
      </w:r>
      <w:r w:rsidRPr="00A860AC">
        <w:rPr>
          <w:i/>
          <w:noProof/>
          <w:szCs w:val="22"/>
        </w:rPr>
        <w:t>έναντι</w:t>
      </w:r>
      <w:r w:rsidRPr="00A860AC">
        <w:rPr>
          <w:noProof/>
          <w:szCs w:val="22"/>
        </w:rPr>
        <w:t xml:space="preserve"> 9 με εικονικό φάρμακο (20,9%) πέτυχαν τουλάχιστον κατά μία</w:t>
      </w:r>
      <w:r w:rsidR="0007637D" w:rsidRPr="00A860AC">
        <w:rPr>
          <w:szCs w:val="22"/>
        </w:rPr>
        <w:t> </w:t>
      </w:r>
      <w:r w:rsidRPr="00A860AC">
        <w:rPr>
          <w:noProof/>
          <w:szCs w:val="22"/>
        </w:rPr>
        <w:t xml:space="preserve">ημέρα μείωση </w:t>
      </w:r>
      <w:r w:rsidR="00784E91" w:rsidRPr="00A860AC">
        <w:rPr>
          <w:noProof/>
          <w:szCs w:val="22"/>
        </w:rPr>
        <w:t>στη</w:t>
      </w:r>
      <w:r w:rsidRPr="00A860AC">
        <w:rPr>
          <w:noProof/>
          <w:szCs w:val="22"/>
        </w:rPr>
        <w:t xml:space="preserve"> χορήγηση παρεντερικής διατροφής (p=0,008).</w:t>
      </w:r>
    </w:p>
    <w:p w14:paraId="444419AC" w14:textId="77777777" w:rsidR="003F6F9E" w:rsidRPr="00A860AC" w:rsidRDefault="003F6F9E" w:rsidP="00E0247F">
      <w:pPr>
        <w:widowControl/>
        <w:tabs>
          <w:tab w:val="left" w:pos="567"/>
        </w:tabs>
        <w:rPr>
          <w:noProof/>
          <w:szCs w:val="22"/>
        </w:rPr>
      </w:pPr>
    </w:p>
    <w:p w14:paraId="0399B747" w14:textId="32FDA4BC" w:rsidR="003F6F9E" w:rsidRPr="00A860AC" w:rsidRDefault="001D4A7E" w:rsidP="00E0247F">
      <w:pPr>
        <w:widowControl/>
        <w:tabs>
          <w:tab w:val="left" w:pos="567"/>
        </w:tabs>
        <w:rPr>
          <w:noProof/>
          <w:szCs w:val="22"/>
        </w:rPr>
      </w:pPr>
      <w:r w:rsidRPr="00A860AC">
        <w:rPr>
          <w:noProof/>
          <w:szCs w:val="22"/>
        </w:rPr>
        <w:t>Ενεν</w:t>
      </w:r>
      <w:r w:rsidR="00722453" w:rsidRPr="00A860AC">
        <w:rPr>
          <w:noProof/>
          <w:szCs w:val="22"/>
        </w:rPr>
        <w:t>ή</w:t>
      </w:r>
      <w:r w:rsidRPr="00A860AC">
        <w:rPr>
          <w:noProof/>
          <w:szCs w:val="22"/>
        </w:rPr>
        <w:t xml:space="preserve">ντα επτά τοις εκατό </w:t>
      </w:r>
      <w:r w:rsidR="002B20CB">
        <w:rPr>
          <w:noProof/>
          <w:szCs w:val="22"/>
        </w:rPr>
        <w:t xml:space="preserve">(97%) </w:t>
      </w:r>
      <w:r w:rsidRPr="00A860AC">
        <w:rPr>
          <w:noProof/>
          <w:szCs w:val="22"/>
        </w:rPr>
        <w:t xml:space="preserve">των ασθενών (37 από τους 39 ασθενείς που υποβλήθηκαν σε θεραπεία με τεδουγλουτίδη) που ολοκλήρωσαν την ελεγχόμενη με εικονικό φάρμακο μελέτη, εντάχθηκαν σε μία μακροχρόνια μελέτη επέκτασης όπου όλοι οι ασθενείς ελάμβαναν 0,05 mg/kg </w:t>
      </w:r>
      <w:r w:rsidR="00B418AD">
        <w:rPr>
          <w:noProof/>
          <w:szCs w:val="22"/>
        </w:rPr>
        <w:t>τεδουγλουτίδη</w:t>
      </w:r>
      <w:r w:rsidRPr="00A860AC">
        <w:rPr>
          <w:bCs/>
          <w:noProof/>
          <w:szCs w:val="22"/>
        </w:rPr>
        <w:t xml:space="preserve"> </w:t>
      </w:r>
      <w:r w:rsidRPr="00A860AC">
        <w:rPr>
          <w:noProof/>
          <w:szCs w:val="22"/>
        </w:rPr>
        <w:t>ημερησίως για διάστημα έως και 2 επιπλέον ετών. Συνολικά 88 ασθενείς συμμετείχαν σε αυτήν τη μελέτη επέκτασης, εκ των οποίων οι 39 υποβλήθηκαν σε θεραπεία με εικονικό φάρμακο και 12 εντάχθηκαν, αλλά δεν τυχαιοποιήθηκαν, στην προηγούμενη μελέτη˙ 65</w:t>
      </w:r>
      <w:r w:rsidR="0007637D" w:rsidRPr="00A860AC">
        <w:rPr>
          <w:szCs w:val="22"/>
        </w:rPr>
        <w:t> </w:t>
      </w:r>
      <w:r w:rsidRPr="00A860AC">
        <w:rPr>
          <w:noProof/>
          <w:szCs w:val="22"/>
        </w:rPr>
        <w:t>από τους 88</w:t>
      </w:r>
      <w:r w:rsidR="0007637D" w:rsidRPr="00A860AC">
        <w:rPr>
          <w:szCs w:val="22"/>
        </w:rPr>
        <w:t> </w:t>
      </w:r>
      <w:r w:rsidRPr="00A860AC">
        <w:rPr>
          <w:noProof/>
          <w:szCs w:val="22"/>
        </w:rPr>
        <w:t xml:space="preserve">ασθενείς ολοκλήρωσαν τη μελέτη επέκτασης. Συνέχισαν να υπάρχουν ενδείξεις αυξημένης απόκρισης στη θεραπεία για έως </w:t>
      </w:r>
      <w:r w:rsidR="00D74B0C" w:rsidRPr="00A860AC">
        <w:rPr>
          <w:noProof/>
          <w:szCs w:val="22"/>
        </w:rPr>
        <w:t xml:space="preserve">και </w:t>
      </w:r>
      <w:r w:rsidRPr="00A860AC">
        <w:rPr>
          <w:noProof/>
          <w:szCs w:val="22"/>
        </w:rPr>
        <w:t>2,5</w:t>
      </w:r>
      <w:r w:rsidRPr="00A860AC">
        <w:rPr>
          <w:noProof/>
          <w:szCs w:val="22"/>
          <w:lang w:val="en-US"/>
        </w:rPr>
        <w:t> </w:t>
      </w:r>
      <w:r w:rsidRPr="00A860AC">
        <w:rPr>
          <w:noProof/>
          <w:szCs w:val="22"/>
        </w:rPr>
        <w:t xml:space="preserve">έτη σε όλες τις ομάδες που εκτέθηκαν </w:t>
      </w:r>
      <w:r w:rsidR="002B20CB" w:rsidRPr="00A860AC">
        <w:rPr>
          <w:noProof/>
          <w:szCs w:val="22"/>
        </w:rPr>
        <w:t>στ</w:t>
      </w:r>
      <w:r w:rsidR="002B20CB">
        <w:rPr>
          <w:noProof/>
          <w:szCs w:val="22"/>
        </w:rPr>
        <w:t>ην</w:t>
      </w:r>
      <w:r w:rsidR="002B20CB" w:rsidRPr="00A860AC">
        <w:rPr>
          <w:noProof/>
          <w:szCs w:val="22"/>
        </w:rPr>
        <w:t xml:space="preserve"> </w:t>
      </w:r>
      <w:r w:rsidR="002B20CB" w:rsidRPr="00A860AC">
        <w:rPr>
          <w:szCs w:val="22"/>
        </w:rPr>
        <w:t>τεδουγλουτίδη</w:t>
      </w:r>
      <w:r w:rsidRPr="00A860AC">
        <w:rPr>
          <w:noProof/>
          <w:szCs w:val="22"/>
        </w:rPr>
        <w:t xml:space="preserve"> ως προς τη μείωση του όγκου παρεντερικής διατροφής, κερδίζοντας επιπλέον ημέρες χωρίς παρεντερική διατροφή εβδομαδιαίως και επιτυγχάνοντας απεξάρτηση από την παρεντερική υποστήριξη.</w:t>
      </w:r>
    </w:p>
    <w:p w14:paraId="3B18BF76" w14:textId="77777777" w:rsidR="003F6F9E" w:rsidRPr="00A860AC" w:rsidRDefault="003F6F9E" w:rsidP="00E0247F">
      <w:pPr>
        <w:widowControl/>
        <w:tabs>
          <w:tab w:val="left" w:pos="567"/>
        </w:tabs>
        <w:rPr>
          <w:noProof/>
          <w:szCs w:val="22"/>
        </w:rPr>
      </w:pPr>
    </w:p>
    <w:p w14:paraId="3F75F333" w14:textId="77777777" w:rsidR="003F6F9E" w:rsidRPr="00A860AC" w:rsidRDefault="001D4A7E" w:rsidP="00E0247F">
      <w:pPr>
        <w:widowControl/>
        <w:tabs>
          <w:tab w:val="left" w:pos="567"/>
        </w:tabs>
        <w:rPr>
          <w:noProof/>
          <w:szCs w:val="22"/>
        </w:rPr>
      </w:pPr>
      <w:r w:rsidRPr="00A860AC">
        <w:rPr>
          <w:noProof/>
          <w:szCs w:val="22"/>
        </w:rPr>
        <w:t>Τριάντα (30) από τους 43</w:t>
      </w:r>
      <w:r w:rsidR="0007637D" w:rsidRPr="00A860AC">
        <w:rPr>
          <w:szCs w:val="22"/>
        </w:rPr>
        <w:t> </w:t>
      </w:r>
      <w:r w:rsidRPr="00A860AC">
        <w:rPr>
          <w:noProof/>
          <w:szCs w:val="22"/>
        </w:rPr>
        <w:t xml:space="preserve">ασθενείς που υποβλήθηκαν σε θεραπεία με </w:t>
      </w:r>
      <w:r w:rsidR="002B20CB" w:rsidRPr="00A860AC">
        <w:rPr>
          <w:szCs w:val="22"/>
        </w:rPr>
        <w:t>τεδουγλουτίδη</w:t>
      </w:r>
      <w:r w:rsidRPr="00A860AC">
        <w:rPr>
          <w:noProof/>
          <w:szCs w:val="22"/>
        </w:rPr>
        <w:t xml:space="preserve"> από τη </w:t>
      </w:r>
      <w:r w:rsidR="00D74B0C" w:rsidRPr="00A860AC">
        <w:rPr>
          <w:noProof/>
          <w:szCs w:val="22"/>
        </w:rPr>
        <w:t xml:space="preserve">βασική </w:t>
      </w:r>
      <w:r w:rsidRPr="00A860AC">
        <w:rPr>
          <w:noProof/>
          <w:szCs w:val="22"/>
        </w:rPr>
        <w:t>μελέτη, οι οποίοι εντάχθηκαν στη μελέτη επέκτασης, ολοκλήρωσαν συνολικά 30</w:t>
      </w:r>
      <w:r w:rsidR="0007637D" w:rsidRPr="00A860AC">
        <w:rPr>
          <w:szCs w:val="22"/>
        </w:rPr>
        <w:t> </w:t>
      </w:r>
      <w:r w:rsidRPr="00A860AC">
        <w:rPr>
          <w:noProof/>
          <w:szCs w:val="22"/>
        </w:rPr>
        <w:t>μήνες θεραπείας. Από αυτούς, 28</w:t>
      </w:r>
      <w:r w:rsidR="0007637D" w:rsidRPr="00A860AC">
        <w:rPr>
          <w:szCs w:val="22"/>
        </w:rPr>
        <w:t> </w:t>
      </w:r>
      <w:r w:rsidRPr="00A860AC">
        <w:rPr>
          <w:noProof/>
          <w:szCs w:val="22"/>
        </w:rPr>
        <w:t xml:space="preserve">ασθενείς (93%) πέτυχαν μείωση της παρεντερικής υποστήριξης κατά 20% ή μεγαλύτερη. Από τους ασθενείς που αποκρίθηκαν στη </w:t>
      </w:r>
      <w:r w:rsidR="00D74B0C" w:rsidRPr="00A860AC">
        <w:rPr>
          <w:noProof/>
          <w:szCs w:val="22"/>
        </w:rPr>
        <w:t xml:space="preserve">βασική </w:t>
      </w:r>
      <w:r w:rsidRPr="00A860AC">
        <w:rPr>
          <w:noProof/>
          <w:szCs w:val="22"/>
        </w:rPr>
        <w:t>μελέτη, οι οποίοι ολοκλήρωσαν τη μελέτη επέκτασης, 21</w:t>
      </w:r>
      <w:r w:rsidR="0007637D" w:rsidRPr="00A860AC">
        <w:rPr>
          <w:szCs w:val="22"/>
        </w:rPr>
        <w:t> </w:t>
      </w:r>
      <w:r w:rsidRPr="00A860AC">
        <w:rPr>
          <w:noProof/>
          <w:szCs w:val="22"/>
        </w:rPr>
        <w:t>από τους</w:t>
      </w:r>
      <w:r w:rsidR="0007637D" w:rsidRPr="00A860AC">
        <w:rPr>
          <w:szCs w:val="22"/>
        </w:rPr>
        <w:t> </w:t>
      </w:r>
      <w:r w:rsidRPr="00A860AC">
        <w:rPr>
          <w:noProof/>
          <w:szCs w:val="22"/>
        </w:rPr>
        <w:t xml:space="preserve">22 (96%) διατήρησαν την απόκρισή τους </w:t>
      </w:r>
      <w:r w:rsidR="002B20CB" w:rsidRPr="00A860AC">
        <w:rPr>
          <w:noProof/>
          <w:szCs w:val="22"/>
        </w:rPr>
        <w:t>στ</w:t>
      </w:r>
      <w:r w:rsidR="002B20CB">
        <w:rPr>
          <w:noProof/>
          <w:szCs w:val="22"/>
        </w:rPr>
        <w:t>ην</w:t>
      </w:r>
      <w:r w:rsidR="002B20CB" w:rsidRPr="00A860AC">
        <w:rPr>
          <w:noProof/>
          <w:szCs w:val="22"/>
        </w:rPr>
        <w:t xml:space="preserve"> </w:t>
      </w:r>
      <w:r w:rsidR="002B20CB" w:rsidRPr="00A860AC">
        <w:rPr>
          <w:szCs w:val="22"/>
        </w:rPr>
        <w:t>τεδουγλουτίδη</w:t>
      </w:r>
      <w:r w:rsidRPr="00A860AC">
        <w:rPr>
          <w:noProof/>
          <w:szCs w:val="22"/>
        </w:rPr>
        <w:t xml:space="preserve"> μετά από 2 επιπλέον έτη συνεχούς θεραπείας.</w:t>
      </w:r>
    </w:p>
    <w:p w14:paraId="2AFFC37F" w14:textId="77777777" w:rsidR="003F6F9E" w:rsidRPr="00A860AC" w:rsidRDefault="003F6F9E" w:rsidP="00E0247F">
      <w:pPr>
        <w:widowControl/>
        <w:tabs>
          <w:tab w:val="left" w:pos="567"/>
        </w:tabs>
        <w:rPr>
          <w:noProof/>
          <w:szCs w:val="22"/>
        </w:rPr>
      </w:pPr>
    </w:p>
    <w:p w14:paraId="30FB9C0E" w14:textId="77777777" w:rsidR="003F6F9E" w:rsidRPr="00A860AC" w:rsidRDefault="001D4A7E" w:rsidP="00E0247F">
      <w:pPr>
        <w:widowControl/>
        <w:tabs>
          <w:tab w:val="left" w:pos="567"/>
        </w:tabs>
        <w:rPr>
          <w:noProof/>
          <w:szCs w:val="22"/>
        </w:rPr>
      </w:pPr>
      <w:r w:rsidRPr="00A860AC">
        <w:rPr>
          <w:noProof/>
          <w:szCs w:val="22"/>
        </w:rPr>
        <w:t>Η μέση μείωση της παρεντερικής διατροφής (</w:t>
      </w:r>
      <w:r w:rsidRPr="00A860AC">
        <w:rPr>
          <w:noProof/>
          <w:szCs w:val="22"/>
          <w:lang w:val="en-GB"/>
        </w:rPr>
        <w:t>n</w:t>
      </w:r>
      <w:r w:rsidRPr="00A860AC">
        <w:rPr>
          <w:noProof/>
          <w:szCs w:val="22"/>
        </w:rPr>
        <w:t>=30) ήταν 7,55</w:t>
      </w:r>
      <w:r w:rsidR="0007637D" w:rsidRPr="00A860AC">
        <w:rPr>
          <w:szCs w:val="22"/>
        </w:rPr>
        <w:t> </w:t>
      </w:r>
      <w:r w:rsidRPr="00A860AC">
        <w:rPr>
          <w:noProof/>
          <w:szCs w:val="22"/>
          <w:lang w:val="en-GB"/>
        </w:rPr>
        <w:t>l</w:t>
      </w:r>
      <w:r w:rsidRPr="00A860AC">
        <w:rPr>
          <w:noProof/>
          <w:szCs w:val="22"/>
        </w:rPr>
        <w:t xml:space="preserve">/εβδομάδα (65,6% μείωση από τα αρχικά επίπεδα). Δέκα </w:t>
      </w:r>
      <w:r w:rsidR="002B20CB">
        <w:rPr>
          <w:noProof/>
          <w:szCs w:val="22"/>
        </w:rPr>
        <w:t xml:space="preserve">(10) </w:t>
      </w:r>
      <w:r w:rsidRPr="00A860AC">
        <w:rPr>
          <w:noProof/>
          <w:szCs w:val="22"/>
        </w:rPr>
        <w:t xml:space="preserve">ασθενείς απεξαρτήθηκαν από την παρεντερική υποστήριξη ενώ λάμβαναν θεραπεία με </w:t>
      </w:r>
      <w:r w:rsidR="002B20CB" w:rsidRPr="00A860AC">
        <w:rPr>
          <w:szCs w:val="22"/>
        </w:rPr>
        <w:t>τεδουγλουτίδη</w:t>
      </w:r>
      <w:r w:rsidRPr="00A860AC">
        <w:rPr>
          <w:noProof/>
          <w:szCs w:val="22"/>
        </w:rPr>
        <w:t xml:space="preserve"> για </w:t>
      </w:r>
      <w:r w:rsidR="00612F1E" w:rsidRPr="00A860AC">
        <w:rPr>
          <w:noProof/>
          <w:szCs w:val="22"/>
        </w:rPr>
        <w:t>30</w:t>
      </w:r>
      <w:r w:rsidR="00612F1E">
        <w:rPr>
          <w:noProof/>
          <w:szCs w:val="22"/>
        </w:rPr>
        <w:t> </w:t>
      </w:r>
      <w:r w:rsidRPr="00A860AC">
        <w:rPr>
          <w:noProof/>
          <w:szCs w:val="22"/>
        </w:rPr>
        <w:t xml:space="preserve">μήνες. Οι ασθενείς διατηρήθηκαν με </w:t>
      </w:r>
      <w:r w:rsidR="002B20CB" w:rsidRPr="00A860AC">
        <w:rPr>
          <w:szCs w:val="22"/>
        </w:rPr>
        <w:t>τεδουγλουτίδη</w:t>
      </w:r>
      <w:r w:rsidRPr="00A860AC">
        <w:rPr>
          <w:noProof/>
          <w:szCs w:val="22"/>
        </w:rPr>
        <w:t xml:space="preserve"> ακόμα κι αν δεν </w:t>
      </w:r>
      <w:r w:rsidRPr="00A860AC">
        <w:rPr>
          <w:szCs w:val="22"/>
        </w:rPr>
        <w:t xml:space="preserve">είχαν </w:t>
      </w:r>
      <w:r w:rsidRPr="00A860AC">
        <w:rPr>
          <w:noProof/>
          <w:szCs w:val="22"/>
        </w:rPr>
        <w:t>ανάγκη πλέον παρεντερικής διατροφής. Αυτοί οι 10</w:t>
      </w:r>
      <w:r w:rsidR="0007637D" w:rsidRPr="00A860AC">
        <w:rPr>
          <w:szCs w:val="22"/>
        </w:rPr>
        <w:t> </w:t>
      </w:r>
      <w:r w:rsidRPr="00A860AC">
        <w:rPr>
          <w:noProof/>
          <w:szCs w:val="22"/>
        </w:rPr>
        <w:t>ασθενείς είχαν χρειαστεί παρεντερική διατροφική υποστήριξη από 1,2</w:t>
      </w:r>
      <w:r w:rsidR="0007637D" w:rsidRPr="00A860AC">
        <w:rPr>
          <w:szCs w:val="22"/>
        </w:rPr>
        <w:t> </w:t>
      </w:r>
      <w:r w:rsidRPr="00A860AC">
        <w:rPr>
          <w:noProof/>
          <w:szCs w:val="22"/>
        </w:rPr>
        <w:t>έως 15,5</w:t>
      </w:r>
      <w:r w:rsidR="0007637D" w:rsidRPr="00A860AC">
        <w:rPr>
          <w:szCs w:val="22"/>
        </w:rPr>
        <w:t> </w:t>
      </w:r>
      <w:r w:rsidRPr="00A860AC">
        <w:rPr>
          <w:noProof/>
          <w:szCs w:val="22"/>
        </w:rPr>
        <w:t xml:space="preserve">έτη και, πριν από τη θεραπεία με </w:t>
      </w:r>
      <w:r w:rsidR="002B20CB" w:rsidRPr="00A860AC">
        <w:rPr>
          <w:szCs w:val="22"/>
        </w:rPr>
        <w:t>τεδουγλουτίδη</w:t>
      </w:r>
      <w:r w:rsidRPr="00A860AC">
        <w:rPr>
          <w:noProof/>
          <w:szCs w:val="22"/>
        </w:rPr>
        <w:t xml:space="preserve">, </w:t>
      </w:r>
      <w:r w:rsidR="00D74B0C" w:rsidRPr="00A860AC">
        <w:rPr>
          <w:noProof/>
          <w:szCs w:val="22"/>
        </w:rPr>
        <w:t xml:space="preserve">είχαν χρειαστεί </w:t>
      </w:r>
      <w:r w:rsidRPr="00A860AC">
        <w:rPr>
          <w:noProof/>
          <w:szCs w:val="22"/>
        </w:rPr>
        <w:t>παρεντερική διατροφική υποστήριξη μεταξύ 3,5</w:t>
      </w:r>
      <w:r w:rsidR="0007637D" w:rsidRPr="00A860AC">
        <w:rPr>
          <w:szCs w:val="22"/>
        </w:rPr>
        <w:t> </w:t>
      </w:r>
      <w:r w:rsidRPr="00A860AC">
        <w:rPr>
          <w:noProof/>
          <w:szCs w:val="22"/>
          <w:lang w:val="en-GB"/>
        </w:rPr>
        <w:t>l</w:t>
      </w:r>
      <w:r w:rsidRPr="00A860AC">
        <w:rPr>
          <w:noProof/>
          <w:szCs w:val="22"/>
        </w:rPr>
        <w:t>/εβδομάδα και 13,4</w:t>
      </w:r>
      <w:r w:rsidR="0007637D" w:rsidRPr="00A860AC">
        <w:rPr>
          <w:szCs w:val="22"/>
        </w:rPr>
        <w:t> </w:t>
      </w:r>
      <w:r w:rsidRPr="00A860AC">
        <w:rPr>
          <w:noProof/>
          <w:szCs w:val="22"/>
          <w:lang w:val="en-GB"/>
        </w:rPr>
        <w:t>l</w:t>
      </w:r>
      <w:r w:rsidRPr="00A860AC">
        <w:rPr>
          <w:noProof/>
          <w:szCs w:val="22"/>
        </w:rPr>
        <w:t>/εβδομάδα. Στο τέλος της μελέτης, 21</w:t>
      </w:r>
      <w:r w:rsidR="0007637D" w:rsidRPr="00A860AC">
        <w:rPr>
          <w:szCs w:val="22"/>
        </w:rPr>
        <w:t> </w:t>
      </w:r>
      <w:r w:rsidRPr="00A860AC">
        <w:rPr>
          <w:noProof/>
          <w:szCs w:val="22"/>
        </w:rPr>
        <w:t>(70%), 18</w:t>
      </w:r>
      <w:r w:rsidR="0007637D" w:rsidRPr="00A860AC">
        <w:rPr>
          <w:szCs w:val="22"/>
        </w:rPr>
        <w:t> </w:t>
      </w:r>
      <w:r w:rsidRPr="00A860AC">
        <w:rPr>
          <w:noProof/>
          <w:szCs w:val="22"/>
        </w:rPr>
        <w:t>(60%) και 18</w:t>
      </w:r>
      <w:r w:rsidR="0007637D" w:rsidRPr="00A860AC">
        <w:rPr>
          <w:szCs w:val="22"/>
        </w:rPr>
        <w:t> </w:t>
      </w:r>
      <w:r w:rsidRPr="00A860AC">
        <w:rPr>
          <w:noProof/>
          <w:szCs w:val="22"/>
        </w:rPr>
        <w:t>(60%) από τους 30</w:t>
      </w:r>
      <w:r w:rsidR="0007637D" w:rsidRPr="00A860AC">
        <w:rPr>
          <w:szCs w:val="22"/>
        </w:rPr>
        <w:t> </w:t>
      </w:r>
      <w:r w:rsidRPr="00A860AC">
        <w:rPr>
          <w:noProof/>
          <w:szCs w:val="22"/>
        </w:rPr>
        <w:t xml:space="preserve">ασθενείς που ολοκλήρωσαν τη μελέτη πέτυχαν μείωση της παρεντερικής υποστήριξης </w:t>
      </w:r>
      <w:r w:rsidR="00D74B0C" w:rsidRPr="00A860AC">
        <w:rPr>
          <w:noProof/>
          <w:szCs w:val="22"/>
        </w:rPr>
        <w:t xml:space="preserve">κατά </w:t>
      </w:r>
      <w:r w:rsidRPr="00A860AC">
        <w:rPr>
          <w:noProof/>
          <w:szCs w:val="22"/>
        </w:rPr>
        <w:t xml:space="preserve">1, 2, ή </w:t>
      </w:r>
      <w:r w:rsidR="00612F1E" w:rsidRPr="00A860AC">
        <w:rPr>
          <w:noProof/>
          <w:szCs w:val="22"/>
        </w:rPr>
        <w:t>3</w:t>
      </w:r>
      <w:r w:rsidR="00612F1E">
        <w:rPr>
          <w:noProof/>
          <w:szCs w:val="22"/>
        </w:rPr>
        <w:t> </w:t>
      </w:r>
      <w:r w:rsidR="00D74B0C" w:rsidRPr="00A860AC">
        <w:rPr>
          <w:noProof/>
          <w:szCs w:val="22"/>
        </w:rPr>
        <w:t xml:space="preserve">ημέρες </w:t>
      </w:r>
      <w:r w:rsidRPr="00A860AC">
        <w:rPr>
          <w:noProof/>
          <w:szCs w:val="22"/>
        </w:rPr>
        <w:t>ανά εβδομάδα, αντίστοιχα.</w:t>
      </w:r>
    </w:p>
    <w:p w14:paraId="3F9E926A" w14:textId="77777777" w:rsidR="003F6F9E" w:rsidRPr="00A860AC" w:rsidRDefault="003F6F9E" w:rsidP="00E0247F">
      <w:pPr>
        <w:widowControl/>
        <w:tabs>
          <w:tab w:val="left" w:pos="567"/>
        </w:tabs>
        <w:rPr>
          <w:noProof/>
          <w:szCs w:val="22"/>
        </w:rPr>
      </w:pPr>
    </w:p>
    <w:p w14:paraId="4163B15E" w14:textId="77777777" w:rsidR="003F6F9E" w:rsidRPr="00A860AC" w:rsidRDefault="001D4A7E" w:rsidP="00E0247F">
      <w:pPr>
        <w:widowControl/>
        <w:tabs>
          <w:tab w:val="left" w:pos="567"/>
        </w:tabs>
        <w:rPr>
          <w:szCs w:val="22"/>
        </w:rPr>
      </w:pPr>
      <w:r w:rsidRPr="00A860AC">
        <w:rPr>
          <w:noProof/>
          <w:szCs w:val="22"/>
        </w:rPr>
        <w:t>Από τους 39</w:t>
      </w:r>
      <w:r w:rsidR="0007637D" w:rsidRPr="00A860AC">
        <w:rPr>
          <w:szCs w:val="22"/>
        </w:rPr>
        <w:t> </w:t>
      </w:r>
      <w:r w:rsidRPr="00A860AC">
        <w:rPr>
          <w:noProof/>
          <w:szCs w:val="22"/>
        </w:rPr>
        <w:t>ασθενείς που έλαβαν εικονικό φάρμακ</w:t>
      </w:r>
      <w:r w:rsidRPr="00A860AC">
        <w:rPr>
          <w:noProof/>
          <w:szCs w:val="22"/>
          <w:lang w:val="en-US"/>
        </w:rPr>
        <w:t>o</w:t>
      </w:r>
      <w:r w:rsidRPr="00A860AC">
        <w:rPr>
          <w:noProof/>
          <w:szCs w:val="22"/>
        </w:rPr>
        <w:t>, 29</w:t>
      </w:r>
      <w:r w:rsidR="0007637D" w:rsidRPr="00A860AC">
        <w:rPr>
          <w:szCs w:val="22"/>
        </w:rPr>
        <w:t> </w:t>
      </w:r>
      <w:r w:rsidRPr="00A860AC">
        <w:rPr>
          <w:noProof/>
          <w:szCs w:val="22"/>
        </w:rPr>
        <w:t>ολοκλήρωσαν 24</w:t>
      </w:r>
      <w:r w:rsidR="0007637D" w:rsidRPr="00A860AC">
        <w:rPr>
          <w:szCs w:val="22"/>
        </w:rPr>
        <w:t> </w:t>
      </w:r>
      <w:r w:rsidRPr="00A860AC">
        <w:rPr>
          <w:noProof/>
          <w:szCs w:val="22"/>
        </w:rPr>
        <w:t xml:space="preserve">μήνες θεραπείας με </w:t>
      </w:r>
      <w:r w:rsidR="002B20CB" w:rsidRPr="00A860AC">
        <w:rPr>
          <w:szCs w:val="22"/>
        </w:rPr>
        <w:t>τεδουγλουτίδη</w:t>
      </w:r>
      <w:r w:rsidRPr="00A860AC">
        <w:rPr>
          <w:noProof/>
          <w:szCs w:val="22"/>
        </w:rPr>
        <w:t>. Η μέση μείωση της παρεντερικής διατροφής ήταν 3,11</w:t>
      </w:r>
      <w:r w:rsidR="0007637D" w:rsidRPr="00A860AC">
        <w:rPr>
          <w:szCs w:val="22"/>
        </w:rPr>
        <w:t> </w:t>
      </w:r>
      <w:r w:rsidRPr="00A860AC">
        <w:rPr>
          <w:noProof/>
          <w:szCs w:val="22"/>
        </w:rPr>
        <w:t>l/εβδομάδα (επιπλέον 28,3% μείωση). Δεκαέξι (</w:t>
      </w:r>
      <w:r w:rsidR="002B20CB">
        <w:rPr>
          <w:noProof/>
          <w:szCs w:val="22"/>
        </w:rPr>
        <w:t xml:space="preserve">16, </w:t>
      </w:r>
      <w:r w:rsidRPr="00A860AC">
        <w:rPr>
          <w:noProof/>
          <w:szCs w:val="22"/>
        </w:rPr>
        <w:t>55,2%) από τους 29</w:t>
      </w:r>
      <w:r w:rsidR="0007637D" w:rsidRPr="00A860AC">
        <w:rPr>
          <w:szCs w:val="22"/>
        </w:rPr>
        <w:t> </w:t>
      </w:r>
      <w:r w:rsidRPr="00A860AC">
        <w:rPr>
          <w:noProof/>
          <w:szCs w:val="22"/>
        </w:rPr>
        <w:t xml:space="preserve">ασθενείς που ολοκλήρωσαν τη μελέτη πέτυχαν μείωση της παρεντερικής υποστήριξης κατά 20% ή μεγαλύτερη. </w:t>
      </w:r>
      <w:r w:rsidRPr="00A860AC">
        <w:rPr>
          <w:szCs w:val="22"/>
        </w:rPr>
        <w:t>Στο τέλος της μελέτης, 14</w:t>
      </w:r>
      <w:r w:rsidR="0007637D" w:rsidRPr="00A860AC">
        <w:rPr>
          <w:szCs w:val="22"/>
        </w:rPr>
        <w:t> </w:t>
      </w:r>
      <w:r w:rsidRPr="00A860AC">
        <w:rPr>
          <w:szCs w:val="22"/>
        </w:rPr>
        <w:t>(48,3%), 7</w:t>
      </w:r>
      <w:r w:rsidR="0007637D" w:rsidRPr="00A860AC">
        <w:rPr>
          <w:szCs w:val="22"/>
        </w:rPr>
        <w:t> </w:t>
      </w:r>
      <w:r w:rsidRPr="00A860AC">
        <w:rPr>
          <w:szCs w:val="22"/>
        </w:rPr>
        <w:t>(24,1%) και 5</w:t>
      </w:r>
      <w:r w:rsidR="0007637D" w:rsidRPr="00A860AC">
        <w:rPr>
          <w:szCs w:val="22"/>
        </w:rPr>
        <w:t> </w:t>
      </w:r>
      <w:r w:rsidRPr="00A860AC">
        <w:rPr>
          <w:szCs w:val="22"/>
        </w:rPr>
        <w:t xml:space="preserve">(17,2%) ασθενείς πέτυχαν μείωση της παρεντερικής διατροφής </w:t>
      </w:r>
      <w:r w:rsidR="008D7CCF" w:rsidRPr="00A860AC">
        <w:rPr>
          <w:szCs w:val="22"/>
        </w:rPr>
        <w:t>κατά</w:t>
      </w:r>
      <w:r w:rsidR="0007637D" w:rsidRPr="00A860AC">
        <w:rPr>
          <w:szCs w:val="22"/>
        </w:rPr>
        <w:t> </w:t>
      </w:r>
      <w:r w:rsidRPr="00A860AC">
        <w:rPr>
          <w:szCs w:val="22"/>
        </w:rPr>
        <w:t xml:space="preserve">1, 2, ή </w:t>
      </w:r>
      <w:r w:rsidR="00612F1E" w:rsidRPr="00A860AC">
        <w:rPr>
          <w:szCs w:val="22"/>
        </w:rPr>
        <w:t>3</w:t>
      </w:r>
      <w:r w:rsidR="00612F1E">
        <w:rPr>
          <w:szCs w:val="22"/>
        </w:rPr>
        <w:t> </w:t>
      </w:r>
      <w:r w:rsidR="001B717C" w:rsidRPr="00A860AC">
        <w:rPr>
          <w:szCs w:val="22"/>
        </w:rPr>
        <w:t>ημέρες</w:t>
      </w:r>
      <w:r w:rsidR="008D7CCF" w:rsidRPr="00A860AC">
        <w:rPr>
          <w:szCs w:val="22"/>
        </w:rPr>
        <w:t xml:space="preserve"> </w:t>
      </w:r>
      <w:r w:rsidRPr="00A860AC">
        <w:rPr>
          <w:szCs w:val="22"/>
        </w:rPr>
        <w:t xml:space="preserve">ανά εβδομάδα, αντίστοιχα. Δύο </w:t>
      </w:r>
      <w:r w:rsidR="002B20CB">
        <w:rPr>
          <w:szCs w:val="22"/>
        </w:rPr>
        <w:t xml:space="preserve">(2) </w:t>
      </w:r>
      <w:r w:rsidRPr="00A860AC">
        <w:rPr>
          <w:szCs w:val="22"/>
        </w:rPr>
        <w:t xml:space="preserve">ασθενείς </w:t>
      </w:r>
      <w:r w:rsidRPr="00A860AC">
        <w:rPr>
          <w:noProof/>
          <w:szCs w:val="22"/>
        </w:rPr>
        <w:t>απεξαρτήθηκαν από την</w:t>
      </w:r>
      <w:r w:rsidRPr="00A860AC">
        <w:rPr>
          <w:szCs w:val="22"/>
        </w:rPr>
        <w:t xml:space="preserve"> παρεντερική υποστήριξη ενώ λάμβαναν θεραπεία με </w:t>
      </w:r>
      <w:r w:rsidR="002B20CB" w:rsidRPr="00A860AC">
        <w:rPr>
          <w:szCs w:val="22"/>
        </w:rPr>
        <w:t>τεδουγλουτίδη</w:t>
      </w:r>
      <w:r w:rsidRPr="00A860AC">
        <w:rPr>
          <w:szCs w:val="22"/>
        </w:rPr>
        <w:t>.</w:t>
      </w:r>
    </w:p>
    <w:p w14:paraId="28983A38" w14:textId="77777777" w:rsidR="003F6F9E" w:rsidRPr="00A860AC" w:rsidRDefault="003F6F9E" w:rsidP="00E0247F">
      <w:pPr>
        <w:widowControl/>
        <w:tabs>
          <w:tab w:val="left" w:pos="567"/>
        </w:tabs>
        <w:rPr>
          <w:szCs w:val="22"/>
        </w:rPr>
      </w:pPr>
    </w:p>
    <w:p w14:paraId="72FE2C5D" w14:textId="77777777" w:rsidR="003F6F9E" w:rsidRPr="00A860AC" w:rsidRDefault="001D4A7E" w:rsidP="00E0247F">
      <w:pPr>
        <w:widowControl/>
        <w:tabs>
          <w:tab w:val="left" w:pos="567"/>
        </w:tabs>
        <w:rPr>
          <w:szCs w:val="22"/>
        </w:rPr>
      </w:pPr>
      <w:r w:rsidRPr="00A860AC">
        <w:rPr>
          <w:szCs w:val="22"/>
        </w:rPr>
        <w:t>Από τους 12</w:t>
      </w:r>
      <w:r w:rsidR="0007637D" w:rsidRPr="00A860AC">
        <w:rPr>
          <w:szCs w:val="22"/>
        </w:rPr>
        <w:t> </w:t>
      </w:r>
      <w:r w:rsidRPr="00A860AC">
        <w:rPr>
          <w:szCs w:val="22"/>
        </w:rPr>
        <w:t xml:space="preserve">ασθενείς που δεν τυχαιοποιήθηκαν στη </w:t>
      </w:r>
      <w:r w:rsidR="003224EB" w:rsidRPr="00A860AC">
        <w:rPr>
          <w:szCs w:val="22"/>
        </w:rPr>
        <w:t xml:space="preserve">βασική </w:t>
      </w:r>
      <w:r w:rsidRPr="00A860AC">
        <w:rPr>
          <w:szCs w:val="22"/>
        </w:rPr>
        <w:t>μελέτη, 6</w:t>
      </w:r>
      <w:r w:rsidR="0007637D" w:rsidRPr="00A860AC">
        <w:rPr>
          <w:szCs w:val="22"/>
        </w:rPr>
        <w:t> </w:t>
      </w:r>
      <w:r w:rsidRPr="00A860AC">
        <w:rPr>
          <w:szCs w:val="22"/>
        </w:rPr>
        <w:t>ολοκλήρωσαν 24</w:t>
      </w:r>
      <w:r w:rsidR="0007637D" w:rsidRPr="00A860AC">
        <w:rPr>
          <w:szCs w:val="22"/>
        </w:rPr>
        <w:t> </w:t>
      </w:r>
      <w:r w:rsidRPr="00A860AC">
        <w:rPr>
          <w:szCs w:val="22"/>
        </w:rPr>
        <w:t xml:space="preserve">μήνες θεραπείας με </w:t>
      </w:r>
      <w:r w:rsidR="002B20CB" w:rsidRPr="00A860AC">
        <w:rPr>
          <w:szCs w:val="22"/>
        </w:rPr>
        <w:t>τεδουγλουτίδη</w:t>
      </w:r>
      <w:r w:rsidRPr="00A860AC">
        <w:rPr>
          <w:szCs w:val="22"/>
        </w:rPr>
        <w:t>. Η μέση μείωση της παρεντερικής διατροφής ήταν 4,0</w:t>
      </w:r>
      <w:r w:rsidR="0007637D" w:rsidRPr="00A860AC">
        <w:rPr>
          <w:szCs w:val="22"/>
        </w:rPr>
        <w:t> </w:t>
      </w:r>
      <w:r w:rsidRPr="00A860AC">
        <w:rPr>
          <w:szCs w:val="22"/>
        </w:rPr>
        <w:t>l/εβδομάδα (39,4% μείωση από τα αρχικά επίπεδα – την έναρξη της μελέτης επέκτασης) και 4</w:t>
      </w:r>
      <w:r w:rsidR="0007637D" w:rsidRPr="00A860AC">
        <w:rPr>
          <w:szCs w:val="22"/>
        </w:rPr>
        <w:t> </w:t>
      </w:r>
      <w:r w:rsidRPr="00A860AC">
        <w:rPr>
          <w:szCs w:val="22"/>
        </w:rPr>
        <w:t>από τους 6</w:t>
      </w:r>
      <w:r w:rsidR="0007637D" w:rsidRPr="00A860AC">
        <w:rPr>
          <w:szCs w:val="22"/>
        </w:rPr>
        <w:t> </w:t>
      </w:r>
      <w:r w:rsidRPr="00A860AC">
        <w:rPr>
          <w:szCs w:val="22"/>
        </w:rPr>
        <w:t>ασθενείς που ολοκλήρωσαν τη μελέτη (66,7%) πέτυχαν μείωση της παρεντερικής υποστήριξης κατά 20% ή μεγαλύτερη. Στο τέλος της μελέτης, 3</w:t>
      </w:r>
      <w:r w:rsidR="0007637D" w:rsidRPr="00A860AC">
        <w:rPr>
          <w:szCs w:val="22"/>
        </w:rPr>
        <w:t> </w:t>
      </w:r>
      <w:r w:rsidRPr="00A860AC">
        <w:rPr>
          <w:szCs w:val="22"/>
        </w:rPr>
        <w:t>(50%), 2</w:t>
      </w:r>
      <w:r w:rsidR="0007637D" w:rsidRPr="00A860AC">
        <w:rPr>
          <w:szCs w:val="22"/>
        </w:rPr>
        <w:t> </w:t>
      </w:r>
      <w:r w:rsidRPr="00A860AC">
        <w:rPr>
          <w:szCs w:val="22"/>
        </w:rPr>
        <w:t>(33%) και 2</w:t>
      </w:r>
      <w:r w:rsidR="0007637D" w:rsidRPr="00A860AC">
        <w:rPr>
          <w:szCs w:val="22"/>
        </w:rPr>
        <w:t> </w:t>
      </w:r>
      <w:r w:rsidRPr="00A860AC">
        <w:rPr>
          <w:szCs w:val="22"/>
        </w:rPr>
        <w:t xml:space="preserve">(33%) ασθενείς πέτυχαν μείωση της παρεντερικής διατροφής </w:t>
      </w:r>
      <w:r w:rsidR="003224EB" w:rsidRPr="00A860AC">
        <w:rPr>
          <w:szCs w:val="22"/>
        </w:rPr>
        <w:t>κατά</w:t>
      </w:r>
      <w:r w:rsidR="0007637D" w:rsidRPr="00A860AC">
        <w:rPr>
          <w:szCs w:val="22"/>
        </w:rPr>
        <w:t> </w:t>
      </w:r>
      <w:r w:rsidRPr="00A860AC">
        <w:rPr>
          <w:szCs w:val="22"/>
        </w:rPr>
        <w:t>1, 2, ή 3</w:t>
      </w:r>
      <w:r w:rsidR="0007637D" w:rsidRPr="00A860AC">
        <w:rPr>
          <w:szCs w:val="22"/>
        </w:rPr>
        <w:t> </w:t>
      </w:r>
      <w:r w:rsidR="0022327E" w:rsidRPr="00A860AC">
        <w:rPr>
          <w:szCs w:val="22"/>
        </w:rPr>
        <w:t>ημέρες</w:t>
      </w:r>
      <w:r w:rsidR="003224EB" w:rsidRPr="00A860AC">
        <w:rPr>
          <w:szCs w:val="22"/>
        </w:rPr>
        <w:t xml:space="preserve"> </w:t>
      </w:r>
      <w:r w:rsidRPr="00A860AC">
        <w:rPr>
          <w:szCs w:val="22"/>
        </w:rPr>
        <w:t xml:space="preserve">ανά εβδομάδα, αντίστοιχα. Ένας ασθενής </w:t>
      </w:r>
      <w:r w:rsidRPr="00A860AC">
        <w:rPr>
          <w:noProof/>
          <w:szCs w:val="22"/>
        </w:rPr>
        <w:t>απεξαρτήθηκε από την</w:t>
      </w:r>
      <w:r w:rsidRPr="00A860AC">
        <w:rPr>
          <w:szCs w:val="22"/>
        </w:rPr>
        <w:t xml:space="preserve"> παρεντερική υποστήριξη ενώ λάμβανε θεραπεία με </w:t>
      </w:r>
      <w:r w:rsidR="002B20CB" w:rsidRPr="00A860AC">
        <w:rPr>
          <w:szCs w:val="22"/>
        </w:rPr>
        <w:t>τεδουγλουτίδη</w:t>
      </w:r>
      <w:r w:rsidRPr="00A860AC">
        <w:rPr>
          <w:szCs w:val="22"/>
        </w:rPr>
        <w:t>.</w:t>
      </w:r>
    </w:p>
    <w:p w14:paraId="1BF8EA91" w14:textId="77777777" w:rsidR="003F6F9E" w:rsidRPr="00A860AC" w:rsidRDefault="003F6F9E" w:rsidP="00E0247F">
      <w:pPr>
        <w:widowControl/>
        <w:tabs>
          <w:tab w:val="left" w:pos="567"/>
        </w:tabs>
        <w:rPr>
          <w:noProof/>
          <w:szCs w:val="22"/>
        </w:rPr>
      </w:pPr>
    </w:p>
    <w:p w14:paraId="374B7D0A" w14:textId="77777777" w:rsidR="003F6F9E" w:rsidRPr="00A860AC" w:rsidRDefault="001D4A7E" w:rsidP="00E0247F">
      <w:pPr>
        <w:widowControl/>
        <w:tabs>
          <w:tab w:val="left" w:pos="567"/>
        </w:tabs>
        <w:rPr>
          <w:noProof/>
          <w:szCs w:val="22"/>
        </w:rPr>
      </w:pPr>
      <w:r w:rsidRPr="00A860AC">
        <w:rPr>
          <w:noProof/>
          <w:szCs w:val="22"/>
        </w:rPr>
        <w:t>Σε μια άλλη διπλά τυφλή, ελεγχόμενη με εικονικό φάρμακο μελέτη φάσης 3 σε ασθενείς με ΣΒΕ, για τους οποίους απαιτείτο παρεντερική διατροφή, οι ασθενείς έλαβαν δόση τεδουγλουτίδης 0,05 mg/kg/ημέρα (</w:t>
      </w:r>
      <w:r w:rsidRPr="00A860AC">
        <w:rPr>
          <w:noProof/>
          <w:szCs w:val="22"/>
          <w:lang w:val="en-US"/>
        </w:rPr>
        <w:t>n</w:t>
      </w:r>
      <w:r w:rsidRPr="00A860AC">
        <w:rPr>
          <w:noProof/>
          <w:szCs w:val="22"/>
        </w:rPr>
        <w:t>=35), δόση 0,10 mg/kg/ημέρα (</w:t>
      </w:r>
      <w:r w:rsidRPr="00A860AC">
        <w:rPr>
          <w:noProof/>
          <w:szCs w:val="22"/>
          <w:lang w:val="en-US"/>
        </w:rPr>
        <w:t>n</w:t>
      </w:r>
      <w:r w:rsidRPr="00A860AC">
        <w:rPr>
          <w:noProof/>
          <w:szCs w:val="22"/>
        </w:rPr>
        <w:t>=32) τεδουγλουτίδης ή εικονικό φάρμακο (</w:t>
      </w:r>
      <w:r w:rsidRPr="00A860AC">
        <w:rPr>
          <w:noProof/>
          <w:szCs w:val="22"/>
          <w:lang w:val="en-US"/>
        </w:rPr>
        <w:t>n</w:t>
      </w:r>
      <w:r w:rsidRPr="00A860AC">
        <w:rPr>
          <w:noProof/>
          <w:szCs w:val="22"/>
        </w:rPr>
        <w:t xml:space="preserve">=16) για διάστημα έως </w:t>
      </w:r>
      <w:r w:rsidR="00B811F3" w:rsidRPr="00A860AC">
        <w:rPr>
          <w:noProof/>
          <w:szCs w:val="22"/>
        </w:rPr>
        <w:t xml:space="preserve">και </w:t>
      </w:r>
      <w:r w:rsidRPr="00A860AC">
        <w:rPr>
          <w:noProof/>
          <w:szCs w:val="22"/>
        </w:rPr>
        <w:t>24 εβδομάδων.</w:t>
      </w:r>
    </w:p>
    <w:p w14:paraId="6608C398" w14:textId="77777777" w:rsidR="003F6F9E" w:rsidRPr="00A860AC" w:rsidRDefault="003F6F9E" w:rsidP="00E0247F">
      <w:pPr>
        <w:widowControl/>
        <w:tabs>
          <w:tab w:val="left" w:pos="567"/>
        </w:tabs>
        <w:rPr>
          <w:noProof/>
          <w:szCs w:val="22"/>
        </w:rPr>
      </w:pPr>
    </w:p>
    <w:p w14:paraId="79448BB0" w14:textId="47A5A0CE" w:rsidR="003F6F9E" w:rsidRPr="00A860AC" w:rsidRDefault="001D4A7E" w:rsidP="00E0247F">
      <w:pPr>
        <w:widowControl/>
        <w:tabs>
          <w:tab w:val="left" w:pos="567"/>
        </w:tabs>
        <w:rPr>
          <w:noProof/>
          <w:szCs w:val="22"/>
        </w:rPr>
      </w:pPr>
      <w:r w:rsidRPr="007A7048">
        <w:rPr>
          <w:noProof/>
          <w:szCs w:val="22"/>
        </w:rPr>
        <w:t>Η κύρια ανάλυση αποτελεσματικότητας των αποτελεσμάτων της μελέτης</w:t>
      </w:r>
      <w:r w:rsidRPr="00A860AC">
        <w:rPr>
          <w:noProof/>
          <w:szCs w:val="22"/>
        </w:rPr>
        <w:t xml:space="preserve"> δεν έδειξε στατιστικά σημαντική διαφορά μεταξύ της ομάδας της τεδουγλουτίδης 0,10 mg/kg/ημέρα και της ομάδας του εικονικού φαρμάκου, ενώ η αναλογία των ασθενών που λάμβαναν τη συνιστώμενη δόση τεδουγλουτίδης των 0,05 mg/kg/ημέρα επιτυγχάνοντας μείωση κατά τουλάχιστον 20% της παρεντερικής διατροφής την Εβδομάδα 20 και 24 ήταν στατιστικά σημαντικά διαφορετική </w:t>
      </w:r>
      <w:r w:rsidRPr="00A860AC">
        <w:rPr>
          <w:i/>
          <w:noProof/>
          <w:szCs w:val="22"/>
        </w:rPr>
        <w:t>έναντι</w:t>
      </w:r>
      <w:r w:rsidRPr="00A860AC">
        <w:rPr>
          <w:noProof/>
          <w:szCs w:val="22"/>
        </w:rPr>
        <w:t xml:space="preserve"> αυτής του εικονικού φαρμάκου (46% </w:t>
      </w:r>
      <w:r w:rsidRPr="00A860AC">
        <w:rPr>
          <w:i/>
          <w:noProof/>
          <w:szCs w:val="22"/>
        </w:rPr>
        <w:t>έναντι</w:t>
      </w:r>
      <w:r w:rsidRPr="00A860AC">
        <w:rPr>
          <w:noProof/>
          <w:szCs w:val="22"/>
        </w:rPr>
        <w:t xml:space="preserve"> 6,3%, </w:t>
      </w:r>
      <w:r w:rsidRPr="00A860AC">
        <w:rPr>
          <w:noProof/>
          <w:szCs w:val="22"/>
          <w:lang w:val="en-US"/>
        </w:rPr>
        <w:t>p</w:t>
      </w:r>
      <w:r w:rsidRPr="00A860AC">
        <w:rPr>
          <w:noProof/>
          <w:szCs w:val="22"/>
        </w:rPr>
        <w:t>&lt;</w:t>
      </w:r>
      <w:r w:rsidR="00F74FFB">
        <w:rPr>
          <w:noProof/>
          <w:szCs w:val="22"/>
        </w:rPr>
        <w:t> </w:t>
      </w:r>
      <w:r w:rsidRPr="00A860AC">
        <w:rPr>
          <w:noProof/>
          <w:szCs w:val="22"/>
        </w:rPr>
        <w:t xml:space="preserve">0,01). Η θεραπεία με </w:t>
      </w:r>
      <w:r w:rsidR="002B20CB" w:rsidRPr="00A860AC">
        <w:rPr>
          <w:szCs w:val="22"/>
        </w:rPr>
        <w:t>τεδουγλουτίδη</w:t>
      </w:r>
      <w:r w:rsidRPr="00A860AC">
        <w:rPr>
          <w:noProof/>
          <w:szCs w:val="22"/>
        </w:rPr>
        <w:t xml:space="preserve"> είχε ως αποτέλεσμα μείωση κατά 2,5 l/εβδομάδα των αναγκών παρεντερικής διατροφής (αρχικά από 9,6 λίτρα προ θεραπείας) </w:t>
      </w:r>
      <w:r w:rsidRPr="00A860AC">
        <w:rPr>
          <w:i/>
          <w:noProof/>
          <w:szCs w:val="22"/>
        </w:rPr>
        <w:t>έναντι</w:t>
      </w:r>
      <w:r w:rsidRPr="00A860AC">
        <w:rPr>
          <w:noProof/>
          <w:szCs w:val="22"/>
        </w:rPr>
        <w:t xml:space="preserve"> 0,9 l/εβδομάδα (αρχικά από 10,7 λίτρα προ θεραπείας) για το εικονικό φάρμακο στις 24 εβδομάδες.</w:t>
      </w:r>
    </w:p>
    <w:p w14:paraId="55AFC73D" w14:textId="77777777" w:rsidR="003F6F9E" w:rsidRPr="00A860AC" w:rsidRDefault="003F6F9E" w:rsidP="00E0247F">
      <w:pPr>
        <w:widowControl/>
        <w:tabs>
          <w:tab w:val="left" w:pos="567"/>
        </w:tabs>
        <w:rPr>
          <w:noProof/>
          <w:szCs w:val="22"/>
        </w:rPr>
      </w:pPr>
    </w:p>
    <w:p w14:paraId="537B4301" w14:textId="77777777" w:rsidR="003F6F9E" w:rsidRPr="00A860AC" w:rsidRDefault="001D4A7E" w:rsidP="00E0247F">
      <w:pPr>
        <w:widowControl/>
        <w:tabs>
          <w:tab w:val="left" w:pos="567"/>
        </w:tabs>
        <w:rPr>
          <w:noProof/>
          <w:szCs w:val="22"/>
        </w:rPr>
      </w:pPr>
      <w:r w:rsidRPr="00A860AC">
        <w:rPr>
          <w:noProof/>
          <w:szCs w:val="22"/>
        </w:rPr>
        <w:t xml:space="preserve">Η θεραπεία με </w:t>
      </w:r>
      <w:r w:rsidR="002B20CB" w:rsidRPr="00A860AC">
        <w:rPr>
          <w:szCs w:val="22"/>
        </w:rPr>
        <w:t>τεδουγλουτίδη</w:t>
      </w:r>
      <w:r w:rsidRPr="00A860AC">
        <w:rPr>
          <w:noProof/>
          <w:szCs w:val="22"/>
        </w:rPr>
        <w:t xml:space="preserve"> προκάλεσε αύξηση του όγκου του απορροφητικού επιθηλίου αυξάνοντας σημαντικά το ύψος των λαχνών στο λεπτό έντερο.</w:t>
      </w:r>
    </w:p>
    <w:p w14:paraId="3AC66105" w14:textId="77777777" w:rsidR="003F6F9E" w:rsidRPr="00A860AC" w:rsidRDefault="003F6F9E" w:rsidP="00E0247F">
      <w:pPr>
        <w:widowControl/>
        <w:tabs>
          <w:tab w:val="left" w:pos="567"/>
        </w:tabs>
        <w:rPr>
          <w:noProof/>
          <w:szCs w:val="22"/>
        </w:rPr>
      </w:pPr>
    </w:p>
    <w:p w14:paraId="6784C69E" w14:textId="77777777" w:rsidR="003F6F9E" w:rsidRPr="00A860AC" w:rsidRDefault="001D4A7E" w:rsidP="00E0247F">
      <w:pPr>
        <w:widowControl/>
        <w:tabs>
          <w:tab w:val="left" w:pos="567"/>
        </w:tabs>
        <w:rPr>
          <w:noProof/>
          <w:szCs w:val="22"/>
        </w:rPr>
      </w:pPr>
      <w:r w:rsidRPr="00A860AC">
        <w:rPr>
          <w:noProof/>
          <w:szCs w:val="22"/>
        </w:rPr>
        <w:t xml:space="preserve">Εξήντα πέντε </w:t>
      </w:r>
      <w:r w:rsidR="002B20CB">
        <w:rPr>
          <w:noProof/>
          <w:szCs w:val="22"/>
        </w:rPr>
        <w:t xml:space="preserve">(65) </w:t>
      </w:r>
      <w:r w:rsidRPr="00A860AC">
        <w:rPr>
          <w:noProof/>
          <w:szCs w:val="22"/>
        </w:rPr>
        <w:t xml:space="preserve">ασθενείς εντάχθηκαν σε μια μελέτη παρακολούθησης του ΣΒΕ για διάστημα έως και 28 επιπλέον εβδομάδων θεραπείας. Οι ασθενείς υπό </w:t>
      </w:r>
      <w:r w:rsidR="002B20CB" w:rsidRPr="00A860AC">
        <w:rPr>
          <w:szCs w:val="22"/>
        </w:rPr>
        <w:t>τεδουγλουτίδη</w:t>
      </w:r>
      <w:r w:rsidRPr="00A860AC">
        <w:rPr>
          <w:noProof/>
          <w:szCs w:val="22"/>
        </w:rPr>
        <w:t xml:space="preserve"> διατήρησαν την προηγούμενη καθορισμένη δόση τους καθόλη τη διάρκεια της φάσης της επέκτασης, ενώ οι ασθενείς υπό εικονικό φάρμακο τυχαιοποιήθηκαν σε ενεργό θεραπεία, είτε με 0,05 είτε με 0,10 mg/kg/ημέρα.</w:t>
      </w:r>
    </w:p>
    <w:p w14:paraId="6BC49860" w14:textId="77777777" w:rsidR="003F6F9E" w:rsidRPr="00A860AC" w:rsidRDefault="003F6F9E" w:rsidP="00E0247F">
      <w:pPr>
        <w:widowControl/>
        <w:tabs>
          <w:tab w:val="left" w:pos="567"/>
        </w:tabs>
        <w:rPr>
          <w:noProof/>
          <w:szCs w:val="22"/>
        </w:rPr>
      </w:pPr>
    </w:p>
    <w:p w14:paraId="70169A2D" w14:textId="77777777" w:rsidR="003F6F9E" w:rsidRPr="00A860AC" w:rsidRDefault="001D4A7E" w:rsidP="00E0247F">
      <w:pPr>
        <w:widowControl/>
        <w:tabs>
          <w:tab w:val="left" w:pos="567"/>
        </w:tabs>
        <w:rPr>
          <w:noProof/>
          <w:szCs w:val="22"/>
        </w:rPr>
      </w:pPr>
      <w:r w:rsidRPr="00A860AC">
        <w:rPr>
          <w:noProof/>
          <w:szCs w:val="22"/>
        </w:rPr>
        <w:t xml:space="preserve">Από τους ασθενείς που πέτυχαν μείωση της παρεντερικής διατροφής κατά τουλάχιστον 20% τις </w:t>
      </w:r>
      <w:r w:rsidR="00B906EA" w:rsidRPr="00A860AC">
        <w:rPr>
          <w:noProof/>
          <w:szCs w:val="22"/>
        </w:rPr>
        <w:t>Εβδομάδες</w:t>
      </w:r>
      <w:r w:rsidR="00B906EA">
        <w:rPr>
          <w:noProof/>
          <w:szCs w:val="22"/>
          <w:lang w:val="en-US"/>
        </w:rPr>
        <w:t> </w:t>
      </w:r>
      <w:r w:rsidRPr="00A860AC">
        <w:rPr>
          <w:noProof/>
          <w:szCs w:val="22"/>
        </w:rPr>
        <w:t xml:space="preserve">20 και 24 στην αρχική μελέτη, το 75% διατήρησε την απόκριση αυτή </w:t>
      </w:r>
      <w:r w:rsidR="002B20CB" w:rsidRPr="00A860AC">
        <w:rPr>
          <w:noProof/>
          <w:szCs w:val="22"/>
        </w:rPr>
        <w:t>στ</w:t>
      </w:r>
      <w:r w:rsidR="002B20CB">
        <w:rPr>
          <w:noProof/>
          <w:szCs w:val="22"/>
        </w:rPr>
        <w:t>ην</w:t>
      </w:r>
      <w:r w:rsidR="002B20CB" w:rsidRPr="00A860AC">
        <w:rPr>
          <w:noProof/>
          <w:szCs w:val="22"/>
        </w:rPr>
        <w:t xml:space="preserve"> </w:t>
      </w:r>
      <w:r w:rsidR="002B20CB" w:rsidRPr="00A860AC">
        <w:rPr>
          <w:szCs w:val="22"/>
        </w:rPr>
        <w:t>τεδουγλουτίδη</w:t>
      </w:r>
      <w:r w:rsidRPr="00A860AC">
        <w:rPr>
          <w:noProof/>
          <w:szCs w:val="22"/>
        </w:rPr>
        <w:t xml:space="preserve"> μετά από έως και </w:t>
      </w:r>
      <w:r w:rsidR="00B906EA" w:rsidRPr="00A860AC">
        <w:rPr>
          <w:noProof/>
          <w:szCs w:val="22"/>
        </w:rPr>
        <w:t>1</w:t>
      </w:r>
      <w:r w:rsidR="00B906EA">
        <w:rPr>
          <w:noProof/>
          <w:szCs w:val="22"/>
          <w:lang w:val="en-US"/>
        </w:rPr>
        <w:t> </w:t>
      </w:r>
      <w:r w:rsidRPr="00A860AC">
        <w:rPr>
          <w:noProof/>
          <w:szCs w:val="22"/>
        </w:rPr>
        <w:t>έτος συνεχούς θεραπείας.</w:t>
      </w:r>
    </w:p>
    <w:p w14:paraId="2E25A191" w14:textId="77777777" w:rsidR="003F6F9E" w:rsidRPr="00A860AC" w:rsidRDefault="003F6F9E" w:rsidP="00E0247F">
      <w:pPr>
        <w:widowControl/>
        <w:tabs>
          <w:tab w:val="left" w:pos="567"/>
        </w:tabs>
        <w:rPr>
          <w:noProof/>
          <w:szCs w:val="22"/>
        </w:rPr>
      </w:pPr>
    </w:p>
    <w:p w14:paraId="74B3FCD5" w14:textId="77777777" w:rsidR="003F6F9E" w:rsidRPr="00A860AC" w:rsidRDefault="001D4A7E" w:rsidP="00E0247F">
      <w:pPr>
        <w:widowControl/>
        <w:tabs>
          <w:tab w:val="left" w:pos="567"/>
        </w:tabs>
        <w:rPr>
          <w:noProof/>
          <w:szCs w:val="22"/>
        </w:rPr>
      </w:pPr>
      <w:r w:rsidRPr="00A860AC">
        <w:rPr>
          <w:noProof/>
          <w:szCs w:val="22"/>
        </w:rPr>
        <w:t>Η μέση μείωση του εβδομαδιαίου όγκου παρεντερικής διατροφής ήταν 4,9 </w:t>
      </w:r>
      <w:r w:rsidRPr="00A860AC">
        <w:rPr>
          <w:noProof/>
          <w:szCs w:val="22"/>
          <w:lang w:val="en-US"/>
        </w:rPr>
        <w:t>l</w:t>
      </w:r>
      <w:r w:rsidRPr="00A860AC">
        <w:rPr>
          <w:noProof/>
          <w:szCs w:val="22"/>
        </w:rPr>
        <w:t>/εβδομάδα (52% μείωση από τα αρχικά επίπεδα) μετά από ένα</w:t>
      </w:r>
      <w:r w:rsidR="0007637D" w:rsidRPr="00A860AC">
        <w:rPr>
          <w:szCs w:val="22"/>
        </w:rPr>
        <w:t> </w:t>
      </w:r>
      <w:r w:rsidRPr="00A860AC">
        <w:rPr>
          <w:noProof/>
          <w:szCs w:val="22"/>
        </w:rPr>
        <w:t>έτος συνεχούς θεραπείας με τεδουγλουτίδη.</w:t>
      </w:r>
    </w:p>
    <w:p w14:paraId="37F76A52" w14:textId="77777777" w:rsidR="003F6F9E" w:rsidRPr="00A860AC" w:rsidRDefault="003F6F9E" w:rsidP="00E0247F">
      <w:pPr>
        <w:widowControl/>
        <w:tabs>
          <w:tab w:val="left" w:pos="567"/>
        </w:tabs>
        <w:rPr>
          <w:noProof/>
          <w:szCs w:val="22"/>
        </w:rPr>
      </w:pPr>
    </w:p>
    <w:p w14:paraId="29B697D8" w14:textId="77777777" w:rsidR="003F6F9E" w:rsidRPr="00A860AC" w:rsidRDefault="001D4A7E" w:rsidP="00E0247F">
      <w:pPr>
        <w:widowControl/>
        <w:tabs>
          <w:tab w:val="left" w:pos="567"/>
        </w:tabs>
        <w:rPr>
          <w:noProof/>
          <w:szCs w:val="22"/>
        </w:rPr>
      </w:pPr>
      <w:r w:rsidRPr="00A860AC">
        <w:rPr>
          <w:noProof/>
          <w:szCs w:val="22"/>
        </w:rPr>
        <w:t xml:space="preserve">Με τη συνιστώμενη δόση τεδουγλουτίδης, δύο </w:t>
      </w:r>
      <w:r w:rsidR="002B20CB">
        <w:rPr>
          <w:noProof/>
          <w:szCs w:val="22"/>
        </w:rPr>
        <w:t xml:space="preserve">(2) </w:t>
      </w:r>
      <w:r w:rsidRPr="00A860AC">
        <w:rPr>
          <w:noProof/>
          <w:szCs w:val="22"/>
        </w:rPr>
        <w:t>ασθενείς απεξαρτήθηκαν από την παρεντερική διατροφή έως την Εβδομάδα 24. Ένας επιπλέον ασθενής στη μελέτη παρακολούθησης απεξαρτήθηκε από την παρεντερική διατροφή.</w:t>
      </w:r>
    </w:p>
    <w:p w14:paraId="5CEBFAF4" w14:textId="77777777" w:rsidR="003F6F9E" w:rsidRPr="00A860AC" w:rsidRDefault="003F6F9E" w:rsidP="00E0247F">
      <w:pPr>
        <w:widowControl/>
        <w:tabs>
          <w:tab w:val="left" w:pos="567"/>
        </w:tabs>
        <w:rPr>
          <w:noProof/>
          <w:szCs w:val="22"/>
        </w:rPr>
      </w:pPr>
    </w:p>
    <w:p w14:paraId="64075966" w14:textId="77777777" w:rsidR="003F6F9E" w:rsidRPr="00A860AC" w:rsidRDefault="001D4A7E" w:rsidP="00287383">
      <w:pPr>
        <w:widowControl/>
        <w:tabs>
          <w:tab w:val="left" w:pos="567"/>
        </w:tabs>
        <w:rPr>
          <w:noProof/>
          <w:szCs w:val="22"/>
        </w:rPr>
      </w:pPr>
      <w:r w:rsidRPr="00A860AC">
        <w:rPr>
          <w:noProof/>
          <w:szCs w:val="22"/>
        </w:rPr>
        <w:t>Ο Ευρωπαϊκός Οργανισμός Φαρμάκων έχει δώσει αναβολή από την υποχρέωση υποβολής των αποτελεσμάτων των μελετών με το Revestive σε μία ή περισσότερες υποκατηγορίες του παιδιατρικού πληθυσμού στη θεραπεία του ΣΒΕ (βλέπε παράγραφο 4.2 για πληροφορίες σχετικά με την παιδιατρική χρήση).</w:t>
      </w:r>
    </w:p>
    <w:p w14:paraId="08FD9A70" w14:textId="77777777" w:rsidR="003F6F9E" w:rsidRPr="00A860AC" w:rsidRDefault="003F6F9E" w:rsidP="00E0247F">
      <w:pPr>
        <w:widowControl/>
        <w:tabs>
          <w:tab w:val="left" w:pos="567"/>
        </w:tabs>
        <w:rPr>
          <w:noProof/>
          <w:szCs w:val="22"/>
        </w:rPr>
      </w:pPr>
    </w:p>
    <w:p w14:paraId="041A823F" w14:textId="77777777" w:rsidR="003F6F9E" w:rsidRPr="00A860AC" w:rsidRDefault="001D4A7E" w:rsidP="00E0247F">
      <w:pPr>
        <w:keepNext/>
        <w:widowControl/>
        <w:tabs>
          <w:tab w:val="left" w:pos="567"/>
        </w:tabs>
        <w:rPr>
          <w:b/>
          <w:noProof/>
          <w:szCs w:val="22"/>
        </w:rPr>
      </w:pPr>
      <w:r w:rsidRPr="00A860AC">
        <w:rPr>
          <w:b/>
          <w:noProof/>
          <w:szCs w:val="22"/>
        </w:rPr>
        <w:t>5.2</w:t>
      </w:r>
      <w:r w:rsidRPr="00A860AC">
        <w:rPr>
          <w:b/>
          <w:noProof/>
          <w:szCs w:val="22"/>
        </w:rPr>
        <w:tab/>
        <w:t>Φαρμακοκινητικές ιδιότητες</w:t>
      </w:r>
    </w:p>
    <w:p w14:paraId="08037046" w14:textId="77777777" w:rsidR="003F6F9E" w:rsidRPr="00287383" w:rsidRDefault="003F6F9E" w:rsidP="00E0247F">
      <w:pPr>
        <w:keepNext/>
        <w:widowControl/>
        <w:tabs>
          <w:tab w:val="left" w:pos="567"/>
        </w:tabs>
        <w:rPr>
          <w:bCs/>
          <w:noProof/>
          <w:szCs w:val="22"/>
        </w:rPr>
      </w:pPr>
    </w:p>
    <w:p w14:paraId="06F6E88D" w14:textId="77777777" w:rsidR="003F6F9E" w:rsidRDefault="001D4A7E" w:rsidP="00E0247F">
      <w:pPr>
        <w:keepNext/>
        <w:widowControl/>
        <w:tabs>
          <w:tab w:val="left" w:pos="567"/>
        </w:tabs>
        <w:rPr>
          <w:noProof/>
          <w:szCs w:val="22"/>
          <w:u w:val="single"/>
        </w:rPr>
      </w:pPr>
      <w:r w:rsidRPr="00A860AC">
        <w:rPr>
          <w:noProof/>
          <w:szCs w:val="22"/>
          <w:u w:val="single"/>
        </w:rPr>
        <w:t>Απορρόφηση</w:t>
      </w:r>
    </w:p>
    <w:p w14:paraId="3AB028EB" w14:textId="77777777" w:rsidR="00B418AD" w:rsidRPr="00287383" w:rsidRDefault="00B418AD" w:rsidP="00E0247F">
      <w:pPr>
        <w:keepNext/>
        <w:widowControl/>
        <w:tabs>
          <w:tab w:val="left" w:pos="567"/>
        </w:tabs>
        <w:rPr>
          <w:noProof/>
          <w:szCs w:val="22"/>
        </w:rPr>
      </w:pPr>
    </w:p>
    <w:p w14:paraId="494428C3" w14:textId="77777777" w:rsidR="003F6F9E" w:rsidRPr="00A860AC" w:rsidRDefault="001D4A7E" w:rsidP="00E0247F">
      <w:pPr>
        <w:widowControl/>
        <w:tabs>
          <w:tab w:val="left" w:pos="567"/>
        </w:tabs>
        <w:rPr>
          <w:noProof/>
          <w:szCs w:val="22"/>
          <w:u w:val="single"/>
        </w:rPr>
      </w:pPr>
      <w:r w:rsidRPr="00A860AC">
        <w:rPr>
          <w:noProof/>
          <w:szCs w:val="22"/>
        </w:rPr>
        <w:t>Η τεδουγλουτίδη απορροφήθηκε ταχέως από τις θέσεις της υποδόριας ένεσης με τα μέγιστα επίπεδα στο πλάσμα να παρουσιάζονται περίπου 3</w:t>
      </w:r>
      <w:r w:rsidR="00A06A2B">
        <w:rPr>
          <w:noProof/>
          <w:szCs w:val="22"/>
        </w:rPr>
        <w:noBreakHyphen/>
      </w:r>
      <w:r w:rsidRPr="00A860AC">
        <w:rPr>
          <w:noProof/>
          <w:szCs w:val="22"/>
        </w:rPr>
        <w:t>5 ώρες μετά τη χορήγηση της δόσης σε όλα τα επίπεδα δόσης. Η απόλυτη βιοδιαθεσιμότητα της υποδορίως χορηγούμενης τεδουγλουτίδης είναι υψηλή (88%). Δεν παρατηρήθηκε συσσώρευση της τεδουγλουτίδης μετά από επαναλαμβανόμενη υποδόρια χορήγηση.</w:t>
      </w:r>
    </w:p>
    <w:p w14:paraId="56DC9BE0" w14:textId="77777777" w:rsidR="003F6F9E" w:rsidRPr="00A860AC" w:rsidRDefault="003F6F9E" w:rsidP="00E0247F">
      <w:pPr>
        <w:widowControl/>
        <w:tabs>
          <w:tab w:val="left" w:pos="567"/>
        </w:tabs>
        <w:rPr>
          <w:noProof/>
          <w:szCs w:val="22"/>
        </w:rPr>
      </w:pPr>
    </w:p>
    <w:p w14:paraId="6854D4D0" w14:textId="77777777" w:rsidR="003F6F9E" w:rsidRDefault="001D4A7E" w:rsidP="00E0247F">
      <w:pPr>
        <w:keepNext/>
        <w:widowControl/>
        <w:tabs>
          <w:tab w:val="left" w:pos="567"/>
        </w:tabs>
        <w:rPr>
          <w:noProof/>
          <w:szCs w:val="22"/>
          <w:u w:val="single"/>
        </w:rPr>
      </w:pPr>
      <w:r w:rsidRPr="00A860AC">
        <w:rPr>
          <w:noProof/>
          <w:szCs w:val="22"/>
          <w:u w:val="single"/>
        </w:rPr>
        <w:t>Κατανομή</w:t>
      </w:r>
    </w:p>
    <w:p w14:paraId="44DD62CB" w14:textId="77777777" w:rsidR="00B418AD" w:rsidRPr="00287383" w:rsidRDefault="00B418AD" w:rsidP="00E0247F">
      <w:pPr>
        <w:keepNext/>
        <w:widowControl/>
        <w:tabs>
          <w:tab w:val="left" w:pos="567"/>
        </w:tabs>
        <w:rPr>
          <w:noProof/>
          <w:szCs w:val="22"/>
        </w:rPr>
      </w:pPr>
    </w:p>
    <w:p w14:paraId="197513BF" w14:textId="77777777" w:rsidR="003F6F9E" w:rsidRPr="00A860AC" w:rsidRDefault="001D4A7E" w:rsidP="00E0247F">
      <w:pPr>
        <w:widowControl/>
        <w:tabs>
          <w:tab w:val="left" w:pos="567"/>
        </w:tabs>
        <w:rPr>
          <w:noProof/>
          <w:szCs w:val="22"/>
        </w:rPr>
      </w:pPr>
      <w:r w:rsidRPr="00A860AC">
        <w:rPr>
          <w:noProof/>
          <w:szCs w:val="22"/>
        </w:rPr>
        <w:t xml:space="preserve">Μετά από υποδόρια χορήγηση, η τεδουγλουτίδη έχει </w:t>
      </w:r>
      <w:r w:rsidR="00156B50" w:rsidRPr="00A860AC">
        <w:rPr>
          <w:noProof/>
          <w:szCs w:val="22"/>
        </w:rPr>
        <w:t xml:space="preserve">φαινομενικό </w:t>
      </w:r>
      <w:r w:rsidRPr="00A860AC">
        <w:rPr>
          <w:noProof/>
          <w:szCs w:val="22"/>
        </w:rPr>
        <w:t>όγκο κατανομής 26 λίτρα σε ασθενείς με ΣΒΕ.</w:t>
      </w:r>
    </w:p>
    <w:p w14:paraId="3B83343E" w14:textId="77777777" w:rsidR="003F6F9E" w:rsidRPr="00A860AC" w:rsidRDefault="003F6F9E" w:rsidP="00E0247F">
      <w:pPr>
        <w:widowControl/>
        <w:tabs>
          <w:tab w:val="left" w:pos="567"/>
        </w:tabs>
        <w:rPr>
          <w:noProof/>
          <w:szCs w:val="22"/>
        </w:rPr>
      </w:pPr>
    </w:p>
    <w:p w14:paraId="33780EA8" w14:textId="77777777" w:rsidR="003F6F9E" w:rsidRDefault="001D4A7E" w:rsidP="00E0247F">
      <w:pPr>
        <w:keepNext/>
        <w:widowControl/>
        <w:tabs>
          <w:tab w:val="left" w:pos="567"/>
        </w:tabs>
        <w:rPr>
          <w:noProof/>
          <w:szCs w:val="22"/>
          <w:u w:val="single"/>
        </w:rPr>
      </w:pPr>
      <w:r w:rsidRPr="00A860AC">
        <w:rPr>
          <w:noProof/>
          <w:szCs w:val="22"/>
          <w:u w:val="single"/>
        </w:rPr>
        <w:t>Βιομετασχηματισμός</w:t>
      </w:r>
    </w:p>
    <w:p w14:paraId="44AE0907" w14:textId="77777777" w:rsidR="00B418AD" w:rsidRPr="00287383" w:rsidRDefault="00B418AD" w:rsidP="00E0247F">
      <w:pPr>
        <w:keepNext/>
        <w:widowControl/>
        <w:tabs>
          <w:tab w:val="left" w:pos="567"/>
        </w:tabs>
        <w:rPr>
          <w:noProof/>
          <w:szCs w:val="22"/>
        </w:rPr>
      </w:pPr>
    </w:p>
    <w:p w14:paraId="1FD71E99" w14:textId="77777777" w:rsidR="003F6F9E" w:rsidRPr="00A860AC" w:rsidRDefault="001D4A7E" w:rsidP="00E0247F">
      <w:pPr>
        <w:widowControl/>
        <w:tabs>
          <w:tab w:val="left" w:pos="567"/>
        </w:tabs>
        <w:rPr>
          <w:noProof/>
          <w:szCs w:val="22"/>
          <w:u w:val="single"/>
        </w:rPr>
      </w:pPr>
      <w:r w:rsidRPr="00A860AC">
        <w:rPr>
          <w:noProof/>
          <w:szCs w:val="22"/>
        </w:rPr>
        <w:t>Ο μεταβολισμός της τεδουγλουτίδης δεν είναι πλήρως γνωστός. Αφού η τεδουγλουτίδη είναι ένα πεπτίδιο, είναι πιθανό να ακολουθεί τον κύριο μηχανισμό μεταβολισμού των πεπτιδίων.</w:t>
      </w:r>
    </w:p>
    <w:p w14:paraId="1ABD85B6" w14:textId="77777777" w:rsidR="003F6F9E" w:rsidRPr="00A860AC" w:rsidRDefault="003F6F9E" w:rsidP="00E0247F">
      <w:pPr>
        <w:widowControl/>
        <w:tabs>
          <w:tab w:val="left" w:pos="567"/>
        </w:tabs>
        <w:rPr>
          <w:noProof/>
          <w:szCs w:val="22"/>
        </w:rPr>
      </w:pPr>
    </w:p>
    <w:p w14:paraId="73BF5E72" w14:textId="77777777" w:rsidR="003F6F9E" w:rsidRPr="00A860AC" w:rsidRDefault="001D4A7E" w:rsidP="00E0247F">
      <w:pPr>
        <w:keepNext/>
        <w:widowControl/>
        <w:tabs>
          <w:tab w:val="left" w:pos="567"/>
        </w:tabs>
        <w:rPr>
          <w:noProof/>
          <w:szCs w:val="22"/>
          <w:u w:val="single"/>
        </w:rPr>
      </w:pPr>
      <w:r w:rsidRPr="00A860AC">
        <w:rPr>
          <w:noProof/>
          <w:szCs w:val="22"/>
          <w:u w:val="single"/>
        </w:rPr>
        <w:lastRenderedPageBreak/>
        <w:t>Αποβολή</w:t>
      </w:r>
    </w:p>
    <w:p w14:paraId="4D4C2182" w14:textId="77777777" w:rsidR="005A6C9D" w:rsidRPr="00D47F2A" w:rsidRDefault="005A6C9D" w:rsidP="00287383">
      <w:pPr>
        <w:keepNext/>
        <w:keepLines/>
        <w:widowControl/>
        <w:tabs>
          <w:tab w:val="left" w:pos="567"/>
        </w:tabs>
        <w:rPr>
          <w:noProof/>
          <w:szCs w:val="22"/>
        </w:rPr>
      </w:pPr>
    </w:p>
    <w:p w14:paraId="0F97389F" w14:textId="6C0D1784" w:rsidR="003F6F9E" w:rsidRPr="00A860AC" w:rsidRDefault="001D4A7E" w:rsidP="00E0247F">
      <w:pPr>
        <w:widowControl/>
        <w:tabs>
          <w:tab w:val="left" w:pos="567"/>
        </w:tabs>
        <w:rPr>
          <w:noProof/>
          <w:szCs w:val="22"/>
          <w:u w:val="single"/>
        </w:rPr>
      </w:pPr>
      <w:r w:rsidRPr="00A860AC">
        <w:rPr>
          <w:noProof/>
          <w:szCs w:val="22"/>
        </w:rPr>
        <w:t xml:space="preserve">Η τεδουγλουτίδη έχει τελικό χρόνο ημίσειας ζωής για την αποβολή περίπου </w:t>
      </w:r>
      <w:r w:rsidR="00B906EA" w:rsidRPr="00A860AC">
        <w:rPr>
          <w:noProof/>
          <w:szCs w:val="22"/>
        </w:rPr>
        <w:t>2</w:t>
      </w:r>
      <w:r w:rsidR="00B906EA">
        <w:rPr>
          <w:noProof/>
          <w:szCs w:val="22"/>
          <w:lang w:val="en-US"/>
        </w:rPr>
        <w:t> </w:t>
      </w:r>
      <w:r w:rsidRPr="00A860AC">
        <w:rPr>
          <w:noProof/>
          <w:szCs w:val="22"/>
        </w:rPr>
        <w:t xml:space="preserve">ώρες. Μετά από ενδοφλέβια χορήγηση, η κάθαρση της τεδουγλουτίδης </w:t>
      </w:r>
      <w:r w:rsidR="006D3D35" w:rsidRPr="00A860AC">
        <w:rPr>
          <w:noProof/>
          <w:szCs w:val="22"/>
        </w:rPr>
        <w:t xml:space="preserve">στο </w:t>
      </w:r>
      <w:r w:rsidRPr="00A860AC">
        <w:rPr>
          <w:noProof/>
          <w:szCs w:val="22"/>
        </w:rPr>
        <w:t>πλάσμα ήταν περίπου 127 </w:t>
      </w:r>
      <w:r w:rsidRPr="00A860AC">
        <w:rPr>
          <w:noProof/>
          <w:szCs w:val="22"/>
          <w:lang w:val="en-US"/>
        </w:rPr>
        <w:t>ml</w:t>
      </w:r>
      <w:r w:rsidRPr="00A860AC">
        <w:rPr>
          <w:noProof/>
          <w:szCs w:val="22"/>
        </w:rPr>
        <w:t>/</w:t>
      </w:r>
      <w:r w:rsidRPr="00A860AC">
        <w:rPr>
          <w:noProof/>
          <w:szCs w:val="22"/>
          <w:lang w:val="en-US"/>
        </w:rPr>
        <w:t>hr</w:t>
      </w:r>
      <w:r w:rsidRPr="00A860AC">
        <w:rPr>
          <w:noProof/>
          <w:szCs w:val="22"/>
        </w:rPr>
        <w:t>/</w:t>
      </w:r>
      <w:r w:rsidRPr="00A860AC">
        <w:rPr>
          <w:noProof/>
          <w:szCs w:val="22"/>
          <w:lang w:val="en-US"/>
        </w:rPr>
        <w:t>kg</w:t>
      </w:r>
      <w:r w:rsidRPr="00A860AC">
        <w:rPr>
          <w:noProof/>
          <w:szCs w:val="22"/>
        </w:rPr>
        <w:t xml:space="preserve"> που ισοδυναμεί με το ρυθμό σπειραματικής διήθησης (</w:t>
      </w:r>
      <w:r w:rsidRPr="00A860AC">
        <w:rPr>
          <w:noProof/>
          <w:szCs w:val="22"/>
          <w:lang w:val="en-US"/>
        </w:rPr>
        <w:t>GFR</w:t>
      </w:r>
      <w:r w:rsidRPr="00A860AC">
        <w:rPr>
          <w:noProof/>
          <w:szCs w:val="22"/>
        </w:rPr>
        <w:t>). Η αποβολή μέσω των νεφρών επιβεβαιώθηκε σε μια μελέτη που ερευνούσε τη φαρμακοκινητική σε ασθενείς με νεφρική δυσλειτουργία. Δεν παρατηρήθηκε συσσώρευση της τεδουγλουτίδης μετά από επαναλαμβανόμενες υποδόριες χορηγήσεις.</w:t>
      </w:r>
    </w:p>
    <w:p w14:paraId="3763F352" w14:textId="77777777" w:rsidR="003F6F9E" w:rsidRPr="00A860AC" w:rsidRDefault="003F6F9E" w:rsidP="00E0247F">
      <w:pPr>
        <w:widowControl/>
        <w:tabs>
          <w:tab w:val="left" w:pos="567"/>
        </w:tabs>
        <w:rPr>
          <w:noProof/>
          <w:szCs w:val="22"/>
        </w:rPr>
      </w:pPr>
    </w:p>
    <w:p w14:paraId="107A562D" w14:textId="77777777" w:rsidR="003F6F9E" w:rsidRDefault="001D4A7E" w:rsidP="00E0247F">
      <w:pPr>
        <w:keepNext/>
        <w:widowControl/>
        <w:tabs>
          <w:tab w:val="left" w:pos="567"/>
        </w:tabs>
        <w:rPr>
          <w:noProof/>
          <w:szCs w:val="22"/>
          <w:u w:val="single"/>
        </w:rPr>
      </w:pPr>
      <w:r w:rsidRPr="00A860AC">
        <w:rPr>
          <w:noProof/>
          <w:szCs w:val="22"/>
          <w:u w:val="single"/>
        </w:rPr>
        <w:t xml:space="preserve">Γραμμικότητα </w:t>
      </w:r>
      <w:r w:rsidR="004B5373">
        <w:rPr>
          <w:noProof/>
          <w:szCs w:val="22"/>
          <w:u w:val="single"/>
        </w:rPr>
        <w:t>δόσης</w:t>
      </w:r>
    </w:p>
    <w:p w14:paraId="78B30BD3" w14:textId="77777777" w:rsidR="00B418AD" w:rsidRPr="00287383" w:rsidRDefault="00B418AD" w:rsidP="00E0247F">
      <w:pPr>
        <w:keepNext/>
        <w:widowControl/>
        <w:tabs>
          <w:tab w:val="left" w:pos="567"/>
        </w:tabs>
        <w:rPr>
          <w:noProof/>
          <w:szCs w:val="22"/>
        </w:rPr>
      </w:pPr>
    </w:p>
    <w:p w14:paraId="4048B777" w14:textId="77777777" w:rsidR="003F6F9E" w:rsidRDefault="001D4A7E" w:rsidP="00E0247F">
      <w:pPr>
        <w:widowControl/>
        <w:tabs>
          <w:tab w:val="left" w:pos="567"/>
        </w:tabs>
        <w:rPr>
          <w:noProof/>
          <w:szCs w:val="22"/>
          <w:highlight w:val="lightGray"/>
        </w:rPr>
      </w:pPr>
      <w:r w:rsidRPr="00A860AC">
        <w:rPr>
          <w:noProof/>
          <w:szCs w:val="22"/>
        </w:rPr>
        <w:t xml:space="preserve">Ο ρυθμός και η έκταση της απορρόφησης της τεδουγλουτίδης είναι ανάλογα της δόσης σε εφάπαξ και επαναλαμβανόμενες υποδόριες δόσεις έως </w:t>
      </w:r>
      <w:r w:rsidR="006D3D35" w:rsidRPr="00A860AC">
        <w:rPr>
          <w:noProof/>
          <w:szCs w:val="22"/>
        </w:rPr>
        <w:t xml:space="preserve">και </w:t>
      </w:r>
      <w:r w:rsidRPr="00A860AC">
        <w:rPr>
          <w:noProof/>
          <w:szCs w:val="22"/>
        </w:rPr>
        <w:t>20 </w:t>
      </w:r>
      <w:r w:rsidRPr="00A860AC">
        <w:rPr>
          <w:noProof/>
          <w:szCs w:val="22"/>
          <w:lang w:val="en-US"/>
        </w:rPr>
        <w:t>mg</w:t>
      </w:r>
      <w:r w:rsidRPr="00A860AC">
        <w:rPr>
          <w:noProof/>
          <w:szCs w:val="22"/>
        </w:rPr>
        <w:t>.</w:t>
      </w:r>
    </w:p>
    <w:p w14:paraId="40B33622" w14:textId="77777777" w:rsidR="003F6F9E" w:rsidRDefault="003F6F9E" w:rsidP="00E0247F">
      <w:pPr>
        <w:widowControl/>
        <w:tabs>
          <w:tab w:val="left" w:pos="567"/>
        </w:tabs>
        <w:rPr>
          <w:noProof/>
          <w:szCs w:val="22"/>
          <w:highlight w:val="lightGray"/>
        </w:rPr>
      </w:pPr>
    </w:p>
    <w:p w14:paraId="36309164" w14:textId="77777777" w:rsidR="003F6F9E" w:rsidRDefault="001D4A7E" w:rsidP="00E0247F">
      <w:pPr>
        <w:keepNext/>
        <w:widowControl/>
        <w:tabs>
          <w:tab w:val="left" w:pos="567"/>
        </w:tabs>
        <w:rPr>
          <w:noProof/>
          <w:szCs w:val="22"/>
          <w:u w:val="single"/>
        </w:rPr>
      </w:pPr>
      <w:r w:rsidRPr="00A860AC">
        <w:rPr>
          <w:noProof/>
          <w:szCs w:val="22"/>
          <w:u w:val="single"/>
        </w:rPr>
        <w:t>Φαρμακοκινητική στους υποπληθυσμούς</w:t>
      </w:r>
    </w:p>
    <w:p w14:paraId="00467768" w14:textId="77777777" w:rsidR="00955C0C" w:rsidRPr="00287383" w:rsidRDefault="00955C0C" w:rsidP="00E0247F">
      <w:pPr>
        <w:keepNext/>
        <w:widowControl/>
        <w:tabs>
          <w:tab w:val="left" w:pos="567"/>
        </w:tabs>
        <w:rPr>
          <w:noProof/>
          <w:szCs w:val="22"/>
        </w:rPr>
      </w:pPr>
    </w:p>
    <w:p w14:paraId="2A5F8E99" w14:textId="77777777" w:rsidR="003F6F9E" w:rsidRDefault="001D4A7E" w:rsidP="00E0247F">
      <w:pPr>
        <w:keepNext/>
        <w:widowControl/>
        <w:tabs>
          <w:tab w:val="left" w:pos="567"/>
        </w:tabs>
        <w:rPr>
          <w:i/>
          <w:noProof/>
          <w:szCs w:val="22"/>
        </w:rPr>
      </w:pPr>
      <w:r w:rsidRPr="00287383">
        <w:rPr>
          <w:i/>
          <w:noProof/>
          <w:szCs w:val="22"/>
        </w:rPr>
        <w:t>Παιδιατρικός πληθυσμός</w:t>
      </w:r>
    </w:p>
    <w:p w14:paraId="5165CAA5" w14:textId="77777777" w:rsidR="00B418AD" w:rsidRPr="00B418AD" w:rsidRDefault="00B418AD" w:rsidP="00E0247F">
      <w:pPr>
        <w:keepNext/>
        <w:widowControl/>
        <w:tabs>
          <w:tab w:val="left" w:pos="567"/>
        </w:tabs>
        <w:rPr>
          <w:noProof/>
          <w:szCs w:val="22"/>
        </w:rPr>
      </w:pPr>
    </w:p>
    <w:p w14:paraId="2EEE57CE" w14:textId="77777777" w:rsidR="003F6F9E" w:rsidRPr="00A860AC" w:rsidRDefault="0056384B" w:rsidP="00E0247F">
      <w:pPr>
        <w:widowControl/>
        <w:tabs>
          <w:tab w:val="left" w:pos="567"/>
        </w:tabs>
        <w:rPr>
          <w:szCs w:val="22"/>
          <w:u w:val="single"/>
        </w:rPr>
      </w:pPr>
      <w:r w:rsidRPr="00A860AC">
        <w:rPr>
          <w:noProof/>
          <w:szCs w:val="22"/>
        </w:rPr>
        <w:t xml:space="preserve">Μετά από υποδόρια χορήγηση, αποδείχθηκε παρόμοια </w:t>
      </w:r>
      <w:r w:rsidRPr="00A860AC">
        <w:rPr>
          <w:szCs w:val="22"/>
        </w:rPr>
        <w:t>C</w:t>
      </w:r>
      <w:r w:rsidRPr="00A860AC">
        <w:rPr>
          <w:szCs w:val="22"/>
          <w:vertAlign w:val="subscript"/>
        </w:rPr>
        <w:t>max</w:t>
      </w:r>
      <w:r w:rsidRPr="00A860AC">
        <w:rPr>
          <w:noProof/>
          <w:szCs w:val="22"/>
        </w:rPr>
        <w:t xml:space="preserve"> </w:t>
      </w:r>
      <w:r w:rsidR="00987E3B" w:rsidRPr="00A860AC">
        <w:rPr>
          <w:noProof/>
          <w:szCs w:val="22"/>
        </w:rPr>
        <w:t>της τεδουγλουτίδης</w:t>
      </w:r>
      <w:r w:rsidR="00F74FFB">
        <w:rPr>
          <w:noProof/>
          <w:szCs w:val="22"/>
        </w:rPr>
        <w:t>, που καθοδήγησε τις αποκρίσεις αποτελεσματικότητας,</w:t>
      </w:r>
      <w:r w:rsidRPr="00A860AC">
        <w:rPr>
          <w:noProof/>
          <w:szCs w:val="22"/>
        </w:rPr>
        <w:t xml:space="preserve"> μεταξύ των ηλικιακών ομάδων </w:t>
      </w:r>
      <w:r w:rsidR="00837DB0" w:rsidRPr="00837DB0">
        <w:rPr>
          <w:noProof/>
          <w:szCs w:val="22"/>
        </w:rPr>
        <w:t xml:space="preserve">( </w:t>
      </w:r>
      <w:r w:rsidR="00F74FFB">
        <w:rPr>
          <w:noProof/>
          <w:szCs w:val="22"/>
        </w:rPr>
        <w:t xml:space="preserve">διορθωμένης ηλικίας </w:t>
      </w:r>
      <w:r w:rsidR="00837DB0" w:rsidRPr="00837DB0">
        <w:rPr>
          <w:noProof/>
          <w:szCs w:val="22"/>
        </w:rPr>
        <w:t>4</w:t>
      </w:r>
      <w:r w:rsidR="00837DB0" w:rsidRPr="00837DB0">
        <w:rPr>
          <w:noProof/>
          <w:szCs w:val="22"/>
          <w:lang w:val="en-US"/>
        </w:rPr>
        <w:t> </w:t>
      </w:r>
      <w:r w:rsidR="00837DB0" w:rsidRPr="00837DB0">
        <w:rPr>
          <w:noProof/>
          <w:szCs w:val="22"/>
        </w:rPr>
        <w:t xml:space="preserve">μηνών έως 17 ετών) </w:t>
      </w:r>
      <w:r w:rsidRPr="00A860AC">
        <w:rPr>
          <w:noProof/>
          <w:szCs w:val="22"/>
        </w:rPr>
        <w:t xml:space="preserve">με </w:t>
      </w:r>
      <w:r w:rsidR="00F85341" w:rsidRPr="00A860AC">
        <w:rPr>
          <w:noProof/>
          <w:szCs w:val="22"/>
        </w:rPr>
        <w:t xml:space="preserve">φαρμακοκινητική </w:t>
      </w:r>
      <w:r w:rsidRPr="00A860AC">
        <w:rPr>
          <w:noProof/>
          <w:szCs w:val="22"/>
        </w:rPr>
        <w:t>μοντελοποίηση πληθυσμού</w:t>
      </w:r>
      <w:r w:rsidR="00837DB0">
        <w:rPr>
          <w:noProof/>
          <w:szCs w:val="22"/>
        </w:rPr>
        <w:t xml:space="preserve"> </w:t>
      </w:r>
      <w:r w:rsidR="00F74FFB">
        <w:rPr>
          <w:noProof/>
          <w:szCs w:val="22"/>
        </w:rPr>
        <w:t xml:space="preserve">με βάση δείγματα ΦΚ που συλλέχθηκαν στον πληθυσμό μετά από την ημερήσια υποδόρια δόση </w:t>
      </w:r>
      <w:r w:rsidR="00F74FFB">
        <w:t>0,05 mg/kg</w:t>
      </w:r>
      <w:r w:rsidRPr="00A860AC">
        <w:rPr>
          <w:noProof/>
          <w:szCs w:val="22"/>
        </w:rPr>
        <w:t xml:space="preserve">. Ωστόσο, χαμηλότερη έκθεση </w:t>
      </w:r>
      <w:r w:rsidRPr="00A860AC">
        <w:rPr>
          <w:szCs w:val="22"/>
        </w:rPr>
        <w:t xml:space="preserve">(AUC) και βραχύτερη ημίσεια ζωή </w:t>
      </w:r>
      <w:r w:rsidR="00F45036" w:rsidRPr="00A860AC">
        <w:rPr>
          <w:noProof/>
          <w:szCs w:val="22"/>
        </w:rPr>
        <w:t xml:space="preserve">παρατηρήθηκαν </w:t>
      </w:r>
      <w:r w:rsidRPr="00A860AC">
        <w:rPr>
          <w:szCs w:val="22"/>
        </w:rPr>
        <w:t xml:space="preserve">σε παιδιατρικούς ασθενείς ηλικίας </w:t>
      </w:r>
      <w:r w:rsidR="00837DB0">
        <w:rPr>
          <w:szCs w:val="22"/>
        </w:rPr>
        <w:t xml:space="preserve">4 μηνών </w:t>
      </w:r>
      <w:r w:rsidRPr="00A860AC">
        <w:rPr>
          <w:szCs w:val="22"/>
        </w:rPr>
        <w:t>έως 17</w:t>
      </w:r>
      <w:r w:rsidR="00015A22" w:rsidRPr="00A860AC">
        <w:rPr>
          <w:szCs w:val="22"/>
        </w:rPr>
        <w:t> </w:t>
      </w:r>
      <w:r w:rsidRPr="00A860AC">
        <w:rPr>
          <w:szCs w:val="22"/>
        </w:rPr>
        <w:t xml:space="preserve">ετών, σε σύγκριση με ενήλικες. </w:t>
      </w:r>
      <w:r w:rsidR="001D4A7E" w:rsidRPr="00A860AC">
        <w:rPr>
          <w:noProof/>
          <w:szCs w:val="22"/>
        </w:rPr>
        <w:t xml:space="preserve">Το φαρμακοκινητικό προφίλ </w:t>
      </w:r>
      <w:r w:rsidR="001B3DE2" w:rsidRPr="00A860AC">
        <w:rPr>
          <w:noProof/>
          <w:szCs w:val="22"/>
        </w:rPr>
        <w:t>της τεδουγλουτίδης</w:t>
      </w:r>
      <w:r w:rsidR="001D4A7E" w:rsidRPr="00A860AC">
        <w:rPr>
          <w:noProof/>
          <w:szCs w:val="22"/>
        </w:rPr>
        <w:t xml:space="preserve"> σε </w:t>
      </w:r>
      <w:r w:rsidRPr="00A860AC">
        <w:rPr>
          <w:noProof/>
          <w:szCs w:val="22"/>
        </w:rPr>
        <w:t xml:space="preserve">αυτόν τον </w:t>
      </w:r>
      <w:r w:rsidR="001D4A7E" w:rsidRPr="00A860AC">
        <w:rPr>
          <w:noProof/>
          <w:szCs w:val="22"/>
        </w:rPr>
        <w:t>παιδιατρικ</w:t>
      </w:r>
      <w:r w:rsidR="00A6310A" w:rsidRPr="00A860AC">
        <w:rPr>
          <w:noProof/>
          <w:szCs w:val="22"/>
        </w:rPr>
        <w:t>ό</w:t>
      </w:r>
      <w:r w:rsidR="001D4A7E" w:rsidRPr="00A860AC">
        <w:rPr>
          <w:noProof/>
          <w:szCs w:val="22"/>
        </w:rPr>
        <w:t xml:space="preserve"> </w:t>
      </w:r>
      <w:r w:rsidRPr="00A860AC">
        <w:rPr>
          <w:noProof/>
          <w:szCs w:val="22"/>
        </w:rPr>
        <w:t xml:space="preserve">πληθυσμό, </w:t>
      </w:r>
      <w:r w:rsidR="00A6310A" w:rsidRPr="00A860AC">
        <w:rPr>
          <w:noProof/>
          <w:szCs w:val="22"/>
        </w:rPr>
        <w:t xml:space="preserve">όπως αξιολογήθηκε με την κάθαρση και τον όγκο κατανομής, </w:t>
      </w:r>
      <w:r w:rsidR="001D4A7E" w:rsidRPr="00A860AC">
        <w:rPr>
          <w:noProof/>
          <w:szCs w:val="22"/>
        </w:rPr>
        <w:t xml:space="preserve">ήταν </w:t>
      </w:r>
      <w:r w:rsidR="00A6310A" w:rsidRPr="00A860AC">
        <w:rPr>
          <w:noProof/>
          <w:szCs w:val="22"/>
        </w:rPr>
        <w:t>διαφορετικό από</w:t>
      </w:r>
      <w:r w:rsidR="001D4A7E" w:rsidRPr="00A860AC">
        <w:rPr>
          <w:noProof/>
          <w:szCs w:val="22"/>
        </w:rPr>
        <w:t xml:space="preserve"> αυτό των ενηλίκων μετά τη διόρθωση </w:t>
      </w:r>
      <w:r w:rsidR="00A6310A" w:rsidRPr="00A860AC">
        <w:rPr>
          <w:noProof/>
          <w:szCs w:val="22"/>
        </w:rPr>
        <w:t>για τα</w:t>
      </w:r>
      <w:r w:rsidR="001D4A7E" w:rsidRPr="00A860AC">
        <w:rPr>
          <w:noProof/>
          <w:szCs w:val="22"/>
        </w:rPr>
        <w:t xml:space="preserve"> σωματικ</w:t>
      </w:r>
      <w:r w:rsidR="00A6310A" w:rsidRPr="00A860AC">
        <w:rPr>
          <w:noProof/>
          <w:szCs w:val="22"/>
        </w:rPr>
        <w:t>ά</w:t>
      </w:r>
      <w:r w:rsidR="001D4A7E" w:rsidRPr="00A860AC">
        <w:rPr>
          <w:noProof/>
          <w:szCs w:val="22"/>
        </w:rPr>
        <w:t xml:space="preserve"> βάρ</w:t>
      </w:r>
      <w:r w:rsidR="00A6310A" w:rsidRPr="00A860AC">
        <w:rPr>
          <w:noProof/>
          <w:szCs w:val="22"/>
        </w:rPr>
        <w:t>η</w:t>
      </w:r>
      <w:r w:rsidR="001D4A7E" w:rsidRPr="00A860AC">
        <w:rPr>
          <w:noProof/>
          <w:szCs w:val="22"/>
        </w:rPr>
        <w:t>.</w:t>
      </w:r>
      <w:r w:rsidR="00936A3D" w:rsidRPr="00A860AC">
        <w:rPr>
          <w:noProof/>
          <w:szCs w:val="22"/>
        </w:rPr>
        <w:t xml:space="preserve"> Συγκεκριμένα, η κάθαρση μειώνεται με την αύξηση της ηλικίας από </w:t>
      </w:r>
      <w:r w:rsidR="00837DB0">
        <w:rPr>
          <w:noProof/>
          <w:szCs w:val="22"/>
        </w:rPr>
        <w:t>4 μηνών</w:t>
      </w:r>
      <w:r w:rsidR="00936A3D" w:rsidRPr="00A860AC">
        <w:rPr>
          <w:noProof/>
          <w:szCs w:val="22"/>
        </w:rPr>
        <w:t xml:space="preserve"> έως την ενηλικίωση.</w:t>
      </w:r>
      <w:r w:rsidR="00A1570E" w:rsidRPr="00A860AC">
        <w:rPr>
          <w:noProof/>
          <w:szCs w:val="22"/>
        </w:rPr>
        <w:t xml:space="preserve"> Δεν διατίθενται δεδομένα για παιδιατρικούς ασθενείς με μέτρια έως σοβαρή νεφρική δυσλειτουργία και νεφροπάθεια τελικού σταδίου (</w:t>
      </w:r>
      <w:r w:rsidR="00A1570E" w:rsidRPr="00A860AC">
        <w:rPr>
          <w:szCs w:val="22"/>
        </w:rPr>
        <w:t>ESRD).</w:t>
      </w:r>
    </w:p>
    <w:p w14:paraId="08AB41FF" w14:textId="77777777" w:rsidR="00B87570" w:rsidRPr="00A860AC" w:rsidRDefault="00B87570" w:rsidP="00E0247F">
      <w:pPr>
        <w:widowControl/>
        <w:tabs>
          <w:tab w:val="left" w:pos="567"/>
        </w:tabs>
        <w:rPr>
          <w:i/>
          <w:szCs w:val="22"/>
          <w:u w:val="single"/>
        </w:rPr>
      </w:pPr>
    </w:p>
    <w:p w14:paraId="2D0F840B" w14:textId="77777777" w:rsidR="003F6F9E" w:rsidRDefault="00113415" w:rsidP="00E0247F">
      <w:pPr>
        <w:keepNext/>
        <w:widowControl/>
        <w:tabs>
          <w:tab w:val="left" w:pos="567"/>
        </w:tabs>
        <w:rPr>
          <w:i/>
          <w:szCs w:val="22"/>
        </w:rPr>
      </w:pPr>
      <w:r w:rsidRPr="00287383">
        <w:rPr>
          <w:i/>
          <w:szCs w:val="22"/>
        </w:rPr>
        <w:t>Φύλο</w:t>
      </w:r>
    </w:p>
    <w:p w14:paraId="307B61A8" w14:textId="77777777" w:rsidR="004006C6" w:rsidRPr="00287383" w:rsidRDefault="004006C6" w:rsidP="00E0247F">
      <w:pPr>
        <w:keepNext/>
        <w:widowControl/>
        <w:tabs>
          <w:tab w:val="left" w:pos="567"/>
        </w:tabs>
        <w:rPr>
          <w:iCs/>
          <w:szCs w:val="22"/>
        </w:rPr>
      </w:pPr>
    </w:p>
    <w:p w14:paraId="47495A82" w14:textId="603CA785" w:rsidR="003F6F9E" w:rsidRPr="00A860AC" w:rsidRDefault="001D4A7E" w:rsidP="00E0247F">
      <w:pPr>
        <w:widowControl/>
        <w:tabs>
          <w:tab w:val="left" w:pos="567"/>
        </w:tabs>
        <w:rPr>
          <w:szCs w:val="22"/>
        </w:rPr>
      </w:pPr>
      <w:r w:rsidRPr="00A860AC">
        <w:rPr>
          <w:szCs w:val="22"/>
        </w:rPr>
        <w:t xml:space="preserve">Δεν παρατηρήθηκαν κλινικά σημαντικές διαφορές ως προς το </w:t>
      </w:r>
      <w:r w:rsidR="00113415">
        <w:rPr>
          <w:szCs w:val="22"/>
        </w:rPr>
        <w:t>φύλο</w:t>
      </w:r>
      <w:r w:rsidR="00113415" w:rsidRPr="00A860AC">
        <w:rPr>
          <w:szCs w:val="22"/>
        </w:rPr>
        <w:t xml:space="preserve"> </w:t>
      </w:r>
      <w:r w:rsidRPr="00A860AC">
        <w:rPr>
          <w:szCs w:val="22"/>
        </w:rPr>
        <w:t>σε κλινικές μελέτες.</w:t>
      </w:r>
    </w:p>
    <w:p w14:paraId="64221620" w14:textId="77777777" w:rsidR="003F6F9E" w:rsidRPr="00A860AC" w:rsidRDefault="003F6F9E" w:rsidP="00E0247F">
      <w:pPr>
        <w:widowControl/>
        <w:tabs>
          <w:tab w:val="left" w:pos="567"/>
        </w:tabs>
        <w:rPr>
          <w:szCs w:val="22"/>
        </w:rPr>
      </w:pPr>
    </w:p>
    <w:p w14:paraId="0AB7AEDB" w14:textId="77777777" w:rsidR="003F6F9E" w:rsidRDefault="001D4A7E" w:rsidP="00E0247F">
      <w:pPr>
        <w:keepNext/>
        <w:widowControl/>
        <w:tabs>
          <w:tab w:val="left" w:pos="567"/>
        </w:tabs>
        <w:rPr>
          <w:i/>
          <w:szCs w:val="22"/>
        </w:rPr>
      </w:pPr>
      <w:r w:rsidRPr="00287383">
        <w:rPr>
          <w:i/>
          <w:szCs w:val="22"/>
        </w:rPr>
        <w:t>Ηλικιωμένοι</w:t>
      </w:r>
    </w:p>
    <w:p w14:paraId="2A08DD2D" w14:textId="77777777" w:rsidR="004006C6" w:rsidRPr="00287383" w:rsidRDefault="004006C6" w:rsidP="00E0247F">
      <w:pPr>
        <w:keepNext/>
        <w:widowControl/>
        <w:tabs>
          <w:tab w:val="left" w:pos="567"/>
        </w:tabs>
        <w:rPr>
          <w:iCs/>
          <w:szCs w:val="22"/>
        </w:rPr>
      </w:pPr>
    </w:p>
    <w:p w14:paraId="43BBCA3F" w14:textId="77777777" w:rsidR="003F6F9E" w:rsidRPr="00A860AC" w:rsidRDefault="001D4A7E" w:rsidP="00E0247F">
      <w:pPr>
        <w:widowControl/>
        <w:tabs>
          <w:tab w:val="left" w:pos="567"/>
        </w:tabs>
        <w:rPr>
          <w:szCs w:val="22"/>
        </w:rPr>
      </w:pPr>
      <w:r w:rsidRPr="00A860AC">
        <w:rPr>
          <w:szCs w:val="22"/>
        </w:rPr>
        <w:t xml:space="preserve">Σε μια μελέτη φάσης 1 δεν </w:t>
      </w:r>
      <w:r w:rsidR="006D3D35" w:rsidRPr="00A860AC">
        <w:rPr>
          <w:szCs w:val="22"/>
        </w:rPr>
        <w:t>κατέστη δυνατό να ανιχνευ</w:t>
      </w:r>
      <w:r w:rsidR="00DD4E29" w:rsidRPr="00A860AC">
        <w:rPr>
          <w:szCs w:val="22"/>
        </w:rPr>
        <w:t>θ</w:t>
      </w:r>
      <w:r w:rsidR="006D3D35" w:rsidRPr="00A860AC">
        <w:rPr>
          <w:szCs w:val="22"/>
        </w:rPr>
        <w:t xml:space="preserve">εί </w:t>
      </w:r>
      <w:r w:rsidRPr="00A860AC">
        <w:rPr>
          <w:szCs w:val="22"/>
        </w:rPr>
        <w:t>διαφορά στη φαρμακοκινητική της τεδουγλουτίδης μεταξύ υγιών ατόμων ηλικίας μικρότερης των 65</w:t>
      </w:r>
      <w:r w:rsidR="00015A22" w:rsidRPr="00A860AC">
        <w:rPr>
          <w:szCs w:val="22"/>
        </w:rPr>
        <w:t> </w:t>
      </w:r>
      <w:r w:rsidRPr="00A860AC">
        <w:rPr>
          <w:szCs w:val="22"/>
        </w:rPr>
        <w:t xml:space="preserve">ετών </w:t>
      </w:r>
      <w:r w:rsidRPr="00A860AC">
        <w:rPr>
          <w:i/>
          <w:szCs w:val="22"/>
        </w:rPr>
        <w:t>έναντι</w:t>
      </w:r>
      <w:r w:rsidRPr="00A860AC">
        <w:rPr>
          <w:szCs w:val="22"/>
        </w:rPr>
        <w:t xml:space="preserve"> ατόμων ηλικίας άνω των 65</w:t>
      </w:r>
      <w:r w:rsidR="00015A22" w:rsidRPr="00A860AC">
        <w:rPr>
          <w:szCs w:val="22"/>
        </w:rPr>
        <w:t> </w:t>
      </w:r>
      <w:r w:rsidRPr="00A860AC">
        <w:rPr>
          <w:szCs w:val="22"/>
        </w:rPr>
        <w:t>ετών. Η εμπειρία σε άτομα ηλικίας 75 ετών και άνω είναι περιορισμένη.</w:t>
      </w:r>
    </w:p>
    <w:p w14:paraId="164A9FB1" w14:textId="77777777" w:rsidR="003F6F9E" w:rsidRPr="00A860AC" w:rsidRDefault="003F6F9E" w:rsidP="00E0247F">
      <w:pPr>
        <w:widowControl/>
        <w:tabs>
          <w:tab w:val="left" w:pos="567"/>
        </w:tabs>
        <w:rPr>
          <w:szCs w:val="22"/>
        </w:rPr>
      </w:pPr>
    </w:p>
    <w:p w14:paraId="47DD03BF" w14:textId="77777777" w:rsidR="003F6F9E" w:rsidRDefault="001D4A7E" w:rsidP="00E0247F">
      <w:pPr>
        <w:keepNext/>
        <w:widowControl/>
        <w:tabs>
          <w:tab w:val="left" w:pos="567"/>
        </w:tabs>
        <w:rPr>
          <w:i/>
          <w:szCs w:val="22"/>
        </w:rPr>
      </w:pPr>
      <w:r w:rsidRPr="00287383">
        <w:rPr>
          <w:i/>
          <w:szCs w:val="22"/>
        </w:rPr>
        <w:t>Ηπατική δυσλειτουργία</w:t>
      </w:r>
    </w:p>
    <w:p w14:paraId="013865A8" w14:textId="77777777" w:rsidR="004006C6" w:rsidRPr="00287383" w:rsidRDefault="004006C6" w:rsidP="00E0247F">
      <w:pPr>
        <w:keepNext/>
        <w:widowControl/>
        <w:tabs>
          <w:tab w:val="left" w:pos="567"/>
        </w:tabs>
        <w:rPr>
          <w:iCs/>
          <w:szCs w:val="22"/>
        </w:rPr>
      </w:pPr>
    </w:p>
    <w:p w14:paraId="04E583F1" w14:textId="77777777" w:rsidR="003F6F9E" w:rsidRDefault="001D4A7E" w:rsidP="00E0247F">
      <w:pPr>
        <w:widowControl/>
        <w:tabs>
          <w:tab w:val="left" w:pos="567"/>
        </w:tabs>
        <w:rPr>
          <w:szCs w:val="22"/>
        </w:rPr>
      </w:pPr>
      <w:r w:rsidRPr="00A860AC">
        <w:rPr>
          <w:szCs w:val="22"/>
        </w:rPr>
        <w:t>Σε μια μελέτη φάσης 1 ερευνήθηκε η επίδραση της ηπατικής δυσλειτουργίας στη φαρμακοκινητική της τεδουγλουτίδης μετά από υποδόρια χορήγηση 20 </w:t>
      </w:r>
      <w:r w:rsidRPr="00A860AC">
        <w:rPr>
          <w:szCs w:val="22"/>
          <w:lang w:val="en-US"/>
        </w:rPr>
        <w:t>mg</w:t>
      </w:r>
      <w:r w:rsidRPr="00A860AC">
        <w:rPr>
          <w:szCs w:val="22"/>
        </w:rPr>
        <w:t xml:space="preserve"> τεδουγλουτίδης. Η μέγιστη έκθεση και η συνολική έκταση της έκθεσης στην τεδουγλουτίδη μετά από εφάπαξ υποδόριες δόσεις των 20 </w:t>
      </w:r>
      <w:r w:rsidRPr="00A860AC">
        <w:rPr>
          <w:szCs w:val="22"/>
          <w:lang w:val="en-US"/>
        </w:rPr>
        <w:t>mg</w:t>
      </w:r>
      <w:r w:rsidRPr="00A860AC">
        <w:rPr>
          <w:szCs w:val="22"/>
        </w:rPr>
        <w:t xml:space="preserve"> ήταν χαμηλότερες (10</w:t>
      </w:r>
      <w:r w:rsidR="00A06A2B">
        <w:rPr>
          <w:szCs w:val="22"/>
        </w:rPr>
        <w:noBreakHyphen/>
      </w:r>
      <w:r w:rsidRPr="00A860AC">
        <w:rPr>
          <w:szCs w:val="22"/>
        </w:rPr>
        <w:t xml:space="preserve">15%) σε ασθενείς με μέτρια ηπατική δυσλειτουργία σε σχέση με εκείνες </w:t>
      </w:r>
      <w:r w:rsidR="00F4301B" w:rsidRPr="00A860AC">
        <w:rPr>
          <w:szCs w:val="22"/>
        </w:rPr>
        <w:t xml:space="preserve">στους αντίστοιχους </w:t>
      </w:r>
      <w:r w:rsidRPr="00A860AC">
        <w:rPr>
          <w:szCs w:val="22"/>
        </w:rPr>
        <w:t>υγιείς μάρτυρες.</w:t>
      </w:r>
    </w:p>
    <w:p w14:paraId="740367F3" w14:textId="77777777" w:rsidR="00253AAB" w:rsidRPr="00A860AC" w:rsidRDefault="00253AAB" w:rsidP="00E0247F">
      <w:pPr>
        <w:widowControl/>
        <w:tabs>
          <w:tab w:val="left" w:pos="567"/>
        </w:tabs>
        <w:rPr>
          <w:szCs w:val="22"/>
        </w:rPr>
      </w:pPr>
    </w:p>
    <w:p w14:paraId="41B7C658" w14:textId="77777777" w:rsidR="003F6F9E" w:rsidRDefault="001D4A7E" w:rsidP="00E0247F">
      <w:pPr>
        <w:keepNext/>
        <w:widowControl/>
        <w:tabs>
          <w:tab w:val="left" w:pos="567"/>
        </w:tabs>
        <w:rPr>
          <w:i/>
          <w:szCs w:val="22"/>
        </w:rPr>
      </w:pPr>
      <w:r w:rsidRPr="00287383">
        <w:rPr>
          <w:i/>
          <w:szCs w:val="22"/>
        </w:rPr>
        <w:t>Νεφρική δυσλειτουργία</w:t>
      </w:r>
    </w:p>
    <w:p w14:paraId="4BDEA18A" w14:textId="77777777" w:rsidR="004006C6" w:rsidRPr="00287383" w:rsidRDefault="004006C6" w:rsidP="00E0247F">
      <w:pPr>
        <w:keepNext/>
        <w:widowControl/>
        <w:tabs>
          <w:tab w:val="left" w:pos="567"/>
        </w:tabs>
        <w:rPr>
          <w:iCs/>
          <w:szCs w:val="22"/>
        </w:rPr>
      </w:pPr>
    </w:p>
    <w:p w14:paraId="4240FB8E" w14:textId="77777777" w:rsidR="003F6F9E" w:rsidRPr="00A860AC" w:rsidRDefault="001D4A7E" w:rsidP="00E0247F">
      <w:pPr>
        <w:widowControl/>
        <w:tabs>
          <w:tab w:val="left" w:pos="567"/>
        </w:tabs>
        <w:rPr>
          <w:szCs w:val="22"/>
        </w:rPr>
      </w:pPr>
      <w:r w:rsidRPr="00A860AC">
        <w:rPr>
          <w:szCs w:val="22"/>
        </w:rPr>
        <w:t>Σε μια μελέτη φάσης 1 ερευνήθηκε η επίδραση της νεφρικής δυσλειτουργίας στη φαρμακοκινητική της τεδουγλουτίδης μετά από υποδόρια χορήγηση 10 </w:t>
      </w:r>
      <w:r w:rsidRPr="00A860AC">
        <w:rPr>
          <w:szCs w:val="22"/>
          <w:lang w:val="en-US"/>
        </w:rPr>
        <w:t>mg</w:t>
      </w:r>
      <w:r w:rsidRPr="00A860AC">
        <w:rPr>
          <w:szCs w:val="22"/>
        </w:rPr>
        <w:t xml:space="preserve"> τεδουγλουτίδης. Με προϊούσα νεφρική δυσλειτουργία έως και της νεφροπάθειας τελικού σταδίου συμπεριλαμβανομένης, οι πρωτεύουσες φαρμακοκινητικές παράμετροι της τεδουγλουτίδης αυξήθηκαν έως </w:t>
      </w:r>
      <w:r w:rsidR="006F48F3" w:rsidRPr="00A860AC">
        <w:rPr>
          <w:szCs w:val="22"/>
        </w:rPr>
        <w:t xml:space="preserve">και έναν </w:t>
      </w:r>
      <w:r w:rsidRPr="00A860AC">
        <w:rPr>
          <w:szCs w:val="22"/>
        </w:rPr>
        <w:t>συντελεστή 2,6 (</w:t>
      </w:r>
      <w:r w:rsidRPr="00A860AC">
        <w:rPr>
          <w:szCs w:val="22"/>
          <w:lang w:val="en-US"/>
        </w:rPr>
        <w:t>AUC</w:t>
      </w:r>
      <w:r w:rsidRPr="00A860AC">
        <w:rPr>
          <w:szCs w:val="22"/>
          <w:vertAlign w:val="subscript"/>
          <w:lang w:val="en-US"/>
        </w:rPr>
        <w:t>inf</w:t>
      </w:r>
      <w:r w:rsidRPr="00A860AC">
        <w:rPr>
          <w:szCs w:val="22"/>
        </w:rPr>
        <w:t>) και 2,1 (</w:t>
      </w:r>
      <w:r w:rsidRPr="00A860AC">
        <w:rPr>
          <w:szCs w:val="22"/>
          <w:lang w:val="en-US"/>
        </w:rPr>
        <w:t>C</w:t>
      </w:r>
      <w:r w:rsidRPr="00A860AC">
        <w:rPr>
          <w:szCs w:val="22"/>
          <w:vertAlign w:val="subscript"/>
          <w:lang w:val="en-US"/>
        </w:rPr>
        <w:t>max</w:t>
      </w:r>
      <w:r w:rsidRPr="00A860AC">
        <w:rPr>
          <w:szCs w:val="22"/>
        </w:rPr>
        <w:t>) σε σύγκριση με αυτές σε υγιή άτομα.</w:t>
      </w:r>
    </w:p>
    <w:p w14:paraId="51FF4B67" w14:textId="77777777" w:rsidR="003F6F9E" w:rsidRPr="00A860AC" w:rsidRDefault="003F6F9E" w:rsidP="00E0247F">
      <w:pPr>
        <w:widowControl/>
        <w:tabs>
          <w:tab w:val="left" w:pos="567"/>
        </w:tabs>
        <w:rPr>
          <w:noProof/>
          <w:szCs w:val="22"/>
        </w:rPr>
      </w:pPr>
    </w:p>
    <w:p w14:paraId="49FC9FEF" w14:textId="77777777" w:rsidR="003F6F9E" w:rsidRPr="00A860AC" w:rsidRDefault="001D4A7E" w:rsidP="00E0247F">
      <w:pPr>
        <w:keepNext/>
        <w:widowControl/>
        <w:tabs>
          <w:tab w:val="left" w:pos="567"/>
        </w:tabs>
        <w:rPr>
          <w:noProof/>
          <w:szCs w:val="22"/>
        </w:rPr>
      </w:pPr>
      <w:r w:rsidRPr="00A860AC">
        <w:rPr>
          <w:b/>
          <w:noProof/>
          <w:szCs w:val="22"/>
        </w:rPr>
        <w:lastRenderedPageBreak/>
        <w:t>5.3</w:t>
      </w:r>
      <w:r w:rsidRPr="00A860AC">
        <w:rPr>
          <w:b/>
          <w:noProof/>
          <w:szCs w:val="22"/>
        </w:rPr>
        <w:tab/>
        <w:t>Προκλινικά δεδομένα για την ασφάλεια</w:t>
      </w:r>
    </w:p>
    <w:p w14:paraId="7B9074C7" w14:textId="77777777" w:rsidR="003F6F9E" w:rsidRPr="00A860AC" w:rsidRDefault="003F6F9E" w:rsidP="00E0247F">
      <w:pPr>
        <w:keepNext/>
        <w:widowControl/>
        <w:tabs>
          <w:tab w:val="left" w:pos="567"/>
        </w:tabs>
        <w:rPr>
          <w:noProof/>
          <w:szCs w:val="22"/>
        </w:rPr>
      </w:pPr>
    </w:p>
    <w:p w14:paraId="6FDCF824" w14:textId="77777777" w:rsidR="003F6F9E" w:rsidRPr="00A860AC" w:rsidRDefault="001D4A7E" w:rsidP="00E0247F">
      <w:pPr>
        <w:widowControl/>
        <w:tabs>
          <w:tab w:val="left" w:pos="567"/>
        </w:tabs>
        <w:rPr>
          <w:szCs w:val="22"/>
        </w:rPr>
      </w:pPr>
      <w:r w:rsidRPr="00A860AC">
        <w:rPr>
          <w:noProof/>
          <w:szCs w:val="22"/>
        </w:rPr>
        <w:t xml:space="preserve">Υπερπλασία στη χοληδόχο κύστη, στους ηπατικούς χοληφόρους πόρους και στους παγκρεατικούς πόρους παρατηρήθηκε σε υποχρόνιες και χρόνιες τοξικολογικές μελέτες. Αυτές οι παρατηρήσεις ήταν δυνητικά σχετιζόμενες με την αναμενόμενη προτιθέμενη φαρμακολογία της </w:t>
      </w:r>
      <w:r w:rsidRPr="00A860AC">
        <w:rPr>
          <w:szCs w:val="22"/>
        </w:rPr>
        <w:t xml:space="preserve">τεδουγλουτίδης και ήταν αναστρέψιμες σε ποικίλο βαθμό εντός </w:t>
      </w:r>
      <w:r w:rsidR="006F48F3" w:rsidRPr="00A860AC">
        <w:rPr>
          <w:szCs w:val="22"/>
        </w:rPr>
        <w:t xml:space="preserve">μιας </w:t>
      </w:r>
      <w:r w:rsidRPr="00A860AC">
        <w:rPr>
          <w:szCs w:val="22"/>
        </w:rPr>
        <w:t>περιόδου ανάρρωσης 8</w:t>
      </w:r>
      <w:r w:rsidRPr="00A860AC">
        <w:rPr>
          <w:szCs w:val="22"/>
        </w:rPr>
        <w:noBreakHyphen/>
        <w:t>13 εβδομάδων μετά από χρόνια χορήγηση.</w:t>
      </w:r>
    </w:p>
    <w:p w14:paraId="0B28750B" w14:textId="77777777" w:rsidR="003F6F9E" w:rsidRPr="00A860AC" w:rsidRDefault="003F6F9E" w:rsidP="00E0247F">
      <w:pPr>
        <w:widowControl/>
        <w:tabs>
          <w:tab w:val="left" w:pos="567"/>
        </w:tabs>
        <w:rPr>
          <w:szCs w:val="22"/>
        </w:rPr>
      </w:pPr>
    </w:p>
    <w:p w14:paraId="2A1ED321" w14:textId="77777777" w:rsidR="003F6F9E" w:rsidRDefault="001D4A7E" w:rsidP="00E0247F">
      <w:pPr>
        <w:keepNext/>
        <w:widowControl/>
        <w:tabs>
          <w:tab w:val="left" w:pos="567"/>
        </w:tabs>
        <w:rPr>
          <w:szCs w:val="22"/>
          <w:u w:val="single"/>
        </w:rPr>
      </w:pPr>
      <w:r w:rsidRPr="00A860AC">
        <w:rPr>
          <w:szCs w:val="22"/>
          <w:u w:val="single"/>
        </w:rPr>
        <w:t>Αντιδράσεις της θέσης ένεσης</w:t>
      </w:r>
    </w:p>
    <w:p w14:paraId="7DF2BBB2" w14:textId="77777777" w:rsidR="004006C6" w:rsidRPr="00A860AC" w:rsidRDefault="004006C6" w:rsidP="00E0247F">
      <w:pPr>
        <w:keepNext/>
        <w:widowControl/>
        <w:tabs>
          <w:tab w:val="left" w:pos="567"/>
        </w:tabs>
        <w:rPr>
          <w:szCs w:val="22"/>
          <w:u w:val="single"/>
        </w:rPr>
      </w:pPr>
    </w:p>
    <w:p w14:paraId="7B96724D" w14:textId="77777777" w:rsidR="003F6F9E" w:rsidRPr="00A860AC" w:rsidRDefault="001D4A7E" w:rsidP="00E0247F">
      <w:pPr>
        <w:widowControl/>
        <w:tabs>
          <w:tab w:val="left" w:pos="567"/>
        </w:tabs>
        <w:rPr>
          <w:szCs w:val="22"/>
        </w:rPr>
      </w:pPr>
      <w:r w:rsidRPr="00A860AC">
        <w:rPr>
          <w:szCs w:val="22"/>
        </w:rPr>
        <w:t>Σε προκλινικές μελέτες, σοβαρές κοκκιωματώδεις φλεγμονές βρέθηκαν να σχετίζονται με τις θέσεις ένεσης.</w:t>
      </w:r>
    </w:p>
    <w:p w14:paraId="55ABE197" w14:textId="77777777" w:rsidR="003F6F9E" w:rsidRPr="00A860AC" w:rsidRDefault="003F6F9E" w:rsidP="00E0247F">
      <w:pPr>
        <w:widowControl/>
        <w:tabs>
          <w:tab w:val="left" w:pos="567"/>
        </w:tabs>
        <w:rPr>
          <w:szCs w:val="22"/>
        </w:rPr>
      </w:pPr>
    </w:p>
    <w:p w14:paraId="3DFA542B" w14:textId="77777777" w:rsidR="003F6F9E" w:rsidRDefault="001D4A7E" w:rsidP="00E0247F">
      <w:pPr>
        <w:keepNext/>
        <w:widowControl/>
        <w:tabs>
          <w:tab w:val="left" w:pos="567"/>
        </w:tabs>
        <w:rPr>
          <w:szCs w:val="22"/>
          <w:u w:val="single"/>
        </w:rPr>
      </w:pPr>
      <w:r w:rsidRPr="00A860AC">
        <w:rPr>
          <w:szCs w:val="22"/>
          <w:u w:val="single"/>
        </w:rPr>
        <w:t>Καρκινογένεση / μεταλλαξιογένεση</w:t>
      </w:r>
    </w:p>
    <w:p w14:paraId="6A2F6D13" w14:textId="77777777" w:rsidR="00260F5E" w:rsidRPr="00287383" w:rsidRDefault="00260F5E" w:rsidP="00E0247F">
      <w:pPr>
        <w:keepNext/>
        <w:widowControl/>
        <w:tabs>
          <w:tab w:val="left" w:pos="567"/>
        </w:tabs>
        <w:rPr>
          <w:szCs w:val="22"/>
        </w:rPr>
      </w:pPr>
    </w:p>
    <w:p w14:paraId="477BC831" w14:textId="77777777" w:rsidR="003F6F9E" w:rsidRPr="00A860AC" w:rsidRDefault="001D4A7E" w:rsidP="00E0247F">
      <w:pPr>
        <w:widowControl/>
        <w:tabs>
          <w:tab w:val="left" w:pos="567"/>
        </w:tabs>
        <w:rPr>
          <w:szCs w:val="22"/>
        </w:rPr>
      </w:pPr>
      <w:r w:rsidRPr="00A860AC">
        <w:rPr>
          <w:szCs w:val="22"/>
        </w:rPr>
        <w:t>Η τεδουγλουτίδη ήταν αρνητική όταν δοκιμάστηκε σε τυποποιημένο σύνολο δοκιμασιών για γονοτοξικότητα.</w:t>
      </w:r>
    </w:p>
    <w:p w14:paraId="72BBE015" w14:textId="77777777" w:rsidR="003F6F9E" w:rsidRPr="00A860AC" w:rsidRDefault="003F6F9E" w:rsidP="00E0247F">
      <w:pPr>
        <w:widowControl/>
        <w:tabs>
          <w:tab w:val="left" w:pos="567"/>
        </w:tabs>
        <w:rPr>
          <w:szCs w:val="22"/>
        </w:rPr>
      </w:pPr>
    </w:p>
    <w:p w14:paraId="2C906F21" w14:textId="77777777" w:rsidR="003F6F9E" w:rsidRPr="00A860AC" w:rsidRDefault="001D4A7E" w:rsidP="00E0247F">
      <w:pPr>
        <w:widowControl/>
        <w:tabs>
          <w:tab w:val="left" w:pos="567"/>
        </w:tabs>
        <w:rPr>
          <w:noProof/>
          <w:szCs w:val="22"/>
        </w:rPr>
      </w:pPr>
      <w:r w:rsidRPr="00A860AC">
        <w:rPr>
          <w:noProof/>
          <w:szCs w:val="22"/>
        </w:rPr>
        <w:t xml:space="preserve">Σε μια μελέτη καρκινογένεσης σε αρουραίους, η θεραπεία συσχέτισε τα καλοήθη νεοπλάσματα, συμπεριλαμβανομένων και των όγκων του επιθηλίου του χοληδόχου πόρου, σε αρσενικά που εκτέθηκαν σε επίπεδα τεδουγλουτίδης </w:t>
      </w:r>
      <w:r w:rsidR="006F48F3" w:rsidRPr="00A860AC">
        <w:rPr>
          <w:noProof/>
          <w:szCs w:val="22"/>
        </w:rPr>
        <w:t xml:space="preserve">στο </w:t>
      </w:r>
      <w:r w:rsidRPr="00A860AC">
        <w:rPr>
          <w:noProof/>
          <w:szCs w:val="22"/>
        </w:rPr>
        <w:t xml:space="preserve">πλάσμα περίπου 32 και </w:t>
      </w:r>
      <w:r w:rsidR="00B906EA" w:rsidRPr="00A860AC">
        <w:rPr>
          <w:noProof/>
          <w:szCs w:val="22"/>
        </w:rPr>
        <w:t>155</w:t>
      </w:r>
      <w:r w:rsidR="00B906EA">
        <w:rPr>
          <w:noProof/>
          <w:szCs w:val="22"/>
          <w:lang w:val="en-US"/>
        </w:rPr>
        <w:t> </w:t>
      </w:r>
      <w:r w:rsidRPr="00A860AC">
        <w:rPr>
          <w:noProof/>
          <w:szCs w:val="22"/>
        </w:rPr>
        <w:t xml:space="preserve">φορές υψηλότερα από αυτά που επιτεύχθηκαν σε ασθενείς στους οποίους χορηγήθηκε η συνιστώμενη ημερήσια δόση (επίπτωση 1 από 44 και 4 από 48, αντίστοιχα). Αδενώματα του βλεννογόνου της νήστιδας παρατηρήθηκαν σε 1 από 50 αρσενικά και σε 5 από 50 αρσενικά τα οποία εκτέθηκαν σε επίπεδα τεδουγλουτίδης </w:t>
      </w:r>
      <w:r w:rsidR="006F48F3" w:rsidRPr="00A860AC">
        <w:rPr>
          <w:noProof/>
          <w:szCs w:val="22"/>
        </w:rPr>
        <w:t xml:space="preserve">στο </w:t>
      </w:r>
      <w:r w:rsidRPr="00A860AC">
        <w:rPr>
          <w:noProof/>
          <w:szCs w:val="22"/>
        </w:rPr>
        <w:t xml:space="preserve">πλάσμα περίπου 10 και </w:t>
      </w:r>
      <w:r w:rsidR="00B906EA" w:rsidRPr="00A860AC">
        <w:rPr>
          <w:noProof/>
          <w:szCs w:val="22"/>
        </w:rPr>
        <w:t>155</w:t>
      </w:r>
      <w:r w:rsidR="00B906EA">
        <w:rPr>
          <w:noProof/>
          <w:szCs w:val="22"/>
          <w:lang w:val="en-US"/>
        </w:rPr>
        <w:t> </w:t>
      </w:r>
      <w:r w:rsidRPr="00A860AC">
        <w:rPr>
          <w:noProof/>
          <w:szCs w:val="22"/>
        </w:rPr>
        <w:t>φορές υψηλότερα από αυτά που επιτεύχθηκαν σε ασθενείς στους οποίους χορηγήθηκε η συνιστώμενη ημερήσια δόση. Επιπρόσθετα, παρατηρήθηκε αδενοκαρκίνωμα στη νήστιδα σε έναν αρσενικό αρουραίο στον οποίο χορηγήθηκε η χαμηλότερη δόση που δοκιμάστηκε (περιθώριο έκθεσης στο πλάσμα ζώου/ανθρώπου, περίπου 10πλάσιο).</w:t>
      </w:r>
    </w:p>
    <w:p w14:paraId="3C04153D" w14:textId="77777777" w:rsidR="003F6F9E" w:rsidRPr="00A860AC" w:rsidRDefault="003F6F9E" w:rsidP="00E0247F">
      <w:pPr>
        <w:widowControl/>
        <w:tabs>
          <w:tab w:val="left" w:pos="567"/>
        </w:tabs>
        <w:rPr>
          <w:noProof/>
          <w:szCs w:val="22"/>
        </w:rPr>
      </w:pPr>
    </w:p>
    <w:p w14:paraId="03AF8D3F" w14:textId="77777777" w:rsidR="003F6F9E" w:rsidRDefault="001D4A7E" w:rsidP="00E0247F">
      <w:pPr>
        <w:keepNext/>
        <w:widowControl/>
        <w:tabs>
          <w:tab w:val="left" w:pos="567"/>
        </w:tabs>
        <w:rPr>
          <w:noProof/>
          <w:szCs w:val="22"/>
          <w:u w:val="single"/>
        </w:rPr>
      </w:pPr>
      <w:r w:rsidRPr="00A860AC">
        <w:rPr>
          <w:noProof/>
          <w:szCs w:val="22"/>
          <w:u w:val="single"/>
        </w:rPr>
        <w:t>Τοξικότητα στην αναπαραγωγική ικανότητα και ανάπτυξη</w:t>
      </w:r>
    </w:p>
    <w:p w14:paraId="0D2BBA26" w14:textId="77777777" w:rsidR="00260F5E" w:rsidRPr="00287383" w:rsidRDefault="00260F5E" w:rsidP="00E0247F">
      <w:pPr>
        <w:keepNext/>
        <w:widowControl/>
        <w:tabs>
          <w:tab w:val="left" w:pos="567"/>
        </w:tabs>
        <w:rPr>
          <w:noProof/>
          <w:szCs w:val="22"/>
        </w:rPr>
      </w:pPr>
    </w:p>
    <w:p w14:paraId="00CA5354" w14:textId="77777777" w:rsidR="003F6F9E" w:rsidRPr="00A860AC" w:rsidRDefault="001D4A7E" w:rsidP="00E0247F">
      <w:pPr>
        <w:widowControl/>
        <w:tabs>
          <w:tab w:val="left" w:pos="567"/>
        </w:tabs>
        <w:rPr>
          <w:noProof/>
          <w:szCs w:val="22"/>
        </w:rPr>
      </w:pPr>
      <w:r w:rsidRPr="00A860AC">
        <w:rPr>
          <w:noProof/>
          <w:szCs w:val="22"/>
        </w:rPr>
        <w:t>Μελέτες τοξικότητας στην αναπαραγωγική ικανότητα και ανάπτυξη οι οποίες αξιολογούν την τεδουγλουτίδη έχουν διεξαχθεί σε αρουραίους και κουνέλια σε δόσεις των 0, 2, 10 και 50 </w:t>
      </w:r>
      <w:r w:rsidRPr="00A860AC">
        <w:rPr>
          <w:noProof/>
          <w:szCs w:val="22"/>
          <w:lang w:val="en-US"/>
        </w:rPr>
        <w:t>mg</w:t>
      </w:r>
      <w:r w:rsidRPr="00A860AC">
        <w:rPr>
          <w:noProof/>
          <w:szCs w:val="22"/>
        </w:rPr>
        <w:t>/</w:t>
      </w:r>
      <w:r w:rsidRPr="00A860AC">
        <w:rPr>
          <w:noProof/>
          <w:szCs w:val="22"/>
          <w:lang w:val="en-US"/>
        </w:rPr>
        <w:t>kg</w:t>
      </w:r>
      <w:r w:rsidRPr="00A860AC">
        <w:rPr>
          <w:noProof/>
          <w:szCs w:val="22"/>
        </w:rPr>
        <w:t xml:space="preserve">/ημέρα υποδορίως. Η τεδουγλουτίδη δεν συσχετίστηκε με επιδράσεις στην αναπαραγωγική ικανότητα, </w:t>
      </w:r>
      <w:r w:rsidRPr="00A860AC">
        <w:rPr>
          <w:i/>
          <w:noProof/>
          <w:szCs w:val="22"/>
          <w:lang w:val="en-US"/>
        </w:rPr>
        <w:t>in</w:t>
      </w:r>
      <w:r w:rsidRPr="00A860AC">
        <w:rPr>
          <w:i/>
          <w:noProof/>
          <w:szCs w:val="22"/>
        </w:rPr>
        <w:t xml:space="preserve"> </w:t>
      </w:r>
      <w:r w:rsidRPr="00A860AC">
        <w:rPr>
          <w:i/>
          <w:noProof/>
          <w:szCs w:val="22"/>
          <w:lang w:val="en-US"/>
        </w:rPr>
        <w:t>utero</w:t>
      </w:r>
      <w:r w:rsidRPr="00A860AC">
        <w:rPr>
          <w:noProof/>
          <w:szCs w:val="22"/>
        </w:rPr>
        <w:t xml:space="preserve"> ή με αναπτυξιακές παραμέτρους που μετρήθηκαν σε μελέτες για την έρευνα της γονιμότητας, της εμβρϋικής ανάπτυξης και της προ- και μεταγεννητικής ανάπτυξης. Φαρμακοκινητικά δεδομένα έδειξαν ότι η έκθεση σε τεδουγλουτίδη εμβρύων κουνελιών και θηλαζόντων μικρών αρουραίων ήταν πολύ χαμηλή.</w:t>
      </w:r>
    </w:p>
    <w:p w14:paraId="6CEB5BC9" w14:textId="77777777" w:rsidR="003F6F9E" w:rsidRPr="00A860AC" w:rsidRDefault="003F6F9E" w:rsidP="00E0247F">
      <w:pPr>
        <w:widowControl/>
        <w:tabs>
          <w:tab w:val="left" w:pos="567"/>
        </w:tabs>
        <w:rPr>
          <w:b/>
          <w:bCs/>
          <w:noProof/>
          <w:szCs w:val="22"/>
        </w:rPr>
      </w:pPr>
    </w:p>
    <w:p w14:paraId="1C2D168C" w14:textId="77777777" w:rsidR="003F6F9E" w:rsidRPr="00A860AC" w:rsidRDefault="003F6F9E" w:rsidP="00E0247F">
      <w:pPr>
        <w:pStyle w:val="Header"/>
        <w:widowControl/>
        <w:tabs>
          <w:tab w:val="clear" w:pos="4153"/>
          <w:tab w:val="clear" w:pos="8306"/>
          <w:tab w:val="left" w:pos="567"/>
        </w:tabs>
        <w:rPr>
          <w:noProof/>
          <w:szCs w:val="22"/>
        </w:rPr>
      </w:pPr>
    </w:p>
    <w:p w14:paraId="08C6C6DD" w14:textId="77777777" w:rsidR="003F6F9E" w:rsidRPr="00A860AC" w:rsidRDefault="001D4A7E" w:rsidP="00E0247F">
      <w:pPr>
        <w:keepNext/>
        <w:widowControl/>
        <w:tabs>
          <w:tab w:val="left" w:pos="567"/>
        </w:tabs>
        <w:rPr>
          <w:noProof/>
          <w:szCs w:val="22"/>
        </w:rPr>
      </w:pPr>
      <w:r w:rsidRPr="00A860AC">
        <w:rPr>
          <w:b/>
          <w:noProof/>
          <w:szCs w:val="22"/>
        </w:rPr>
        <w:t>6.</w:t>
      </w:r>
      <w:r w:rsidRPr="00A860AC">
        <w:rPr>
          <w:b/>
          <w:noProof/>
          <w:szCs w:val="22"/>
        </w:rPr>
        <w:tab/>
        <w:t>ΦΑΡΜΑΚΕΥΤΙΚΕΣ ΠΛΗΡΟΦΟΡΙΕΣ</w:t>
      </w:r>
    </w:p>
    <w:p w14:paraId="4CC7C322" w14:textId="77777777" w:rsidR="003F6F9E" w:rsidRPr="00A860AC" w:rsidRDefault="003F6F9E" w:rsidP="00E0247F">
      <w:pPr>
        <w:keepNext/>
        <w:widowControl/>
        <w:tabs>
          <w:tab w:val="left" w:pos="567"/>
        </w:tabs>
        <w:rPr>
          <w:noProof/>
          <w:szCs w:val="22"/>
        </w:rPr>
      </w:pPr>
    </w:p>
    <w:p w14:paraId="2695C7B2" w14:textId="77777777" w:rsidR="003F6F9E" w:rsidRPr="00A860AC" w:rsidRDefault="001D4A7E" w:rsidP="00E0247F">
      <w:pPr>
        <w:keepNext/>
        <w:widowControl/>
        <w:tabs>
          <w:tab w:val="left" w:pos="567"/>
        </w:tabs>
        <w:rPr>
          <w:noProof/>
          <w:szCs w:val="22"/>
        </w:rPr>
      </w:pPr>
      <w:r w:rsidRPr="00A860AC">
        <w:rPr>
          <w:b/>
          <w:noProof/>
          <w:szCs w:val="22"/>
        </w:rPr>
        <w:t>6.1</w:t>
      </w:r>
      <w:r w:rsidRPr="00A860AC">
        <w:rPr>
          <w:b/>
          <w:noProof/>
          <w:szCs w:val="22"/>
        </w:rPr>
        <w:tab/>
        <w:t>Κατάλογος εκδόχων</w:t>
      </w:r>
    </w:p>
    <w:p w14:paraId="5B1AB10F" w14:textId="77777777" w:rsidR="003F6F9E" w:rsidRPr="00A860AC" w:rsidRDefault="003F6F9E" w:rsidP="00E0247F">
      <w:pPr>
        <w:keepNext/>
        <w:widowControl/>
        <w:tabs>
          <w:tab w:val="left" w:pos="567"/>
        </w:tabs>
        <w:rPr>
          <w:noProof/>
          <w:szCs w:val="22"/>
        </w:rPr>
      </w:pPr>
    </w:p>
    <w:p w14:paraId="2A076B89" w14:textId="77777777" w:rsidR="003F6F9E" w:rsidRDefault="001D4A7E" w:rsidP="00E0247F">
      <w:pPr>
        <w:keepNext/>
        <w:widowControl/>
        <w:tabs>
          <w:tab w:val="left" w:pos="567"/>
        </w:tabs>
        <w:rPr>
          <w:noProof/>
          <w:szCs w:val="22"/>
          <w:u w:val="single"/>
        </w:rPr>
      </w:pPr>
      <w:r w:rsidRPr="00A860AC">
        <w:rPr>
          <w:noProof/>
          <w:szCs w:val="22"/>
          <w:u w:val="single"/>
        </w:rPr>
        <w:t>Κόνις</w:t>
      </w:r>
    </w:p>
    <w:p w14:paraId="3B1075AE" w14:textId="77777777" w:rsidR="00260F5E" w:rsidRPr="00287383" w:rsidRDefault="00260F5E" w:rsidP="00E0247F">
      <w:pPr>
        <w:keepNext/>
        <w:widowControl/>
        <w:tabs>
          <w:tab w:val="left" w:pos="567"/>
        </w:tabs>
        <w:rPr>
          <w:noProof/>
          <w:szCs w:val="22"/>
        </w:rPr>
      </w:pPr>
    </w:p>
    <w:p w14:paraId="79B52D80" w14:textId="77777777" w:rsidR="003F6F9E" w:rsidRPr="00A860AC" w:rsidRDefault="001D4A7E" w:rsidP="00E0247F">
      <w:pPr>
        <w:keepNext/>
        <w:keepLines/>
        <w:widowControl/>
        <w:tabs>
          <w:tab w:val="left" w:pos="567"/>
        </w:tabs>
        <w:rPr>
          <w:noProof/>
          <w:szCs w:val="22"/>
        </w:rPr>
      </w:pPr>
      <w:r w:rsidRPr="00A860AC">
        <w:rPr>
          <w:noProof/>
          <w:szCs w:val="22"/>
          <w:lang w:val="en-US"/>
        </w:rPr>
        <w:t>L</w:t>
      </w:r>
      <w:r w:rsidRPr="00A860AC">
        <w:rPr>
          <w:noProof/>
          <w:szCs w:val="22"/>
        </w:rPr>
        <w:t>-ιστιδίνη</w:t>
      </w:r>
    </w:p>
    <w:p w14:paraId="369F7353" w14:textId="77777777" w:rsidR="003F6F9E" w:rsidRPr="00A860AC" w:rsidRDefault="001D4A7E" w:rsidP="00E0247F">
      <w:pPr>
        <w:keepNext/>
        <w:keepLines/>
        <w:widowControl/>
        <w:tabs>
          <w:tab w:val="left" w:pos="567"/>
        </w:tabs>
        <w:rPr>
          <w:noProof/>
          <w:szCs w:val="22"/>
        </w:rPr>
      </w:pPr>
      <w:r w:rsidRPr="00A860AC">
        <w:rPr>
          <w:noProof/>
          <w:szCs w:val="22"/>
        </w:rPr>
        <w:t>Μαννιτόλη</w:t>
      </w:r>
    </w:p>
    <w:p w14:paraId="1E17F951" w14:textId="77777777" w:rsidR="003F6F9E" w:rsidRPr="00A860AC" w:rsidRDefault="001D4A7E" w:rsidP="00E0247F">
      <w:pPr>
        <w:keepNext/>
        <w:keepLines/>
        <w:widowControl/>
        <w:tabs>
          <w:tab w:val="left" w:pos="567"/>
        </w:tabs>
        <w:rPr>
          <w:noProof/>
          <w:szCs w:val="22"/>
        </w:rPr>
      </w:pPr>
      <w:r w:rsidRPr="00A860AC">
        <w:rPr>
          <w:noProof/>
          <w:szCs w:val="22"/>
        </w:rPr>
        <w:t>Νάτριο φωσφορικό μονοϋδρικό</w:t>
      </w:r>
    </w:p>
    <w:p w14:paraId="18C45AD1" w14:textId="77777777" w:rsidR="003F6F9E" w:rsidRPr="00A860AC" w:rsidRDefault="001D4A7E" w:rsidP="00E0247F">
      <w:pPr>
        <w:keepNext/>
        <w:keepLines/>
        <w:widowControl/>
        <w:tabs>
          <w:tab w:val="left" w:pos="567"/>
        </w:tabs>
        <w:rPr>
          <w:noProof/>
          <w:szCs w:val="22"/>
        </w:rPr>
      </w:pPr>
      <w:r w:rsidRPr="00A860AC">
        <w:rPr>
          <w:noProof/>
          <w:szCs w:val="22"/>
        </w:rPr>
        <w:t>Δινάτριο φωσφορικό επταϋδρικό</w:t>
      </w:r>
    </w:p>
    <w:p w14:paraId="3FDCB4DB" w14:textId="77777777" w:rsidR="003F6F9E" w:rsidRPr="00A860AC" w:rsidRDefault="001D4A7E" w:rsidP="00E0247F">
      <w:pPr>
        <w:keepNext/>
        <w:keepLines/>
        <w:widowControl/>
        <w:tabs>
          <w:tab w:val="left" w:pos="567"/>
        </w:tabs>
        <w:rPr>
          <w:noProof/>
          <w:szCs w:val="22"/>
        </w:rPr>
      </w:pPr>
      <w:r w:rsidRPr="00A860AC">
        <w:rPr>
          <w:noProof/>
          <w:szCs w:val="22"/>
        </w:rPr>
        <w:t xml:space="preserve">Νατρίου υδροξείδιο (για ρύθμιση του </w:t>
      </w:r>
      <w:r w:rsidRPr="00A860AC">
        <w:rPr>
          <w:noProof/>
          <w:szCs w:val="22"/>
          <w:lang w:val="en-US"/>
        </w:rPr>
        <w:t>pH</w:t>
      </w:r>
      <w:r w:rsidRPr="00A860AC">
        <w:rPr>
          <w:noProof/>
          <w:szCs w:val="22"/>
        </w:rPr>
        <w:t>)</w:t>
      </w:r>
    </w:p>
    <w:p w14:paraId="1113007D" w14:textId="77777777" w:rsidR="003F6F9E" w:rsidRPr="00A860AC" w:rsidRDefault="001D4A7E" w:rsidP="00E0247F">
      <w:pPr>
        <w:widowControl/>
        <w:tabs>
          <w:tab w:val="left" w:pos="567"/>
        </w:tabs>
        <w:rPr>
          <w:noProof/>
          <w:szCs w:val="22"/>
        </w:rPr>
      </w:pPr>
      <w:r w:rsidRPr="00A860AC">
        <w:rPr>
          <w:noProof/>
          <w:szCs w:val="22"/>
        </w:rPr>
        <w:t xml:space="preserve">Υδροχλωρικό οξύ (για ρύθμιση του </w:t>
      </w:r>
      <w:r w:rsidRPr="00A860AC">
        <w:rPr>
          <w:noProof/>
          <w:szCs w:val="22"/>
          <w:lang w:val="en-US"/>
        </w:rPr>
        <w:t>pH</w:t>
      </w:r>
      <w:r w:rsidRPr="00A860AC">
        <w:rPr>
          <w:noProof/>
          <w:szCs w:val="22"/>
        </w:rPr>
        <w:t>)</w:t>
      </w:r>
    </w:p>
    <w:p w14:paraId="21068777" w14:textId="77777777" w:rsidR="003F6F9E" w:rsidRPr="00A860AC" w:rsidRDefault="003F6F9E" w:rsidP="00E0247F">
      <w:pPr>
        <w:widowControl/>
        <w:tabs>
          <w:tab w:val="left" w:pos="567"/>
        </w:tabs>
        <w:rPr>
          <w:noProof/>
          <w:szCs w:val="22"/>
        </w:rPr>
      </w:pPr>
    </w:p>
    <w:p w14:paraId="1287A1B9" w14:textId="77777777" w:rsidR="003F6F9E" w:rsidRDefault="001D4A7E" w:rsidP="00E0247F">
      <w:pPr>
        <w:keepNext/>
        <w:widowControl/>
        <w:tabs>
          <w:tab w:val="left" w:pos="567"/>
        </w:tabs>
        <w:rPr>
          <w:noProof/>
          <w:szCs w:val="22"/>
          <w:u w:val="single"/>
        </w:rPr>
      </w:pPr>
      <w:r w:rsidRPr="00A860AC">
        <w:rPr>
          <w:noProof/>
          <w:szCs w:val="22"/>
          <w:u w:val="single"/>
        </w:rPr>
        <w:t>Διαλύτης</w:t>
      </w:r>
    </w:p>
    <w:p w14:paraId="7E216B60" w14:textId="77777777" w:rsidR="00260F5E" w:rsidRPr="00287383" w:rsidRDefault="00260F5E" w:rsidP="00E0247F">
      <w:pPr>
        <w:keepNext/>
        <w:widowControl/>
        <w:tabs>
          <w:tab w:val="left" w:pos="567"/>
        </w:tabs>
        <w:rPr>
          <w:noProof/>
          <w:szCs w:val="22"/>
        </w:rPr>
      </w:pPr>
    </w:p>
    <w:p w14:paraId="7853E03D" w14:textId="77777777" w:rsidR="003F6F9E" w:rsidRPr="00A860AC" w:rsidRDefault="001D4A7E" w:rsidP="00E0247F">
      <w:pPr>
        <w:widowControl/>
        <w:tabs>
          <w:tab w:val="left" w:pos="567"/>
        </w:tabs>
        <w:rPr>
          <w:noProof/>
          <w:szCs w:val="22"/>
        </w:rPr>
      </w:pPr>
      <w:r w:rsidRPr="00A860AC">
        <w:rPr>
          <w:noProof/>
          <w:szCs w:val="22"/>
        </w:rPr>
        <w:t>Ύδωρ για ενέσιμα</w:t>
      </w:r>
    </w:p>
    <w:p w14:paraId="44CE808B" w14:textId="77777777" w:rsidR="003F6F9E" w:rsidRPr="00A860AC" w:rsidRDefault="003F6F9E" w:rsidP="00E0247F">
      <w:pPr>
        <w:widowControl/>
        <w:tabs>
          <w:tab w:val="left" w:pos="567"/>
        </w:tabs>
        <w:rPr>
          <w:noProof/>
          <w:szCs w:val="22"/>
        </w:rPr>
      </w:pPr>
    </w:p>
    <w:p w14:paraId="41261C0E" w14:textId="77777777" w:rsidR="003F6F9E" w:rsidRPr="00A860AC" w:rsidRDefault="001D4A7E" w:rsidP="00E0247F">
      <w:pPr>
        <w:keepNext/>
        <w:widowControl/>
        <w:tabs>
          <w:tab w:val="left" w:pos="567"/>
        </w:tabs>
        <w:rPr>
          <w:noProof/>
          <w:szCs w:val="22"/>
        </w:rPr>
      </w:pPr>
      <w:r w:rsidRPr="00A860AC">
        <w:rPr>
          <w:b/>
          <w:noProof/>
          <w:szCs w:val="22"/>
        </w:rPr>
        <w:lastRenderedPageBreak/>
        <w:t>6.2</w:t>
      </w:r>
      <w:r w:rsidRPr="00A860AC">
        <w:rPr>
          <w:b/>
          <w:noProof/>
          <w:szCs w:val="22"/>
        </w:rPr>
        <w:tab/>
        <w:t>Ασυμβατότητες</w:t>
      </w:r>
    </w:p>
    <w:p w14:paraId="6E0F0A78" w14:textId="77777777" w:rsidR="003F6F9E" w:rsidRPr="00A860AC" w:rsidRDefault="003F6F9E" w:rsidP="00E0247F">
      <w:pPr>
        <w:keepNext/>
        <w:widowControl/>
        <w:tabs>
          <w:tab w:val="left" w:pos="567"/>
        </w:tabs>
        <w:rPr>
          <w:noProof/>
          <w:szCs w:val="22"/>
        </w:rPr>
      </w:pPr>
    </w:p>
    <w:p w14:paraId="52117F13" w14:textId="77777777" w:rsidR="003F6F9E" w:rsidRPr="00A860AC" w:rsidRDefault="001D4A7E" w:rsidP="00E0247F">
      <w:pPr>
        <w:widowControl/>
        <w:tabs>
          <w:tab w:val="left" w:pos="567"/>
        </w:tabs>
        <w:rPr>
          <w:noProof/>
          <w:szCs w:val="22"/>
        </w:rPr>
      </w:pPr>
      <w:r w:rsidRPr="00A860AC">
        <w:rPr>
          <w:noProof/>
          <w:szCs w:val="22"/>
        </w:rPr>
        <w:t>Ελλείψει μελετών σχετικά με τη συμβατότητα, το παρόν φαρμακευτικό προϊόν δεν πρέπει να αναμειγνύεται με άλλα φαρμακευτικά προϊόντα.</w:t>
      </w:r>
    </w:p>
    <w:p w14:paraId="0444E1E2" w14:textId="77777777" w:rsidR="003F6F9E" w:rsidRPr="00A860AC" w:rsidRDefault="003F6F9E" w:rsidP="00E0247F">
      <w:pPr>
        <w:widowControl/>
        <w:tabs>
          <w:tab w:val="left" w:pos="567"/>
        </w:tabs>
        <w:rPr>
          <w:noProof/>
          <w:szCs w:val="22"/>
        </w:rPr>
      </w:pPr>
    </w:p>
    <w:p w14:paraId="619A56BE" w14:textId="77777777" w:rsidR="003F6F9E" w:rsidRPr="00A860AC" w:rsidRDefault="001D4A7E" w:rsidP="00E0247F">
      <w:pPr>
        <w:keepNext/>
        <w:widowControl/>
        <w:tabs>
          <w:tab w:val="left" w:pos="567"/>
        </w:tabs>
        <w:rPr>
          <w:noProof/>
          <w:szCs w:val="22"/>
        </w:rPr>
      </w:pPr>
      <w:r w:rsidRPr="00A860AC">
        <w:rPr>
          <w:b/>
          <w:noProof/>
          <w:szCs w:val="22"/>
        </w:rPr>
        <w:t>6.3</w:t>
      </w:r>
      <w:r w:rsidRPr="00A860AC">
        <w:rPr>
          <w:b/>
          <w:noProof/>
          <w:szCs w:val="22"/>
        </w:rPr>
        <w:tab/>
        <w:t>Διάρκεια ζωής</w:t>
      </w:r>
    </w:p>
    <w:p w14:paraId="78FEA756" w14:textId="77777777" w:rsidR="003F6F9E" w:rsidRPr="00A860AC" w:rsidRDefault="003F6F9E" w:rsidP="00E0247F">
      <w:pPr>
        <w:keepNext/>
        <w:widowControl/>
        <w:tabs>
          <w:tab w:val="left" w:pos="567"/>
        </w:tabs>
        <w:rPr>
          <w:noProof/>
          <w:szCs w:val="22"/>
        </w:rPr>
      </w:pPr>
    </w:p>
    <w:p w14:paraId="5C669928" w14:textId="77777777" w:rsidR="00842A6E" w:rsidRDefault="00842A6E" w:rsidP="00E0247F">
      <w:pPr>
        <w:keepNext/>
        <w:keepLines/>
        <w:widowControl/>
        <w:rPr>
          <w:noProof/>
          <w:szCs w:val="22"/>
          <w:u w:val="single"/>
        </w:rPr>
      </w:pPr>
      <w:r>
        <w:rPr>
          <w:noProof/>
          <w:szCs w:val="22"/>
          <w:u w:val="single"/>
        </w:rPr>
        <w:t>Μη ανοιγμένα φιαλίδια</w:t>
      </w:r>
    </w:p>
    <w:p w14:paraId="56CFAF61" w14:textId="77777777" w:rsidR="00260F5E" w:rsidRPr="00287383" w:rsidRDefault="00260F5E" w:rsidP="00E0247F">
      <w:pPr>
        <w:keepNext/>
        <w:keepLines/>
        <w:widowControl/>
        <w:rPr>
          <w:noProof/>
          <w:szCs w:val="22"/>
        </w:rPr>
      </w:pPr>
    </w:p>
    <w:p w14:paraId="670E8ABD" w14:textId="77777777" w:rsidR="003F6F9E" w:rsidRPr="00A860AC" w:rsidRDefault="001D4A7E" w:rsidP="00E0247F">
      <w:pPr>
        <w:widowControl/>
        <w:tabs>
          <w:tab w:val="left" w:pos="567"/>
        </w:tabs>
        <w:rPr>
          <w:szCs w:val="22"/>
        </w:rPr>
      </w:pPr>
      <w:r w:rsidRPr="00A860AC">
        <w:rPr>
          <w:noProof/>
          <w:szCs w:val="22"/>
        </w:rPr>
        <w:t>4</w:t>
      </w:r>
      <w:r w:rsidR="00530346" w:rsidRPr="004A3EBC">
        <w:rPr>
          <w:noProof/>
          <w:szCs w:val="22"/>
        </w:rPr>
        <w:t> </w:t>
      </w:r>
      <w:r w:rsidRPr="00A860AC">
        <w:rPr>
          <w:noProof/>
          <w:szCs w:val="22"/>
        </w:rPr>
        <w:t>χρόνια</w:t>
      </w:r>
      <w:r w:rsidR="004E140D" w:rsidRPr="00A860AC">
        <w:rPr>
          <w:noProof/>
          <w:szCs w:val="22"/>
        </w:rPr>
        <w:t>.</w:t>
      </w:r>
    </w:p>
    <w:p w14:paraId="33ED747D" w14:textId="77777777" w:rsidR="003F6F9E" w:rsidRPr="00A860AC" w:rsidRDefault="003F6F9E" w:rsidP="00E0247F">
      <w:pPr>
        <w:widowControl/>
        <w:tabs>
          <w:tab w:val="left" w:pos="567"/>
        </w:tabs>
        <w:rPr>
          <w:szCs w:val="22"/>
        </w:rPr>
      </w:pPr>
    </w:p>
    <w:p w14:paraId="379AB49B" w14:textId="77777777" w:rsidR="00842A6E" w:rsidRDefault="00842A6E" w:rsidP="00E0247F">
      <w:pPr>
        <w:keepNext/>
        <w:keepLines/>
        <w:widowControl/>
        <w:rPr>
          <w:szCs w:val="22"/>
          <w:u w:val="single"/>
        </w:rPr>
      </w:pPr>
      <w:r>
        <w:rPr>
          <w:szCs w:val="22"/>
          <w:u w:val="single"/>
        </w:rPr>
        <w:t>Ανασυσταθέν προϊόν</w:t>
      </w:r>
    </w:p>
    <w:p w14:paraId="6F936AD9" w14:textId="77777777" w:rsidR="00260F5E" w:rsidRPr="00287383" w:rsidRDefault="00260F5E" w:rsidP="00E0247F">
      <w:pPr>
        <w:keepNext/>
        <w:keepLines/>
        <w:widowControl/>
        <w:rPr>
          <w:szCs w:val="22"/>
        </w:rPr>
      </w:pPr>
    </w:p>
    <w:p w14:paraId="450F65F1" w14:textId="77777777" w:rsidR="00842A6E" w:rsidRDefault="00842A6E" w:rsidP="00E0247F">
      <w:pPr>
        <w:widowControl/>
      </w:pPr>
      <w:r>
        <w:t>Έχει καταδειχθεί χημική και φυσική σταθερότητα για 3</w:t>
      </w:r>
      <w:r w:rsidR="00530346" w:rsidRPr="004A3EBC">
        <w:rPr>
          <w:noProof/>
          <w:szCs w:val="22"/>
        </w:rPr>
        <w:t> </w:t>
      </w:r>
      <w:r>
        <w:t>ώρες στους 25</w:t>
      </w:r>
      <w:r w:rsidR="00B906EA">
        <w:rPr>
          <w:lang w:val="en-US"/>
        </w:rPr>
        <w:t> </w:t>
      </w:r>
      <w:r>
        <w:t>°C.</w:t>
      </w:r>
    </w:p>
    <w:p w14:paraId="7AC69AE6" w14:textId="77777777" w:rsidR="00842A6E" w:rsidRDefault="00842A6E" w:rsidP="00E0247F">
      <w:pPr>
        <w:widowControl/>
      </w:pPr>
    </w:p>
    <w:p w14:paraId="30316D48" w14:textId="77777777" w:rsidR="00842A6E" w:rsidRDefault="00842A6E" w:rsidP="00E0247F">
      <w:pPr>
        <w:widowControl/>
        <w:rPr>
          <w:noProof/>
          <w:szCs w:val="22"/>
        </w:rPr>
      </w:pPr>
      <w:r>
        <w:rPr>
          <w:noProof/>
          <w:szCs w:val="22"/>
        </w:rPr>
        <w:t>Α</w:t>
      </w:r>
      <w:r w:rsidRPr="00A51E6E">
        <w:rPr>
          <w:noProof/>
          <w:szCs w:val="22"/>
        </w:rPr>
        <w:t xml:space="preserve">πό μικροβιολογικής άποψης, </w:t>
      </w:r>
      <w:r>
        <w:t xml:space="preserve">το </w:t>
      </w:r>
      <w:r w:rsidR="009D1DB5">
        <w:t>διάλυμα</w:t>
      </w:r>
      <w:r>
        <w:t xml:space="preserve"> πρέπει να χρησιμοποιηθεί αμέσως, εκτός εάν η μέθοδος ανασύστασης αποκλείει τον κίνδυνο μικροβιολογικής μόλυνσης</w:t>
      </w:r>
      <w:r w:rsidRPr="00A51E6E">
        <w:rPr>
          <w:noProof/>
          <w:szCs w:val="22"/>
        </w:rPr>
        <w:t>.</w:t>
      </w:r>
    </w:p>
    <w:p w14:paraId="733A2338" w14:textId="77777777" w:rsidR="00842A6E" w:rsidRDefault="00842A6E" w:rsidP="00E0247F">
      <w:pPr>
        <w:widowControl/>
        <w:rPr>
          <w:noProof/>
          <w:szCs w:val="22"/>
        </w:rPr>
      </w:pPr>
    </w:p>
    <w:p w14:paraId="186600CD" w14:textId="3816D6E1" w:rsidR="003F6F9E" w:rsidRPr="00A860AC" w:rsidRDefault="00842A6E" w:rsidP="00E0247F">
      <w:pPr>
        <w:widowControl/>
        <w:tabs>
          <w:tab w:val="left" w:pos="567"/>
        </w:tabs>
        <w:rPr>
          <w:noProof/>
          <w:szCs w:val="22"/>
        </w:rPr>
      </w:pPr>
      <w:r>
        <w:t>Εάν δεν χρησιμοποιηθεί αμέσως, ο χρήστης φέρει ευθύνη για τους χ</w:t>
      </w:r>
      <w:r w:rsidR="00BC17F9">
        <w:t xml:space="preserve">ρόνους και τις συνθήκες φύλαξης </w:t>
      </w:r>
      <w:r>
        <w:t>κατά τη χρήση</w:t>
      </w:r>
      <w:r w:rsidR="0019727E" w:rsidRPr="0019727E">
        <w:t xml:space="preserve"> </w:t>
      </w:r>
      <w:r w:rsidR="0019727E">
        <w:t>και κανονικά δεν θα πρέπει να υ</w:t>
      </w:r>
      <w:r w:rsidR="00252CC3">
        <w:t>περβαίνουν τις 24</w:t>
      </w:r>
      <w:r w:rsidR="001F19C3">
        <w:t> </w:t>
      </w:r>
      <w:r w:rsidR="00252CC3">
        <w:t>ώρες στους 2</w:t>
      </w:r>
      <w:r w:rsidR="00260F5E">
        <w:t> </w:t>
      </w:r>
      <w:r w:rsidR="0019727E">
        <w:t>έως 8</w:t>
      </w:r>
      <w:r w:rsidR="00B906EA">
        <w:rPr>
          <w:lang w:val="en-US"/>
        </w:rPr>
        <w:t> </w:t>
      </w:r>
      <w:r w:rsidR="0019727E">
        <w:t>°C,</w:t>
      </w:r>
      <w:r w:rsidR="0019727E" w:rsidRPr="0019727E">
        <w:t xml:space="preserve"> </w:t>
      </w:r>
      <w:r w:rsidR="0019727E">
        <w:t>εκτός αν η ανασύσταση έγινε κάτω από ελεγχόμενες και επικυρωμένες άσηπτες συνθήκες</w:t>
      </w:r>
      <w:r>
        <w:t>.</w:t>
      </w:r>
    </w:p>
    <w:p w14:paraId="1C3969DA" w14:textId="77777777" w:rsidR="003F6F9E" w:rsidRPr="00A860AC" w:rsidRDefault="003F6F9E" w:rsidP="00E0247F">
      <w:pPr>
        <w:widowControl/>
        <w:tabs>
          <w:tab w:val="left" w:pos="567"/>
        </w:tabs>
        <w:rPr>
          <w:noProof/>
          <w:szCs w:val="22"/>
        </w:rPr>
      </w:pPr>
    </w:p>
    <w:p w14:paraId="619E9E92" w14:textId="77777777" w:rsidR="003F6F9E" w:rsidRPr="00A860AC" w:rsidRDefault="001D4A7E" w:rsidP="00E0247F">
      <w:pPr>
        <w:keepNext/>
        <w:widowControl/>
        <w:tabs>
          <w:tab w:val="left" w:pos="567"/>
        </w:tabs>
        <w:rPr>
          <w:noProof/>
          <w:szCs w:val="22"/>
        </w:rPr>
      </w:pPr>
      <w:r w:rsidRPr="00A860AC">
        <w:rPr>
          <w:b/>
          <w:noProof/>
          <w:szCs w:val="22"/>
        </w:rPr>
        <w:t>6.4</w:t>
      </w:r>
      <w:r w:rsidRPr="00A860AC">
        <w:rPr>
          <w:b/>
          <w:noProof/>
          <w:szCs w:val="22"/>
        </w:rPr>
        <w:tab/>
        <w:t>Ιδιαίτερες προφυλάξεις κατά τη φύλαξη του προϊόντος</w:t>
      </w:r>
    </w:p>
    <w:p w14:paraId="1D3620BB" w14:textId="77777777" w:rsidR="003F6F9E" w:rsidRPr="00A860AC" w:rsidRDefault="003F6F9E" w:rsidP="00E0247F">
      <w:pPr>
        <w:keepNext/>
        <w:widowControl/>
        <w:tabs>
          <w:tab w:val="left" w:pos="567"/>
        </w:tabs>
        <w:rPr>
          <w:noProof/>
          <w:szCs w:val="22"/>
        </w:rPr>
      </w:pPr>
    </w:p>
    <w:p w14:paraId="409269AB" w14:textId="77777777" w:rsidR="003F6F9E" w:rsidRPr="00A860AC" w:rsidRDefault="001D4A7E" w:rsidP="00E0247F">
      <w:pPr>
        <w:widowControl/>
        <w:tabs>
          <w:tab w:val="left" w:pos="567"/>
        </w:tabs>
        <w:rPr>
          <w:color w:val="000000"/>
          <w:szCs w:val="22"/>
          <w:lang w:eastAsia="el-GR"/>
        </w:rPr>
      </w:pPr>
      <w:r w:rsidRPr="00A860AC">
        <w:rPr>
          <w:color w:val="000000"/>
          <w:szCs w:val="22"/>
          <w:lang w:eastAsia="el-GR"/>
        </w:rPr>
        <w:t>Φυλάσσετε σε θερμοκρασία μικρότερη των 25</w:t>
      </w:r>
      <w:r w:rsidR="00B906EA">
        <w:rPr>
          <w:color w:val="000000"/>
          <w:szCs w:val="22"/>
          <w:lang w:val="en-US" w:eastAsia="el-GR"/>
        </w:rPr>
        <w:t> </w:t>
      </w:r>
      <w:r w:rsidRPr="00A860AC">
        <w:rPr>
          <w:color w:val="000000"/>
          <w:szCs w:val="22"/>
          <w:lang w:eastAsia="el-GR"/>
        </w:rPr>
        <w:t>°C.</w:t>
      </w:r>
    </w:p>
    <w:p w14:paraId="4BECA6C1" w14:textId="77777777" w:rsidR="003F6F9E" w:rsidRPr="00A860AC" w:rsidRDefault="003F6F9E" w:rsidP="00E0247F">
      <w:pPr>
        <w:widowControl/>
        <w:tabs>
          <w:tab w:val="left" w:pos="567"/>
        </w:tabs>
        <w:rPr>
          <w:color w:val="000000"/>
          <w:szCs w:val="22"/>
          <w:lang w:eastAsia="el-GR"/>
        </w:rPr>
      </w:pPr>
    </w:p>
    <w:p w14:paraId="50C60797" w14:textId="77777777" w:rsidR="003F6F9E" w:rsidRPr="00A860AC" w:rsidRDefault="001D4A7E" w:rsidP="00E0247F">
      <w:pPr>
        <w:widowControl/>
        <w:tabs>
          <w:tab w:val="left" w:pos="567"/>
        </w:tabs>
        <w:rPr>
          <w:noProof/>
          <w:szCs w:val="22"/>
        </w:rPr>
      </w:pPr>
      <w:r w:rsidRPr="00A860AC">
        <w:rPr>
          <w:noProof/>
          <w:szCs w:val="22"/>
        </w:rPr>
        <w:t>Μην καταψύχετε.</w:t>
      </w:r>
    </w:p>
    <w:p w14:paraId="581DFEA6" w14:textId="77777777" w:rsidR="003F6F9E" w:rsidRPr="00A860AC" w:rsidRDefault="003F6F9E" w:rsidP="00E0247F">
      <w:pPr>
        <w:widowControl/>
        <w:tabs>
          <w:tab w:val="left" w:pos="567"/>
        </w:tabs>
        <w:rPr>
          <w:noProof/>
          <w:szCs w:val="22"/>
        </w:rPr>
      </w:pPr>
    </w:p>
    <w:p w14:paraId="11BF1B7F" w14:textId="77777777" w:rsidR="003F6F9E" w:rsidRPr="00A860AC" w:rsidRDefault="001D4A7E" w:rsidP="00E0247F">
      <w:pPr>
        <w:widowControl/>
        <w:tabs>
          <w:tab w:val="left" w:pos="567"/>
        </w:tabs>
        <w:rPr>
          <w:noProof/>
          <w:szCs w:val="22"/>
        </w:rPr>
      </w:pPr>
      <w:r w:rsidRPr="00A860AC">
        <w:rPr>
          <w:noProof/>
          <w:szCs w:val="22"/>
        </w:rPr>
        <w:t>Για τις συνθήκες διατήρησης μετά την ανασύσταση του φαρμακευτικού προϊόντος, βλ. παράγραφο 6.3.</w:t>
      </w:r>
    </w:p>
    <w:p w14:paraId="6B8E8DE8" w14:textId="77777777" w:rsidR="003F6F9E" w:rsidRPr="00A860AC" w:rsidRDefault="003F6F9E" w:rsidP="00E0247F">
      <w:pPr>
        <w:widowControl/>
        <w:tabs>
          <w:tab w:val="left" w:pos="567"/>
        </w:tabs>
        <w:rPr>
          <w:noProof/>
          <w:szCs w:val="22"/>
        </w:rPr>
      </w:pPr>
    </w:p>
    <w:p w14:paraId="56E6F504" w14:textId="77777777" w:rsidR="003F6F9E" w:rsidRPr="00A860AC" w:rsidRDefault="001D4A7E" w:rsidP="00E0247F">
      <w:pPr>
        <w:keepNext/>
        <w:widowControl/>
        <w:tabs>
          <w:tab w:val="left" w:pos="567"/>
        </w:tabs>
        <w:rPr>
          <w:b/>
          <w:szCs w:val="22"/>
        </w:rPr>
      </w:pPr>
      <w:r w:rsidRPr="00A860AC">
        <w:rPr>
          <w:b/>
          <w:noProof/>
          <w:szCs w:val="22"/>
        </w:rPr>
        <w:t>6.5</w:t>
      </w:r>
      <w:r w:rsidRPr="00A860AC">
        <w:rPr>
          <w:b/>
          <w:noProof/>
          <w:szCs w:val="22"/>
        </w:rPr>
        <w:tab/>
        <w:t>Φύση και συστατικά του περιέκτη</w:t>
      </w:r>
    </w:p>
    <w:p w14:paraId="75527E7B" w14:textId="77777777" w:rsidR="003F6F9E" w:rsidRPr="00A860AC" w:rsidRDefault="003F6F9E" w:rsidP="00E0247F">
      <w:pPr>
        <w:keepNext/>
        <w:widowControl/>
        <w:tabs>
          <w:tab w:val="left" w:pos="567"/>
        </w:tabs>
        <w:rPr>
          <w:noProof/>
          <w:szCs w:val="22"/>
        </w:rPr>
      </w:pPr>
    </w:p>
    <w:p w14:paraId="78CB2154" w14:textId="77777777" w:rsidR="00842A6E" w:rsidRDefault="00842A6E" w:rsidP="00E0247F">
      <w:pPr>
        <w:keepNext/>
        <w:keepLines/>
        <w:widowControl/>
        <w:rPr>
          <w:noProof/>
          <w:szCs w:val="22"/>
          <w:u w:val="single"/>
        </w:rPr>
      </w:pPr>
      <w:r w:rsidRPr="00341043">
        <w:rPr>
          <w:noProof/>
          <w:szCs w:val="22"/>
          <w:u w:val="single"/>
        </w:rPr>
        <w:t>Κόνις</w:t>
      </w:r>
    </w:p>
    <w:p w14:paraId="514C22FA" w14:textId="77777777" w:rsidR="00260F5E" w:rsidRPr="00287383" w:rsidRDefault="00260F5E" w:rsidP="00E0247F">
      <w:pPr>
        <w:keepNext/>
        <w:keepLines/>
        <w:widowControl/>
        <w:rPr>
          <w:noProof/>
          <w:szCs w:val="22"/>
        </w:rPr>
      </w:pPr>
    </w:p>
    <w:p w14:paraId="23CA7C0B" w14:textId="77777777" w:rsidR="00842A6E" w:rsidRDefault="00842A6E" w:rsidP="00E0247F">
      <w:pPr>
        <w:widowControl/>
        <w:rPr>
          <w:noProof/>
          <w:szCs w:val="22"/>
        </w:rPr>
      </w:pPr>
      <w:r>
        <w:rPr>
          <w:noProof/>
          <w:szCs w:val="22"/>
        </w:rPr>
        <w:t>Φ</w:t>
      </w:r>
      <w:r w:rsidRPr="00A51E6E">
        <w:rPr>
          <w:noProof/>
          <w:szCs w:val="22"/>
        </w:rPr>
        <w:t xml:space="preserve">ιαλίδιο </w:t>
      </w:r>
      <w:r>
        <w:rPr>
          <w:noProof/>
          <w:szCs w:val="22"/>
        </w:rPr>
        <w:t>των 3 ml</w:t>
      </w:r>
      <w:r w:rsidRPr="00A51E6E">
        <w:rPr>
          <w:noProof/>
          <w:szCs w:val="22"/>
        </w:rPr>
        <w:t xml:space="preserve"> (υάλινο) με πώμα εισχώρησης από ελαστικό (βρωμοβουτύλιο)</w:t>
      </w:r>
      <w:r>
        <w:rPr>
          <w:noProof/>
          <w:szCs w:val="22"/>
        </w:rPr>
        <w:t xml:space="preserve"> που περιέχει </w:t>
      </w:r>
      <w:r w:rsidRPr="00A51E6E">
        <w:rPr>
          <w:noProof/>
          <w:szCs w:val="22"/>
        </w:rPr>
        <w:t>5 </w:t>
      </w:r>
      <w:r w:rsidRPr="00A51E6E">
        <w:rPr>
          <w:noProof/>
          <w:szCs w:val="22"/>
          <w:lang w:val="en-US"/>
        </w:rPr>
        <w:t>mg</w:t>
      </w:r>
      <w:r w:rsidRPr="00A51E6E">
        <w:rPr>
          <w:noProof/>
          <w:szCs w:val="22"/>
        </w:rPr>
        <w:t xml:space="preserve"> τεδουγλουτίδης.</w:t>
      </w:r>
    </w:p>
    <w:p w14:paraId="2A057476" w14:textId="77777777" w:rsidR="00842A6E" w:rsidRDefault="00842A6E" w:rsidP="00E0247F">
      <w:pPr>
        <w:widowControl/>
        <w:rPr>
          <w:noProof/>
          <w:szCs w:val="22"/>
        </w:rPr>
      </w:pPr>
    </w:p>
    <w:p w14:paraId="2E518AC4" w14:textId="77777777" w:rsidR="00842A6E" w:rsidRPr="00A51E6E" w:rsidRDefault="00842A6E" w:rsidP="00E0247F">
      <w:pPr>
        <w:keepNext/>
        <w:keepLines/>
        <w:widowControl/>
        <w:rPr>
          <w:noProof/>
          <w:szCs w:val="22"/>
        </w:rPr>
      </w:pPr>
      <w:r>
        <w:rPr>
          <w:noProof/>
          <w:szCs w:val="22"/>
          <w:u w:val="single"/>
        </w:rPr>
        <w:t>Διαλύτης</w:t>
      </w:r>
    </w:p>
    <w:p w14:paraId="57AEF661" w14:textId="77777777" w:rsidR="00785ABA" w:rsidRPr="00D47F2A" w:rsidRDefault="00785ABA" w:rsidP="00287383">
      <w:pPr>
        <w:keepNext/>
        <w:keepLines/>
        <w:widowControl/>
        <w:rPr>
          <w:noProof/>
          <w:szCs w:val="22"/>
        </w:rPr>
      </w:pPr>
    </w:p>
    <w:p w14:paraId="09454804" w14:textId="09172339" w:rsidR="00842A6E" w:rsidRPr="00A51E6E" w:rsidRDefault="00842A6E" w:rsidP="00E0247F">
      <w:pPr>
        <w:widowControl/>
        <w:rPr>
          <w:noProof/>
          <w:szCs w:val="22"/>
        </w:rPr>
      </w:pPr>
      <w:r>
        <w:rPr>
          <w:noProof/>
          <w:szCs w:val="22"/>
        </w:rPr>
        <w:t>Π</w:t>
      </w:r>
      <w:r w:rsidRPr="00A51E6E">
        <w:rPr>
          <w:noProof/>
          <w:szCs w:val="22"/>
        </w:rPr>
        <w:t>ρογεμισμένη σύριγγα (υάλινη)</w:t>
      </w:r>
      <w:r>
        <w:rPr>
          <w:noProof/>
          <w:szCs w:val="22"/>
        </w:rPr>
        <w:t xml:space="preserve"> </w:t>
      </w:r>
      <w:r w:rsidR="00232CB8">
        <w:rPr>
          <w:noProof/>
          <w:szCs w:val="22"/>
        </w:rPr>
        <w:t>με έμβολα (</w:t>
      </w:r>
      <w:r w:rsidR="00232CB8" w:rsidRPr="00A51E6E">
        <w:rPr>
          <w:noProof/>
          <w:szCs w:val="22"/>
        </w:rPr>
        <w:t>βρωμοβουτ</w:t>
      </w:r>
      <w:r w:rsidR="00232CB8">
        <w:rPr>
          <w:noProof/>
          <w:szCs w:val="22"/>
        </w:rPr>
        <w:t>υ</w:t>
      </w:r>
      <w:r w:rsidR="00232CB8" w:rsidRPr="00A51E6E">
        <w:rPr>
          <w:noProof/>
          <w:szCs w:val="22"/>
        </w:rPr>
        <w:t>λ</w:t>
      </w:r>
      <w:r w:rsidR="00232CB8">
        <w:rPr>
          <w:noProof/>
          <w:szCs w:val="22"/>
        </w:rPr>
        <w:t>ίου</w:t>
      </w:r>
      <w:r w:rsidR="00232CB8" w:rsidRPr="00A51E6E">
        <w:rPr>
          <w:noProof/>
          <w:szCs w:val="22"/>
        </w:rPr>
        <w:t>)</w:t>
      </w:r>
      <w:r w:rsidR="00232CB8">
        <w:rPr>
          <w:noProof/>
          <w:szCs w:val="22"/>
        </w:rPr>
        <w:t xml:space="preserve"> </w:t>
      </w:r>
      <w:r>
        <w:rPr>
          <w:noProof/>
          <w:szCs w:val="22"/>
        </w:rPr>
        <w:t xml:space="preserve">που περιέχει </w:t>
      </w:r>
      <w:r w:rsidRPr="00A51E6E">
        <w:rPr>
          <w:noProof/>
          <w:szCs w:val="22"/>
        </w:rPr>
        <w:t>0,5 </w:t>
      </w:r>
      <w:r w:rsidRPr="00A51E6E">
        <w:rPr>
          <w:noProof/>
          <w:szCs w:val="22"/>
          <w:lang w:val="en-US"/>
        </w:rPr>
        <w:t>ml</w:t>
      </w:r>
      <w:r>
        <w:rPr>
          <w:noProof/>
          <w:szCs w:val="22"/>
        </w:rPr>
        <w:t xml:space="preserve"> διαλύτη</w:t>
      </w:r>
      <w:r w:rsidRPr="00A51E6E">
        <w:rPr>
          <w:noProof/>
          <w:szCs w:val="22"/>
        </w:rPr>
        <w:t>.</w:t>
      </w:r>
    </w:p>
    <w:p w14:paraId="41E86784" w14:textId="77777777" w:rsidR="003F6F9E" w:rsidRPr="00A860AC" w:rsidRDefault="003F6F9E" w:rsidP="00E0247F">
      <w:pPr>
        <w:widowControl/>
        <w:tabs>
          <w:tab w:val="left" w:pos="567"/>
        </w:tabs>
        <w:rPr>
          <w:noProof/>
          <w:szCs w:val="22"/>
        </w:rPr>
      </w:pPr>
    </w:p>
    <w:p w14:paraId="0BD81749" w14:textId="77777777" w:rsidR="003F6F9E" w:rsidRPr="00A860AC" w:rsidRDefault="00C053B1" w:rsidP="00E0247F">
      <w:pPr>
        <w:widowControl/>
        <w:tabs>
          <w:tab w:val="left" w:pos="567"/>
        </w:tabs>
        <w:rPr>
          <w:noProof/>
          <w:szCs w:val="22"/>
        </w:rPr>
      </w:pPr>
      <w:r>
        <w:rPr>
          <w:noProof/>
          <w:szCs w:val="22"/>
        </w:rPr>
        <w:t>Συσκευασίες</w:t>
      </w:r>
      <w:r w:rsidR="00774E26" w:rsidRPr="00A860AC">
        <w:rPr>
          <w:noProof/>
          <w:szCs w:val="22"/>
        </w:rPr>
        <w:t xml:space="preserve"> </w:t>
      </w:r>
      <w:r w:rsidR="00B949EA" w:rsidRPr="00A860AC">
        <w:rPr>
          <w:noProof/>
          <w:szCs w:val="22"/>
        </w:rPr>
        <w:t>του 1</w:t>
      </w:r>
      <w:r w:rsidR="00530346" w:rsidRPr="004A3EBC">
        <w:rPr>
          <w:noProof/>
          <w:szCs w:val="22"/>
        </w:rPr>
        <w:t> </w:t>
      </w:r>
      <w:r w:rsidR="00B949EA" w:rsidRPr="00A860AC">
        <w:rPr>
          <w:noProof/>
          <w:szCs w:val="22"/>
        </w:rPr>
        <w:t>φιαλιδίου κόνεως με 1</w:t>
      </w:r>
      <w:r w:rsidR="00530346" w:rsidRPr="004A3EBC">
        <w:rPr>
          <w:noProof/>
          <w:szCs w:val="22"/>
        </w:rPr>
        <w:t> </w:t>
      </w:r>
      <w:r w:rsidR="00B949EA" w:rsidRPr="00A860AC">
        <w:rPr>
          <w:noProof/>
          <w:szCs w:val="22"/>
        </w:rPr>
        <w:t>προγεμισμένη σύριγγα ή</w:t>
      </w:r>
      <w:r w:rsidR="001D4A7E" w:rsidRPr="00A860AC">
        <w:rPr>
          <w:noProof/>
          <w:szCs w:val="22"/>
        </w:rPr>
        <w:t xml:space="preserve"> των 28 φιαλιδίων κόνεως</w:t>
      </w:r>
      <w:r w:rsidR="00B949EA" w:rsidRPr="00A860AC">
        <w:rPr>
          <w:noProof/>
          <w:szCs w:val="22"/>
        </w:rPr>
        <w:t xml:space="preserve"> με</w:t>
      </w:r>
      <w:r w:rsidR="001D4A7E" w:rsidRPr="00A860AC">
        <w:rPr>
          <w:noProof/>
          <w:szCs w:val="22"/>
        </w:rPr>
        <w:t xml:space="preserve"> 28 προγεμισμέν</w:t>
      </w:r>
      <w:r w:rsidR="00B949EA" w:rsidRPr="00A860AC">
        <w:rPr>
          <w:noProof/>
          <w:szCs w:val="22"/>
        </w:rPr>
        <w:t>ες</w:t>
      </w:r>
      <w:r w:rsidR="001D4A7E" w:rsidRPr="00A860AC">
        <w:rPr>
          <w:noProof/>
          <w:szCs w:val="22"/>
        </w:rPr>
        <w:t xml:space="preserve"> </w:t>
      </w:r>
      <w:r w:rsidR="00B949EA" w:rsidRPr="00A860AC">
        <w:rPr>
          <w:noProof/>
          <w:szCs w:val="22"/>
        </w:rPr>
        <w:t>σύριγγες.</w:t>
      </w:r>
    </w:p>
    <w:p w14:paraId="7C02074F" w14:textId="77777777" w:rsidR="00B949EA" w:rsidRPr="00A860AC" w:rsidRDefault="00B949EA" w:rsidP="00E0247F">
      <w:pPr>
        <w:widowControl/>
        <w:tabs>
          <w:tab w:val="left" w:pos="567"/>
        </w:tabs>
        <w:rPr>
          <w:noProof/>
          <w:szCs w:val="22"/>
        </w:rPr>
      </w:pPr>
    </w:p>
    <w:p w14:paraId="74DF5FF3" w14:textId="77777777" w:rsidR="00B949EA" w:rsidRPr="00A860AC" w:rsidRDefault="00B949EA" w:rsidP="00E0247F">
      <w:pPr>
        <w:widowControl/>
        <w:tabs>
          <w:tab w:val="left" w:pos="567"/>
        </w:tabs>
        <w:rPr>
          <w:noProof/>
          <w:szCs w:val="22"/>
        </w:rPr>
      </w:pPr>
      <w:r w:rsidRPr="00A860AC">
        <w:rPr>
          <w:noProof/>
          <w:szCs w:val="22"/>
        </w:rPr>
        <w:t>Μπορεί να μη</w:t>
      </w:r>
      <w:r w:rsidR="00981905">
        <w:rPr>
          <w:noProof/>
          <w:szCs w:val="22"/>
        </w:rPr>
        <w:t>ν</w:t>
      </w:r>
      <w:r w:rsidRPr="00A860AC">
        <w:rPr>
          <w:noProof/>
          <w:szCs w:val="22"/>
        </w:rPr>
        <w:t xml:space="preserve"> κυκλοφορούν όλες οι συσκευασίες.</w:t>
      </w:r>
    </w:p>
    <w:p w14:paraId="3870F007" w14:textId="77777777" w:rsidR="003F6F9E" w:rsidRPr="00A860AC" w:rsidRDefault="003F6F9E" w:rsidP="00E0247F">
      <w:pPr>
        <w:widowControl/>
        <w:tabs>
          <w:tab w:val="left" w:pos="567"/>
        </w:tabs>
        <w:rPr>
          <w:b/>
          <w:noProof/>
          <w:szCs w:val="22"/>
        </w:rPr>
      </w:pPr>
    </w:p>
    <w:p w14:paraId="5FB51508" w14:textId="77777777" w:rsidR="003F6F9E" w:rsidRPr="00A860AC" w:rsidRDefault="001D4A7E" w:rsidP="00E0247F">
      <w:pPr>
        <w:keepNext/>
        <w:widowControl/>
        <w:tabs>
          <w:tab w:val="left" w:pos="567"/>
        </w:tabs>
        <w:rPr>
          <w:noProof/>
          <w:szCs w:val="22"/>
        </w:rPr>
      </w:pPr>
      <w:r w:rsidRPr="00A860AC">
        <w:rPr>
          <w:b/>
          <w:noProof/>
          <w:szCs w:val="22"/>
        </w:rPr>
        <w:t>6.6</w:t>
      </w:r>
      <w:r w:rsidRPr="00A860AC">
        <w:rPr>
          <w:b/>
          <w:noProof/>
          <w:szCs w:val="22"/>
        </w:rPr>
        <w:tab/>
        <w:t>Ιδιαίτερες προφυλάξεις απόρριψης και άλλος χειρισμός</w:t>
      </w:r>
    </w:p>
    <w:p w14:paraId="40F4C19A" w14:textId="77777777" w:rsidR="003F6F9E" w:rsidRPr="00A860AC" w:rsidRDefault="003F6F9E" w:rsidP="00E0247F">
      <w:pPr>
        <w:keepNext/>
        <w:widowControl/>
        <w:tabs>
          <w:tab w:val="left" w:pos="567"/>
        </w:tabs>
        <w:rPr>
          <w:noProof/>
          <w:szCs w:val="22"/>
        </w:rPr>
      </w:pPr>
    </w:p>
    <w:p w14:paraId="08B407CA" w14:textId="77777777" w:rsidR="003F6F9E" w:rsidRPr="00A860AC" w:rsidRDefault="001D4A7E" w:rsidP="00E0247F">
      <w:pPr>
        <w:widowControl/>
        <w:tabs>
          <w:tab w:val="left" w:pos="567"/>
        </w:tabs>
        <w:rPr>
          <w:noProof/>
          <w:szCs w:val="22"/>
        </w:rPr>
      </w:pPr>
      <w:r w:rsidRPr="00A860AC">
        <w:rPr>
          <w:noProof/>
          <w:szCs w:val="22"/>
        </w:rPr>
        <w:t>Ο προσδιορισμός του αριθμού των φιαλιδίων που χρειάζονται για τη χορήγηση μίας δόσης πρέπει να βασίζεται στο βάρος του κάθε ασθενούς ατομικά και στη συνιστώμενη δόση των 0,05 </w:t>
      </w:r>
      <w:r w:rsidRPr="00A860AC">
        <w:rPr>
          <w:noProof/>
          <w:szCs w:val="22"/>
          <w:lang w:val="en-US"/>
        </w:rPr>
        <w:t>mg</w:t>
      </w:r>
      <w:r w:rsidRPr="00A860AC">
        <w:rPr>
          <w:noProof/>
          <w:szCs w:val="22"/>
        </w:rPr>
        <w:t>/</w:t>
      </w:r>
      <w:r w:rsidRPr="00A860AC">
        <w:rPr>
          <w:noProof/>
          <w:szCs w:val="22"/>
          <w:lang w:val="en-US"/>
        </w:rPr>
        <w:t>kg</w:t>
      </w:r>
      <w:r w:rsidRPr="00A860AC">
        <w:rPr>
          <w:noProof/>
          <w:szCs w:val="22"/>
        </w:rPr>
        <w:t>/ημέρα. Ο ιατρός πρέπει σε κάθε επίσκεψη να ζυγίζει τον ασθενή, να προσδιορίζει την ημερήσια δόση που πρέπει να χορηγείται έως την επόμενη επίσκεψη και να ενημερώνει κατάλληλα τον ασθενή.</w:t>
      </w:r>
    </w:p>
    <w:p w14:paraId="7D9B97DC" w14:textId="77777777" w:rsidR="003F6F9E" w:rsidRPr="00A860AC" w:rsidRDefault="003F6F9E" w:rsidP="00E0247F">
      <w:pPr>
        <w:widowControl/>
        <w:tabs>
          <w:tab w:val="left" w:pos="567"/>
        </w:tabs>
        <w:rPr>
          <w:noProof/>
          <w:szCs w:val="22"/>
        </w:rPr>
      </w:pPr>
    </w:p>
    <w:p w14:paraId="551DDE10" w14:textId="77777777" w:rsidR="003F6F9E" w:rsidRPr="00A860AC" w:rsidRDefault="00E53D42" w:rsidP="00E0247F">
      <w:pPr>
        <w:widowControl/>
        <w:tabs>
          <w:tab w:val="left" w:pos="567"/>
        </w:tabs>
        <w:rPr>
          <w:noProof/>
          <w:szCs w:val="22"/>
        </w:rPr>
      </w:pPr>
      <w:r w:rsidRPr="00A860AC">
        <w:rPr>
          <w:noProof/>
          <w:szCs w:val="22"/>
        </w:rPr>
        <w:t xml:space="preserve">Πίνακες με τους όγκους προς ένεση με βάση τη συνιστώμενη δόση </w:t>
      </w:r>
      <w:r w:rsidR="00F45036" w:rsidRPr="00A860AC">
        <w:rPr>
          <w:noProof/>
          <w:szCs w:val="22"/>
        </w:rPr>
        <w:t>σε σχέση με το</w:t>
      </w:r>
      <w:r w:rsidRPr="00A860AC">
        <w:rPr>
          <w:noProof/>
          <w:szCs w:val="22"/>
        </w:rPr>
        <w:t xml:space="preserve"> σωματικό βάρος για αμφότερους τους ενήλικες και τους παιδιατρικούς ασθενείς παρατίθε</w:t>
      </w:r>
      <w:r w:rsidR="00F45036" w:rsidRPr="00A860AC">
        <w:rPr>
          <w:noProof/>
          <w:szCs w:val="22"/>
        </w:rPr>
        <w:t>ν</w:t>
      </w:r>
      <w:r w:rsidRPr="00A860AC">
        <w:rPr>
          <w:noProof/>
          <w:szCs w:val="22"/>
        </w:rPr>
        <w:t>ται στην παράγραφο</w:t>
      </w:r>
      <w:r w:rsidR="004210A0" w:rsidRPr="00A860AC">
        <w:rPr>
          <w:szCs w:val="22"/>
        </w:rPr>
        <w:t> </w:t>
      </w:r>
      <w:r w:rsidRPr="00A860AC">
        <w:rPr>
          <w:noProof/>
          <w:szCs w:val="22"/>
        </w:rPr>
        <w:t>4.2.</w:t>
      </w:r>
    </w:p>
    <w:p w14:paraId="75DCF17D" w14:textId="77777777" w:rsidR="003F6F9E" w:rsidRPr="00A860AC" w:rsidRDefault="003F6F9E" w:rsidP="00E0247F">
      <w:pPr>
        <w:widowControl/>
        <w:tabs>
          <w:tab w:val="left" w:pos="567"/>
        </w:tabs>
        <w:rPr>
          <w:noProof/>
          <w:szCs w:val="22"/>
        </w:rPr>
      </w:pPr>
    </w:p>
    <w:p w14:paraId="382934E8" w14:textId="77777777" w:rsidR="003F6F9E" w:rsidRPr="00A860AC" w:rsidRDefault="001D4A7E" w:rsidP="00E0247F">
      <w:pPr>
        <w:widowControl/>
        <w:tabs>
          <w:tab w:val="left" w:pos="567"/>
        </w:tabs>
        <w:rPr>
          <w:noProof/>
          <w:szCs w:val="22"/>
        </w:rPr>
      </w:pPr>
      <w:r w:rsidRPr="00A860AC">
        <w:rPr>
          <w:noProof/>
          <w:szCs w:val="22"/>
        </w:rPr>
        <w:lastRenderedPageBreak/>
        <w:t>Η προγεμισμένη σύριγγα πρέπει να συναρμολογηθεί με μια βελόνα ανασύστασης.</w:t>
      </w:r>
    </w:p>
    <w:p w14:paraId="1FDF82B9" w14:textId="77777777" w:rsidR="003F6F9E" w:rsidRPr="00A860AC" w:rsidRDefault="001D4A7E" w:rsidP="00E0247F">
      <w:pPr>
        <w:widowControl/>
        <w:tabs>
          <w:tab w:val="left" w:pos="567"/>
        </w:tabs>
        <w:rPr>
          <w:noProof/>
          <w:szCs w:val="22"/>
        </w:rPr>
      </w:pPr>
      <w:r w:rsidRPr="00A860AC">
        <w:rPr>
          <w:noProof/>
          <w:szCs w:val="22"/>
        </w:rPr>
        <w:t>Η κόνις στο φιαλίδιο πρέπει έπειτα να διαλυθεί με την προσθήκη όλου του διαλύτη από την προγεμισμένη σύριγγα.</w:t>
      </w:r>
    </w:p>
    <w:p w14:paraId="5CA6AFE6" w14:textId="77777777" w:rsidR="003F6F9E" w:rsidRPr="00A860AC" w:rsidRDefault="003F6F9E" w:rsidP="00E0247F">
      <w:pPr>
        <w:widowControl/>
        <w:tabs>
          <w:tab w:val="left" w:pos="567"/>
        </w:tabs>
        <w:rPr>
          <w:noProof/>
          <w:szCs w:val="22"/>
        </w:rPr>
      </w:pPr>
    </w:p>
    <w:p w14:paraId="01B6E958" w14:textId="77777777" w:rsidR="003F6F9E" w:rsidRPr="00A860AC" w:rsidRDefault="001D4A7E" w:rsidP="00E0247F">
      <w:pPr>
        <w:widowControl/>
        <w:tabs>
          <w:tab w:val="left" w:pos="567"/>
        </w:tabs>
        <w:rPr>
          <w:noProof/>
          <w:szCs w:val="22"/>
        </w:rPr>
      </w:pPr>
      <w:r w:rsidRPr="00A860AC">
        <w:rPr>
          <w:noProof/>
          <w:szCs w:val="22"/>
        </w:rPr>
        <w:t xml:space="preserve">Το φιαλίδιο δεν πρέπει να ανακινηθεί, αλλά μπορεί να κυλισθεί ανάμεσα στις παλάμες και να </w:t>
      </w:r>
      <w:r w:rsidR="00AC63F2" w:rsidRPr="00A860AC">
        <w:rPr>
          <w:noProof/>
          <w:szCs w:val="22"/>
        </w:rPr>
        <w:t>αναποδο</w:t>
      </w:r>
      <w:r w:rsidRPr="00A860AC">
        <w:rPr>
          <w:noProof/>
          <w:szCs w:val="22"/>
        </w:rPr>
        <w:t>γυρίσει απαλά μία φορά. Όταν στο φιαλίδιο σχηματιστεί ένα διαυγές, άχρωμο διάλυμα, το διάλυμα πρέπει να αναρροφηθεί μέσα σε σύριγγα ένεσης του 1 </w:t>
      </w:r>
      <w:r w:rsidRPr="00A860AC">
        <w:rPr>
          <w:noProof/>
          <w:szCs w:val="22"/>
          <w:lang w:val="en-US"/>
        </w:rPr>
        <w:t>ml</w:t>
      </w:r>
      <w:r w:rsidRPr="00A860AC">
        <w:rPr>
          <w:noProof/>
          <w:szCs w:val="22"/>
        </w:rPr>
        <w:t xml:space="preserve"> (ή σε σύριγγα ένεσης του 0,5</w:t>
      </w:r>
      <w:r w:rsidR="00E62347" w:rsidRPr="00A860AC">
        <w:rPr>
          <w:szCs w:val="22"/>
        </w:rPr>
        <w:t> </w:t>
      </w:r>
      <w:r w:rsidRPr="00A860AC">
        <w:rPr>
          <w:noProof/>
          <w:szCs w:val="22"/>
          <w:lang w:val="en-US"/>
        </w:rPr>
        <w:t>ml</w:t>
      </w:r>
      <w:r w:rsidRPr="00A860AC">
        <w:rPr>
          <w:noProof/>
          <w:szCs w:val="22"/>
        </w:rPr>
        <w:t xml:space="preserve"> </w:t>
      </w:r>
      <w:r w:rsidR="00D15069" w:rsidRPr="00A860AC">
        <w:rPr>
          <w:noProof/>
          <w:szCs w:val="22"/>
        </w:rPr>
        <w:t xml:space="preserve">ή μικρότερη </w:t>
      </w:r>
      <w:r w:rsidRPr="00A860AC">
        <w:rPr>
          <w:noProof/>
          <w:szCs w:val="22"/>
        </w:rPr>
        <w:t>για παιδιατρική χρήση) με διαγραμμίσεις του 0,02 </w:t>
      </w:r>
      <w:r w:rsidRPr="00A860AC">
        <w:rPr>
          <w:noProof/>
          <w:szCs w:val="22"/>
          <w:lang w:val="en-US"/>
        </w:rPr>
        <w:t>ml</w:t>
      </w:r>
      <w:r w:rsidRPr="00A860AC">
        <w:rPr>
          <w:noProof/>
          <w:szCs w:val="22"/>
        </w:rPr>
        <w:t xml:space="preserve"> ή μικρότερες (δεν περιλαμβάνονται στη συσκευασία).</w:t>
      </w:r>
    </w:p>
    <w:p w14:paraId="61227FD3" w14:textId="77777777" w:rsidR="003F6F9E" w:rsidRPr="00A860AC" w:rsidRDefault="003F6F9E" w:rsidP="00E0247F">
      <w:pPr>
        <w:widowControl/>
        <w:tabs>
          <w:tab w:val="left" w:pos="567"/>
        </w:tabs>
        <w:rPr>
          <w:noProof/>
          <w:szCs w:val="22"/>
        </w:rPr>
      </w:pPr>
    </w:p>
    <w:p w14:paraId="038EBDF7" w14:textId="77777777" w:rsidR="003F6F9E" w:rsidRPr="00A860AC" w:rsidRDefault="001D4A7E" w:rsidP="00E0247F">
      <w:pPr>
        <w:widowControl/>
        <w:tabs>
          <w:tab w:val="left" w:pos="567"/>
        </w:tabs>
        <w:rPr>
          <w:noProof/>
          <w:szCs w:val="22"/>
        </w:rPr>
      </w:pPr>
      <w:r w:rsidRPr="00A860AC">
        <w:rPr>
          <w:noProof/>
          <w:szCs w:val="22"/>
        </w:rPr>
        <w:t>Εάν χρειάζονται δύο φιαλίδια, η διαδικασία για το δεύτερο φιαλίδιο πρέπει να επαναληφθεί και το επιπλέον ενέσιμο διάλυμα πρέπει να αναρροφηθεί μέσα στη σύριγγα ένεσης που περιέχει το διάλυμα από το πρώτο φιαλίδιο. Όγκος που υπερβαίνει τη συνταγογραφηθείσα δόση σε</w:t>
      </w:r>
      <w:r w:rsidR="004210A0" w:rsidRPr="00A860AC">
        <w:rPr>
          <w:szCs w:val="22"/>
        </w:rPr>
        <w:t> </w:t>
      </w:r>
      <w:r w:rsidRPr="00A860AC">
        <w:rPr>
          <w:noProof/>
          <w:szCs w:val="22"/>
          <w:lang w:val="en-US"/>
        </w:rPr>
        <w:t>ml</w:t>
      </w:r>
      <w:r w:rsidRPr="00A860AC">
        <w:rPr>
          <w:noProof/>
          <w:szCs w:val="22"/>
        </w:rPr>
        <w:t xml:space="preserve"> πρέπει να εξωθείται και να απορρίπτεται.</w:t>
      </w:r>
    </w:p>
    <w:p w14:paraId="161A5DF6" w14:textId="77777777" w:rsidR="003F6F9E" w:rsidRPr="00A860AC" w:rsidRDefault="003F6F9E" w:rsidP="00E0247F">
      <w:pPr>
        <w:widowControl/>
        <w:tabs>
          <w:tab w:val="left" w:pos="567"/>
        </w:tabs>
        <w:rPr>
          <w:noProof/>
          <w:szCs w:val="22"/>
        </w:rPr>
      </w:pPr>
    </w:p>
    <w:p w14:paraId="0C9366CF" w14:textId="5F3E399F" w:rsidR="003F6F9E" w:rsidRPr="00A860AC" w:rsidRDefault="001D4A7E" w:rsidP="00E0247F">
      <w:pPr>
        <w:widowControl/>
        <w:tabs>
          <w:tab w:val="left" w:pos="567"/>
        </w:tabs>
        <w:rPr>
          <w:noProof/>
          <w:szCs w:val="22"/>
        </w:rPr>
      </w:pPr>
      <w:r w:rsidRPr="00A860AC">
        <w:rPr>
          <w:noProof/>
          <w:szCs w:val="22"/>
        </w:rPr>
        <w:t>Το διάλυμα πρέπει να ενεθεί υποδορίως σε καθαρή περιοχή στην κοιλιά ή, εάν αυτό δεν είναι δυνατόν, στο μηρό (βλ. παράγραφο</w:t>
      </w:r>
      <w:r w:rsidR="00260F5E">
        <w:rPr>
          <w:noProof/>
          <w:szCs w:val="22"/>
        </w:rPr>
        <w:t> </w:t>
      </w:r>
      <w:r w:rsidRPr="00A860AC">
        <w:rPr>
          <w:noProof/>
          <w:szCs w:val="22"/>
        </w:rPr>
        <w:t>4.2 Τρόπος χορήγησης) με χρήση μιας λεπτής βελόνας για υποδόρια ένεση.</w:t>
      </w:r>
    </w:p>
    <w:p w14:paraId="0DDBCEC5" w14:textId="77777777" w:rsidR="003F6F9E" w:rsidRPr="00A860AC" w:rsidRDefault="003F6F9E" w:rsidP="00E0247F">
      <w:pPr>
        <w:widowControl/>
        <w:tabs>
          <w:tab w:val="left" w:pos="567"/>
        </w:tabs>
        <w:rPr>
          <w:noProof/>
          <w:szCs w:val="22"/>
        </w:rPr>
      </w:pPr>
    </w:p>
    <w:p w14:paraId="44981E8D" w14:textId="77777777" w:rsidR="003F6F9E" w:rsidRPr="00A860AC" w:rsidRDefault="001D4A7E" w:rsidP="00E0247F">
      <w:pPr>
        <w:widowControl/>
        <w:tabs>
          <w:tab w:val="left" w:pos="567"/>
        </w:tabs>
        <w:rPr>
          <w:noProof/>
          <w:szCs w:val="22"/>
        </w:rPr>
      </w:pPr>
      <w:r w:rsidRPr="00A860AC">
        <w:rPr>
          <w:noProof/>
          <w:szCs w:val="22"/>
        </w:rPr>
        <w:t xml:space="preserve">Λεπτομερείς οδηγίες προετοιμασίας και ένεσης του </w:t>
      </w:r>
      <w:r w:rsidRPr="00A860AC">
        <w:rPr>
          <w:noProof/>
          <w:szCs w:val="22"/>
          <w:lang w:val="en-US"/>
        </w:rPr>
        <w:t>Revestive</w:t>
      </w:r>
      <w:r w:rsidRPr="00A860AC">
        <w:rPr>
          <w:noProof/>
          <w:szCs w:val="22"/>
        </w:rPr>
        <w:t xml:space="preserve"> δίνονται στο φύλλο οδηγιών χρήσης.</w:t>
      </w:r>
    </w:p>
    <w:p w14:paraId="1AD8EFE6" w14:textId="77777777" w:rsidR="003F6F9E" w:rsidRPr="00A860AC" w:rsidRDefault="003F6F9E" w:rsidP="00E0247F">
      <w:pPr>
        <w:widowControl/>
        <w:tabs>
          <w:tab w:val="left" w:pos="567"/>
        </w:tabs>
        <w:rPr>
          <w:noProof/>
          <w:szCs w:val="22"/>
        </w:rPr>
      </w:pPr>
    </w:p>
    <w:p w14:paraId="0F781AE2" w14:textId="77777777" w:rsidR="003F6F9E" w:rsidRPr="00A860AC" w:rsidRDefault="001D4A7E" w:rsidP="00E0247F">
      <w:pPr>
        <w:widowControl/>
        <w:tabs>
          <w:tab w:val="left" w:pos="567"/>
        </w:tabs>
        <w:rPr>
          <w:noProof/>
          <w:szCs w:val="22"/>
        </w:rPr>
      </w:pPr>
      <w:r w:rsidRPr="00A860AC">
        <w:rPr>
          <w:noProof/>
          <w:szCs w:val="22"/>
        </w:rPr>
        <w:t>Το διάλυμα δεν πρέπει να χρησιμοποιείται εάν είναι θολό ή περιέχει σωματίδια.</w:t>
      </w:r>
    </w:p>
    <w:p w14:paraId="0DABF8CB" w14:textId="77777777" w:rsidR="003F6F9E" w:rsidRPr="00A860AC" w:rsidRDefault="003F6F9E" w:rsidP="00E0247F">
      <w:pPr>
        <w:widowControl/>
        <w:tabs>
          <w:tab w:val="left" w:pos="567"/>
        </w:tabs>
        <w:rPr>
          <w:noProof/>
          <w:szCs w:val="22"/>
        </w:rPr>
      </w:pPr>
    </w:p>
    <w:p w14:paraId="19742910" w14:textId="77777777" w:rsidR="003F6F9E" w:rsidRPr="00A860AC" w:rsidRDefault="001D4A7E" w:rsidP="00E0247F">
      <w:pPr>
        <w:widowControl/>
        <w:tabs>
          <w:tab w:val="left" w:pos="567"/>
        </w:tabs>
        <w:rPr>
          <w:noProof/>
          <w:szCs w:val="22"/>
        </w:rPr>
      </w:pPr>
      <w:r w:rsidRPr="00A860AC">
        <w:rPr>
          <w:noProof/>
          <w:szCs w:val="22"/>
        </w:rPr>
        <w:t xml:space="preserve">Για μία </w:t>
      </w:r>
      <w:r w:rsidR="00AC63F2" w:rsidRPr="00A860AC">
        <w:rPr>
          <w:noProof/>
          <w:szCs w:val="22"/>
        </w:rPr>
        <w:t xml:space="preserve">και μόνο </w:t>
      </w:r>
      <w:r w:rsidRPr="00A860AC">
        <w:rPr>
          <w:noProof/>
          <w:szCs w:val="22"/>
        </w:rPr>
        <w:t>χρήση.</w:t>
      </w:r>
    </w:p>
    <w:p w14:paraId="18580FD3" w14:textId="77777777" w:rsidR="003F6F9E" w:rsidRPr="00A860AC" w:rsidRDefault="003F6F9E" w:rsidP="00E0247F">
      <w:pPr>
        <w:widowControl/>
        <w:tabs>
          <w:tab w:val="left" w:pos="567"/>
        </w:tabs>
        <w:rPr>
          <w:noProof/>
          <w:szCs w:val="22"/>
        </w:rPr>
      </w:pPr>
    </w:p>
    <w:p w14:paraId="0563D04C" w14:textId="77777777" w:rsidR="003F6F9E" w:rsidRPr="00A860AC" w:rsidRDefault="001D4A7E" w:rsidP="00E0247F">
      <w:pPr>
        <w:widowControl/>
        <w:tabs>
          <w:tab w:val="left" w:pos="567"/>
        </w:tabs>
        <w:rPr>
          <w:noProof/>
          <w:szCs w:val="22"/>
        </w:rPr>
      </w:pPr>
      <w:r w:rsidRPr="00A860AC">
        <w:rPr>
          <w:noProof/>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613AA164" w14:textId="77777777" w:rsidR="003F6F9E" w:rsidRPr="00A860AC" w:rsidRDefault="003F6F9E" w:rsidP="00E0247F">
      <w:pPr>
        <w:widowControl/>
        <w:tabs>
          <w:tab w:val="left" w:pos="567"/>
        </w:tabs>
        <w:rPr>
          <w:noProof/>
          <w:szCs w:val="22"/>
        </w:rPr>
      </w:pPr>
    </w:p>
    <w:p w14:paraId="214E527F" w14:textId="77777777" w:rsidR="003F6F9E" w:rsidRPr="00A860AC" w:rsidRDefault="001D4A7E" w:rsidP="00E0247F">
      <w:pPr>
        <w:widowControl/>
        <w:tabs>
          <w:tab w:val="left" w:pos="567"/>
        </w:tabs>
        <w:rPr>
          <w:noProof/>
          <w:szCs w:val="22"/>
        </w:rPr>
      </w:pPr>
      <w:r w:rsidRPr="00A860AC">
        <w:rPr>
          <w:noProof/>
          <w:szCs w:val="22"/>
        </w:rPr>
        <w:t>Όλες οι βελόνες και οι σύριγγες πρέπει να απορρίπτονται σε ειδικό δοχείο απόρριψης αιχμηρών αντικειμένων.</w:t>
      </w:r>
    </w:p>
    <w:p w14:paraId="54BF8B75" w14:textId="77777777" w:rsidR="003F6F9E" w:rsidRPr="00A860AC" w:rsidRDefault="003F6F9E" w:rsidP="00E0247F">
      <w:pPr>
        <w:widowControl/>
        <w:tabs>
          <w:tab w:val="left" w:pos="567"/>
        </w:tabs>
        <w:rPr>
          <w:noProof/>
          <w:szCs w:val="22"/>
        </w:rPr>
      </w:pPr>
    </w:p>
    <w:p w14:paraId="5355DF9E" w14:textId="77777777" w:rsidR="003F6F9E" w:rsidRPr="00A860AC" w:rsidRDefault="003F6F9E" w:rsidP="00E0247F">
      <w:pPr>
        <w:widowControl/>
        <w:tabs>
          <w:tab w:val="left" w:pos="567"/>
        </w:tabs>
        <w:rPr>
          <w:noProof/>
          <w:szCs w:val="22"/>
        </w:rPr>
      </w:pPr>
    </w:p>
    <w:p w14:paraId="2070A19E" w14:textId="77777777" w:rsidR="003F6F9E" w:rsidRPr="00287383" w:rsidRDefault="001D4A7E" w:rsidP="00E0247F">
      <w:pPr>
        <w:keepNext/>
        <w:widowControl/>
        <w:tabs>
          <w:tab w:val="left" w:pos="567"/>
        </w:tabs>
        <w:rPr>
          <w:noProof/>
          <w:szCs w:val="22"/>
        </w:rPr>
      </w:pPr>
      <w:r w:rsidRPr="00287383">
        <w:rPr>
          <w:b/>
          <w:noProof/>
          <w:szCs w:val="22"/>
        </w:rPr>
        <w:t>7.</w:t>
      </w:r>
      <w:r w:rsidRPr="00287383">
        <w:rPr>
          <w:b/>
          <w:noProof/>
          <w:szCs w:val="22"/>
        </w:rPr>
        <w:tab/>
      </w:r>
      <w:r w:rsidRPr="00A860AC">
        <w:rPr>
          <w:b/>
          <w:noProof/>
          <w:szCs w:val="22"/>
        </w:rPr>
        <w:t>ΚΑΤΟΧΟΣ</w:t>
      </w:r>
      <w:r w:rsidRPr="00287383">
        <w:rPr>
          <w:b/>
          <w:noProof/>
          <w:szCs w:val="22"/>
        </w:rPr>
        <w:t xml:space="preserve"> </w:t>
      </w:r>
      <w:r w:rsidRPr="00A860AC">
        <w:rPr>
          <w:b/>
          <w:noProof/>
          <w:szCs w:val="22"/>
        </w:rPr>
        <w:t>ΤΗΣ</w:t>
      </w:r>
      <w:r w:rsidRPr="00287383">
        <w:rPr>
          <w:b/>
          <w:noProof/>
          <w:szCs w:val="22"/>
        </w:rPr>
        <w:t xml:space="preserve"> </w:t>
      </w:r>
      <w:r w:rsidRPr="00A860AC">
        <w:rPr>
          <w:b/>
          <w:noProof/>
          <w:szCs w:val="22"/>
        </w:rPr>
        <w:t>ΑΔΕΙΑΣ</w:t>
      </w:r>
      <w:r w:rsidRPr="00287383">
        <w:rPr>
          <w:b/>
          <w:noProof/>
          <w:szCs w:val="22"/>
        </w:rPr>
        <w:t xml:space="preserve"> </w:t>
      </w:r>
      <w:r w:rsidRPr="00A860AC">
        <w:rPr>
          <w:b/>
          <w:noProof/>
          <w:szCs w:val="22"/>
        </w:rPr>
        <w:t>ΚΥΚΛΟΦΟΡΙΑΣ</w:t>
      </w:r>
    </w:p>
    <w:p w14:paraId="1BF4EF7C" w14:textId="77777777" w:rsidR="003F6F9E" w:rsidRPr="00287383" w:rsidRDefault="003F6F9E" w:rsidP="00E0247F">
      <w:pPr>
        <w:keepNext/>
        <w:widowControl/>
        <w:tabs>
          <w:tab w:val="left" w:pos="567"/>
        </w:tabs>
        <w:rPr>
          <w:noProof/>
          <w:szCs w:val="22"/>
        </w:rPr>
      </w:pPr>
    </w:p>
    <w:p w14:paraId="1E942DA8" w14:textId="77777777" w:rsidR="00A03092" w:rsidRPr="00287383" w:rsidRDefault="00A03092" w:rsidP="00E0247F">
      <w:pPr>
        <w:keepNext/>
        <w:widowControl/>
        <w:tabs>
          <w:tab w:val="left" w:pos="567"/>
        </w:tabs>
        <w:rPr>
          <w:szCs w:val="22"/>
        </w:rPr>
      </w:pPr>
      <w:r w:rsidRPr="00EE0E51">
        <w:rPr>
          <w:lang w:val="en-US"/>
        </w:rPr>
        <w:t>Takeda</w:t>
      </w:r>
      <w:r w:rsidRPr="00287383">
        <w:t xml:space="preserve"> </w:t>
      </w:r>
      <w:r w:rsidRPr="00EE0E51">
        <w:rPr>
          <w:lang w:val="en-US"/>
        </w:rPr>
        <w:t>Pharmaceuticals</w:t>
      </w:r>
      <w:r w:rsidRPr="00287383">
        <w:t xml:space="preserve"> </w:t>
      </w:r>
      <w:r w:rsidRPr="00EE0E51">
        <w:rPr>
          <w:lang w:val="en-US"/>
        </w:rPr>
        <w:t>International</w:t>
      </w:r>
      <w:r w:rsidRPr="00287383">
        <w:t xml:space="preserve"> </w:t>
      </w:r>
      <w:r w:rsidRPr="00EE0E51">
        <w:rPr>
          <w:lang w:val="en-US"/>
        </w:rPr>
        <w:t>AG</w:t>
      </w:r>
      <w:r w:rsidRPr="00287383">
        <w:t xml:space="preserve"> </w:t>
      </w:r>
      <w:r w:rsidRPr="00EE0E51">
        <w:rPr>
          <w:lang w:val="en-US"/>
        </w:rPr>
        <w:t>Ireland</w:t>
      </w:r>
      <w:r w:rsidRPr="00287383">
        <w:t xml:space="preserve"> </w:t>
      </w:r>
      <w:r w:rsidRPr="00EE0E51">
        <w:rPr>
          <w:lang w:val="en-US"/>
        </w:rPr>
        <w:t>Branch</w:t>
      </w:r>
    </w:p>
    <w:p w14:paraId="35A8560E" w14:textId="77777777" w:rsidR="005F49BD" w:rsidRPr="005F49BD" w:rsidRDefault="005F49BD" w:rsidP="00E0247F">
      <w:pPr>
        <w:keepNext/>
        <w:keepLines/>
        <w:widowControl/>
        <w:rPr>
          <w:rFonts w:eastAsia="Calibri"/>
          <w:szCs w:val="22"/>
          <w:lang w:val="en-US"/>
        </w:rPr>
      </w:pPr>
      <w:r w:rsidRPr="005F49BD">
        <w:rPr>
          <w:rFonts w:eastAsia="Calibri"/>
          <w:szCs w:val="22"/>
          <w:lang w:val="en-US"/>
        </w:rPr>
        <w:t xml:space="preserve">Block </w:t>
      </w:r>
      <w:r w:rsidR="00B64A41">
        <w:rPr>
          <w:rFonts w:eastAsia="Calibri"/>
          <w:szCs w:val="22"/>
          <w:lang w:val="en-US"/>
        </w:rPr>
        <w:t>2</w:t>
      </w:r>
      <w:r w:rsidRPr="005F49BD">
        <w:rPr>
          <w:rFonts w:eastAsia="Calibri"/>
          <w:szCs w:val="22"/>
          <w:lang w:val="en-US"/>
        </w:rPr>
        <w:t xml:space="preserve"> Miesian Plaza</w:t>
      </w:r>
    </w:p>
    <w:p w14:paraId="15FA30A1" w14:textId="77777777" w:rsidR="005F49BD" w:rsidRPr="005F49BD" w:rsidRDefault="005F49BD" w:rsidP="00E0247F">
      <w:pPr>
        <w:keepNext/>
        <w:keepLines/>
        <w:widowControl/>
        <w:rPr>
          <w:rFonts w:eastAsia="Calibri"/>
          <w:szCs w:val="22"/>
          <w:lang w:val="en-US"/>
        </w:rPr>
      </w:pPr>
      <w:r w:rsidRPr="005F49BD">
        <w:rPr>
          <w:rFonts w:eastAsia="Calibri"/>
          <w:szCs w:val="22"/>
          <w:lang w:val="en-US"/>
        </w:rPr>
        <w:t>50 – 58 Baggot Street Lower</w:t>
      </w:r>
    </w:p>
    <w:p w14:paraId="3A28464A" w14:textId="77777777" w:rsidR="00A03092" w:rsidRPr="000A21E6" w:rsidRDefault="005F49BD" w:rsidP="00287383">
      <w:pPr>
        <w:keepNext/>
        <w:keepLines/>
        <w:widowControl/>
        <w:rPr>
          <w:noProof/>
          <w:szCs w:val="22"/>
          <w:lang w:val="en-US"/>
        </w:rPr>
      </w:pPr>
      <w:r w:rsidRPr="005F49BD">
        <w:rPr>
          <w:rFonts w:eastAsia="Calibri"/>
          <w:szCs w:val="22"/>
          <w:lang w:val="en-US"/>
        </w:rPr>
        <w:t>Dublin</w:t>
      </w:r>
      <w:r w:rsidRPr="000A21E6">
        <w:rPr>
          <w:rFonts w:eastAsia="Calibri"/>
          <w:szCs w:val="22"/>
          <w:lang w:val="en-US"/>
        </w:rPr>
        <w:t xml:space="preserve"> 2</w:t>
      </w:r>
      <w:r w:rsidR="00A03092" w:rsidRPr="000A21E6">
        <w:rPr>
          <w:lang w:val="en-US"/>
        </w:rPr>
        <w:t xml:space="preserve">, </w:t>
      </w:r>
      <w:r w:rsidR="00B64A41" w:rsidRPr="000A21E6">
        <w:rPr>
          <w:lang w:val="en-US"/>
        </w:rPr>
        <w:t>D02 HW68</w:t>
      </w:r>
    </w:p>
    <w:p w14:paraId="361D4865" w14:textId="77777777" w:rsidR="003F6F9E" w:rsidRPr="000A21E6" w:rsidRDefault="001D4A7E" w:rsidP="00287383">
      <w:pPr>
        <w:keepNext/>
        <w:keepLines/>
        <w:widowControl/>
        <w:tabs>
          <w:tab w:val="left" w:pos="567"/>
        </w:tabs>
        <w:rPr>
          <w:szCs w:val="22"/>
          <w:lang w:val="en-US"/>
        </w:rPr>
      </w:pPr>
      <w:r w:rsidRPr="00A860AC">
        <w:rPr>
          <w:szCs w:val="22"/>
        </w:rPr>
        <w:t>Ιρλανδία</w:t>
      </w:r>
      <w:r w:rsidRPr="000A21E6">
        <w:rPr>
          <w:szCs w:val="22"/>
          <w:lang w:val="en-US"/>
        </w:rPr>
        <w:t xml:space="preserve"> </w:t>
      </w:r>
    </w:p>
    <w:p w14:paraId="1C6F176C" w14:textId="77777777" w:rsidR="00F74FFB" w:rsidRPr="000A21E6" w:rsidRDefault="00F74FFB" w:rsidP="00E0247F">
      <w:pPr>
        <w:widowControl/>
        <w:tabs>
          <w:tab w:val="left" w:pos="567"/>
        </w:tabs>
        <w:rPr>
          <w:szCs w:val="22"/>
          <w:lang w:val="en-US"/>
        </w:rPr>
      </w:pPr>
      <w:r w:rsidRPr="000A21E6">
        <w:rPr>
          <w:noProof/>
          <w:szCs w:val="22"/>
          <w:lang w:val="en-US"/>
        </w:rPr>
        <w:t>medinfoEMEA@takeda.com</w:t>
      </w:r>
    </w:p>
    <w:p w14:paraId="6CE23DB5" w14:textId="77777777" w:rsidR="003F6F9E" w:rsidRPr="000A21E6" w:rsidRDefault="003F6F9E" w:rsidP="00E0247F">
      <w:pPr>
        <w:widowControl/>
        <w:rPr>
          <w:noProof/>
          <w:szCs w:val="22"/>
          <w:lang w:val="en-US"/>
        </w:rPr>
      </w:pPr>
    </w:p>
    <w:p w14:paraId="3E6640CA" w14:textId="77777777" w:rsidR="003F6F9E" w:rsidRPr="000A21E6" w:rsidRDefault="003F6F9E" w:rsidP="00E0247F">
      <w:pPr>
        <w:widowControl/>
        <w:tabs>
          <w:tab w:val="left" w:pos="567"/>
        </w:tabs>
        <w:rPr>
          <w:noProof/>
          <w:szCs w:val="22"/>
          <w:lang w:val="en-US"/>
        </w:rPr>
      </w:pPr>
    </w:p>
    <w:p w14:paraId="73D05EEB" w14:textId="2B561A1D" w:rsidR="003F6F9E" w:rsidRPr="00A860AC" w:rsidRDefault="001D4A7E" w:rsidP="00E0247F">
      <w:pPr>
        <w:keepNext/>
        <w:widowControl/>
        <w:tabs>
          <w:tab w:val="left" w:pos="567"/>
        </w:tabs>
        <w:rPr>
          <w:noProof/>
          <w:szCs w:val="22"/>
        </w:rPr>
      </w:pPr>
      <w:r w:rsidRPr="00A860AC">
        <w:rPr>
          <w:b/>
          <w:noProof/>
          <w:szCs w:val="22"/>
        </w:rPr>
        <w:t>8.</w:t>
      </w:r>
      <w:r w:rsidRPr="00A860AC">
        <w:rPr>
          <w:b/>
          <w:noProof/>
          <w:szCs w:val="22"/>
        </w:rPr>
        <w:tab/>
        <w:t>ΑΡΙΘΜΟ</w:t>
      </w:r>
      <w:r w:rsidR="00980847">
        <w:rPr>
          <w:b/>
          <w:noProof/>
          <w:szCs w:val="22"/>
        </w:rPr>
        <w:t>Ι</w:t>
      </w:r>
      <w:r w:rsidRPr="00A860AC">
        <w:rPr>
          <w:b/>
          <w:noProof/>
          <w:szCs w:val="22"/>
        </w:rPr>
        <w:t xml:space="preserve"> ΑΔΕΙΑΣ ΚΥΚΛΟΦΟΡΙΑΣ</w:t>
      </w:r>
    </w:p>
    <w:p w14:paraId="1BD65FE6" w14:textId="77777777" w:rsidR="003F6F9E" w:rsidRPr="00A860AC" w:rsidRDefault="003F6F9E" w:rsidP="00E0247F">
      <w:pPr>
        <w:keepNext/>
        <w:widowControl/>
        <w:tabs>
          <w:tab w:val="left" w:pos="567"/>
        </w:tabs>
        <w:rPr>
          <w:noProof/>
          <w:szCs w:val="22"/>
        </w:rPr>
      </w:pPr>
    </w:p>
    <w:p w14:paraId="0A29BE38" w14:textId="77777777" w:rsidR="003F6F9E" w:rsidRPr="00A860AC" w:rsidRDefault="001D4A7E" w:rsidP="00E0247F">
      <w:pPr>
        <w:widowControl/>
        <w:tabs>
          <w:tab w:val="left" w:pos="567"/>
        </w:tabs>
        <w:rPr>
          <w:szCs w:val="22"/>
        </w:rPr>
      </w:pPr>
      <w:r w:rsidRPr="00A860AC">
        <w:rPr>
          <w:noProof/>
          <w:szCs w:val="22"/>
          <w:lang w:val="en-US"/>
        </w:rPr>
        <w:t>EU</w:t>
      </w:r>
      <w:r w:rsidRPr="00A860AC">
        <w:rPr>
          <w:szCs w:val="22"/>
        </w:rPr>
        <w:t>/1/12/787/001</w:t>
      </w:r>
    </w:p>
    <w:p w14:paraId="7E731EA4" w14:textId="77777777" w:rsidR="00B949EA" w:rsidRPr="00A860AC" w:rsidRDefault="00B949EA" w:rsidP="00E0247F">
      <w:pPr>
        <w:widowControl/>
        <w:tabs>
          <w:tab w:val="left" w:pos="567"/>
        </w:tabs>
        <w:rPr>
          <w:szCs w:val="22"/>
        </w:rPr>
      </w:pPr>
      <w:r w:rsidRPr="00A860AC">
        <w:rPr>
          <w:szCs w:val="22"/>
        </w:rPr>
        <w:t>EU/1/12/787/002</w:t>
      </w:r>
    </w:p>
    <w:p w14:paraId="216B718A" w14:textId="77777777" w:rsidR="003F6F9E" w:rsidRPr="00A860AC" w:rsidRDefault="003F6F9E" w:rsidP="00E0247F">
      <w:pPr>
        <w:widowControl/>
        <w:tabs>
          <w:tab w:val="left" w:pos="567"/>
        </w:tabs>
        <w:rPr>
          <w:szCs w:val="22"/>
        </w:rPr>
      </w:pPr>
    </w:p>
    <w:p w14:paraId="31EF8DA1" w14:textId="77777777" w:rsidR="003F6F9E" w:rsidRPr="00A860AC" w:rsidRDefault="003F6F9E" w:rsidP="00E0247F">
      <w:pPr>
        <w:widowControl/>
        <w:tabs>
          <w:tab w:val="left" w:pos="567"/>
        </w:tabs>
        <w:rPr>
          <w:noProof/>
          <w:szCs w:val="22"/>
        </w:rPr>
      </w:pPr>
    </w:p>
    <w:p w14:paraId="4E1932CD" w14:textId="77777777" w:rsidR="003F6F9E" w:rsidRPr="00A860AC" w:rsidRDefault="001D4A7E" w:rsidP="00E0247F">
      <w:pPr>
        <w:keepNext/>
        <w:widowControl/>
        <w:tabs>
          <w:tab w:val="left" w:pos="567"/>
        </w:tabs>
        <w:rPr>
          <w:noProof/>
          <w:szCs w:val="22"/>
        </w:rPr>
      </w:pPr>
      <w:r w:rsidRPr="00A860AC">
        <w:rPr>
          <w:b/>
          <w:noProof/>
          <w:szCs w:val="22"/>
        </w:rPr>
        <w:t>9.</w:t>
      </w:r>
      <w:r w:rsidRPr="00A860AC">
        <w:rPr>
          <w:b/>
          <w:noProof/>
          <w:szCs w:val="22"/>
        </w:rPr>
        <w:tab/>
        <w:t>ΗΜΕΡΟΜΗΝΙΑ ΠΡΩΤΗΣ ΕΓΚΡΙΣΗΣ/ΑΝΑΝΕΩΣΗΣ ΤΗΣ ΑΔΕΙΑΣ</w:t>
      </w:r>
    </w:p>
    <w:p w14:paraId="37BED018" w14:textId="77777777" w:rsidR="003F6F9E" w:rsidRPr="00A860AC" w:rsidRDefault="003F6F9E" w:rsidP="00E0247F">
      <w:pPr>
        <w:keepNext/>
        <w:widowControl/>
        <w:tabs>
          <w:tab w:val="left" w:pos="567"/>
        </w:tabs>
        <w:rPr>
          <w:noProof/>
          <w:szCs w:val="22"/>
        </w:rPr>
      </w:pPr>
    </w:p>
    <w:p w14:paraId="2E41F898" w14:textId="77777777" w:rsidR="003F6F9E" w:rsidRPr="00A860AC" w:rsidRDefault="001D4A7E" w:rsidP="00E0247F">
      <w:pPr>
        <w:widowControl/>
        <w:tabs>
          <w:tab w:val="left" w:pos="567"/>
        </w:tabs>
        <w:rPr>
          <w:szCs w:val="22"/>
        </w:rPr>
      </w:pPr>
      <w:r w:rsidRPr="00A860AC">
        <w:rPr>
          <w:noProof/>
          <w:szCs w:val="22"/>
        </w:rPr>
        <w:t>Ημερομηνία πρώτης έγκρισης:</w:t>
      </w:r>
      <w:r w:rsidRPr="00A860AC">
        <w:rPr>
          <w:szCs w:val="22"/>
        </w:rPr>
        <w:t xml:space="preserve"> 30 Αυγούστου 2012</w:t>
      </w:r>
    </w:p>
    <w:p w14:paraId="33EAAAD3" w14:textId="77777777" w:rsidR="003F6F9E" w:rsidRPr="00512B00" w:rsidRDefault="002B20CB" w:rsidP="00E0247F">
      <w:pPr>
        <w:widowControl/>
        <w:tabs>
          <w:tab w:val="left" w:pos="567"/>
        </w:tabs>
        <w:rPr>
          <w:noProof/>
          <w:szCs w:val="22"/>
        </w:rPr>
      </w:pPr>
      <w:r w:rsidRPr="00A860AC">
        <w:rPr>
          <w:noProof/>
          <w:szCs w:val="22"/>
        </w:rPr>
        <w:t xml:space="preserve">Ημερομηνία </w:t>
      </w:r>
      <w:r>
        <w:rPr>
          <w:noProof/>
          <w:szCs w:val="22"/>
        </w:rPr>
        <w:t>τελευταίας ανανέωσης</w:t>
      </w:r>
      <w:r w:rsidRPr="00A860AC">
        <w:rPr>
          <w:noProof/>
          <w:szCs w:val="22"/>
        </w:rPr>
        <w:t>:</w:t>
      </w:r>
      <w:r w:rsidR="00204E82" w:rsidRPr="00512B00">
        <w:rPr>
          <w:noProof/>
          <w:szCs w:val="22"/>
        </w:rPr>
        <w:t xml:space="preserve"> 23 Ιουνίου 2017</w:t>
      </w:r>
    </w:p>
    <w:p w14:paraId="4CA81EB1" w14:textId="77777777" w:rsidR="002B20CB" w:rsidRPr="00A860AC" w:rsidRDefault="002B20CB" w:rsidP="00E0247F">
      <w:pPr>
        <w:widowControl/>
        <w:tabs>
          <w:tab w:val="left" w:pos="567"/>
        </w:tabs>
        <w:rPr>
          <w:noProof/>
          <w:szCs w:val="22"/>
        </w:rPr>
      </w:pPr>
    </w:p>
    <w:p w14:paraId="68AE556C" w14:textId="77777777" w:rsidR="003F6F9E" w:rsidRPr="00A860AC" w:rsidRDefault="003F6F9E" w:rsidP="00E0247F">
      <w:pPr>
        <w:widowControl/>
        <w:tabs>
          <w:tab w:val="left" w:pos="567"/>
        </w:tabs>
        <w:rPr>
          <w:noProof/>
          <w:szCs w:val="22"/>
        </w:rPr>
      </w:pPr>
    </w:p>
    <w:p w14:paraId="03100A5F" w14:textId="77777777" w:rsidR="003F6F9E" w:rsidRPr="00A860AC" w:rsidRDefault="001D4A7E" w:rsidP="00E0247F">
      <w:pPr>
        <w:keepNext/>
        <w:keepLines/>
        <w:widowControl/>
        <w:tabs>
          <w:tab w:val="left" w:pos="567"/>
        </w:tabs>
        <w:rPr>
          <w:b/>
          <w:noProof/>
          <w:szCs w:val="22"/>
        </w:rPr>
      </w:pPr>
      <w:r w:rsidRPr="00A860AC">
        <w:rPr>
          <w:b/>
          <w:noProof/>
          <w:szCs w:val="22"/>
        </w:rPr>
        <w:lastRenderedPageBreak/>
        <w:t>10.</w:t>
      </w:r>
      <w:r w:rsidRPr="00A860AC">
        <w:rPr>
          <w:b/>
          <w:noProof/>
          <w:szCs w:val="22"/>
        </w:rPr>
        <w:tab/>
        <w:t>ΗΜΕΡΟΜΗΝΙΑ ΑΝΑΘΕΩΡΗΣΗΣ ΤΟΥ ΚΕΙΜΕΝΟΥ</w:t>
      </w:r>
    </w:p>
    <w:p w14:paraId="196A94D6" w14:textId="77777777" w:rsidR="006734BF" w:rsidRDefault="006734BF" w:rsidP="00E0247F">
      <w:pPr>
        <w:keepNext/>
        <w:keepLines/>
        <w:widowControl/>
        <w:tabs>
          <w:tab w:val="left" w:pos="567"/>
        </w:tabs>
        <w:rPr>
          <w:bCs/>
          <w:noProof/>
          <w:szCs w:val="22"/>
        </w:rPr>
      </w:pPr>
    </w:p>
    <w:p w14:paraId="28DCA3AC" w14:textId="6ED57572" w:rsidR="00680A99" w:rsidRPr="00EE0E51" w:rsidRDefault="00457455" w:rsidP="00E0247F">
      <w:pPr>
        <w:keepNext/>
        <w:keepLines/>
        <w:widowControl/>
        <w:tabs>
          <w:tab w:val="left" w:pos="567"/>
        </w:tabs>
        <w:rPr>
          <w:bCs/>
          <w:noProof/>
          <w:szCs w:val="22"/>
        </w:rPr>
      </w:pPr>
      <w:del w:id="7" w:author="Author">
        <w:r w:rsidRPr="00457455" w:rsidDel="00500471">
          <w:rPr>
            <w:bCs/>
            <w:noProof/>
            <w:szCs w:val="22"/>
          </w:rPr>
          <w:delText>07/2024</w:delText>
        </w:r>
      </w:del>
    </w:p>
    <w:p w14:paraId="337FC45E" w14:textId="77777777" w:rsidR="000A408C" w:rsidRPr="00EE0E51" w:rsidRDefault="000A408C" w:rsidP="00E0247F">
      <w:pPr>
        <w:keepNext/>
        <w:keepLines/>
        <w:widowControl/>
        <w:tabs>
          <w:tab w:val="left" w:pos="567"/>
        </w:tabs>
        <w:jc w:val="both"/>
        <w:rPr>
          <w:noProof/>
          <w:szCs w:val="22"/>
        </w:rPr>
      </w:pPr>
    </w:p>
    <w:p w14:paraId="479D1D8B" w14:textId="77777777" w:rsidR="003F6F9E" w:rsidRPr="00A860AC" w:rsidRDefault="001D4A7E" w:rsidP="00E0247F">
      <w:pPr>
        <w:widowControl/>
        <w:tabs>
          <w:tab w:val="left" w:pos="567"/>
        </w:tabs>
        <w:jc w:val="both"/>
        <w:rPr>
          <w:noProof/>
          <w:szCs w:val="22"/>
        </w:rPr>
      </w:pPr>
      <w:r w:rsidRPr="00A860AC">
        <w:rPr>
          <w:noProof/>
          <w:szCs w:val="22"/>
        </w:rPr>
        <w:t>Λεπτομερείς πληροφορίες για το παρόν φαρμακευτικό προϊόν είναι διαθέσιμες στον δικτυακό τόπο του</w:t>
      </w:r>
      <w:r w:rsidRPr="00A860AC">
        <w:rPr>
          <w:b/>
          <w:noProof/>
          <w:szCs w:val="22"/>
        </w:rPr>
        <w:t xml:space="preserve"> </w:t>
      </w:r>
      <w:r w:rsidRPr="00A860AC">
        <w:rPr>
          <w:noProof/>
          <w:szCs w:val="22"/>
        </w:rPr>
        <w:t xml:space="preserve">Ευρωπαϊκού Οργανισμού Φαρμάκων: </w:t>
      </w:r>
      <w:hyperlink r:id="rId11" w:history="1">
        <w:r w:rsidR="00842A6E" w:rsidRPr="00591F38">
          <w:rPr>
            <w:rStyle w:val="Hyperlink"/>
            <w:noProof/>
            <w:szCs w:val="22"/>
          </w:rPr>
          <w:t>http://www.ema.europa.eu</w:t>
        </w:r>
      </w:hyperlink>
      <w:r w:rsidR="00842A6E" w:rsidRPr="00A4027F">
        <w:rPr>
          <w:noProof/>
          <w:color w:val="0000FF"/>
          <w:szCs w:val="22"/>
        </w:rPr>
        <w:t>.</w:t>
      </w:r>
    </w:p>
    <w:p w14:paraId="52E304EC" w14:textId="77777777" w:rsidR="00B5387C" w:rsidRPr="00A860AC" w:rsidRDefault="00B5387C" w:rsidP="00E0247F">
      <w:pPr>
        <w:widowControl/>
        <w:tabs>
          <w:tab w:val="left" w:pos="567"/>
        </w:tabs>
        <w:jc w:val="both"/>
        <w:rPr>
          <w:noProof/>
          <w:szCs w:val="22"/>
        </w:rPr>
      </w:pPr>
    </w:p>
    <w:p w14:paraId="6A40A62D" w14:textId="77777777" w:rsidR="003F6F9E" w:rsidRPr="00A860AC" w:rsidRDefault="001D4A7E" w:rsidP="00E74BCE">
      <w:pPr>
        <w:widowControl/>
        <w:tabs>
          <w:tab w:val="left" w:pos="567"/>
        </w:tabs>
        <w:jc w:val="both"/>
        <w:rPr>
          <w:bCs/>
          <w:noProof/>
          <w:szCs w:val="22"/>
        </w:rPr>
      </w:pPr>
      <w:r w:rsidRPr="00A860AC">
        <w:rPr>
          <w:noProof/>
          <w:szCs w:val="22"/>
        </w:rPr>
        <w:br w:type="page"/>
      </w:r>
    </w:p>
    <w:p w14:paraId="4D340163" w14:textId="77777777" w:rsidR="003F6F9E" w:rsidRPr="00A860AC" w:rsidRDefault="003F6F9E" w:rsidP="00E74BCE">
      <w:pPr>
        <w:widowControl/>
        <w:tabs>
          <w:tab w:val="left" w:pos="567"/>
        </w:tabs>
        <w:rPr>
          <w:bCs/>
          <w:noProof/>
          <w:szCs w:val="22"/>
        </w:rPr>
      </w:pPr>
    </w:p>
    <w:p w14:paraId="5F26022A" w14:textId="77777777" w:rsidR="003F6F9E" w:rsidRPr="00A860AC" w:rsidRDefault="003F6F9E" w:rsidP="00E74BCE">
      <w:pPr>
        <w:widowControl/>
        <w:tabs>
          <w:tab w:val="left" w:pos="567"/>
        </w:tabs>
        <w:rPr>
          <w:bCs/>
          <w:noProof/>
          <w:szCs w:val="22"/>
        </w:rPr>
      </w:pPr>
    </w:p>
    <w:p w14:paraId="502DDEDF" w14:textId="77777777" w:rsidR="003F6F9E" w:rsidRPr="00A860AC" w:rsidRDefault="003F6F9E" w:rsidP="00E74BCE">
      <w:pPr>
        <w:widowControl/>
        <w:tabs>
          <w:tab w:val="left" w:pos="567"/>
        </w:tabs>
        <w:rPr>
          <w:bCs/>
          <w:noProof/>
          <w:szCs w:val="22"/>
        </w:rPr>
      </w:pPr>
    </w:p>
    <w:p w14:paraId="0ACBF425" w14:textId="77777777" w:rsidR="003F6F9E" w:rsidRPr="00A860AC" w:rsidRDefault="003F6F9E" w:rsidP="00E74BCE">
      <w:pPr>
        <w:widowControl/>
        <w:tabs>
          <w:tab w:val="left" w:pos="567"/>
        </w:tabs>
        <w:rPr>
          <w:bCs/>
          <w:noProof/>
          <w:szCs w:val="22"/>
        </w:rPr>
      </w:pPr>
    </w:p>
    <w:p w14:paraId="4D61EED5" w14:textId="77777777" w:rsidR="003F6F9E" w:rsidRPr="00A860AC" w:rsidRDefault="003F6F9E" w:rsidP="00E74BCE">
      <w:pPr>
        <w:widowControl/>
        <w:tabs>
          <w:tab w:val="left" w:pos="567"/>
        </w:tabs>
        <w:rPr>
          <w:bCs/>
          <w:noProof/>
          <w:szCs w:val="22"/>
        </w:rPr>
      </w:pPr>
    </w:p>
    <w:p w14:paraId="41142E7B" w14:textId="77777777" w:rsidR="003F6F9E" w:rsidRPr="00A860AC" w:rsidRDefault="003F6F9E" w:rsidP="00E74BCE">
      <w:pPr>
        <w:widowControl/>
        <w:tabs>
          <w:tab w:val="left" w:pos="567"/>
        </w:tabs>
        <w:rPr>
          <w:bCs/>
          <w:noProof/>
          <w:szCs w:val="22"/>
        </w:rPr>
      </w:pPr>
    </w:p>
    <w:p w14:paraId="3E47FB00" w14:textId="77777777" w:rsidR="003F6F9E" w:rsidRPr="00A860AC" w:rsidRDefault="003F6F9E" w:rsidP="00E74BCE">
      <w:pPr>
        <w:widowControl/>
        <w:tabs>
          <w:tab w:val="left" w:pos="567"/>
        </w:tabs>
        <w:rPr>
          <w:bCs/>
          <w:noProof/>
          <w:szCs w:val="22"/>
        </w:rPr>
      </w:pPr>
    </w:p>
    <w:p w14:paraId="6A75126D" w14:textId="77777777" w:rsidR="003F6F9E" w:rsidRPr="00A860AC" w:rsidRDefault="003F6F9E" w:rsidP="00E74BCE">
      <w:pPr>
        <w:widowControl/>
        <w:tabs>
          <w:tab w:val="left" w:pos="567"/>
        </w:tabs>
        <w:rPr>
          <w:bCs/>
          <w:noProof/>
          <w:szCs w:val="22"/>
        </w:rPr>
      </w:pPr>
    </w:p>
    <w:p w14:paraId="2850E13A" w14:textId="77777777" w:rsidR="003F6F9E" w:rsidRPr="00A860AC" w:rsidRDefault="003F6F9E" w:rsidP="00E74BCE">
      <w:pPr>
        <w:widowControl/>
        <w:tabs>
          <w:tab w:val="left" w:pos="567"/>
        </w:tabs>
        <w:rPr>
          <w:bCs/>
          <w:noProof/>
          <w:szCs w:val="22"/>
        </w:rPr>
      </w:pPr>
    </w:p>
    <w:p w14:paraId="41DD2AB0" w14:textId="77777777" w:rsidR="003F6F9E" w:rsidRPr="00A860AC" w:rsidRDefault="003F6F9E" w:rsidP="00E74BCE">
      <w:pPr>
        <w:widowControl/>
        <w:tabs>
          <w:tab w:val="left" w:pos="567"/>
        </w:tabs>
        <w:rPr>
          <w:bCs/>
          <w:noProof/>
          <w:szCs w:val="22"/>
        </w:rPr>
      </w:pPr>
    </w:p>
    <w:p w14:paraId="5CBB79C1" w14:textId="77777777" w:rsidR="003F6F9E" w:rsidRPr="00A860AC" w:rsidRDefault="003F6F9E" w:rsidP="00E74BCE">
      <w:pPr>
        <w:widowControl/>
        <w:tabs>
          <w:tab w:val="left" w:pos="567"/>
        </w:tabs>
        <w:rPr>
          <w:bCs/>
          <w:noProof/>
          <w:szCs w:val="22"/>
        </w:rPr>
      </w:pPr>
    </w:p>
    <w:p w14:paraId="1F3AB675" w14:textId="77777777" w:rsidR="003F6F9E" w:rsidRPr="00A860AC" w:rsidRDefault="003F6F9E" w:rsidP="00E74BCE">
      <w:pPr>
        <w:widowControl/>
        <w:tabs>
          <w:tab w:val="left" w:pos="567"/>
        </w:tabs>
        <w:rPr>
          <w:bCs/>
          <w:noProof/>
          <w:szCs w:val="22"/>
        </w:rPr>
      </w:pPr>
    </w:p>
    <w:p w14:paraId="2A767C13" w14:textId="77777777" w:rsidR="003F6F9E" w:rsidRPr="00A860AC" w:rsidRDefault="003F6F9E" w:rsidP="00E74BCE">
      <w:pPr>
        <w:widowControl/>
        <w:tabs>
          <w:tab w:val="left" w:pos="567"/>
        </w:tabs>
        <w:rPr>
          <w:bCs/>
          <w:noProof/>
          <w:szCs w:val="22"/>
        </w:rPr>
      </w:pPr>
    </w:p>
    <w:p w14:paraId="1E82A904" w14:textId="77777777" w:rsidR="003F6F9E" w:rsidRPr="00A860AC" w:rsidRDefault="003F6F9E" w:rsidP="00E74BCE">
      <w:pPr>
        <w:widowControl/>
        <w:tabs>
          <w:tab w:val="left" w:pos="567"/>
        </w:tabs>
        <w:rPr>
          <w:bCs/>
          <w:noProof/>
          <w:szCs w:val="22"/>
        </w:rPr>
      </w:pPr>
    </w:p>
    <w:p w14:paraId="159AB634" w14:textId="77777777" w:rsidR="003F6F9E" w:rsidRPr="00A860AC" w:rsidRDefault="003F6F9E" w:rsidP="00E74BCE">
      <w:pPr>
        <w:widowControl/>
        <w:tabs>
          <w:tab w:val="left" w:pos="567"/>
        </w:tabs>
        <w:rPr>
          <w:bCs/>
          <w:noProof/>
          <w:szCs w:val="22"/>
        </w:rPr>
      </w:pPr>
    </w:p>
    <w:p w14:paraId="6B4CA1C2" w14:textId="77777777" w:rsidR="003F6F9E" w:rsidRPr="00A860AC" w:rsidRDefault="003F6F9E" w:rsidP="00E74BCE">
      <w:pPr>
        <w:widowControl/>
        <w:tabs>
          <w:tab w:val="left" w:pos="567"/>
        </w:tabs>
        <w:rPr>
          <w:bCs/>
          <w:noProof/>
          <w:szCs w:val="22"/>
        </w:rPr>
      </w:pPr>
    </w:p>
    <w:p w14:paraId="75E68A82" w14:textId="77777777" w:rsidR="003F6F9E" w:rsidRPr="00A860AC" w:rsidRDefault="003F6F9E" w:rsidP="00E74BCE">
      <w:pPr>
        <w:widowControl/>
        <w:tabs>
          <w:tab w:val="left" w:pos="567"/>
        </w:tabs>
        <w:rPr>
          <w:bCs/>
          <w:noProof/>
          <w:szCs w:val="22"/>
        </w:rPr>
      </w:pPr>
    </w:p>
    <w:p w14:paraId="285C80F5" w14:textId="77777777" w:rsidR="003F6F9E" w:rsidRPr="00A860AC" w:rsidRDefault="003F6F9E" w:rsidP="00E74BCE">
      <w:pPr>
        <w:widowControl/>
        <w:tabs>
          <w:tab w:val="left" w:pos="567"/>
        </w:tabs>
        <w:rPr>
          <w:bCs/>
          <w:noProof/>
          <w:szCs w:val="22"/>
        </w:rPr>
      </w:pPr>
    </w:p>
    <w:p w14:paraId="7FCC07D9" w14:textId="77777777" w:rsidR="003F6F9E" w:rsidRPr="00A860AC" w:rsidRDefault="003F6F9E" w:rsidP="00E74BCE">
      <w:pPr>
        <w:widowControl/>
        <w:tabs>
          <w:tab w:val="left" w:pos="567"/>
        </w:tabs>
        <w:rPr>
          <w:bCs/>
          <w:noProof/>
          <w:szCs w:val="22"/>
        </w:rPr>
      </w:pPr>
    </w:p>
    <w:p w14:paraId="51560FA9" w14:textId="77777777" w:rsidR="003F6F9E" w:rsidRPr="00A860AC" w:rsidRDefault="003F6F9E" w:rsidP="00E74BCE">
      <w:pPr>
        <w:widowControl/>
        <w:tabs>
          <w:tab w:val="left" w:pos="567"/>
        </w:tabs>
        <w:rPr>
          <w:bCs/>
          <w:noProof/>
          <w:szCs w:val="22"/>
        </w:rPr>
      </w:pPr>
    </w:p>
    <w:p w14:paraId="6DA39BBC" w14:textId="77777777" w:rsidR="003F6F9E" w:rsidRPr="00A860AC" w:rsidRDefault="003F6F9E" w:rsidP="00E74BCE">
      <w:pPr>
        <w:widowControl/>
        <w:tabs>
          <w:tab w:val="left" w:pos="567"/>
        </w:tabs>
        <w:rPr>
          <w:bCs/>
          <w:noProof/>
          <w:szCs w:val="22"/>
        </w:rPr>
      </w:pPr>
    </w:p>
    <w:p w14:paraId="389A773B" w14:textId="77777777" w:rsidR="003F6F9E" w:rsidRPr="00A860AC" w:rsidRDefault="003F6F9E" w:rsidP="00E74BCE">
      <w:pPr>
        <w:widowControl/>
        <w:tabs>
          <w:tab w:val="left" w:pos="567"/>
        </w:tabs>
        <w:rPr>
          <w:bCs/>
          <w:noProof/>
          <w:szCs w:val="22"/>
        </w:rPr>
      </w:pPr>
    </w:p>
    <w:p w14:paraId="18DCD6B2" w14:textId="77777777" w:rsidR="003F6F9E" w:rsidRPr="00A860AC" w:rsidRDefault="001D4A7E" w:rsidP="00E74BCE">
      <w:pPr>
        <w:widowControl/>
        <w:tabs>
          <w:tab w:val="left" w:pos="567"/>
        </w:tabs>
        <w:jc w:val="center"/>
        <w:rPr>
          <w:b/>
          <w:noProof/>
          <w:szCs w:val="22"/>
        </w:rPr>
      </w:pPr>
      <w:r w:rsidRPr="00A860AC">
        <w:rPr>
          <w:b/>
          <w:noProof/>
          <w:szCs w:val="22"/>
        </w:rPr>
        <w:t>ΠΑΡΑΡΤΗΜΑ ΙΙ</w:t>
      </w:r>
    </w:p>
    <w:p w14:paraId="6B253058" w14:textId="77777777" w:rsidR="003F6F9E" w:rsidRPr="00A860AC" w:rsidRDefault="003F6F9E" w:rsidP="00E74BCE">
      <w:pPr>
        <w:widowControl/>
        <w:tabs>
          <w:tab w:val="left" w:pos="567"/>
        </w:tabs>
        <w:ind w:left="1701" w:hanging="567"/>
        <w:rPr>
          <w:b/>
          <w:noProof/>
          <w:szCs w:val="22"/>
        </w:rPr>
      </w:pPr>
    </w:p>
    <w:p w14:paraId="0CBC9D54" w14:textId="77777777" w:rsidR="003F6F9E" w:rsidRPr="00A860AC" w:rsidRDefault="001D4A7E" w:rsidP="00E74BCE">
      <w:pPr>
        <w:widowControl/>
        <w:tabs>
          <w:tab w:val="left" w:pos="567"/>
        </w:tabs>
        <w:ind w:left="1701" w:right="1418" w:hanging="709"/>
        <w:rPr>
          <w:b/>
          <w:noProof/>
          <w:szCs w:val="22"/>
        </w:rPr>
      </w:pPr>
      <w:r w:rsidRPr="00A860AC">
        <w:rPr>
          <w:b/>
          <w:noProof/>
          <w:szCs w:val="22"/>
        </w:rPr>
        <w:t>Α.</w:t>
      </w:r>
      <w:r w:rsidRPr="00A860AC">
        <w:rPr>
          <w:b/>
          <w:noProof/>
          <w:szCs w:val="22"/>
        </w:rPr>
        <w:tab/>
      </w:r>
      <w:r w:rsidR="004B5373">
        <w:rPr>
          <w:b/>
          <w:noProof/>
          <w:szCs w:val="22"/>
        </w:rPr>
        <w:t>ΠΑΡΑΣΚΕΥΑΣΤΗΣ</w:t>
      </w:r>
      <w:r w:rsidR="004B5373" w:rsidRPr="00684E83">
        <w:rPr>
          <w:b/>
          <w:noProof/>
          <w:szCs w:val="22"/>
        </w:rPr>
        <w:t>(</w:t>
      </w:r>
      <w:r w:rsidR="004B5373">
        <w:rPr>
          <w:b/>
          <w:noProof/>
          <w:szCs w:val="22"/>
        </w:rPr>
        <w:t>ΕΣ</w:t>
      </w:r>
      <w:r w:rsidR="004B5373" w:rsidRPr="00684E83">
        <w:rPr>
          <w:b/>
          <w:noProof/>
          <w:szCs w:val="22"/>
        </w:rPr>
        <w:t>)</w:t>
      </w:r>
      <w:r w:rsidRPr="00A860AC">
        <w:rPr>
          <w:b/>
          <w:noProof/>
          <w:szCs w:val="22"/>
        </w:rPr>
        <w:t xml:space="preserve"> ΤΗΣ (ΤΩΝ) ΒΙΟΛΟΓΙΚΩΣ ΔΡΑΣΤΙΚΗΣ(ΩΝ) ΟΥΣΙΑΣ(ΩΝ) ΚΑΙ </w:t>
      </w:r>
      <w:r w:rsidR="004B5373">
        <w:rPr>
          <w:b/>
          <w:noProof/>
          <w:szCs w:val="22"/>
        </w:rPr>
        <w:t>ΠΑΡΑΣΚΕΥΑΣΤΗΣ</w:t>
      </w:r>
      <w:r w:rsidR="004B5373" w:rsidRPr="00684E83">
        <w:rPr>
          <w:b/>
          <w:noProof/>
          <w:szCs w:val="22"/>
        </w:rPr>
        <w:t>(</w:t>
      </w:r>
      <w:r w:rsidR="004B5373">
        <w:rPr>
          <w:b/>
          <w:noProof/>
          <w:szCs w:val="22"/>
        </w:rPr>
        <w:t>ΕΣ</w:t>
      </w:r>
      <w:r w:rsidR="004B5373" w:rsidRPr="00684E83">
        <w:rPr>
          <w:b/>
          <w:noProof/>
          <w:szCs w:val="22"/>
        </w:rPr>
        <w:t>)</w:t>
      </w:r>
      <w:r w:rsidR="00C053B1">
        <w:rPr>
          <w:b/>
          <w:noProof/>
          <w:szCs w:val="22"/>
        </w:rPr>
        <w:t xml:space="preserve"> </w:t>
      </w:r>
      <w:r w:rsidRPr="00A860AC">
        <w:rPr>
          <w:b/>
          <w:noProof/>
          <w:szCs w:val="22"/>
        </w:rPr>
        <w:t>ΥΠΕΥΘΥΝΟΣ(ΟΙ) ΓΙΑ ΤΗΝ ΑΠΟΔΕΣΜΕΥΣΗ ΤΩΝ ΠΑΡΤΙΔΩΝ</w:t>
      </w:r>
    </w:p>
    <w:p w14:paraId="3AEC4EA5" w14:textId="77777777" w:rsidR="003F6F9E" w:rsidRPr="00A860AC" w:rsidRDefault="003F6F9E" w:rsidP="00E74BCE">
      <w:pPr>
        <w:widowControl/>
        <w:tabs>
          <w:tab w:val="left" w:pos="567"/>
        </w:tabs>
        <w:ind w:left="1701" w:right="1418" w:hanging="709"/>
        <w:rPr>
          <w:noProof/>
          <w:szCs w:val="22"/>
        </w:rPr>
      </w:pPr>
    </w:p>
    <w:p w14:paraId="1691F373" w14:textId="77777777" w:rsidR="003F6F9E" w:rsidRPr="00A860AC" w:rsidRDefault="001D4A7E" w:rsidP="00E74BCE">
      <w:pPr>
        <w:widowControl/>
        <w:tabs>
          <w:tab w:val="left" w:pos="567"/>
        </w:tabs>
        <w:ind w:left="1701" w:right="1418" w:hanging="709"/>
        <w:rPr>
          <w:b/>
          <w:noProof/>
          <w:szCs w:val="22"/>
        </w:rPr>
      </w:pPr>
      <w:r w:rsidRPr="00A860AC">
        <w:rPr>
          <w:b/>
          <w:noProof/>
          <w:szCs w:val="22"/>
        </w:rPr>
        <w:t>Β.</w:t>
      </w:r>
      <w:r w:rsidRPr="00A860AC">
        <w:rPr>
          <w:b/>
          <w:noProof/>
          <w:szCs w:val="22"/>
        </w:rPr>
        <w:tab/>
      </w:r>
      <w:r w:rsidR="006C7022" w:rsidRPr="00A860AC">
        <w:rPr>
          <w:b/>
          <w:bCs/>
          <w:szCs w:val="22"/>
        </w:rPr>
        <w:t xml:space="preserve">ΟΡΟΙ Ή </w:t>
      </w:r>
      <w:r w:rsidR="006C7022">
        <w:rPr>
          <w:b/>
          <w:bCs/>
          <w:szCs w:val="22"/>
        </w:rPr>
        <w:t xml:space="preserve">ΟΙ </w:t>
      </w:r>
      <w:r w:rsidR="006C7022" w:rsidRPr="00A860AC">
        <w:rPr>
          <w:b/>
          <w:bCs/>
          <w:szCs w:val="22"/>
        </w:rPr>
        <w:t>ΠΕΡΙΟΡΙΣΜΟΙ ΣΧΕΤΙΚΑ ΜΕ ΤΗ ΔΙΑΘΕΣΗ ΚΑΙ ΤΗ ΧΡΗΣΗ</w:t>
      </w:r>
    </w:p>
    <w:p w14:paraId="78353EA4" w14:textId="77777777" w:rsidR="003F6F9E" w:rsidRPr="00A860AC" w:rsidRDefault="003F6F9E" w:rsidP="00E74BCE">
      <w:pPr>
        <w:widowControl/>
        <w:tabs>
          <w:tab w:val="left" w:pos="567"/>
        </w:tabs>
        <w:ind w:left="1701" w:right="1418" w:hanging="709"/>
        <w:rPr>
          <w:noProof/>
          <w:szCs w:val="22"/>
        </w:rPr>
      </w:pPr>
    </w:p>
    <w:p w14:paraId="2DB11ECD" w14:textId="77777777" w:rsidR="003F6F9E" w:rsidRPr="00A860AC" w:rsidRDefault="001D4A7E" w:rsidP="00E74BCE">
      <w:pPr>
        <w:widowControl/>
        <w:tabs>
          <w:tab w:val="left" w:pos="567"/>
        </w:tabs>
        <w:ind w:left="1701" w:right="1418" w:hanging="709"/>
        <w:rPr>
          <w:b/>
          <w:noProof/>
          <w:szCs w:val="22"/>
        </w:rPr>
      </w:pPr>
      <w:r w:rsidRPr="00A860AC">
        <w:rPr>
          <w:b/>
          <w:noProof/>
          <w:szCs w:val="22"/>
        </w:rPr>
        <w:t>Γ.</w:t>
      </w:r>
      <w:r w:rsidRPr="00A860AC">
        <w:rPr>
          <w:b/>
          <w:noProof/>
          <w:szCs w:val="22"/>
        </w:rPr>
        <w:tab/>
        <w:t>ΑΛΛΟΙ ΟΡΟΙ ΚΑΙ ΑΠΑΙΤΗΣΕΙΣ ΤΗΣ ΑΔΕΙΑΣ ΚΥΚΛΟΦΟΡΙΑΣ</w:t>
      </w:r>
    </w:p>
    <w:p w14:paraId="7EF776CF" w14:textId="77777777" w:rsidR="003F6F9E" w:rsidRPr="00A860AC" w:rsidRDefault="003F6F9E" w:rsidP="00E74BCE">
      <w:pPr>
        <w:widowControl/>
        <w:tabs>
          <w:tab w:val="left" w:pos="567"/>
        </w:tabs>
        <w:ind w:left="1701" w:right="1418" w:hanging="709"/>
        <w:rPr>
          <w:b/>
          <w:noProof/>
          <w:szCs w:val="22"/>
        </w:rPr>
      </w:pPr>
    </w:p>
    <w:p w14:paraId="7695E951" w14:textId="77777777" w:rsidR="003F6F9E" w:rsidRPr="00A860AC" w:rsidRDefault="001D4A7E" w:rsidP="00E74BCE">
      <w:pPr>
        <w:widowControl/>
        <w:tabs>
          <w:tab w:val="left" w:pos="567"/>
        </w:tabs>
        <w:ind w:left="1701" w:right="1418" w:hanging="709"/>
        <w:rPr>
          <w:b/>
          <w:noProof/>
          <w:szCs w:val="22"/>
        </w:rPr>
      </w:pPr>
      <w:r w:rsidRPr="00A860AC">
        <w:rPr>
          <w:b/>
          <w:noProof/>
          <w:szCs w:val="22"/>
        </w:rPr>
        <w:t>Δ.</w:t>
      </w:r>
      <w:r w:rsidRPr="00A860AC">
        <w:rPr>
          <w:b/>
          <w:noProof/>
          <w:szCs w:val="22"/>
        </w:rPr>
        <w:tab/>
        <w:t>ΟΡΟΙ Ή ΠΕΡΙΟΡΙΣΜΟΙ ΣΧΕΤΙΚΑ ΜΕ ΤΗΝ ΑΣΦΑΛΗ ΚΑΙ ΑΠΟΤΕΛΕΣΜΑΤΙΚΗ ΧΡΗΣΗ ΤΟΥ ΦΑΡΜΑΚΕΥΤΙΚΟΥ ΠΡΟΪΟΝΤΟΣ</w:t>
      </w:r>
    </w:p>
    <w:p w14:paraId="7024CE05" w14:textId="77777777" w:rsidR="003F6F9E" w:rsidRPr="00A860AC" w:rsidRDefault="001D4A7E" w:rsidP="00E74BCE">
      <w:pPr>
        <w:pStyle w:val="Heading1"/>
        <w:widowControl/>
        <w:tabs>
          <w:tab w:val="left" w:pos="567"/>
        </w:tabs>
        <w:rPr>
          <w:b/>
          <w:szCs w:val="22"/>
        </w:rPr>
      </w:pPr>
      <w:r w:rsidRPr="00A860AC">
        <w:rPr>
          <w:b/>
          <w:szCs w:val="22"/>
        </w:rPr>
        <w:br w:type="page"/>
      </w:r>
      <w:r w:rsidRPr="00A860AC">
        <w:rPr>
          <w:b/>
          <w:szCs w:val="22"/>
        </w:rPr>
        <w:lastRenderedPageBreak/>
        <w:t>Α.</w:t>
      </w:r>
      <w:r w:rsidRPr="00A860AC">
        <w:rPr>
          <w:b/>
          <w:szCs w:val="22"/>
        </w:rPr>
        <w:tab/>
      </w:r>
      <w:r w:rsidR="004B5373" w:rsidRPr="00684E83">
        <w:rPr>
          <w:b/>
          <w:szCs w:val="22"/>
        </w:rPr>
        <w:t>ΠΑΡΑ</w:t>
      </w:r>
      <w:r w:rsidR="004B5373">
        <w:rPr>
          <w:b/>
          <w:szCs w:val="22"/>
        </w:rPr>
        <w:t>ΣΚΕΥΑΣΤΗΣ</w:t>
      </w:r>
      <w:r w:rsidR="004B5373" w:rsidRPr="00684E83">
        <w:rPr>
          <w:b/>
          <w:szCs w:val="22"/>
        </w:rPr>
        <w:t>(</w:t>
      </w:r>
      <w:r w:rsidR="004B5373">
        <w:rPr>
          <w:b/>
          <w:szCs w:val="22"/>
        </w:rPr>
        <w:t>ΕΣ</w:t>
      </w:r>
      <w:r w:rsidR="004B5373" w:rsidRPr="00684E83">
        <w:rPr>
          <w:b/>
          <w:szCs w:val="22"/>
        </w:rPr>
        <w:t>)</w:t>
      </w:r>
      <w:r w:rsidRPr="00A860AC">
        <w:rPr>
          <w:b/>
          <w:szCs w:val="22"/>
        </w:rPr>
        <w:t xml:space="preserve"> ΤΗΣ (ΤΩΝ) ΒΙΟΛΟΓΙΚΩΣ ΔΡΑΣΤΙΚΗΣ(ΩΝ) ΟΥΣΙΑΣ(ΩΝ) ΚΑΙ </w:t>
      </w:r>
      <w:r w:rsidR="004B5373" w:rsidRPr="00684E83">
        <w:rPr>
          <w:b/>
          <w:szCs w:val="22"/>
        </w:rPr>
        <w:t>ΠΑΡΑ</w:t>
      </w:r>
      <w:r w:rsidR="004B5373">
        <w:rPr>
          <w:b/>
          <w:szCs w:val="22"/>
        </w:rPr>
        <w:t>ΣΚΕΥΑΣΤΗΣ</w:t>
      </w:r>
      <w:r w:rsidR="004B5373" w:rsidRPr="00684E83">
        <w:rPr>
          <w:b/>
          <w:szCs w:val="22"/>
        </w:rPr>
        <w:t>(</w:t>
      </w:r>
      <w:r w:rsidR="004B5373">
        <w:rPr>
          <w:b/>
          <w:szCs w:val="22"/>
        </w:rPr>
        <w:t>ΕΣ</w:t>
      </w:r>
      <w:r w:rsidR="004B5373" w:rsidRPr="00684E83">
        <w:rPr>
          <w:b/>
          <w:szCs w:val="22"/>
        </w:rPr>
        <w:t>)</w:t>
      </w:r>
      <w:r w:rsidRPr="00A860AC">
        <w:rPr>
          <w:b/>
          <w:szCs w:val="22"/>
        </w:rPr>
        <w:t xml:space="preserve"> ΥΠΕΥΘΥΝΟΣ(ΟΙ) ΓΙΑ ΤΗΝ ΑΠΟΔΕΣΜΕΥΣΗ ΤΩΝ ΠΑΡΤΙΔΩΝ</w:t>
      </w:r>
    </w:p>
    <w:p w14:paraId="4F0090EC" w14:textId="77777777" w:rsidR="003F6F9E" w:rsidRPr="00A860AC" w:rsidRDefault="003F6F9E" w:rsidP="00E74BCE">
      <w:pPr>
        <w:widowControl/>
        <w:tabs>
          <w:tab w:val="left" w:pos="567"/>
        </w:tabs>
        <w:rPr>
          <w:noProof/>
          <w:szCs w:val="22"/>
        </w:rPr>
      </w:pPr>
    </w:p>
    <w:p w14:paraId="63C4985B" w14:textId="77777777" w:rsidR="003F6F9E" w:rsidRPr="00A860AC" w:rsidRDefault="001D4A7E" w:rsidP="00E74BCE">
      <w:pPr>
        <w:widowControl/>
        <w:tabs>
          <w:tab w:val="left" w:pos="567"/>
        </w:tabs>
        <w:rPr>
          <w:noProof/>
          <w:szCs w:val="22"/>
          <w:u w:val="single"/>
        </w:rPr>
      </w:pPr>
      <w:r w:rsidRPr="00A860AC">
        <w:rPr>
          <w:noProof/>
          <w:szCs w:val="22"/>
          <w:u w:val="single"/>
        </w:rPr>
        <w:t xml:space="preserve">Όνομα και διεύθυνση του </w:t>
      </w:r>
      <w:r w:rsidR="004B5373">
        <w:rPr>
          <w:noProof/>
          <w:szCs w:val="22"/>
          <w:u w:val="single"/>
        </w:rPr>
        <w:t>παρασκευαστή</w:t>
      </w:r>
      <w:r w:rsidR="00C053B1">
        <w:rPr>
          <w:noProof/>
          <w:szCs w:val="22"/>
          <w:u w:val="single"/>
        </w:rPr>
        <w:t xml:space="preserve"> </w:t>
      </w:r>
      <w:r w:rsidRPr="00A860AC">
        <w:rPr>
          <w:noProof/>
          <w:szCs w:val="22"/>
          <w:u w:val="single"/>
        </w:rPr>
        <w:t>της βιολογικώς δραστικής ουσίας</w:t>
      </w:r>
    </w:p>
    <w:p w14:paraId="0815C71C" w14:textId="77777777" w:rsidR="003F6F9E" w:rsidRPr="00A860AC" w:rsidRDefault="003F6F9E" w:rsidP="00E74BCE">
      <w:pPr>
        <w:widowControl/>
        <w:tabs>
          <w:tab w:val="left" w:pos="567"/>
        </w:tabs>
        <w:rPr>
          <w:noProof/>
          <w:szCs w:val="22"/>
        </w:rPr>
      </w:pPr>
    </w:p>
    <w:p w14:paraId="46842DCD" w14:textId="77777777" w:rsidR="003F6F9E" w:rsidRPr="00A860AC" w:rsidRDefault="001D4A7E" w:rsidP="00517140">
      <w:pPr>
        <w:pStyle w:val="NormalAgency"/>
        <w:tabs>
          <w:tab w:val="left" w:pos="567"/>
        </w:tabs>
        <w:rPr>
          <w:rFonts w:ascii="Times New Roman" w:hAnsi="Times New Roman"/>
          <w:noProof/>
          <w:sz w:val="22"/>
          <w:lang w:val="da-DK"/>
        </w:rPr>
      </w:pPr>
      <w:r w:rsidRPr="00A860AC">
        <w:rPr>
          <w:rFonts w:ascii="Times New Roman" w:hAnsi="Times New Roman"/>
          <w:noProof/>
          <w:sz w:val="22"/>
          <w:lang w:val="da-DK"/>
        </w:rPr>
        <w:t>Boehringer Ingelheim RCV GmbH &amp; Co KG</w:t>
      </w:r>
    </w:p>
    <w:p w14:paraId="57DDE6E4" w14:textId="77777777" w:rsidR="003F6F9E" w:rsidRPr="00A860AC" w:rsidRDefault="001D4A7E" w:rsidP="00517140">
      <w:pPr>
        <w:pStyle w:val="NormalAgency"/>
        <w:tabs>
          <w:tab w:val="left" w:pos="567"/>
        </w:tabs>
        <w:rPr>
          <w:rFonts w:ascii="Times New Roman" w:hAnsi="Times New Roman"/>
          <w:noProof/>
          <w:sz w:val="22"/>
          <w:lang w:val="da-DK"/>
        </w:rPr>
      </w:pPr>
      <w:r w:rsidRPr="00A860AC">
        <w:rPr>
          <w:rFonts w:ascii="Times New Roman" w:hAnsi="Times New Roman"/>
          <w:noProof/>
          <w:sz w:val="22"/>
          <w:lang w:val="da-DK"/>
        </w:rPr>
        <w:t>Dr. Boehringer-Gasse 5-11</w:t>
      </w:r>
    </w:p>
    <w:p w14:paraId="76EF955D" w14:textId="77777777" w:rsidR="003F6F9E" w:rsidRPr="00A860AC" w:rsidRDefault="001D4A7E" w:rsidP="00517140">
      <w:pPr>
        <w:pStyle w:val="NormalAgency"/>
        <w:tabs>
          <w:tab w:val="left" w:pos="567"/>
        </w:tabs>
        <w:rPr>
          <w:rFonts w:ascii="Times New Roman" w:hAnsi="Times New Roman"/>
          <w:noProof/>
          <w:sz w:val="22"/>
          <w:lang w:val="da-DK"/>
        </w:rPr>
      </w:pPr>
      <w:r w:rsidRPr="00A860AC">
        <w:rPr>
          <w:rFonts w:ascii="Times New Roman" w:hAnsi="Times New Roman"/>
          <w:noProof/>
          <w:sz w:val="22"/>
          <w:lang w:val="da-DK"/>
        </w:rPr>
        <w:t>A-1121 Vienna</w:t>
      </w:r>
    </w:p>
    <w:p w14:paraId="6041F723" w14:textId="77777777" w:rsidR="003F6F9E" w:rsidRPr="005D7A39" w:rsidRDefault="001D4A7E" w:rsidP="00517140">
      <w:pPr>
        <w:pStyle w:val="NormalAgency"/>
        <w:tabs>
          <w:tab w:val="left" w:pos="567"/>
        </w:tabs>
        <w:rPr>
          <w:rFonts w:ascii="Times New Roman" w:hAnsi="Times New Roman"/>
          <w:noProof/>
          <w:sz w:val="22"/>
          <w:lang w:val="da-DK"/>
        </w:rPr>
      </w:pPr>
      <w:r w:rsidRPr="00A860AC">
        <w:rPr>
          <w:rFonts w:ascii="Times New Roman" w:hAnsi="Times New Roman"/>
          <w:noProof/>
          <w:sz w:val="22"/>
          <w:lang w:val="el-GR"/>
        </w:rPr>
        <w:t>Αυστρία</w:t>
      </w:r>
    </w:p>
    <w:p w14:paraId="5DB2D859" w14:textId="77777777" w:rsidR="003F6F9E" w:rsidRPr="00A860AC" w:rsidRDefault="003F6F9E" w:rsidP="00E74BCE">
      <w:pPr>
        <w:widowControl/>
        <w:tabs>
          <w:tab w:val="left" w:pos="567"/>
        </w:tabs>
        <w:rPr>
          <w:noProof/>
          <w:szCs w:val="22"/>
          <w:lang w:val="da-DK"/>
        </w:rPr>
      </w:pPr>
    </w:p>
    <w:p w14:paraId="3122B7FB" w14:textId="77777777" w:rsidR="003F6F9E" w:rsidRPr="00A860AC" w:rsidRDefault="001D4A7E" w:rsidP="00E74BCE">
      <w:pPr>
        <w:widowControl/>
        <w:tabs>
          <w:tab w:val="left" w:pos="567"/>
        </w:tabs>
        <w:rPr>
          <w:noProof/>
          <w:szCs w:val="22"/>
          <w:u w:val="single"/>
        </w:rPr>
      </w:pPr>
      <w:r w:rsidRPr="00A860AC">
        <w:rPr>
          <w:noProof/>
          <w:szCs w:val="22"/>
          <w:u w:val="single"/>
        </w:rPr>
        <w:t xml:space="preserve">Όνομα και διεύθυνση του </w:t>
      </w:r>
      <w:r w:rsidR="004B5373">
        <w:rPr>
          <w:noProof/>
          <w:szCs w:val="22"/>
          <w:u w:val="single"/>
        </w:rPr>
        <w:t>παρασκευαστή</w:t>
      </w:r>
      <w:r w:rsidR="004B5373" w:rsidRPr="00A860AC" w:rsidDel="004B5373">
        <w:rPr>
          <w:noProof/>
          <w:szCs w:val="22"/>
          <w:u w:val="single"/>
        </w:rPr>
        <w:t xml:space="preserve"> </w:t>
      </w:r>
      <w:r w:rsidRPr="00A860AC">
        <w:rPr>
          <w:noProof/>
          <w:szCs w:val="22"/>
          <w:u w:val="single"/>
        </w:rPr>
        <w:t>που είναι υπεύθυνος για την αποδέσμευση των παρτίδων</w:t>
      </w:r>
    </w:p>
    <w:p w14:paraId="1BF8F65F" w14:textId="77777777" w:rsidR="003F6F9E" w:rsidRPr="00A860AC" w:rsidRDefault="003F6F9E" w:rsidP="00E74BCE">
      <w:pPr>
        <w:widowControl/>
        <w:tabs>
          <w:tab w:val="left" w:pos="567"/>
        </w:tabs>
        <w:rPr>
          <w:noProof/>
          <w:szCs w:val="22"/>
        </w:rPr>
      </w:pPr>
    </w:p>
    <w:p w14:paraId="39105A5A" w14:textId="77777777" w:rsidR="009215FF" w:rsidRPr="005D7A39" w:rsidRDefault="009215FF" w:rsidP="00E74BCE">
      <w:pPr>
        <w:widowControl/>
        <w:tabs>
          <w:tab w:val="left" w:pos="567"/>
        </w:tabs>
        <w:rPr>
          <w:szCs w:val="22"/>
          <w:lang w:val="en-GB"/>
        </w:rPr>
      </w:pPr>
      <w:r w:rsidRPr="00A860AC">
        <w:rPr>
          <w:noProof/>
          <w:szCs w:val="22"/>
          <w:lang w:val="en-US"/>
        </w:rPr>
        <w:t>Shire Pharmaceuticals Ireland Limited</w:t>
      </w:r>
    </w:p>
    <w:p w14:paraId="4366FF3E" w14:textId="77777777" w:rsidR="005F49BD" w:rsidRPr="005F49BD" w:rsidRDefault="005F49BD" w:rsidP="00517140">
      <w:pPr>
        <w:widowControl/>
        <w:rPr>
          <w:rFonts w:eastAsia="Calibri"/>
          <w:szCs w:val="22"/>
          <w:lang w:val="en-US"/>
        </w:rPr>
      </w:pPr>
      <w:r w:rsidRPr="005F49BD">
        <w:rPr>
          <w:rFonts w:eastAsia="Calibri"/>
          <w:szCs w:val="22"/>
          <w:lang w:val="en-US"/>
        </w:rPr>
        <w:t>Block 2 &amp; 3 Miesian Plaza</w:t>
      </w:r>
    </w:p>
    <w:p w14:paraId="615AD17A" w14:textId="77777777" w:rsidR="005F49BD" w:rsidRPr="00EE0E51" w:rsidRDefault="005F49BD" w:rsidP="00517140">
      <w:pPr>
        <w:widowControl/>
        <w:rPr>
          <w:rFonts w:eastAsia="Calibri"/>
          <w:szCs w:val="22"/>
          <w:lang w:val="en-US"/>
        </w:rPr>
      </w:pPr>
      <w:r w:rsidRPr="00EE0E51">
        <w:rPr>
          <w:rFonts w:eastAsia="Calibri"/>
          <w:szCs w:val="22"/>
          <w:lang w:val="en-US"/>
        </w:rPr>
        <w:t xml:space="preserve">50 – 58 </w:t>
      </w:r>
      <w:r w:rsidRPr="005F49BD">
        <w:rPr>
          <w:rFonts w:eastAsia="Calibri"/>
          <w:szCs w:val="22"/>
          <w:lang w:val="en-US"/>
        </w:rPr>
        <w:t>Baggot</w:t>
      </w:r>
      <w:r w:rsidRPr="00EE0E51">
        <w:rPr>
          <w:rFonts w:eastAsia="Calibri"/>
          <w:szCs w:val="22"/>
          <w:lang w:val="en-US"/>
        </w:rPr>
        <w:t xml:space="preserve"> </w:t>
      </w:r>
      <w:r w:rsidRPr="005F49BD">
        <w:rPr>
          <w:rFonts w:eastAsia="Calibri"/>
          <w:szCs w:val="22"/>
          <w:lang w:val="en-US"/>
        </w:rPr>
        <w:t>Street</w:t>
      </w:r>
      <w:r w:rsidRPr="00EE0E51">
        <w:rPr>
          <w:rFonts w:eastAsia="Calibri"/>
          <w:szCs w:val="22"/>
          <w:lang w:val="en-US"/>
        </w:rPr>
        <w:t xml:space="preserve"> </w:t>
      </w:r>
      <w:r w:rsidRPr="005F49BD">
        <w:rPr>
          <w:rFonts w:eastAsia="Calibri"/>
          <w:szCs w:val="22"/>
          <w:lang w:val="en-US"/>
        </w:rPr>
        <w:t>Lower</w:t>
      </w:r>
    </w:p>
    <w:p w14:paraId="74231AFF" w14:textId="77777777" w:rsidR="009215FF" w:rsidRPr="00EE0E51" w:rsidRDefault="005F49BD" w:rsidP="00E74BCE">
      <w:pPr>
        <w:widowControl/>
        <w:tabs>
          <w:tab w:val="left" w:pos="567"/>
        </w:tabs>
        <w:ind w:left="562" w:hanging="562"/>
        <w:contextualSpacing/>
        <w:rPr>
          <w:szCs w:val="22"/>
          <w:lang w:val="en-US"/>
        </w:rPr>
      </w:pPr>
      <w:r w:rsidRPr="005F49BD">
        <w:rPr>
          <w:rFonts w:eastAsia="Calibri"/>
          <w:szCs w:val="22"/>
          <w:lang w:val="en-US"/>
        </w:rPr>
        <w:t>Dublin</w:t>
      </w:r>
      <w:r w:rsidRPr="00EE0E51">
        <w:rPr>
          <w:rFonts w:eastAsia="Calibri"/>
          <w:szCs w:val="22"/>
          <w:lang w:val="en-US"/>
        </w:rPr>
        <w:t xml:space="preserve"> 2</w:t>
      </w:r>
    </w:p>
    <w:p w14:paraId="01CF9523" w14:textId="77777777" w:rsidR="009215FF" w:rsidRPr="00EE0E51" w:rsidRDefault="009215FF" w:rsidP="00E74BCE">
      <w:pPr>
        <w:widowControl/>
        <w:tabs>
          <w:tab w:val="left" w:pos="567"/>
        </w:tabs>
        <w:rPr>
          <w:szCs w:val="22"/>
          <w:lang w:val="en-US"/>
        </w:rPr>
      </w:pPr>
      <w:r w:rsidRPr="00A860AC">
        <w:rPr>
          <w:szCs w:val="22"/>
        </w:rPr>
        <w:t>Ιρλανδία</w:t>
      </w:r>
      <w:r w:rsidRPr="00EE0E51">
        <w:rPr>
          <w:szCs w:val="22"/>
          <w:lang w:val="en-US"/>
        </w:rPr>
        <w:t xml:space="preserve"> </w:t>
      </w:r>
    </w:p>
    <w:p w14:paraId="139913CB" w14:textId="77777777" w:rsidR="00B64A41" w:rsidRPr="00EE0E51" w:rsidRDefault="00B64A41" w:rsidP="00E74BCE">
      <w:pPr>
        <w:widowControl/>
        <w:tabs>
          <w:tab w:val="left" w:pos="567"/>
        </w:tabs>
        <w:rPr>
          <w:szCs w:val="22"/>
          <w:lang w:val="en-US"/>
        </w:rPr>
      </w:pPr>
    </w:p>
    <w:p w14:paraId="72990F70" w14:textId="77777777" w:rsidR="00B64A41" w:rsidRPr="00EE0E51" w:rsidRDefault="00B64A41" w:rsidP="00E74BCE">
      <w:pPr>
        <w:widowControl/>
        <w:tabs>
          <w:tab w:val="left" w:pos="567"/>
        </w:tabs>
        <w:rPr>
          <w:szCs w:val="22"/>
          <w:lang w:val="en-US"/>
        </w:rPr>
      </w:pPr>
      <w:r w:rsidRPr="00EE0E51">
        <w:rPr>
          <w:szCs w:val="22"/>
          <w:lang w:val="en-US"/>
        </w:rPr>
        <w:t xml:space="preserve">Takeda Pharmaceuticals International AG Ireland Branch, </w:t>
      </w:r>
    </w:p>
    <w:p w14:paraId="74F23179" w14:textId="77777777" w:rsidR="00B64A41" w:rsidRPr="00EE0E51" w:rsidRDefault="00B64A41" w:rsidP="00E74BCE">
      <w:pPr>
        <w:widowControl/>
        <w:tabs>
          <w:tab w:val="left" w:pos="567"/>
        </w:tabs>
        <w:rPr>
          <w:szCs w:val="22"/>
          <w:lang w:val="en-US"/>
        </w:rPr>
      </w:pPr>
      <w:r w:rsidRPr="00EE0E51">
        <w:rPr>
          <w:szCs w:val="22"/>
          <w:lang w:val="en-US"/>
        </w:rPr>
        <w:t>Block 2 Miesian Plaza</w:t>
      </w:r>
    </w:p>
    <w:p w14:paraId="0A60DD7B" w14:textId="77777777" w:rsidR="00B64A41" w:rsidRPr="00EE0E51" w:rsidRDefault="00B64A41" w:rsidP="00E74BCE">
      <w:pPr>
        <w:widowControl/>
        <w:tabs>
          <w:tab w:val="left" w:pos="567"/>
        </w:tabs>
        <w:rPr>
          <w:szCs w:val="22"/>
          <w:lang w:val="en-US"/>
        </w:rPr>
      </w:pPr>
      <w:r w:rsidRPr="00EE0E51">
        <w:rPr>
          <w:szCs w:val="22"/>
          <w:lang w:val="en-US"/>
        </w:rPr>
        <w:t xml:space="preserve">50 – 58 Baggot Street Lower, </w:t>
      </w:r>
    </w:p>
    <w:p w14:paraId="411D682A" w14:textId="77777777" w:rsidR="00B64A41" w:rsidRPr="00DA0FB1" w:rsidRDefault="00B64A41" w:rsidP="00E74BCE">
      <w:pPr>
        <w:widowControl/>
        <w:tabs>
          <w:tab w:val="left" w:pos="567"/>
        </w:tabs>
        <w:rPr>
          <w:szCs w:val="22"/>
        </w:rPr>
      </w:pPr>
      <w:r w:rsidRPr="00DA0FB1">
        <w:rPr>
          <w:szCs w:val="22"/>
        </w:rPr>
        <w:t>Dublin 2, D02 HW68</w:t>
      </w:r>
    </w:p>
    <w:p w14:paraId="2031DABE" w14:textId="77777777" w:rsidR="003F6F9E" w:rsidRPr="00E74BCE" w:rsidRDefault="00DA0FB1" w:rsidP="00E74BCE">
      <w:pPr>
        <w:widowControl/>
        <w:tabs>
          <w:tab w:val="left" w:pos="567"/>
        </w:tabs>
        <w:rPr>
          <w:noProof/>
          <w:szCs w:val="22"/>
        </w:rPr>
      </w:pPr>
      <w:r w:rsidRPr="00E74BCE">
        <w:rPr>
          <w:noProof/>
          <w:szCs w:val="22"/>
        </w:rPr>
        <w:t>Ιρλανδία</w:t>
      </w:r>
    </w:p>
    <w:p w14:paraId="33A16971" w14:textId="77777777" w:rsidR="00DA0FB1" w:rsidRPr="005D7A39" w:rsidRDefault="00DA0FB1" w:rsidP="00517140">
      <w:pPr>
        <w:pStyle w:val="NormalAgency"/>
        <w:tabs>
          <w:tab w:val="left" w:pos="567"/>
        </w:tabs>
        <w:rPr>
          <w:rFonts w:ascii="Times New Roman" w:hAnsi="Times New Roman"/>
          <w:noProof/>
          <w:sz w:val="22"/>
          <w:lang w:val="el-GR"/>
        </w:rPr>
      </w:pPr>
    </w:p>
    <w:p w14:paraId="5256D34A" w14:textId="77777777" w:rsidR="003F6F9E" w:rsidRDefault="00B64A41" w:rsidP="00E74BCE">
      <w:pPr>
        <w:widowControl/>
        <w:tabs>
          <w:tab w:val="left" w:pos="567"/>
        </w:tabs>
        <w:rPr>
          <w:noProof/>
          <w:szCs w:val="22"/>
        </w:rPr>
      </w:pPr>
      <w:r w:rsidRPr="00B64A41">
        <w:rPr>
          <w:noProof/>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67F4A369" w14:textId="77777777" w:rsidR="00B64A41" w:rsidRDefault="00B64A41" w:rsidP="00E74BCE">
      <w:pPr>
        <w:widowControl/>
        <w:tabs>
          <w:tab w:val="left" w:pos="567"/>
        </w:tabs>
        <w:rPr>
          <w:noProof/>
          <w:szCs w:val="22"/>
        </w:rPr>
      </w:pPr>
    </w:p>
    <w:p w14:paraId="2F2DD1B5" w14:textId="77777777" w:rsidR="00B64A41" w:rsidRPr="00A860AC" w:rsidRDefault="00B64A41" w:rsidP="00E74BCE">
      <w:pPr>
        <w:widowControl/>
        <w:tabs>
          <w:tab w:val="left" w:pos="567"/>
        </w:tabs>
        <w:rPr>
          <w:noProof/>
          <w:szCs w:val="22"/>
        </w:rPr>
      </w:pPr>
    </w:p>
    <w:p w14:paraId="0BD2C913" w14:textId="77777777" w:rsidR="003F6F9E" w:rsidRPr="00A860AC" w:rsidRDefault="001D4A7E" w:rsidP="00E74BCE">
      <w:pPr>
        <w:pStyle w:val="Heading1"/>
        <w:widowControl/>
        <w:tabs>
          <w:tab w:val="left" w:pos="567"/>
        </w:tabs>
        <w:rPr>
          <w:b/>
          <w:bCs/>
          <w:szCs w:val="22"/>
        </w:rPr>
      </w:pPr>
      <w:r w:rsidRPr="00A860AC">
        <w:rPr>
          <w:b/>
          <w:bCs/>
          <w:szCs w:val="22"/>
        </w:rPr>
        <w:t>Β.</w:t>
      </w:r>
      <w:r w:rsidRPr="00A860AC">
        <w:rPr>
          <w:b/>
          <w:bCs/>
          <w:szCs w:val="22"/>
        </w:rPr>
        <w:tab/>
        <w:t xml:space="preserve">ΟΡΟΙ Ή </w:t>
      </w:r>
      <w:r w:rsidR="00C053B1">
        <w:rPr>
          <w:b/>
          <w:bCs/>
          <w:szCs w:val="22"/>
        </w:rPr>
        <w:t xml:space="preserve">ΟΙ </w:t>
      </w:r>
      <w:r w:rsidRPr="00A860AC">
        <w:rPr>
          <w:b/>
          <w:bCs/>
          <w:szCs w:val="22"/>
        </w:rPr>
        <w:t xml:space="preserve">ΠΕΡΙΟΡΙΣΜΟΙ ΣΧΕΤΙΚΑ ΜΕ ΤΗ ΔΙΑΘΕΣΗ ΚΑΙ ΤΗ ΧΡΗΣΗ </w:t>
      </w:r>
    </w:p>
    <w:p w14:paraId="307899D9" w14:textId="77777777" w:rsidR="003F6F9E" w:rsidRPr="00A860AC" w:rsidRDefault="003F6F9E" w:rsidP="00E74BCE">
      <w:pPr>
        <w:widowControl/>
        <w:tabs>
          <w:tab w:val="left" w:pos="567"/>
        </w:tabs>
        <w:rPr>
          <w:noProof/>
          <w:szCs w:val="22"/>
        </w:rPr>
      </w:pPr>
    </w:p>
    <w:p w14:paraId="1DB2D94C" w14:textId="77777777" w:rsidR="003F6F9E" w:rsidRPr="00A860AC" w:rsidRDefault="001D4A7E" w:rsidP="00E74BCE">
      <w:pPr>
        <w:widowControl/>
        <w:numPr>
          <w:ilvl w:val="12"/>
          <w:numId w:val="0"/>
        </w:numPr>
        <w:tabs>
          <w:tab w:val="left" w:pos="567"/>
        </w:tabs>
        <w:rPr>
          <w:noProof/>
          <w:szCs w:val="22"/>
        </w:rPr>
      </w:pPr>
      <w:r w:rsidRPr="00A860AC">
        <w:rPr>
          <w:noProof/>
          <w:szCs w:val="22"/>
        </w:rPr>
        <w:t xml:space="preserve">Φαρμακευτικό προϊόν για το οποίο απαιτείται περιορισμένη ιατρική συνταγή (βλ. </w:t>
      </w:r>
      <w:r w:rsidRPr="00A860AC">
        <w:rPr>
          <w:bCs/>
          <w:noProof/>
          <w:szCs w:val="22"/>
        </w:rPr>
        <w:t>π</w:t>
      </w:r>
      <w:r w:rsidRPr="00A860AC">
        <w:rPr>
          <w:noProof/>
          <w:szCs w:val="22"/>
        </w:rPr>
        <w:t>αράρτημα Ι: Περίληψη των Χαρακτηριστικών του Προϊόντος, παράγραφος 4.2).</w:t>
      </w:r>
    </w:p>
    <w:p w14:paraId="71470CAD" w14:textId="77777777" w:rsidR="003F6F9E" w:rsidRPr="00A860AC" w:rsidRDefault="003F6F9E" w:rsidP="00E74BCE">
      <w:pPr>
        <w:pStyle w:val="ListParagraph1"/>
        <w:widowControl/>
        <w:tabs>
          <w:tab w:val="left" w:pos="567"/>
        </w:tabs>
        <w:ind w:left="0"/>
        <w:rPr>
          <w:noProof/>
          <w:szCs w:val="22"/>
          <w:u w:val="single"/>
        </w:rPr>
      </w:pPr>
    </w:p>
    <w:p w14:paraId="4DBE4168" w14:textId="77777777" w:rsidR="003F6F9E" w:rsidRPr="00A860AC" w:rsidRDefault="003F6F9E" w:rsidP="00E74BCE">
      <w:pPr>
        <w:widowControl/>
        <w:tabs>
          <w:tab w:val="left" w:pos="567"/>
        </w:tabs>
        <w:rPr>
          <w:noProof/>
          <w:szCs w:val="22"/>
          <w:u w:val="single"/>
        </w:rPr>
      </w:pPr>
    </w:p>
    <w:p w14:paraId="16E016AA" w14:textId="77777777" w:rsidR="003F6F9E" w:rsidRPr="00A860AC" w:rsidRDefault="001D4A7E" w:rsidP="00E74BCE">
      <w:pPr>
        <w:pStyle w:val="Heading1"/>
        <w:widowControl/>
        <w:tabs>
          <w:tab w:val="left" w:pos="567"/>
        </w:tabs>
        <w:rPr>
          <w:b/>
          <w:bCs/>
          <w:szCs w:val="22"/>
        </w:rPr>
      </w:pPr>
      <w:r w:rsidRPr="00A860AC">
        <w:rPr>
          <w:b/>
          <w:bCs/>
          <w:szCs w:val="22"/>
        </w:rPr>
        <w:t>Γ.</w:t>
      </w:r>
      <w:r w:rsidRPr="00A860AC">
        <w:rPr>
          <w:b/>
          <w:bCs/>
          <w:szCs w:val="22"/>
        </w:rPr>
        <w:tab/>
        <w:t xml:space="preserve">ΑΛΛΟΙ ΟΡΟΙ ΚΑΙ ΑΠΑΙΤΗΣΕΙΣ ΤΗΣ ΑΔΕΙΑΣ ΚΥΚΛΟΦΟΡΙΑΣ </w:t>
      </w:r>
    </w:p>
    <w:p w14:paraId="2DD2301B" w14:textId="77777777" w:rsidR="003F6F9E" w:rsidRPr="00A860AC" w:rsidRDefault="003F6F9E" w:rsidP="00E74BCE">
      <w:pPr>
        <w:widowControl/>
        <w:tabs>
          <w:tab w:val="left" w:pos="567"/>
        </w:tabs>
        <w:rPr>
          <w:b/>
          <w:noProof/>
          <w:szCs w:val="22"/>
        </w:rPr>
      </w:pPr>
    </w:p>
    <w:p w14:paraId="738C460F" w14:textId="77777777" w:rsidR="003F6F9E" w:rsidRPr="00A860AC" w:rsidRDefault="001D4A7E" w:rsidP="00E74BCE">
      <w:pPr>
        <w:widowControl/>
        <w:numPr>
          <w:ilvl w:val="0"/>
          <w:numId w:val="5"/>
        </w:numPr>
        <w:tabs>
          <w:tab w:val="left" w:pos="567"/>
        </w:tabs>
        <w:ind w:left="540" w:hanging="540"/>
        <w:rPr>
          <w:noProof/>
          <w:szCs w:val="22"/>
        </w:rPr>
      </w:pPr>
      <w:r w:rsidRPr="00A860AC">
        <w:rPr>
          <w:b/>
          <w:noProof/>
          <w:szCs w:val="22"/>
        </w:rPr>
        <w:t xml:space="preserve">Εκθέσεις </w:t>
      </w:r>
      <w:r w:rsidR="00F74FFB">
        <w:rPr>
          <w:b/>
          <w:noProof/>
          <w:szCs w:val="22"/>
        </w:rPr>
        <w:t>π</w:t>
      </w:r>
      <w:r w:rsidRPr="00A860AC">
        <w:rPr>
          <w:b/>
          <w:noProof/>
          <w:szCs w:val="22"/>
        </w:rPr>
        <w:t xml:space="preserve">εριοδικής </w:t>
      </w:r>
      <w:r w:rsidR="00F74FFB">
        <w:rPr>
          <w:b/>
          <w:noProof/>
          <w:szCs w:val="22"/>
        </w:rPr>
        <w:t>π</w:t>
      </w:r>
      <w:r w:rsidRPr="00A860AC">
        <w:rPr>
          <w:b/>
          <w:noProof/>
          <w:szCs w:val="22"/>
        </w:rPr>
        <w:t>αρακολούθησης της</w:t>
      </w:r>
      <w:r w:rsidRPr="00A860AC">
        <w:rPr>
          <w:b/>
          <w:bCs/>
          <w:noProof/>
          <w:szCs w:val="22"/>
        </w:rPr>
        <w:t xml:space="preserve"> </w:t>
      </w:r>
      <w:r w:rsidR="00F74FFB">
        <w:rPr>
          <w:b/>
          <w:bCs/>
          <w:noProof/>
          <w:szCs w:val="22"/>
        </w:rPr>
        <w:t>α</w:t>
      </w:r>
      <w:r w:rsidRPr="00A860AC">
        <w:rPr>
          <w:b/>
          <w:bCs/>
          <w:noProof/>
          <w:szCs w:val="22"/>
        </w:rPr>
        <w:t>σφάλειας</w:t>
      </w:r>
      <w:r w:rsidR="00F74FFB">
        <w:rPr>
          <w:b/>
        </w:rPr>
        <w:t xml:space="preserve"> (</w:t>
      </w:r>
      <w:r w:rsidR="00F74FFB">
        <w:rPr>
          <w:b/>
          <w:lang w:val="en-US"/>
        </w:rPr>
        <w:t>PSURs</w:t>
      </w:r>
      <w:r w:rsidR="00F74FFB" w:rsidRPr="000F5B66">
        <w:rPr>
          <w:b/>
        </w:rPr>
        <w:t>)</w:t>
      </w:r>
    </w:p>
    <w:p w14:paraId="6768ADE0" w14:textId="77777777" w:rsidR="003F6F9E" w:rsidRPr="00A860AC" w:rsidRDefault="003F6F9E" w:rsidP="00E74BCE">
      <w:pPr>
        <w:widowControl/>
        <w:tabs>
          <w:tab w:val="left" w:pos="567"/>
        </w:tabs>
        <w:rPr>
          <w:noProof/>
          <w:szCs w:val="22"/>
        </w:rPr>
      </w:pPr>
    </w:p>
    <w:p w14:paraId="35E3511A" w14:textId="77777777" w:rsidR="003F6F9E" w:rsidRPr="00A860AC" w:rsidRDefault="001D4A7E" w:rsidP="00E74BCE">
      <w:pPr>
        <w:widowControl/>
        <w:tabs>
          <w:tab w:val="left" w:pos="567"/>
        </w:tabs>
        <w:rPr>
          <w:noProof/>
          <w:szCs w:val="22"/>
        </w:rPr>
      </w:pPr>
      <w:r w:rsidRPr="00A860AC">
        <w:rPr>
          <w:noProof/>
          <w:szCs w:val="22"/>
        </w:rPr>
        <w:t xml:space="preserve">Οι απαιτήσεις </w:t>
      </w:r>
      <w:r w:rsidR="007F396B" w:rsidRPr="00A860AC">
        <w:rPr>
          <w:noProof/>
          <w:szCs w:val="22"/>
        </w:rPr>
        <w:t xml:space="preserve">για την </w:t>
      </w:r>
      <w:r w:rsidRPr="00A860AC">
        <w:rPr>
          <w:noProof/>
          <w:szCs w:val="22"/>
        </w:rPr>
        <w:t xml:space="preserve">υποβολή εκθέσεων περιοδικής παρακολούθησης της ασφάλειας για το εν λόγω φαρμακευτικό προϊόν ορίζονται στον κατάλογο με τις ημερομηνίες αναφοράς της Ένωσης (κατάλογος </w:t>
      </w:r>
      <w:r w:rsidRPr="00A860AC">
        <w:rPr>
          <w:noProof/>
          <w:szCs w:val="22"/>
          <w:lang w:val="en-US"/>
        </w:rPr>
        <w:t>EURD</w:t>
      </w:r>
      <w:r w:rsidRPr="00A860AC">
        <w:rPr>
          <w:noProof/>
          <w:szCs w:val="22"/>
        </w:rPr>
        <w:t xml:space="preserve">) που παρατίθεται στην παράγραφο 7, του άρθρου 107γ, της </w:t>
      </w:r>
      <w:r w:rsidR="007F396B" w:rsidRPr="00A860AC">
        <w:rPr>
          <w:noProof/>
          <w:szCs w:val="22"/>
        </w:rPr>
        <w:t xml:space="preserve">οδηγίας </w:t>
      </w:r>
      <w:r w:rsidRPr="00A860AC">
        <w:rPr>
          <w:noProof/>
          <w:szCs w:val="22"/>
        </w:rPr>
        <w:t xml:space="preserve">2001/83/ΕΚ και </w:t>
      </w:r>
      <w:r w:rsidR="000C1EC2" w:rsidRPr="00A860AC">
        <w:rPr>
          <w:szCs w:val="22"/>
        </w:rPr>
        <w:t>κάθε επακόλουθης επικαιροποίησης όπως δημοσιεύεται στην</w:t>
      </w:r>
      <w:r w:rsidRPr="00A860AC">
        <w:rPr>
          <w:noProof/>
          <w:szCs w:val="22"/>
        </w:rPr>
        <w:t xml:space="preserve"> ευρωπαική διαδικτυακή πύλη για τα φάρμακα.</w:t>
      </w:r>
    </w:p>
    <w:p w14:paraId="6CAB2D68" w14:textId="77777777" w:rsidR="003F6F9E" w:rsidRPr="00A860AC" w:rsidRDefault="003F6F9E" w:rsidP="00E74BCE">
      <w:pPr>
        <w:widowControl/>
        <w:tabs>
          <w:tab w:val="left" w:pos="567"/>
        </w:tabs>
        <w:rPr>
          <w:noProof/>
          <w:szCs w:val="22"/>
        </w:rPr>
      </w:pPr>
    </w:p>
    <w:p w14:paraId="7DF9DC3F" w14:textId="77777777" w:rsidR="003F6F9E" w:rsidRPr="00A860AC" w:rsidRDefault="003F6F9E" w:rsidP="00E74BCE">
      <w:pPr>
        <w:widowControl/>
        <w:tabs>
          <w:tab w:val="left" w:pos="567"/>
        </w:tabs>
        <w:rPr>
          <w:noProof/>
          <w:szCs w:val="22"/>
        </w:rPr>
      </w:pPr>
    </w:p>
    <w:p w14:paraId="75836B9F" w14:textId="77777777" w:rsidR="003F6F9E" w:rsidRPr="00A860AC" w:rsidRDefault="001D4A7E" w:rsidP="00E74BCE">
      <w:pPr>
        <w:pStyle w:val="Heading1"/>
        <w:widowControl/>
        <w:tabs>
          <w:tab w:val="left" w:pos="567"/>
        </w:tabs>
        <w:rPr>
          <w:b/>
          <w:bCs/>
          <w:szCs w:val="22"/>
        </w:rPr>
      </w:pPr>
      <w:r w:rsidRPr="00A860AC">
        <w:rPr>
          <w:b/>
          <w:bCs/>
          <w:szCs w:val="22"/>
        </w:rPr>
        <w:t>Δ.</w:t>
      </w:r>
      <w:r w:rsidRPr="00A860AC">
        <w:rPr>
          <w:b/>
          <w:bCs/>
          <w:szCs w:val="22"/>
        </w:rPr>
        <w:tab/>
        <w:t>ΟΡΟΙ Ή ΠΕΡΙΟΡΙΣΜΟΙ ΣΧΕΤΙΚΑ ΜΕ ΤΗΝ ΑΣΦΑΛΗ ΚΑΙ ΑΠΟΤΕΛΕΣΜΑΤΙΚΗ ΧΡΗΣΗ ΤΟΥ ΦΑΡΜΑΚΕΥΤΙΚΟΥ ΠΡΟΪΟΝΤΟΣ</w:t>
      </w:r>
    </w:p>
    <w:p w14:paraId="4DC4B403" w14:textId="77777777" w:rsidR="003F6F9E" w:rsidRPr="00A860AC" w:rsidRDefault="003F6F9E" w:rsidP="00E74BCE">
      <w:pPr>
        <w:widowControl/>
        <w:tabs>
          <w:tab w:val="left" w:pos="567"/>
        </w:tabs>
        <w:rPr>
          <w:noProof/>
          <w:szCs w:val="22"/>
        </w:rPr>
      </w:pPr>
    </w:p>
    <w:p w14:paraId="0E3ABDAC" w14:textId="77777777" w:rsidR="003F6F9E" w:rsidRPr="00A860AC" w:rsidRDefault="001D4A7E" w:rsidP="00E74BCE">
      <w:pPr>
        <w:widowControl/>
        <w:numPr>
          <w:ilvl w:val="0"/>
          <w:numId w:val="5"/>
        </w:numPr>
        <w:tabs>
          <w:tab w:val="left" w:pos="567"/>
        </w:tabs>
        <w:ind w:left="540" w:hanging="540"/>
        <w:rPr>
          <w:b/>
          <w:szCs w:val="22"/>
        </w:rPr>
      </w:pPr>
      <w:r w:rsidRPr="00A860AC">
        <w:rPr>
          <w:b/>
          <w:szCs w:val="22"/>
        </w:rPr>
        <w:t xml:space="preserve">Σχέδιο </w:t>
      </w:r>
      <w:r w:rsidR="00040096">
        <w:rPr>
          <w:b/>
          <w:szCs w:val="22"/>
        </w:rPr>
        <w:t>δ</w:t>
      </w:r>
      <w:r w:rsidRPr="00A860AC">
        <w:rPr>
          <w:b/>
          <w:szCs w:val="22"/>
        </w:rPr>
        <w:t xml:space="preserve">ιαχείρισης </w:t>
      </w:r>
      <w:r w:rsidR="00040096">
        <w:rPr>
          <w:b/>
          <w:szCs w:val="22"/>
        </w:rPr>
        <w:t>κ</w:t>
      </w:r>
      <w:r w:rsidRPr="00A860AC">
        <w:rPr>
          <w:b/>
          <w:szCs w:val="22"/>
        </w:rPr>
        <w:t>ινδύνου (ΣΔΚ)</w:t>
      </w:r>
    </w:p>
    <w:p w14:paraId="7E8B1625" w14:textId="77777777" w:rsidR="003F6F9E" w:rsidRPr="00A860AC" w:rsidRDefault="003F6F9E" w:rsidP="00E74BCE">
      <w:pPr>
        <w:widowControl/>
        <w:tabs>
          <w:tab w:val="left" w:pos="567"/>
        </w:tabs>
        <w:rPr>
          <w:noProof/>
          <w:szCs w:val="22"/>
          <w:lang w:val="en-US"/>
        </w:rPr>
      </w:pPr>
    </w:p>
    <w:p w14:paraId="38DD7F28" w14:textId="77777777" w:rsidR="003F6F9E" w:rsidRPr="00A860AC" w:rsidRDefault="001D4A7E" w:rsidP="00E74BCE">
      <w:pPr>
        <w:widowControl/>
        <w:tabs>
          <w:tab w:val="left" w:pos="567"/>
        </w:tabs>
        <w:rPr>
          <w:noProof/>
          <w:szCs w:val="22"/>
        </w:rPr>
      </w:pPr>
      <w:r w:rsidRPr="00A860AC">
        <w:rPr>
          <w:noProof/>
          <w:szCs w:val="22"/>
        </w:rPr>
        <w:t xml:space="preserve">Ο Κάτοχος </w:t>
      </w:r>
      <w:r w:rsidRPr="00A860AC">
        <w:rPr>
          <w:color w:val="000000"/>
          <w:szCs w:val="22"/>
          <w:lang w:eastAsia="en-GB"/>
        </w:rPr>
        <w:t>Άδειας</w:t>
      </w:r>
      <w:r w:rsidRPr="00A860AC">
        <w:rPr>
          <w:noProof/>
          <w:szCs w:val="22"/>
        </w:rPr>
        <w:t xml:space="preserve"> Κυκλοφορίας </w:t>
      </w:r>
      <w:r w:rsidR="00040096">
        <w:rPr>
          <w:noProof/>
          <w:szCs w:val="22"/>
        </w:rPr>
        <w:t xml:space="preserve">(ΚΑΚ) </w:t>
      </w:r>
      <w:r w:rsidRPr="00A860AC">
        <w:rPr>
          <w:noProof/>
          <w:szCs w:val="22"/>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463E2CC" w14:textId="77777777" w:rsidR="003F6F9E" w:rsidRPr="00A860AC" w:rsidRDefault="003F6F9E" w:rsidP="00E74BCE">
      <w:pPr>
        <w:widowControl/>
        <w:tabs>
          <w:tab w:val="left" w:pos="567"/>
        </w:tabs>
        <w:rPr>
          <w:noProof/>
          <w:szCs w:val="22"/>
        </w:rPr>
      </w:pPr>
    </w:p>
    <w:p w14:paraId="2700679B" w14:textId="77777777" w:rsidR="003F6F9E" w:rsidRPr="00A860AC" w:rsidRDefault="001D4A7E" w:rsidP="00E74BCE">
      <w:pPr>
        <w:keepNext/>
        <w:keepLines/>
        <w:widowControl/>
        <w:tabs>
          <w:tab w:val="left" w:pos="567"/>
        </w:tabs>
        <w:rPr>
          <w:szCs w:val="22"/>
        </w:rPr>
      </w:pPr>
      <w:r w:rsidRPr="00A860AC">
        <w:rPr>
          <w:noProof/>
          <w:szCs w:val="22"/>
        </w:rPr>
        <w:lastRenderedPageBreak/>
        <w:t xml:space="preserve">Ένα </w:t>
      </w:r>
      <w:r w:rsidRPr="00A860AC">
        <w:rPr>
          <w:color w:val="000000"/>
          <w:szCs w:val="22"/>
          <w:lang w:eastAsia="en-GB"/>
        </w:rPr>
        <w:t>επικαιροποιημένο</w:t>
      </w:r>
      <w:r w:rsidRPr="00A860AC">
        <w:rPr>
          <w:noProof/>
          <w:szCs w:val="22"/>
        </w:rPr>
        <w:t xml:space="preserve"> ΣΔΚ θα πρέπει να κατατεθεί:</w:t>
      </w:r>
    </w:p>
    <w:p w14:paraId="55936153" w14:textId="77777777" w:rsidR="003F6F9E" w:rsidRPr="00A860AC" w:rsidRDefault="001D4A7E" w:rsidP="00E74BCE">
      <w:pPr>
        <w:widowControl/>
        <w:numPr>
          <w:ilvl w:val="0"/>
          <w:numId w:val="3"/>
        </w:numPr>
        <w:tabs>
          <w:tab w:val="left" w:pos="567"/>
        </w:tabs>
        <w:ind w:left="567" w:hanging="567"/>
        <w:rPr>
          <w:noProof/>
          <w:szCs w:val="22"/>
        </w:rPr>
      </w:pPr>
      <w:r w:rsidRPr="00A860AC">
        <w:rPr>
          <w:noProof/>
          <w:szCs w:val="22"/>
        </w:rPr>
        <w:t>μετά από αίτημα του Ευρωπαϊκού Οργανισμού Φαρμάκων,</w:t>
      </w:r>
    </w:p>
    <w:p w14:paraId="120999F4" w14:textId="77777777" w:rsidR="003F6F9E" w:rsidRPr="00A860AC" w:rsidRDefault="001D4A7E" w:rsidP="00E74BCE">
      <w:pPr>
        <w:widowControl/>
        <w:numPr>
          <w:ilvl w:val="0"/>
          <w:numId w:val="3"/>
        </w:numPr>
        <w:tabs>
          <w:tab w:val="left" w:pos="567"/>
        </w:tabs>
        <w:ind w:left="567" w:hanging="567"/>
        <w:rPr>
          <w:noProof/>
          <w:szCs w:val="22"/>
        </w:rPr>
      </w:pPr>
      <w:r w:rsidRPr="00A860AC">
        <w:rPr>
          <w:noProof/>
          <w:szCs w:val="22"/>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563CF3B" w14:textId="77777777" w:rsidR="003F6F9E" w:rsidRPr="00A860AC" w:rsidRDefault="003F6F9E" w:rsidP="00E74BCE">
      <w:pPr>
        <w:widowControl/>
        <w:tabs>
          <w:tab w:val="left" w:pos="567"/>
        </w:tabs>
        <w:rPr>
          <w:noProof/>
          <w:szCs w:val="22"/>
        </w:rPr>
      </w:pPr>
    </w:p>
    <w:p w14:paraId="3111B6A4" w14:textId="77777777" w:rsidR="003F6F9E" w:rsidRPr="00A860AC" w:rsidRDefault="001D4A7E" w:rsidP="00517140">
      <w:pPr>
        <w:pStyle w:val="NormalAgency"/>
        <w:keepNext/>
        <w:numPr>
          <w:ilvl w:val="0"/>
          <w:numId w:val="4"/>
        </w:numPr>
        <w:tabs>
          <w:tab w:val="left" w:pos="567"/>
        </w:tabs>
        <w:ind w:left="630" w:hanging="720"/>
        <w:rPr>
          <w:rFonts w:ascii="Times New Roman" w:hAnsi="Times New Roman"/>
          <w:b/>
          <w:noProof/>
          <w:sz w:val="22"/>
          <w:lang w:val="el-GR" w:eastAsia="en-US"/>
        </w:rPr>
      </w:pPr>
      <w:r w:rsidRPr="00A860AC">
        <w:rPr>
          <w:rFonts w:ascii="Times New Roman" w:hAnsi="Times New Roman"/>
          <w:b/>
          <w:noProof/>
          <w:sz w:val="22"/>
          <w:lang w:val="el-GR" w:eastAsia="en-US"/>
        </w:rPr>
        <w:t>Υποχρέωση λήψης μετεγκριτικών μέτρων</w:t>
      </w:r>
    </w:p>
    <w:p w14:paraId="0F9891DD" w14:textId="77777777" w:rsidR="003F6F9E" w:rsidRPr="00A860AC" w:rsidRDefault="003F6F9E" w:rsidP="00E74BCE">
      <w:pPr>
        <w:keepNext/>
        <w:widowControl/>
        <w:tabs>
          <w:tab w:val="left" w:pos="567"/>
        </w:tabs>
        <w:ind w:right="-1"/>
        <w:rPr>
          <w:iCs/>
          <w:noProof/>
          <w:szCs w:val="22"/>
        </w:rPr>
      </w:pPr>
    </w:p>
    <w:p w14:paraId="6B208E6B" w14:textId="77777777" w:rsidR="003F6F9E" w:rsidRPr="00A860AC" w:rsidRDefault="001D4A7E" w:rsidP="00E74BCE">
      <w:pPr>
        <w:keepNext/>
        <w:widowControl/>
        <w:tabs>
          <w:tab w:val="left" w:pos="567"/>
        </w:tabs>
        <w:ind w:right="-1"/>
        <w:rPr>
          <w:iCs/>
          <w:noProof/>
          <w:szCs w:val="22"/>
        </w:rPr>
      </w:pPr>
      <w:r w:rsidRPr="00A860AC">
        <w:rPr>
          <w:iCs/>
          <w:noProof/>
          <w:szCs w:val="22"/>
        </w:rPr>
        <w:t xml:space="preserve">Ο ΚΑΚ θα ολοκληρώσει εντός του δηλωμένου χρονικού πλαισίου, τα παρακάτω μέτρα: </w:t>
      </w:r>
    </w:p>
    <w:p w14:paraId="5B04957B" w14:textId="77777777" w:rsidR="003F6F9E" w:rsidRPr="00A860AC" w:rsidRDefault="003F6F9E" w:rsidP="00E74BCE">
      <w:pPr>
        <w:keepNext/>
        <w:widowControl/>
        <w:tabs>
          <w:tab w:val="left" w:pos="567"/>
        </w:tabs>
        <w:ind w:right="-1"/>
        <w:rPr>
          <w:iCs/>
          <w:noProof/>
          <w:szCs w:val="22"/>
        </w:rPr>
      </w:pPr>
    </w:p>
    <w:tbl>
      <w:tblPr>
        <w:tblW w:w="48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8"/>
        <w:gridCol w:w="2287"/>
      </w:tblGrid>
      <w:tr w:rsidR="003F6F9E" w:rsidRPr="00A860AC" w14:paraId="02527EE9" w14:textId="77777777" w:rsidTr="000A408C">
        <w:trPr>
          <w:cantSplit/>
        </w:trPr>
        <w:tc>
          <w:tcPr>
            <w:tcW w:w="3700" w:type="pct"/>
          </w:tcPr>
          <w:p w14:paraId="59E77E34" w14:textId="77777777" w:rsidR="003F6F9E" w:rsidRPr="00C053B1" w:rsidRDefault="001D4A7E" w:rsidP="00E74BCE">
            <w:pPr>
              <w:widowControl/>
              <w:tabs>
                <w:tab w:val="left" w:pos="567"/>
              </w:tabs>
              <w:ind w:right="-1"/>
              <w:rPr>
                <w:iCs/>
                <w:noProof/>
                <w:szCs w:val="22"/>
              </w:rPr>
            </w:pPr>
            <w:r w:rsidRPr="00C053B1">
              <w:rPr>
                <w:iCs/>
                <w:noProof/>
                <w:szCs w:val="22"/>
              </w:rPr>
              <w:t>Περιγραφή</w:t>
            </w:r>
          </w:p>
        </w:tc>
        <w:tc>
          <w:tcPr>
            <w:tcW w:w="1300" w:type="pct"/>
          </w:tcPr>
          <w:p w14:paraId="20E167A9" w14:textId="77777777" w:rsidR="003F6F9E" w:rsidRPr="00C053B1" w:rsidRDefault="001D4A7E" w:rsidP="00E74BCE">
            <w:pPr>
              <w:widowControl/>
              <w:tabs>
                <w:tab w:val="left" w:pos="567"/>
              </w:tabs>
              <w:ind w:right="-1"/>
              <w:rPr>
                <w:iCs/>
                <w:noProof/>
                <w:szCs w:val="22"/>
              </w:rPr>
            </w:pPr>
            <w:r w:rsidRPr="00C053B1">
              <w:rPr>
                <w:noProof/>
                <w:szCs w:val="22"/>
              </w:rPr>
              <w:t>Αναμενόμενη ημερομηνία</w:t>
            </w:r>
          </w:p>
        </w:tc>
      </w:tr>
      <w:tr w:rsidR="003F6F9E" w:rsidRPr="00A860AC" w14:paraId="3A2EA92A" w14:textId="77777777" w:rsidTr="000A408C">
        <w:trPr>
          <w:cantSplit/>
        </w:trPr>
        <w:tc>
          <w:tcPr>
            <w:tcW w:w="3700" w:type="pct"/>
          </w:tcPr>
          <w:p w14:paraId="31DB732F" w14:textId="77777777" w:rsidR="003F6F9E" w:rsidRPr="00A860AC" w:rsidRDefault="001D4A7E" w:rsidP="00517140">
            <w:pPr>
              <w:pStyle w:val="TabletextrowsAgency"/>
              <w:tabs>
                <w:tab w:val="left" w:pos="567"/>
              </w:tabs>
              <w:spacing w:line="240" w:lineRule="auto"/>
              <w:rPr>
                <w:rFonts w:ascii="Times New Roman" w:hAnsi="Times New Roman" w:cs="Times New Roman"/>
                <w:iCs/>
                <w:noProof/>
                <w:sz w:val="22"/>
                <w:szCs w:val="22"/>
                <w:lang w:val="el-GR" w:eastAsia="en-US"/>
              </w:rPr>
            </w:pPr>
            <w:r w:rsidRPr="00A860AC">
              <w:rPr>
                <w:rFonts w:ascii="Times New Roman" w:hAnsi="Times New Roman" w:cs="Times New Roman"/>
                <w:iCs/>
                <w:noProof/>
                <w:sz w:val="22"/>
                <w:szCs w:val="22"/>
                <w:lang w:val="el-GR" w:eastAsia="en-US"/>
              </w:rPr>
              <w:t>Διεθνές Μητρώο Συνδρόμου Βραχέος Εντέρου</w:t>
            </w:r>
          </w:p>
          <w:p w14:paraId="4ADE90F1"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576B473D" w14:textId="77777777" w:rsidR="003F6F9E" w:rsidRPr="00A860AC" w:rsidRDefault="001D4A7E" w:rsidP="00517140">
            <w:pPr>
              <w:pStyle w:val="TabletextrowsAgency"/>
              <w:tabs>
                <w:tab w:val="left" w:pos="567"/>
              </w:tabs>
              <w:spacing w:line="240" w:lineRule="auto"/>
              <w:rPr>
                <w:rFonts w:ascii="Times New Roman" w:hAnsi="Times New Roman" w:cs="Times New Roman"/>
                <w:iCs/>
                <w:noProof/>
                <w:sz w:val="22"/>
                <w:szCs w:val="22"/>
                <w:lang w:val="el-GR" w:eastAsia="en-US"/>
              </w:rPr>
            </w:pPr>
            <w:r w:rsidRPr="00A860AC">
              <w:rPr>
                <w:rFonts w:ascii="Times New Roman" w:hAnsi="Times New Roman" w:cs="Times New Roman"/>
                <w:iCs/>
                <w:noProof/>
                <w:sz w:val="22"/>
                <w:szCs w:val="22"/>
                <w:lang w:val="el-GR" w:eastAsia="en-US"/>
              </w:rPr>
              <w:t>Μη παρεμβατική μελέτη (NIS) για συλλογή επιπλέον δεδομένων ασφάλειας, προκειμένου να διευκρινιστεί περαιτέρω ο πιθανός και αναγνωρισμένος κίνδυνος, όπως περιγράφεται στο ΣΔΚ, με βάση το εγκεκριμένο από την CHMP πρωτόκολλο.</w:t>
            </w:r>
          </w:p>
          <w:p w14:paraId="4998D942"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07D39A9D" w14:textId="77777777" w:rsidR="003F6F9E" w:rsidRPr="00A860AC" w:rsidRDefault="001D4A7E" w:rsidP="00517140">
            <w:pPr>
              <w:pStyle w:val="TabletextrowsAgency"/>
              <w:tabs>
                <w:tab w:val="left" w:pos="567"/>
              </w:tabs>
              <w:spacing w:line="240" w:lineRule="auto"/>
              <w:rPr>
                <w:rFonts w:ascii="Times New Roman" w:hAnsi="Times New Roman" w:cs="Times New Roman"/>
                <w:iCs/>
                <w:noProof/>
                <w:sz w:val="22"/>
                <w:szCs w:val="22"/>
                <w:lang w:val="el-GR" w:eastAsia="en-US"/>
              </w:rPr>
            </w:pPr>
            <w:r w:rsidRPr="00A860AC">
              <w:rPr>
                <w:rFonts w:ascii="Times New Roman" w:hAnsi="Times New Roman" w:cs="Times New Roman"/>
                <w:iCs/>
                <w:noProof/>
                <w:sz w:val="22"/>
                <w:szCs w:val="22"/>
                <w:lang w:val="el-GR" w:eastAsia="en-US"/>
              </w:rPr>
              <w:t>Ενδιάμεσα δεδομένα από τη μη παρεμβατική μελέτη (NIS) πρέπει να παρέχονται κάθε δεύτερο έτος.</w:t>
            </w:r>
          </w:p>
          <w:p w14:paraId="5BDF2025"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19E1249A"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6D45F6C4"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3018C0B4"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40A58AD7"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29CC1E97"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16BE6172"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20AD1D0B" w14:textId="77777777" w:rsidR="003F6F9E"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2C40058A" w14:textId="77777777" w:rsidR="00550865" w:rsidRDefault="00550865"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2F21511B" w14:textId="77777777" w:rsidR="00550865" w:rsidRPr="00A860AC" w:rsidRDefault="00550865"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2C3147B6"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7998CEDB" w14:textId="77777777" w:rsidR="003F6F9E" w:rsidRPr="00A860AC" w:rsidRDefault="001D4A7E" w:rsidP="00550865">
            <w:pPr>
              <w:pStyle w:val="TabletextrowsAgency"/>
              <w:tabs>
                <w:tab w:val="left" w:pos="567"/>
              </w:tabs>
              <w:spacing w:line="240" w:lineRule="auto"/>
              <w:rPr>
                <w:rFonts w:ascii="Times New Roman" w:hAnsi="Times New Roman" w:cs="Times New Roman"/>
                <w:iCs/>
                <w:noProof/>
                <w:sz w:val="22"/>
                <w:szCs w:val="22"/>
                <w:lang w:val="el-GR" w:eastAsia="en-US"/>
              </w:rPr>
            </w:pPr>
            <w:r w:rsidRPr="00A860AC">
              <w:rPr>
                <w:rFonts w:ascii="Times New Roman" w:hAnsi="Times New Roman" w:cs="Times New Roman"/>
                <w:iCs/>
                <w:noProof/>
                <w:sz w:val="22"/>
                <w:szCs w:val="22"/>
                <w:lang w:val="el-GR" w:eastAsia="en-US"/>
              </w:rPr>
              <w:t>Τελική έκθεση μελέτης</w:t>
            </w:r>
          </w:p>
        </w:tc>
        <w:tc>
          <w:tcPr>
            <w:tcW w:w="1300" w:type="pct"/>
          </w:tcPr>
          <w:p w14:paraId="76449B2C"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4101CB50"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7CE19E4A"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7682821A"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07C61E27"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567F77A3"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731D8E44"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4FE7AFAD" w14:textId="77777777" w:rsidR="003F6F9E" w:rsidRPr="00A860AC" w:rsidRDefault="001D4A7E" w:rsidP="00517140">
            <w:pPr>
              <w:pStyle w:val="TabletextrowsAgency"/>
              <w:tabs>
                <w:tab w:val="left" w:pos="567"/>
              </w:tabs>
              <w:spacing w:line="240" w:lineRule="auto"/>
              <w:rPr>
                <w:rFonts w:ascii="Times New Roman" w:hAnsi="Times New Roman" w:cs="Times New Roman"/>
                <w:iCs/>
                <w:noProof/>
                <w:sz w:val="22"/>
                <w:szCs w:val="22"/>
                <w:lang w:val="el-GR" w:eastAsia="en-US"/>
              </w:rPr>
            </w:pPr>
            <w:r w:rsidRPr="00A860AC">
              <w:rPr>
                <w:rFonts w:ascii="Times New Roman" w:hAnsi="Times New Roman" w:cs="Times New Roman"/>
                <w:iCs/>
                <w:noProof/>
                <w:sz w:val="22"/>
                <w:szCs w:val="22"/>
                <w:lang w:val="el-GR" w:eastAsia="en-US"/>
              </w:rPr>
              <w:t xml:space="preserve">Τέσσερις ενδιάμεσες εκθέσεις θα πρέπει να υποβάλλονται εντός έξι μηνών μετά τις καταληκτικές ημερομηνίες καταγραφής δεδομένων (δηλαδή </w:t>
            </w:r>
            <w:r w:rsidR="00394B0B" w:rsidRPr="00A860AC">
              <w:rPr>
                <w:rFonts w:ascii="Times New Roman" w:hAnsi="Times New Roman" w:cs="Times New Roman"/>
                <w:iCs/>
                <w:noProof/>
                <w:sz w:val="22"/>
                <w:szCs w:val="22"/>
                <w:lang w:val="el-GR" w:eastAsia="en-US"/>
              </w:rPr>
              <w:t>4</w:t>
            </w:r>
            <w:r w:rsidR="00C053B1" w:rsidRPr="00221612">
              <w:rPr>
                <w:rFonts w:ascii="Times New Roman" w:hAnsi="Times New Roman" w:cs="Times New Roman"/>
                <w:iCs/>
                <w:noProof/>
                <w:sz w:val="22"/>
                <w:szCs w:val="22"/>
                <w:vertAlign w:val="superscript"/>
                <w:lang w:val="el-GR" w:eastAsia="en-US"/>
              </w:rPr>
              <w:t>ο</w:t>
            </w:r>
            <w:r w:rsidR="00C053B1">
              <w:rPr>
                <w:rFonts w:ascii="Times New Roman" w:hAnsi="Times New Roman" w:cs="Times New Roman"/>
                <w:iCs/>
                <w:noProof/>
                <w:sz w:val="22"/>
                <w:szCs w:val="22"/>
                <w:lang w:val="el-GR" w:eastAsia="en-US"/>
              </w:rPr>
              <w:t xml:space="preserve"> τρίμηνο του</w:t>
            </w:r>
            <w:r w:rsidR="00394B0B" w:rsidRPr="00A860AC">
              <w:rPr>
                <w:rFonts w:ascii="Times New Roman" w:hAnsi="Times New Roman" w:cs="Times New Roman"/>
                <w:iCs/>
                <w:noProof/>
                <w:sz w:val="22"/>
                <w:szCs w:val="22"/>
                <w:lang w:val="el-GR" w:eastAsia="en-US"/>
              </w:rPr>
              <w:t xml:space="preserve"> 2016</w:t>
            </w:r>
            <w:r w:rsidRPr="00A860AC">
              <w:rPr>
                <w:rFonts w:ascii="Times New Roman" w:hAnsi="Times New Roman" w:cs="Times New Roman"/>
                <w:iCs/>
                <w:noProof/>
                <w:sz w:val="22"/>
                <w:szCs w:val="22"/>
                <w:lang w:val="el-GR" w:eastAsia="en-US"/>
              </w:rPr>
              <w:t xml:space="preserve">, </w:t>
            </w:r>
            <w:r w:rsidR="00394B0B" w:rsidRPr="00A860AC">
              <w:rPr>
                <w:rFonts w:ascii="Times New Roman" w:hAnsi="Times New Roman" w:cs="Times New Roman"/>
                <w:iCs/>
                <w:noProof/>
                <w:sz w:val="22"/>
                <w:szCs w:val="22"/>
                <w:lang w:val="el-GR" w:eastAsia="en-US"/>
              </w:rPr>
              <w:t>4</w:t>
            </w:r>
            <w:r w:rsidR="00C053B1" w:rsidRPr="00221612">
              <w:rPr>
                <w:rFonts w:ascii="Times New Roman" w:hAnsi="Times New Roman" w:cs="Times New Roman"/>
                <w:iCs/>
                <w:noProof/>
                <w:sz w:val="22"/>
                <w:szCs w:val="22"/>
                <w:vertAlign w:val="superscript"/>
                <w:lang w:val="el-GR" w:eastAsia="en-US"/>
              </w:rPr>
              <w:t>ο</w:t>
            </w:r>
            <w:r w:rsidR="00C053B1">
              <w:rPr>
                <w:rFonts w:ascii="Times New Roman" w:hAnsi="Times New Roman" w:cs="Times New Roman"/>
                <w:iCs/>
                <w:noProof/>
                <w:sz w:val="22"/>
                <w:szCs w:val="22"/>
                <w:lang w:val="el-GR" w:eastAsia="en-US"/>
              </w:rPr>
              <w:t xml:space="preserve"> τρίμηνο του</w:t>
            </w:r>
            <w:r w:rsidR="00394B0B" w:rsidRPr="00A860AC">
              <w:rPr>
                <w:rFonts w:ascii="Times New Roman" w:hAnsi="Times New Roman" w:cs="Times New Roman"/>
                <w:iCs/>
                <w:noProof/>
                <w:sz w:val="22"/>
                <w:szCs w:val="22"/>
                <w:lang w:val="el-GR" w:eastAsia="en-US"/>
              </w:rPr>
              <w:t> 2018</w:t>
            </w:r>
            <w:r w:rsidRPr="00A860AC">
              <w:rPr>
                <w:rFonts w:ascii="Times New Roman" w:hAnsi="Times New Roman" w:cs="Times New Roman"/>
                <w:iCs/>
                <w:noProof/>
                <w:sz w:val="22"/>
                <w:szCs w:val="22"/>
                <w:lang w:val="el-GR" w:eastAsia="en-US"/>
              </w:rPr>
              <w:t xml:space="preserve">, </w:t>
            </w:r>
            <w:r w:rsidR="00394B0B" w:rsidRPr="00A860AC">
              <w:rPr>
                <w:rFonts w:ascii="Times New Roman" w:hAnsi="Times New Roman" w:cs="Times New Roman"/>
                <w:iCs/>
                <w:noProof/>
                <w:sz w:val="22"/>
                <w:szCs w:val="22"/>
                <w:lang w:val="el-GR" w:eastAsia="en-US"/>
              </w:rPr>
              <w:t>4</w:t>
            </w:r>
            <w:r w:rsidR="00C053B1" w:rsidRPr="00221612">
              <w:rPr>
                <w:rFonts w:ascii="Times New Roman" w:hAnsi="Times New Roman" w:cs="Times New Roman"/>
                <w:iCs/>
                <w:noProof/>
                <w:sz w:val="22"/>
                <w:szCs w:val="22"/>
                <w:vertAlign w:val="superscript"/>
                <w:lang w:val="el-GR" w:eastAsia="en-US"/>
              </w:rPr>
              <w:t>ο</w:t>
            </w:r>
            <w:r w:rsidR="00C053B1">
              <w:rPr>
                <w:rFonts w:ascii="Times New Roman" w:hAnsi="Times New Roman" w:cs="Times New Roman"/>
                <w:iCs/>
                <w:noProof/>
                <w:sz w:val="22"/>
                <w:szCs w:val="22"/>
                <w:lang w:val="el-GR" w:eastAsia="en-US"/>
              </w:rPr>
              <w:t xml:space="preserve"> τρίμηνο του</w:t>
            </w:r>
            <w:r w:rsidR="00394B0B" w:rsidRPr="00A860AC">
              <w:rPr>
                <w:rFonts w:ascii="Times New Roman" w:hAnsi="Times New Roman" w:cs="Times New Roman"/>
                <w:iCs/>
                <w:noProof/>
                <w:sz w:val="22"/>
                <w:szCs w:val="22"/>
                <w:lang w:val="el-GR" w:eastAsia="en-US"/>
              </w:rPr>
              <w:t xml:space="preserve"> 2020 </w:t>
            </w:r>
            <w:r w:rsidRPr="00A860AC">
              <w:rPr>
                <w:rFonts w:ascii="Times New Roman" w:hAnsi="Times New Roman" w:cs="Times New Roman"/>
                <w:iCs/>
                <w:noProof/>
                <w:sz w:val="22"/>
                <w:szCs w:val="22"/>
                <w:lang w:val="el-GR" w:eastAsia="en-US"/>
              </w:rPr>
              <w:t xml:space="preserve">και </w:t>
            </w:r>
            <w:r w:rsidR="00394B0B" w:rsidRPr="00A860AC">
              <w:rPr>
                <w:rFonts w:ascii="Times New Roman" w:hAnsi="Times New Roman" w:cs="Times New Roman"/>
                <w:iCs/>
                <w:noProof/>
                <w:sz w:val="22"/>
                <w:szCs w:val="22"/>
                <w:lang w:val="el-GR" w:eastAsia="en-US"/>
              </w:rPr>
              <w:t>4</w:t>
            </w:r>
            <w:r w:rsidR="00C053B1" w:rsidRPr="00221612">
              <w:rPr>
                <w:rFonts w:ascii="Times New Roman" w:hAnsi="Times New Roman" w:cs="Times New Roman"/>
                <w:iCs/>
                <w:noProof/>
                <w:sz w:val="22"/>
                <w:szCs w:val="22"/>
                <w:vertAlign w:val="superscript"/>
                <w:lang w:val="el-GR" w:eastAsia="en-US"/>
              </w:rPr>
              <w:t>ο</w:t>
            </w:r>
            <w:r w:rsidR="00C053B1">
              <w:rPr>
                <w:rFonts w:ascii="Times New Roman" w:hAnsi="Times New Roman" w:cs="Times New Roman"/>
                <w:iCs/>
                <w:noProof/>
                <w:sz w:val="22"/>
                <w:szCs w:val="22"/>
                <w:lang w:val="el-GR" w:eastAsia="en-US"/>
              </w:rPr>
              <w:t xml:space="preserve"> τρίμηνο του</w:t>
            </w:r>
            <w:r w:rsidR="00394B0B" w:rsidRPr="00A860AC">
              <w:rPr>
                <w:rFonts w:ascii="Times New Roman" w:hAnsi="Times New Roman" w:cs="Times New Roman"/>
                <w:iCs/>
                <w:noProof/>
                <w:sz w:val="22"/>
                <w:szCs w:val="22"/>
                <w:lang w:val="el-GR" w:eastAsia="en-US"/>
              </w:rPr>
              <w:t xml:space="preserve"> 2022</w:t>
            </w:r>
            <w:r w:rsidRPr="00A860AC">
              <w:rPr>
                <w:rFonts w:ascii="Times New Roman" w:hAnsi="Times New Roman" w:cs="Times New Roman"/>
                <w:iCs/>
                <w:noProof/>
                <w:sz w:val="22"/>
                <w:szCs w:val="22"/>
                <w:lang w:val="el-GR" w:eastAsia="en-US"/>
              </w:rPr>
              <w:t>).</w:t>
            </w:r>
          </w:p>
          <w:p w14:paraId="064B6C1F" w14:textId="77777777" w:rsidR="003F6F9E" w:rsidRPr="00A860AC" w:rsidRDefault="003F6F9E" w:rsidP="00517140">
            <w:pPr>
              <w:pStyle w:val="TabletextrowsAgency"/>
              <w:tabs>
                <w:tab w:val="left" w:pos="567"/>
              </w:tabs>
              <w:spacing w:line="240" w:lineRule="auto"/>
              <w:rPr>
                <w:rFonts w:ascii="Times New Roman" w:hAnsi="Times New Roman" w:cs="Times New Roman"/>
                <w:iCs/>
                <w:noProof/>
                <w:sz w:val="22"/>
                <w:szCs w:val="22"/>
                <w:lang w:val="el-GR" w:eastAsia="en-US"/>
              </w:rPr>
            </w:pPr>
          </w:p>
          <w:p w14:paraId="167FA6CC" w14:textId="77777777" w:rsidR="003F6F9E" w:rsidRPr="00A860AC" w:rsidRDefault="00040096" w:rsidP="00550865">
            <w:pPr>
              <w:pStyle w:val="TabletextrowsAgency"/>
              <w:tabs>
                <w:tab w:val="left" w:pos="567"/>
              </w:tabs>
              <w:spacing w:line="240" w:lineRule="auto"/>
              <w:rPr>
                <w:rFonts w:ascii="Times New Roman" w:hAnsi="Times New Roman" w:cs="Times New Roman"/>
                <w:iCs/>
                <w:noProof/>
                <w:sz w:val="22"/>
                <w:szCs w:val="22"/>
                <w:lang w:val="el-GR" w:eastAsia="en-US"/>
              </w:rPr>
            </w:pPr>
            <w:r>
              <w:rPr>
                <w:rFonts w:ascii="Times New Roman" w:hAnsi="Times New Roman" w:cs="Times New Roman"/>
                <w:iCs/>
                <w:noProof/>
                <w:sz w:val="22"/>
                <w:szCs w:val="22"/>
                <w:lang w:val="el-GR" w:eastAsia="en-US"/>
              </w:rPr>
              <w:t>2</w:t>
            </w:r>
            <w:r w:rsidR="00C053B1" w:rsidRPr="00221612">
              <w:rPr>
                <w:rFonts w:ascii="Times New Roman" w:hAnsi="Times New Roman" w:cs="Times New Roman"/>
                <w:iCs/>
                <w:noProof/>
                <w:sz w:val="22"/>
                <w:szCs w:val="22"/>
                <w:vertAlign w:val="superscript"/>
                <w:lang w:val="el-GR" w:eastAsia="en-US"/>
              </w:rPr>
              <w:t>ο</w:t>
            </w:r>
            <w:r w:rsidR="00C053B1">
              <w:rPr>
                <w:rFonts w:ascii="Times New Roman" w:hAnsi="Times New Roman" w:cs="Times New Roman"/>
                <w:iCs/>
                <w:noProof/>
                <w:sz w:val="22"/>
                <w:szCs w:val="22"/>
                <w:lang w:val="el-GR" w:eastAsia="en-US"/>
              </w:rPr>
              <w:t xml:space="preserve"> τρίμηνο του</w:t>
            </w:r>
            <w:r w:rsidR="001D4A7E" w:rsidRPr="00A860AC">
              <w:rPr>
                <w:rFonts w:ascii="Times New Roman" w:hAnsi="Times New Roman" w:cs="Times New Roman"/>
                <w:iCs/>
                <w:noProof/>
                <w:sz w:val="22"/>
                <w:szCs w:val="22"/>
                <w:lang w:val="el-GR" w:eastAsia="en-US"/>
              </w:rPr>
              <w:t xml:space="preserve"> </w:t>
            </w:r>
            <w:r>
              <w:rPr>
                <w:rFonts w:ascii="Times New Roman" w:hAnsi="Times New Roman" w:cs="Times New Roman"/>
                <w:iCs/>
                <w:noProof/>
                <w:sz w:val="22"/>
                <w:szCs w:val="22"/>
                <w:lang w:val="el-GR" w:eastAsia="en-US"/>
              </w:rPr>
              <w:t>2033</w:t>
            </w:r>
          </w:p>
        </w:tc>
      </w:tr>
    </w:tbl>
    <w:p w14:paraId="2B1C8DEB" w14:textId="77777777" w:rsidR="003F6F9E" w:rsidRPr="005D7A39" w:rsidRDefault="003F6F9E" w:rsidP="00E74BCE">
      <w:pPr>
        <w:widowControl/>
        <w:tabs>
          <w:tab w:val="left" w:pos="567"/>
        </w:tabs>
        <w:rPr>
          <w:rStyle w:val="hps"/>
          <w:color w:val="000000"/>
          <w:szCs w:val="22"/>
        </w:rPr>
      </w:pPr>
    </w:p>
    <w:p w14:paraId="017D4C2A" w14:textId="77777777" w:rsidR="003F6F9E" w:rsidRPr="00A860AC" w:rsidRDefault="001D4A7E" w:rsidP="00E74BCE">
      <w:pPr>
        <w:widowControl/>
        <w:tabs>
          <w:tab w:val="left" w:pos="567"/>
        </w:tabs>
        <w:rPr>
          <w:noProof/>
          <w:szCs w:val="22"/>
        </w:rPr>
      </w:pPr>
      <w:r w:rsidRPr="00A860AC">
        <w:rPr>
          <w:noProof/>
          <w:szCs w:val="22"/>
        </w:rPr>
        <w:br w:type="page"/>
      </w:r>
    </w:p>
    <w:p w14:paraId="3EDF87ED" w14:textId="77777777" w:rsidR="003F6F9E" w:rsidRPr="00A860AC" w:rsidRDefault="003F6F9E" w:rsidP="00E74BCE">
      <w:pPr>
        <w:widowControl/>
        <w:tabs>
          <w:tab w:val="left" w:pos="567"/>
        </w:tabs>
        <w:rPr>
          <w:noProof/>
          <w:szCs w:val="22"/>
        </w:rPr>
      </w:pPr>
    </w:p>
    <w:p w14:paraId="206E706F" w14:textId="77777777" w:rsidR="003F6F9E" w:rsidRPr="00A860AC" w:rsidRDefault="003F6F9E" w:rsidP="00E74BCE">
      <w:pPr>
        <w:widowControl/>
        <w:tabs>
          <w:tab w:val="left" w:pos="567"/>
        </w:tabs>
        <w:rPr>
          <w:noProof/>
          <w:szCs w:val="22"/>
        </w:rPr>
      </w:pPr>
    </w:p>
    <w:p w14:paraId="47DC0F64" w14:textId="77777777" w:rsidR="003F6F9E" w:rsidRPr="00A860AC" w:rsidRDefault="003F6F9E" w:rsidP="00E74BCE">
      <w:pPr>
        <w:widowControl/>
        <w:tabs>
          <w:tab w:val="left" w:pos="567"/>
        </w:tabs>
        <w:rPr>
          <w:noProof/>
          <w:szCs w:val="22"/>
        </w:rPr>
      </w:pPr>
    </w:p>
    <w:p w14:paraId="60474A97" w14:textId="77777777" w:rsidR="003F6F9E" w:rsidRPr="00A860AC" w:rsidRDefault="003F6F9E" w:rsidP="00E74BCE">
      <w:pPr>
        <w:widowControl/>
        <w:tabs>
          <w:tab w:val="left" w:pos="567"/>
        </w:tabs>
        <w:rPr>
          <w:noProof/>
          <w:szCs w:val="22"/>
        </w:rPr>
      </w:pPr>
    </w:p>
    <w:p w14:paraId="2A0565D6" w14:textId="77777777" w:rsidR="003F6F9E" w:rsidRPr="00A860AC" w:rsidRDefault="003F6F9E" w:rsidP="00E74BCE">
      <w:pPr>
        <w:widowControl/>
        <w:tabs>
          <w:tab w:val="left" w:pos="567"/>
        </w:tabs>
        <w:rPr>
          <w:noProof/>
          <w:szCs w:val="22"/>
        </w:rPr>
      </w:pPr>
    </w:p>
    <w:p w14:paraId="2C209A8F" w14:textId="77777777" w:rsidR="003F6F9E" w:rsidRPr="00A860AC" w:rsidRDefault="003F6F9E" w:rsidP="00E74BCE">
      <w:pPr>
        <w:widowControl/>
        <w:tabs>
          <w:tab w:val="left" w:pos="567"/>
        </w:tabs>
        <w:rPr>
          <w:noProof/>
          <w:szCs w:val="22"/>
        </w:rPr>
      </w:pPr>
    </w:p>
    <w:p w14:paraId="79D6354A" w14:textId="77777777" w:rsidR="003F6F9E" w:rsidRPr="00A860AC" w:rsidRDefault="003F6F9E" w:rsidP="00E74BCE">
      <w:pPr>
        <w:widowControl/>
        <w:tabs>
          <w:tab w:val="left" w:pos="567"/>
        </w:tabs>
        <w:jc w:val="both"/>
        <w:rPr>
          <w:noProof/>
          <w:szCs w:val="22"/>
        </w:rPr>
      </w:pPr>
    </w:p>
    <w:p w14:paraId="29C753D1" w14:textId="77777777" w:rsidR="003F6F9E" w:rsidRPr="00A860AC" w:rsidRDefault="003F6F9E" w:rsidP="00E74BCE">
      <w:pPr>
        <w:widowControl/>
        <w:tabs>
          <w:tab w:val="left" w:pos="567"/>
        </w:tabs>
        <w:rPr>
          <w:noProof/>
          <w:szCs w:val="22"/>
        </w:rPr>
      </w:pPr>
    </w:p>
    <w:p w14:paraId="5EE73D2F" w14:textId="77777777" w:rsidR="003F6F9E" w:rsidRPr="00A860AC" w:rsidRDefault="003F6F9E" w:rsidP="00E74BCE">
      <w:pPr>
        <w:widowControl/>
        <w:tabs>
          <w:tab w:val="left" w:pos="567"/>
        </w:tabs>
        <w:rPr>
          <w:noProof/>
          <w:szCs w:val="22"/>
        </w:rPr>
      </w:pPr>
    </w:p>
    <w:p w14:paraId="6823201E" w14:textId="77777777" w:rsidR="003F6F9E" w:rsidRPr="00A860AC" w:rsidRDefault="003F6F9E" w:rsidP="00E74BCE">
      <w:pPr>
        <w:widowControl/>
        <w:tabs>
          <w:tab w:val="left" w:pos="567"/>
        </w:tabs>
        <w:rPr>
          <w:noProof/>
          <w:szCs w:val="22"/>
        </w:rPr>
      </w:pPr>
    </w:p>
    <w:p w14:paraId="26941C41" w14:textId="77777777" w:rsidR="003F6F9E" w:rsidRPr="00A860AC" w:rsidRDefault="003F6F9E" w:rsidP="00E74BCE">
      <w:pPr>
        <w:widowControl/>
        <w:tabs>
          <w:tab w:val="left" w:pos="567"/>
        </w:tabs>
        <w:rPr>
          <w:noProof/>
          <w:szCs w:val="22"/>
        </w:rPr>
      </w:pPr>
    </w:p>
    <w:p w14:paraId="1B0CBF09" w14:textId="77777777" w:rsidR="003F6F9E" w:rsidRPr="00A860AC" w:rsidRDefault="003F6F9E" w:rsidP="00E74BCE">
      <w:pPr>
        <w:widowControl/>
        <w:tabs>
          <w:tab w:val="left" w:pos="567"/>
        </w:tabs>
        <w:ind w:right="566"/>
        <w:rPr>
          <w:noProof/>
          <w:szCs w:val="22"/>
        </w:rPr>
      </w:pPr>
    </w:p>
    <w:p w14:paraId="53097271" w14:textId="77777777" w:rsidR="003F6F9E" w:rsidRPr="00A860AC" w:rsidRDefault="003F6F9E" w:rsidP="00E74BCE">
      <w:pPr>
        <w:widowControl/>
        <w:tabs>
          <w:tab w:val="left" w:pos="567"/>
        </w:tabs>
        <w:jc w:val="center"/>
        <w:rPr>
          <w:noProof/>
          <w:szCs w:val="22"/>
        </w:rPr>
      </w:pPr>
    </w:p>
    <w:p w14:paraId="2C783F68" w14:textId="77777777" w:rsidR="003F6F9E" w:rsidRPr="00A860AC" w:rsidRDefault="003F6F9E" w:rsidP="00E74BCE">
      <w:pPr>
        <w:widowControl/>
        <w:tabs>
          <w:tab w:val="left" w:pos="567"/>
        </w:tabs>
        <w:jc w:val="center"/>
        <w:rPr>
          <w:noProof/>
          <w:szCs w:val="22"/>
        </w:rPr>
      </w:pPr>
    </w:p>
    <w:p w14:paraId="1C2530E8" w14:textId="77777777" w:rsidR="003F6F9E" w:rsidRPr="00A860AC" w:rsidRDefault="003F6F9E" w:rsidP="00E74BCE">
      <w:pPr>
        <w:widowControl/>
        <w:tabs>
          <w:tab w:val="left" w:pos="567"/>
        </w:tabs>
        <w:jc w:val="center"/>
        <w:rPr>
          <w:noProof/>
          <w:szCs w:val="22"/>
        </w:rPr>
      </w:pPr>
    </w:p>
    <w:p w14:paraId="59D1E9A1" w14:textId="77777777" w:rsidR="003F6F9E" w:rsidRPr="00A860AC" w:rsidRDefault="003F6F9E" w:rsidP="00E74BCE">
      <w:pPr>
        <w:widowControl/>
        <w:tabs>
          <w:tab w:val="left" w:pos="567"/>
        </w:tabs>
        <w:jc w:val="center"/>
        <w:rPr>
          <w:noProof/>
          <w:szCs w:val="22"/>
        </w:rPr>
      </w:pPr>
    </w:p>
    <w:p w14:paraId="64FCABEA" w14:textId="77777777" w:rsidR="003F6F9E" w:rsidRPr="00A860AC" w:rsidRDefault="003F6F9E" w:rsidP="00E74BCE">
      <w:pPr>
        <w:widowControl/>
        <w:tabs>
          <w:tab w:val="left" w:pos="567"/>
        </w:tabs>
        <w:jc w:val="center"/>
        <w:rPr>
          <w:noProof/>
          <w:szCs w:val="22"/>
        </w:rPr>
      </w:pPr>
    </w:p>
    <w:p w14:paraId="4C5C1576" w14:textId="77777777" w:rsidR="003F6F9E" w:rsidRPr="00A860AC" w:rsidRDefault="003F6F9E" w:rsidP="00E74BCE">
      <w:pPr>
        <w:widowControl/>
        <w:tabs>
          <w:tab w:val="left" w:pos="567"/>
        </w:tabs>
        <w:jc w:val="center"/>
        <w:rPr>
          <w:szCs w:val="22"/>
        </w:rPr>
      </w:pPr>
    </w:p>
    <w:p w14:paraId="03B02776" w14:textId="77777777" w:rsidR="003F6F9E" w:rsidRPr="00A860AC" w:rsidRDefault="003F6F9E" w:rsidP="00E74BCE">
      <w:pPr>
        <w:widowControl/>
        <w:tabs>
          <w:tab w:val="left" w:pos="567"/>
        </w:tabs>
        <w:jc w:val="center"/>
        <w:rPr>
          <w:szCs w:val="22"/>
        </w:rPr>
      </w:pPr>
    </w:p>
    <w:p w14:paraId="17E69A4F" w14:textId="77777777" w:rsidR="003F6F9E" w:rsidRPr="00A860AC" w:rsidRDefault="003F6F9E" w:rsidP="00E74BCE">
      <w:pPr>
        <w:widowControl/>
        <w:tabs>
          <w:tab w:val="left" w:pos="567"/>
        </w:tabs>
        <w:jc w:val="center"/>
        <w:rPr>
          <w:szCs w:val="22"/>
        </w:rPr>
      </w:pPr>
    </w:p>
    <w:p w14:paraId="04BA8445" w14:textId="77777777" w:rsidR="003F6F9E" w:rsidRPr="00A860AC" w:rsidRDefault="003F6F9E" w:rsidP="00E74BCE">
      <w:pPr>
        <w:widowControl/>
        <w:tabs>
          <w:tab w:val="left" w:pos="567"/>
        </w:tabs>
        <w:jc w:val="center"/>
        <w:rPr>
          <w:szCs w:val="22"/>
        </w:rPr>
      </w:pPr>
    </w:p>
    <w:p w14:paraId="02710E0E" w14:textId="77777777" w:rsidR="003F6F9E" w:rsidRPr="00A860AC" w:rsidRDefault="003F6F9E" w:rsidP="00E74BCE">
      <w:pPr>
        <w:widowControl/>
        <w:tabs>
          <w:tab w:val="left" w:pos="567"/>
        </w:tabs>
        <w:jc w:val="center"/>
        <w:rPr>
          <w:szCs w:val="22"/>
        </w:rPr>
      </w:pPr>
    </w:p>
    <w:p w14:paraId="4634F166" w14:textId="77777777" w:rsidR="003F6F9E" w:rsidRPr="00A860AC" w:rsidRDefault="001D4A7E" w:rsidP="00E74BCE">
      <w:pPr>
        <w:widowControl/>
        <w:tabs>
          <w:tab w:val="left" w:pos="567"/>
        </w:tabs>
        <w:jc w:val="center"/>
        <w:rPr>
          <w:b/>
          <w:noProof/>
          <w:szCs w:val="22"/>
        </w:rPr>
      </w:pPr>
      <w:r w:rsidRPr="00A860AC">
        <w:rPr>
          <w:b/>
          <w:noProof/>
          <w:szCs w:val="22"/>
        </w:rPr>
        <w:t>ΠΑΡΑΡΤΗΜΑ ΙΙΙ</w:t>
      </w:r>
    </w:p>
    <w:p w14:paraId="781DA661" w14:textId="77777777" w:rsidR="003F6F9E" w:rsidRPr="00A860AC" w:rsidRDefault="003F6F9E" w:rsidP="00E74BCE">
      <w:pPr>
        <w:widowControl/>
        <w:tabs>
          <w:tab w:val="left" w:pos="567"/>
        </w:tabs>
        <w:jc w:val="center"/>
        <w:rPr>
          <w:b/>
          <w:noProof/>
          <w:szCs w:val="22"/>
        </w:rPr>
      </w:pPr>
    </w:p>
    <w:p w14:paraId="2484BD4B" w14:textId="77777777" w:rsidR="003F6F9E" w:rsidRPr="00A860AC" w:rsidRDefault="001D4A7E" w:rsidP="00E74BCE">
      <w:pPr>
        <w:widowControl/>
        <w:tabs>
          <w:tab w:val="left" w:pos="567"/>
        </w:tabs>
        <w:jc w:val="center"/>
        <w:rPr>
          <w:b/>
          <w:noProof/>
          <w:szCs w:val="22"/>
        </w:rPr>
      </w:pPr>
      <w:r w:rsidRPr="00A860AC">
        <w:rPr>
          <w:b/>
          <w:noProof/>
          <w:szCs w:val="22"/>
        </w:rPr>
        <w:t>ΕΠΙΣΗΜΑΝΣΗ ΚΑΙ ΦΥΛΛΟ ΟΔΗΓΙΩΝ ΧΡΗΣHΣ</w:t>
      </w:r>
    </w:p>
    <w:p w14:paraId="135EA903" w14:textId="77777777" w:rsidR="003F6F9E" w:rsidRPr="00A860AC" w:rsidRDefault="001D4A7E" w:rsidP="00E74BCE">
      <w:pPr>
        <w:widowControl/>
        <w:tabs>
          <w:tab w:val="left" w:pos="567"/>
        </w:tabs>
        <w:rPr>
          <w:noProof/>
          <w:szCs w:val="22"/>
        </w:rPr>
      </w:pPr>
      <w:r w:rsidRPr="00A860AC">
        <w:rPr>
          <w:b/>
          <w:noProof/>
          <w:szCs w:val="22"/>
        </w:rPr>
        <w:br w:type="page"/>
      </w:r>
    </w:p>
    <w:p w14:paraId="3186857F" w14:textId="77777777" w:rsidR="003F6F9E" w:rsidRPr="00A860AC" w:rsidRDefault="003F6F9E" w:rsidP="00E74BCE">
      <w:pPr>
        <w:widowControl/>
        <w:tabs>
          <w:tab w:val="left" w:pos="567"/>
        </w:tabs>
        <w:rPr>
          <w:noProof/>
          <w:szCs w:val="22"/>
        </w:rPr>
      </w:pPr>
    </w:p>
    <w:p w14:paraId="10BC35D4" w14:textId="77777777" w:rsidR="003F6F9E" w:rsidRPr="00A860AC" w:rsidRDefault="003F6F9E" w:rsidP="00E74BCE">
      <w:pPr>
        <w:widowControl/>
        <w:tabs>
          <w:tab w:val="left" w:pos="567"/>
        </w:tabs>
        <w:rPr>
          <w:noProof/>
          <w:szCs w:val="22"/>
        </w:rPr>
      </w:pPr>
    </w:p>
    <w:p w14:paraId="1F69AD95" w14:textId="77777777" w:rsidR="003F6F9E" w:rsidRPr="00A860AC" w:rsidRDefault="003F6F9E" w:rsidP="00E74BCE">
      <w:pPr>
        <w:widowControl/>
        <w:tabs>
          <w:tab w:val="left" w:pos="567"/>
        </w:tabs>
        <w:rPr>
          <w:noProof/>
          <w:szCs w:val="22"/>
        </w:rPr>
      </w:pPr>
    </w:p>
    <w:p w14:paraId="3434DD02" w14:textId="77777777" w:rsidR="003F6F9E" w:rsidRPr="00A860AC" w:rsidRDefault="003F6F9E" w:rsidP="00E74BCE">
      <w:pPr>
        <w:widowControl/>
        <w:tabs>
          <w:tab w:val="left" w:pos="567"/>
        </w:tabs>
        <w:rPr>
          <w:noProof/>
          <w:szCs w:val="22"/>
        </w:rPr>
      </w:pPr>
    </w:p>
    <w:p w14:paraId="6B0F7230" w14:textId="77777777" w:rsidR="003F6F9E" w:rsidRPr="00A860AC" w:rsidRDefault="003F6F9E" w:rsidP="00E74BCE">
      <w:pPr>
        <w:widowControl/>
        <w:tabs>
          <w:tab w:val="left" w:pos="567"/>
        </w:tabs>
        <w:rPr>
          <w:noProof/>
          <w:szCs w:val="22"/>
        </w:rPr>
      </w:pPr>
    </w:p>
    <w:p w14:paraId="4A9C7AD2" w14:textId="77777777" w:rsidR="003F6F9E" w:rsidRPr="00A860AC" w:rsidRDefault="003F6F9E" w:rsidP="00E74BCE">
      <w:pPr>
        <w:widowControl/>
        <w:tabs>
          <w:tab w:val="left" w:pos="567"/>
        </w:tabs>
        <w:rPr>
          <w:noProof/>
          <w:szCs w:val="22"/>
        </w:rPr>
      </w:pPr>
    </w:p>
    <w:p w14:paraId="7020ACF8" w14:textId="77777777" w:rsidR="003F6F9E" w:rsidRPr="00A860AC" w:rsidRDefault="003F6F9E" w:rsidP="00E74BCE">
      <w:pPr>
        <w:widowControl/>
        <w:tabs>
          <w:tab w:val="left" w:pos="567"/>
        </w:tabs>
        <w:rPr>
          <w:noProof/>
          <w:szCs w:val="22"/>
        </w:rPr>
      </w:pPr>
    </w:p>
    <w:p w14:paraId="30988867" w14:textId="77777777" w:rsidR="003F6F9E" w:rsidRPr="00A860AC" w:rsidRDefault="003F6F9E" w:rsidP="00E74BCE">
      <w:pPr>
        <w:widowControl/>
        <w:tabs>
          <w:tab w:val="left" w:pos="567"/>
        </w:tabs>
        <w:rPr>
          <w:noProof/>
          <w:szCs w:val="22"/>
        </w:rPr>
      </w:pPr>
    </w:p>
    <w:p w14:paraId="66B596E1" w14:textId="77777777" w:rsidR="003F6F9E" w:rsidRPr="00A860AC" w:rsidRDefault="003F6F9E" w:rsidP="00E74BCE">
      <w:pPr>
        <w:widowControl/>
        <w:tabs>
          <w:tab w:val="left" w:pos="567"/>
        </w:tabs>
        <w:rPr>
          <w:noProof/>
          <w:szCs w:val="22"/>
        </w:rPr>
      </w:pPr>
    </w:p>
    <w:p w14:paraId="5F6A302B" w14:textId="77777777" w:rsidR="003F6F9E" w:rsidRPr="00A860AC" w:rsidRDefault="003F6F9E" w:rsidP="00E74BCE">
      <w:pPr>
        <w:widowControl/>
        <w:tabs>
          <w:tab w:val="left" w:pos="567"/>
        </w:tabs>
        <w:rPr>
          <w:noProof/>
          <w:szCs w:val="22"/>
        </w:rPr>
      </w:pPr>
    </w:p>
    <w:p w14:paraId="07C6DA2F" w14:textId="77777777" w:rsidR="003F6F9E" w:rsidRPr="00A860AC" w:rsidRDefault="003F6F9E" w:rsidP="00E74BCE">
      <w:pPr>
        <w:widowControl/>
        <w:tabs>
          <w:tab w:val="left" w:pos="567"/>
        </w:tabs>
        <w:rPr>
          <w:noProof/>
          <w:szCs w:val="22"/>
        </w:rPr>
      </w:pPr>
    </w:p>
    <w:p w14:paraId="72ACFA83" w14:textId="77777777" w:rsidR="003F6F9E" w:rsidRPr="00A860AC" w:rsidRDefault="003F6F9E" w:rsidP="00E74BCE">
      <w:pPr>
        <w:widowControl/>
        <w:tabs>
          <w:tab w:val="left" w:pos="567"/>
        </w:tabs>
        <w:rPr>
          <w:noProof/>
          <w:szCs w:val="22"/>
        </w:rPr>
      </w:pPr>
    </w:p>
    <w:p w14:paraId="711371B1" w14:textId="77777777" w:rsidR="003F6F9E" w:rsidRPr="00A860AC" w:rsidRDefault="003F6F9E" w:rsidP="00E74BCE">
      <w:pPr>
        <w:widowControl/>
        <w:tabs>
          <w:tab w:val="left" w:pos="567"/>
        </w:tabs>
        <w:rPr>
          <w:noProof/>
          <w:szCs w:val="22"/>
        </w:rPr>
      </w:pPr>
    </w:p>
    <w:p w14:paraId="11FD881E" w14:textId="77777777" w:rsidR="003F6F9E" w:rsidRPr="00A860AC" w:rsidRDefault="003F6F9E" w:rsidP="00E74BCE">
      <w:pPr>
        <w:widowControl/>
        <w:tabs>
          <w:tab w:val="left" w:pos="567"/>
        </w:tabs>
        <w:rPr>
          <w:noProof/>
          <w:szCs w:val="22"/>
        </w:rPr>
      </w:pPr>
    </w:p>
    <w:p w14:paraId="465BA144" w14:textId="77777777" w:rsidR="003F6F9E" w:rsidRPr="00A860AC" w:rsidRDefault="003F6F9E" w:rsidP="00E74BCE">
      <w:pPr>
        <w:widowControl/>
        <w:tabs>
          <w:tab w:val="left" w:pos="567"/>
        </w:tabs>
        <w:rPr>
          <w:noProof/>
          <w:szCs w:val="22"/>
        </w:rPr>
      </w:pPr>
    </w:p>
    <w:p w14:paraId="44469AA6" w14:textId="77777777" w:rsidR="003F6F9E" w:rsidRPr="00A860AC" w:rsidRDefault="003F6F9E" w:rsidP="00E74BCE">
      <w:pPr>
        <w:widowControl/>
        <w:tabs>
          <w:tab w:val="left" w:pos="567"/>
        </w:tabs>
        <w:rPr>
          <w:noProof/>
          <w:szCs w:val="22"/>
        </w:rPr>
      </w:pPr>
    </w:p>
    <w:p w14:paraId="63A7B030" w14:textId="77777777" w:rsidR="003F6F9E" w:rsidRPr="00A860AC" w:rsidRDefault="003F6F9E" w:rsidP="00E74BCE">
      <w:pPr>
        <w:widowControl/>
        <w:tabs>
          <w:tab w:val="left" w:pos="567"/>
        </w:tabs>
        <w:rPr>
          <w:noProof/>
          <w:szCs w:val="22"/>
        </w:rPr>
      </w:pPr>
    </w:p>
    <w:p w14:paraId="331F1221" w14:textId="77777777" w:rsidR="003F6F9E" w:rsidRPr="00A860AC" w:rsidRDefault="003F6F9E" w:rsidP="00E74BCE">
      <w:pPr>
        <w:widowControl/>
        <w:tabs>
          <w:tab w:val="left" w:pos="567"/>
        </w:tabs>
        <w:rPr>
          <w:noProof/>
          <w:szCs w:val="22"/>
        </w:rPr>
      </w:pPr>
    </w:p>
    <w:p w14:paraId="4A075D05" w14:textId="77777777" w:rsidR="003F6F9E" w:rsidRPr="00A860AC" w:rsidRDefault="003F6F9E" w:rsidP="00E74BCE">
      <w:pPr>
        <w:widowControl/>
        <w:tabs>
          <w:tab w:val="left" w:pos="567"/>
        </w:tabs>
        <w:rPr>
          <w:noProof/>
          <w:szCs w:val="22"/>
        </w:rPr>
      </w:pPr>
    </w:p>
    <w:p w14:paraId="17886B46" w14:textId="77777777" w:rsidR="003F6F9E" w:rsidRPr="00A860AC" w:rsidRDefault="003F6F9E" w:rsidP="00E74BCE">
      <w:pPr>
        <w:widowControl/>
        <w:tabs>
          <w:tab w:val="left" w:pos="567"/>
        </w:tabs>
        <w:rPr>
          <w:noProof/>
          <w:szCs w:val="22"/>
        </w:rPr>
      </w:pPr>
    </w:p>
    <w:p w14:paraId="678829D4" w14:textId="77777777" w:rsidR="003F6F9E" w:rsidRPr="00A860AC" w:rsidRDefault="003F6F9E" w:rsidP="00E74BCE">
      <w:pPr>
        <w:widowControl/>
        <w:tabs>
          <w:tab w:val="left" w:pos="567"/>
        </w:tabs>
        <w:rPr>
          <w:noProof/>
          <w:szCs w:val="22"/>
        </w:rPr>
      </w:pPr>
    </w:p>
    <w:p w14:paraId="6DB99C34" w14:textId="77777777" w:rsidR="003F6F9E" w:rsidRPr="00A860AC" w:rsidRDefault="003F6F9E" w:rsidP="00E74BCE">
      <w:pPr>
        <w:widowControl/>
        <w:tabs>
          <w:tab w:val="left" w:pos="567"/>
        </w:tabs>
        <w:rPr>
          <w:noProof/>
          <w:szCs w:val="22"/>
        </w:rPr>
      </w:pPr>
    </w:p>
    <w:p w14:paraId="04AA7034" w14:textId="77777777" w:rsidR="003F6F9E" w:rsidRPr="00A860AC" w:rsidRDefault="001D4A7E" w:rsidP="00E74BCE">
      <w:pPr>
        <w:pStyle w:val="Heading1"/>
        <w:widowControl/>
        <w:tabs>
          <w:tab w:val="left" w:pos="567"/>
        </w:tabs>
        <w:jc w:val="center"/>
        <w:rPr>
          <w:b/>
          <w:szCs w:val="22"/>
        </w:rPr>
      </w:pPr>
      <w:r w:rsidRPr="00A860AC">
        <w:rPr>
          <w:b/>
          <w:szCs w:val="22"/>
        </w:rPr>
        <w:t>Α. ΕΠΙΣΗΜΑΝΣΗ</w:t>
      </w:r>
    </w:p>
    <w:p w14:paraId="199F315E" w14:textId="77777777" w:rsidR="004B5373" w:rsidRPr="00A860AC" w:rsidRDefault="001D4A7E" w:rsidP="00E74BCE">
      <w:pPr>
        <w:widowControl/>
        <w:tabs>
          <w:tab w:val="left" w:pos="567"/>
        </w:tabs>
        <w:rPr>
          <w:noProof/>
          <w:szCs w:val="22"/>
        </w:rPr>
      </w:pPr>
      <w:r w:rsidRPr="00A860A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AD2A233" w14:textId="77777777">
        <w:trPr>
          <w:trHeight w:val="716"/>
        </w:trPr>
        <w:tc>
          <w:tcPr>
            <w:tcW w:w="9276" w:type="dxa"/>
          </w:tcPr>
          <w:p w14:paraId="0B3598A7" w14:textId="77777777" w:rsidR="004B5373" w:rsidRPr="00A51E6E" w:rsidRDefault="004B5373" w:rsidP="00E74BCE">
            <w:pPr>
              <w:widowControl/>
              <w:rPr>
                <w:b/>
                <w:noProof/>
                <w:szCs w:val="22"/>
              </w:rPr>
            </w:pPr>
            <w:r w:rsidRPr="00A51E6E">
              <w:rPr>
                <w:b/>
                <w:noProof/>
                <w:szCs w:val="22"/>
              </w:rPr>
              <w:lastRenderedPageBreak/>
              <w:t>ΕΝΔΕΙΞΕΙΣ ΠΟΥ ΠΡΕΠΕΙ ΝΑ ΑΝΑΓΡΑΦΟΝΤΑΙ ΣΤΗΝ ΕΞΩΤΕΡΙΚΗ ΣΥΣΚΕΥΑΣΙΑ</w:t>
            </w:r>
          </w:p>
          <w:p w14:paraId="222DE64F" w14:textId="77777777" w:rsidR="004B5373" w:rsidRPr="00A51E6E" w:rsidRDefault="004B5373" w:rsidP="00E74BCE">
            <w:pPr>
              <w:widowControl/>
              <w:rPr>
                <w:noProof/>
                <w:szCs w:val="22"/>
              </w:rPr>
            </w:pPr>
          </w:p>
          <w:p w14:paraId="55E91B8C" w14:textId="77777777" w:rsidR="004B5373" w:rsidRPr="00A51E6E" w:rsidRDefault="004B5373" w:rsidP="00E74BCE">
            <w:pPr>
              <w:widowControl/>
              <w:rPr>
                <w:noProof/>
                <w:szCs w:val="22"/>
              </w:rPr>
            </w:pPr>
            <w:r w:rsidRPr="00A51E6E">
              <w:rPr>
                <w:b/>
                <w:noProof/>
                <w:szCs w:val="22"/>
              </w:rPr>
              <w:t>ΚΟΥΤΙ</w:t>
            </w:r>
          </w:p>
        </w:tc>
      </w:tr>
    </w:tbl>
    <w:p w14:paraId="2DA55E4A" w14:textId="77777777" w:rsidR="004B5373" w:rsidRPr="00A51E6E" w:rsidRDefault="004B5373" w:rsidP="00E74BCE">
      <w:pPr>
        <w:widowControl/>
        <w:rPr>
          <w:noProof/>
          <w:szCs w:val="22"/>
          <w:lang w:val="en-GB"/>
        </w:rPr>
      </w:pPr>
    </w:p>
    <w:p w14:paraId="3C1EF5C1" w14:textId="77777777" w:rsidR="004B5373" w:rsidRPr="00A51E6E" w:rsidRDefault="004B5373" w:rsidP="00E74BCE">
      <w:pPr>
        <w:widowControl/>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0604F93D" w14:textId="77777777">
        <w:tc>
          <w:tcPr>
            <w:tcW w:w="9276" w:type="dxa"/>
          </w:tcPr>
          <w:p w14:paraId="0AC6C1C9" w14:textId="77777777" w:rsidR="004B5373" w:rsidRPr="00A51E6E" w:rsidRDefault="004B5373">
            <w:pPr>
              <w:keepNext/>
              <w:widowControl/>
              <w:tabs>
                <w:tab w:val="left" w:pos="603"/>
              </w:tabs>
              <w:ind w:left="567" w:hanging="567"/>
              <w:rPr>
                <w:b/>
                <w:noProof/>
                <w:szCs w:val="22"/>
              </w:rPr>
              <w:pPrChange w:id="8" w:author="Author">
                <w:pPr>
                  <w:keepNext/>
                  <w:widowControl/>
                  <w:tabs>
                    <w:tab w:val="left" w:pos="603"/>
                  </w:tabs>
                </w:pPr>
              </w:pPrChange>
            </w:pPr>
            <w:r w:rsidRPr="00A51E6E">
              <w:rPr>
                <w:b/>
                <w:noProof/>
                <w:szCs w:val="22"/>
              </w:rPr>
              <w:t>1.</w:t>
            </w:r>
            <w:r w:rsidRPr="00A51E6E">
              <w:rPr>
                <w:b/>
                <w:noProof/>
                <w:szCs w:val="22"/>
              </w:rPr>
              <w:tab/>
              <w:t>ΟΝΟΜΑΣΙΑ ΤΟΥ ΦΑΡΜΑΚΕΥΤΙΚΟΥ ΠΡΟΪΟΝΤΟΣ</w:t>
            </w:r>
          </w:p>
        </w:tc>
      </w:tr>
    </w:tbl>
    <w:p w14:paraId="07DA5C00" w14:textId="77777777" w:rsidR="004B5373" w:rsidRPr="00A51E6E" w:rsidRDefault="004B5373" w:rsidP="00E74BCE">
      <w:pPr>
        <w:keepNext/>
        <w:widowControl/>
        <w:rPr>
          <w:noProof/>
          <w:szCs w:val="22"/>
        </w:rPr>
      </w:pPr>
    </w:p>
    <w:p w14:paraId="5F082060" w14:textId="77777777" w:rsidR="004B5373" w:rsidRPr="00A51E6E" w:rsidRDefault="004B5373" w:rsidP="00E74BCE">
      <w:pPr>
        <w:widowControl/>
        <w:rPr>
          <w:noProof/>
          <w:szCs w:val="22"/>
        </w:rPr>
      </w:pPr>
      <w:r w:rsidRPr="00A51E6E">
        <w:rPr>
          <w:noProof/>
          <w:szCs w:val="22"/>
          <w:lang w:val="en-US"/>
        </w:rPr>
        <w:t>Revestive</w:t>
      </w:r>
      <w:r w:rsidRPr="00A51E6E">
        <w:rPr>
          <w:noProof/>
          <w:szCs w:val="22"/>
        </w:rPr>
        <w:t xml:space="preserve"> </w:t>
      </w:r>
      <w:r>
        <w:rPr>
          <w:noProof/>
          <w:szCs w:val="22"/>
        </w:rPr>
        <w:t>1,2</w:t>
      </w:r>
      <w:r w:rsidRPr="00A51E6E">
        <w:rPr>
          <w:noProof/>
          <w:szCs w:val="22"/>
        </w:rPr>
        <w:t>5 </w:t>
      </w:r>
      <w:r w:rsidRPr="00A51E6E">
        <w:rPr>
          <w:noProof/>
          <w:szCs w:val="22"/>
          <w:lang w:val="en-US"/>
        </w:rPr>
        <w:t>mg</w:t>
      </w:r>
      <w:r w:rsidRPr="00A51E6E">
        <w:rPr>
          <w:noProof/>
          <w:szCs w:val="22"/>
        </w:rPr>
        <w:t xml:space="preserve"> κόνις και διαλύτης για ενέσιμο διάλυμα</w:t>
      </w:r>
    </w:p>
    <w:p w14:paraId="55CEDB70" w14:textId="77777777" w:rsidR="004B5373" w:rsidRDefault="00D52ED6" w:rsidP="00E74BCE">
      <w:pPr>
        <w:widowControl/>
        <w:rPr>
          <w:noProof/>
          <w:szCs w:val="22"/>
        </w:rPr>
      </w:pPr>
      <w:r>
        <w:rPr>
          <w:noProof/>
          <w:szCs w:val="22"/>
        </w:rPr>
        <w:t>τ</w:t>
      </w:r>
      <w:r w:rsidR="004B5373" w:rsidRPr="00A51E6E">
        <w:rPr>
          <w:noProof/>
          <w:szCs w:val="22"/>
        </w:rPr>
        <w:t>εδουγλουτίδη</w:t>
      </w:r>
    </w:p>
    <w:p w14:paraId="7BC54C59" w14:textId="77777777" w:rsidR="00842A6E" w:rsidRPr="00A51E6E" w:rsidRDefault="00842A6E" w:rsidP="00E74BCE">
      <w:pPr>
        <w:widowControl/>
        <w:rPr>
          <w:noProof/>
          <w:szCs w:val="22"/>
        </w:rPr>
      </w:pPr>
      <w:r>
        <w:rPr>
          <w:noProof/>
          <w:szCs w:val="22"/>
        </w:rPr>
        <w:t>Για παιδιά και εφήβους</w:t>
      </w:r>
    </w:p>
    <w:p w14:paraId="5B0EEB6A" w14:textId="77777777" w:rsidR="004B5373" w:rsidRPr="00A51E6E" w:rsidRDefault="004B5373" w:rsidP="00E74BCE">
      <w:pPr>
        <w:widowControl/>
        <w:rPr>
          <w:noProof/>
          <w:szCs w:val="22"/>
        </w:rPr>
      </w:pPr>
    </w:p>
    <w:p w14:paraId="666A2FBA"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48C3D03" w14:textId="77777777">
        <w:tc>
          <w:tcPr>
            <w:tcW w:w="9276" w:type="dxa"/>
          </w:tcPr>
          <w:p w14:paraId="12B5D3D5" w14:textId="6EAFB7CF" w:rsidR="004B5373" w:rsidRPr="00A51E6E" w:rsidRDefault="004B5373">
            <w:pPr>
              <w:keepNext/>
              <w:widowControl/>
              <w:tabs>
                <w:tab w:val="left" w:pos="603"/>
              </w:tabs>
              <w:ind w:left="567" w:hanging="567"/>
              <w:rPr>
                <w:b/>
                <w:noProof/>
                <w:szCs w:val="22"/>
              </w:rPr>
              <w:pPrChange w:id="9" w:author="Author">
                <w:pPr>
                  <w:keepNext/>
                  <w:widowControl/>
                  <w:tabs>
                    <w:tab w:val="left" w:pos="603"/>
                  </w:tabs>
                </w:pPr>
              </w:pPrChange>
            </w:pPr>
            <w:r w:rsidRPr="00A51E6E">
              <w:rPr>
                <w:b/>
                <w:noProof/>
                <w:szCs w:val="22"/>
              </w:rPr>
              <w:t>2.</w:t>
            </w:r>
            <w:r w:rsidRPr="00A51E6E">
              <w:rPr>
                <w:b/>
                <w:noProof/>
                <w:szCs w:val="22"/>
              </w:rPr>
              <w:tab/>
              <w:t>ΣΥΝΘΕΣΗ ΣΕ ΔΡΑΣΤΙΚΗ</w:t>
            </w:r>
            <w:del w:id="10" w:author="Author">
              <w:r w:rsidRPr="00A51E6E" w:rsidDel="00F32A1F">
                <w:rPr>
                  <w:b/>
                  <w:noProof/>
                  <w:szCs w:val="22"/>
                </w:rPr>
                <w:delText>(ΕΣ)</w:delText>
              </w:r>
            </w:del>
            <w:r w:rsidRPr="00A51E6E">
              <w:rPr>
                <w:b/>
                <w:noProof/>
                <w:szCs w:val="22"/>
              </w:rPr>
              <w:t xml:space="preserve"> ΟΥΣΙΑ</w:t>
            </w:r>
            <w:del w:id="11" w:author="Author">
              <w:r w:rsidRPr="00A51E6E" w:rsidDel="00FE7948">
                <w:rPr>
                  <w:b/>
                  <w:noProof/>
                  <w:szCs w:val="22"/>
                </w:rPr>
                <w:delText>(ΕΣ)</w:delText>
              </w:r>
            </w:del>
          </w:p>
        </w:tc>
      </w:tr>
    </w:tbl>
    <w:p w14:paraId="730D837D" w14:textId="77777777" w:rsidR="004B5373" w:rsidRPr="00A51E6E" w:rsidRDefault="004B5373" w:rsidP="00E74BCE">
      <w:pPr>
        <w:keepNext/>
        <w:widowControl/>
        <w:rPr>
          <w:noProof/>
          <w:szCs w:val="22"/>
        </w:rPr>
      </w:pPr>
    </w:p>
    <w:p w14:paraId="687A45B9" w14:textId="77777777" w:rsidR="004B5373" w:rsidRPr="00A51E6E" w:rsidRDefault="004B5373" w:rsidP="00E74BCE">
      <w:pPr>
        <w:widowControl/>
        <w:rPr>
          <w:noProof/>
          <w:szCs w:val="22"/>
        </w:rPr>
      </w:pPr>
      <w:r w:rsidRPr="00A51E6E">
        <w:rPr>
          <w:noProof/>
          <w:szCs w:val="22"/>
        </w:rPr>
        <w:t xml:space="preserve">Ένα φιαλίδιο κόνεως περιέχει </w:t>
      </w:r>
      <w:r>
        <w:rPr>
          <w:noProof/>
          <w:szCs w:val="22"/>
        </w:rPr>
        <w:t>1,2</w:t>
      </w:r>
      <w:r w:rsidRPr="00A51E6E">
        <w:rPr>
          <w:noProof/>
          <w:szCs w:val="22"/>
        </w:rPr>
        <w:t>5 </w:t>
      </w:r>
      <w:r w:rsidRPr="00A51E6E">
        <w:rPr>
          <w:noProof/>
          <w:szCs w:val="22"/>
          <w:lang w:val="en-US"/>
        </w:rPr>
        <w:t>mg</w:t>
      </w:r>
      <w:r w:rsidRPr="00A51E6E">
        <w:rPr>
          <w:noProof/>
          <w:szCs w:val="22"/>
        </w:rPr>
        <w:t xml:space="preserve"> τεδουγλουτίδης. Μετά την ανασύσταση, κάθε φιαλίδιο περιέχει </w:t>
      </w:r>
      <w:r>
        <w:rPr>
          <w:noProof/>
          <w:szCs w:val="22"/>
        </w:rPr>
        <w:t>1,2</w:t>
      </w:r>
      <w:r w:rsidRPr="00A51E6E">
        <w:rPr>
          <w:noProof/>
          <w:szCs w:val="22"/>
        </w:rPr>
        <w:t>5 </w:t>
      </w:r>
      <w:r w:rsidRPr="00A51E6E">
        <w:rPr>
          <w:noProof/>
          <w:szCs w:val="22"/>
          <w:lang w:val="en-US"/>
        </w:rPr>
        <w:t>mg</w:t>
      </w:r>
      <w:r w:rsidRPr="00A51E6E">
        <w:rPr>
          <w:noProof/>
          <w:szCs w:val="22"/>
        </w:rPr>
        <w:t xml:space="preserve"> τεδουγλουτίδης σε 0,5 </w:t>
      </w:r>
      <w:r w:rsidRPr="00A51E6E">
        <w:rPr>
          <w:noProof/>
          <w:szCs w:val="22"/>
          <w:lang w:val="en-US"/>
        </w:rPr>
        <w:t>ml</w:t>
      </w:r>
      <w:r w:rsidRPr="00A51E6E">
        <w:rPr>
          <w:noProof/>
          <w:szCs w:val="22"/>
        </w:rPr>
        <w:t xml:space="preserve"> διαλύματος, που αντιστοιχεί σε συγκέντρωση </w:t>
      </w:r>
      <w:r>
        <w:rPr>
          <w:noProof/>
          <w:szCs w:val="22"/>
        </w:rPr>
        <w:t>2,5</w:t>
      </w:r>
      <w:r w:rsidRPr="00A51E6E">
        <w:rPr>
          <w:noProof/>
          <w:szCs w:val="22"/>
        </w:rPr>
        <w:t> </w:t>
      </w:r>
      <w:r w:rsidRPr="00A51E6E">
        <w:rPr>
          <w:noProof/>
          <w:szCs w:val="22"/>
          <w:lang w:val="en-US"/>
        </w:rPr>
        <w:t>mg</w:t>
      </w:r>
      <w:r w:rsidRPr="00A51E6E">
        <w:rPr>
          <w:noProof/>
          <w:szCs w:val="22"/>
        </w:rPr>
        <w:t>/</w:t>
      </w:r>
      <w:r w:rsidRPr="00A51E6E">
        <w:rPr>
          <w:noProof/>
          <w:szCs w:val="22"/>
          <w:lang w:val="en-US"/>
        </w:rPr>
        <w:t>ml</w:t>
      </w:r>
      <w:r w:rsidRPr="00A51E6E">
        <w:rPr>
          <w:noProof/>
          <w:szCs w:val="22"/>
        </w:rPr>
        <w:t>.</w:t>
      </w:r>
    </w:p>
    <w:p w14:paraId="35D1B907" w14:textId="77777777" w:rsidR="004B5373" w:rsidRPr="00A51E6E" w:rsidRDefault="004B5373" w:rsidP="00E74BCE">
      <w:pPr>
        <w:widowControl/>
        <w:rPr>
          <w:noProof/>
          <w:szCs w:val="22"/>
        </w:rPr>
      </w:pPr>
    </w:p>
    <w:p w14:paraId="49B40DD2"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0CCA889D" w14:textId="77777777">
        <w:tc>
          <w:tcPr>
            <w:tcW w:w="9276" w:type="dxa"/>
          </w:tcPr>
          <w:p w14:paraId="1B8307AF" w14:textId="77777777" w:rsidR="004B5373" w:rsidRPr="00A51E6E" w:rsidRDefault="004B5373">
            <w:pPr>
              <w:keepNext/>
              <w:widowControl/>
              <w:tabs>
                <w:tab w:val="left" w:pos="603"/>
              </w:tabs>
              <w:ind w:left="567" w:hanging="567"/>
              <w:rPr>
                <w:b/>
                <w:noProof/>
                <w:szCs w:val="22"/>
              </w:rPr>
              <w:pPrChange w:id="12" w:author="Author">
                <w:pPr>
                  <w:keepNext/>
                  <w:widowControl/>
                  <w:tabs>
                    <w:tab w:val="left" w:pos="603"/>
                  </w:tabs>
                </w:pPr>
              </w:pPrChange>
            </w:pPr>
            <w:r w:rsidRPr="00A51E6E">
              <w:rPr>
                <w:b/>
                <w:noProof/>
                <w:szCs w:val="22"/>
              </w:rPr>
              <w:t>3.</w:t>
            </w:r>
            <w:r w:rsidRPr="00A51E6E">
              <w:rPr>
                <w:b/>
                <w:noProof/>
                <w:szCs w:val="22"/>
              </w:rPr>
              <w:tab/>
              <w:t>ΚΑΤΑΛΟΓΟΣ ΕΚΔΟΧΩΝ</w:t>
            </w:r>
          </w:p>
        </w:tc>
      </w:tr>
    </w:tbl>
    <w:p w14:paraId="50E79FD0" w14:textId="77777777" w:rsidR="004B5373" w:rsidRPr="00A51E6E" w:rsidRDefault="004B5373" w:rsidP="00E74BCE">
      <w:pPr>
        <w:keepNext/>
        <w:widowControl/>
        <w:rPr>
          <w:noProof/>
          <w:szCs w:val="22"/>
          <w:lang w:val="en-US"/>
        </w:rPr>
      </w:pPr>
    </w:p>
    <w:p w14:paraId="60EAD1EA" w14:textId="77777777" w:rsidR="004B5373" w:rsidRPr="00A51E6E" w:rsidRDefault="004B5373" w:rsidP="00E74BCE">
      <w:pPr>
        <w:widowControl/>
        <w:rPr>
          <w:noProof/>
          <w:szCs w:val="22"/>
        </w:rPr>
      </w:pPr>
      <w:r w:rsidRPr="00A51E6E">
        <w:rPr>
          <w:noProof/>
          <w:szCs w:val="22"/>
        </w:rPr>
        <w:t xml:space="preserve">Κόνις: </w:t>
      </w:r>
      <w:r w:rsidRPr="00A51E6E">
        <w:rPr>
          <w:noProof/>
          <w:szCs w:val="22"/>
          <w:lang w:val="en-US"/>
        </w:rPr>
        <w:t>L</w:t>
      </w:r>
      <w:r w:rsidRPr="00A51E6E">
        <w:rPr>
          <w:noProof/>
          <w:szCs w:val="22"/>
        </w:rPr>
        <w:t>-</w:t>
      </w:r>
      <w:r>
        <w:rPr>
          <w:noProof/>
          <w:szCs w:val="22"/>
        </w:rPr>
        <w:t>ι</w:t>
      </w:r>
      <w:r w:rsidRPr="00A51E6E">
        <w:rPr>
          <w:noProof/>
          <w:szCs w:val="22"/>
        </w:rPr>
        <w:t>στιδίνη, μαννιτόλη, νάτριο φωσφορικό μονοϋδρικό, δινάτριο φωσφορικό δινάτριο επταϋδρικό.</w:t>
      </w:r>
    </w:p>
    <w:p w14:paraId="2B83F8AB" w14:textId="77777777" w:rsidR="004B5373" w:rsidRPr="00A51E6E" w:rsidRDefault="004B5373" w:rsidP="00E74BCE">
      <w:pPr>
        <w:widowControl/>
        <w:rPr>
          <w:noProof/>
          <w:szCs w:val="22"/>
        </w:rPr>
      </w:pPr>
      <w:r w:rsidRPr="00A51E6E">
        <w:rPr>
          <w:noProof/>
          <w:szCs w:val="22"/>
        </w:rPr>
        <w:t>Διαλύτης: Ύδωρ για ενέσιμα.</w:t>
      </w:r>
    </w:p>
    <w:p w14:paraId="00E778DD" w14:textId="77777777" w:rsidR="004B5373" w:rsidRPr="00A51E6E" w:rsidRDefault="004B5373" w:rsidP="00E74BCE">
      <w:pPr>
        <w:widowControl/>
        <w:rPr>
          <w:noProof/>
          <w:szCs w:val="22"/>
        </w:rPr>
      </w:pPr>
    </w:p>
    <w:p w14:paraId="4B14675D"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49A05CF1" w14:textId="77777777">
        <w:tc>
          <w:tcPr>
            <w:tcW w:w="9276" w:type="dxa"/>
          </w:tcPr>
          <w:p w14:paraId="68CE33A6" w14:textId="77777777" w:rsidR="004B5373" w:rsidRPr="00A51E6E" w:rsidRDefault="004B5373">
            <w:pPr>
              <w:keepNext/>
              <w:widowControl/>
              <w:tabs>
                <w:tab w:val="left" w:pos="603"/>
              </w:tabs>
              <w:ind w:left="567" w:hanging="567"/>
              <w:rPr>
                <w:b/>
                <w:noProof/>
                <w:szCs w:val="22"/>
              </w:rPr>
              <w:pPrChange w:id="13" w:author="Author">
                <w:pPr>
                  <w:keepNext/>
                  <w:widowControl/>
                  <w:tabs>
                    <w:tab w:val="left" w:pos="603"/>
                  </w:tabs>
                </w:pPr>
              </w:pPrChange>
            </w:pPr>
            <w:r w:rsidRPr="00A51E6E">
              <w:rPr>
                <w:b/>
                <w:noProof/>
                <w:szCs w:val="22"/>
              </w:rPr>
              <w:t>4.</w:t>
            </w:r>
            <w:r w:rsidRPr="00A51E6E">
              <w:rPr>
                <w:b/>
                <w:noProof/>
                <w:szCs w:val="22"/>
              </w:rPr>
              <w:tab/>
              <w:t>ΦΑΡΜΑΚΟΤΕΧΝΙΚΗ ΜΟΡΦΗ ΚΑΙ ΠΕΡΙΕΧΟΜΕΝΟ</w:t>
            </w:r>
          </w:p>
        </w:tc>
      </w:tr>
    </w:tbl>
    <w:p w14:paraId="281A6A23" w14:textId="77777777" w:rsidR="004B5373" w:rsidRPr="00A51E6E" w:rsidRDefault="004B5373" w:rsidP="00E74BCE">
      <w:pPr>
        <w:keepNext/>
        <w:widowControl/>
        <w:rPr>
          <w:noProof/>
          <w:szCs w:val="22"/>
          <w:lang w:val="en-US"/>
        </w:rPr>
      </w:pPr>
    </w:p>
    <w:p w14:paraId="1866795D" w14:textId="77777777" w:rsidR="0085312D" w:rsidRPr="00512B00" w:rsidRDefault="004B5373" w:rsidP="00E74BCE">
      <w:pPr>
        <w:widowControl/>
        <w:rPr>
          <w:noProof/>
          <w:szCs w:val="22"/>
        </w:rPr>
      </w:pPr>
      <w:r>
        <w:rPr>
          <w:noProof/>
          <w:szCs w:val="22"/>
          <w:highlight w:val="lightGray"/>
        </w:rPr>
        <w:t>Κόνις και διαλύτης για ενέσιμο διάλυμα</w:t>
      </w:r>
    </w:p>
    <w:p w14:paraId="2E4AA48D" w14:textId="77777777" w:rsidR="0085312D" w:rsidRPr="00512B00" w:rsidRDefault="00842A6E" w:rsidP="00E74BCE">
      <w:pPr>
        <w:widowControl/>
        <w:rPr>
          <w:noProof/>
          <w:szCs w:val="22"/>
        </w:rPr>
      </w:pPr>
      <w:r>
        <w:rPr>
          <w:noProof/>
          <w:szCs w:val="22"/>
        </w:rPr>
        <w:t>28</w:t>
      </w:r>
      <w:r w:rsidR="00530346">
        <w:rPr>
          <w:color w:val="000000"/>
          <w:szCs w:val="22"/>
          <w:lang w:eastAsia="en-GB"/>
        </w:rPr>
        <w:t> </w:t>
      </w:r>
      <w:r>
        <w:rPr>
          <w:noProof/>
          <w:szCs w:val="22"/>
        </w:rPr>
        <w:t>φιαλίδια κόνεως</w:t>
      </w:r>
      <w:r w:rsidR="00232CB8">
        <w:rPr>
          <w:noProof/>
          <w:szCs w:val="22"/>
        </w:rPr>
        <w:t xml:space="preserve"> που περιέχουν </w:t>
      </w:r>
      <w:r w:rsidR="005C638D" w:rsidRPr="00512B00">
        <w:rPr>
          <w:noProof/>
          <w:szCs w:val="22"/>
        </w:rPr>
        <w:t>1,25</w:t>
      </w:r>
      <w:r w:rsidR="00232CB8" w:rsidRPr="00A51E6E">
        <w:rPr>
          <w:noProof/>
          <w:szCs w:val="22"/>
        </w:rPr>
        <w:t> </w:t>
      </w:r>
      <w:r w:rsidR="00232CB8" w:rsidRPr="00A51E6E">
        <w:rPr>
          <w:noProof/>
          <w:szCs w:val="22"/>
          <w:lang w:val="en-US"/>
        </w:rPr>
        <w:t>mg</w:t>
      </w:r>
      <w:r w:rsidR="00232CB8" w:rsidRPr="00A51E6E">
        <w:rPr>
          <w:noProof/>
          <w:szCs w:val="22"/>
        </w:rPr>
        <w:t xml:space="preserve"> τεδουγλουτίδης</w:t>
      </w:r>
    </w:p>
    <w:p w14:paraId="00977ECE" w14:textId="77777777" w:rsidR="004B5373" w:rsidRPr="00A51E6E" w:rsidRDefault="00842A6E" w:rsidP="00E74BCE">
      <w:pPr>
        <w:widowControl/>
        <w:rPr>
          <w:noProof/>
          <w:szCs w:val="22"/>
        </w:rPr>
      </w:pPr>
      <w:r>
        <w:rPr>
          <w:noProof/>
          <w:szCs w:val="22"/>
        </w:rPr>
        <w:t>28</w:t>
      </w:r>
      <w:r w:rsidR="00530346">
        <w:rPr>
          <w:color w:val="000000"/>
          <w:szCs w:val="22"/>
          <w:lang w:eastAsia="en-GB"/>
        </w:rPr>
        <w:t> </w:t>
      </w:r>
      <w:r>
        <w:rPr>
          <w:noProof/>
          <w:szCs w:val="22"/>
        </w:rPr>
        <w:t xml:space="preserve">προγεμισμένες σύριγγες </w:t>
      </w:r>
      <w:r w:rsidR="00232CB8">
        <w:rPr>
          <w:noProof/>
          <w:szCs w:val="22"/>
        </w:rPr>
        <w:t xml:space="preserve">που περιέχουν </w:t>
      </w:r>
      <w:r w:rsidR="00232CB8">
        <w:rPr>
          <w:color w:val="000000"/>
          <w:szCs w:val="22"/>
          <w:lang w:eastAsia="en-GB"/>
        </w:rPr>
        <w:t>0,</w:t>
      </w:r>
      <w:r w:rsidR="00232CB8" w:rsidRPr="00231F5D">
        <w:rPr>
          <w:color w:val="000000"/>
          <w:szCs w:val="22"/>
          <w:lang w:eastAsia="en-GB"/>
        </w:rPr>
        <w:t>5</w:t>
      </w:r>
      <w:r w:rsidR="00232CB8">
        <w:rPr>
          <w:color w:val="000000"/>
          <w:szCs w:val="22"/>
          <w:lang w:eastAsia="en-GB"/>
        </w:rPr>
        <w:t> </w:t>
      </w:r>
      <w:r w:rsidR="00232CB8" w:rsidRPr="00231F5D">
        <w:rPr>
          <w:color w:val="000000"/>
          <w:szCs w:val="22"/>
          <w:lang w:eastAsia="en-GB"/>
        </w:rPr>
        <w:t>ml</w:t>
      </w:r>
      <w:r w:rsidR="00232CB8">
        <w:rPr>
          <w:noProof/>
          <w:szCs w:val="22"/>
        </w:rPr>
        <w:t xml:space="preserve"> </w:t>
      </w:r>
      <w:r>
        <w:rPr>
          <w:noProof/>
          <w:szCs w:val="22"/>
        </w:rPr>
        <w:t>διαλύτη</w:t>
      </w:r>
    </w:p>
    <w:p w14:paraId="4EE8668C" w14:textId="77777777" w:rsidR="004B5373" w:rsidRPr="00A51E6E" w:rsidRDefault="004B5373" w:rsidP="00E74BCE">
      <w:pPr>
        <w:widowControl/>
        <w:rPr>
          <w:noProof/>
          <w:szCs w:val="22"/>
        </w:rPr>
      </w:pPr>
    </w:p>
    <w:p w14:paraId="44B2EE2A"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400C7E6" w14:textId="77777777">
        <w:tc>
          <w:tcPr>
            <w:tcW w:w="9276" w:type="dxa"/>
          </w:tcPr>
          <w:p w14:paraId="1F679661" w14:textId="228253F8" w:rsidR="004B5373" w:rsidRPr="00A51E6E" w:rsidRDefault="004B5373">
            <w:pPr>
              <w:keepNext/>
              <w:widowControl/>
              <w:tabs>
                <w:tab w:val="left" w:pos="603"/>
              </w:tabs>
              <w:ind w:left="567" w:hanging="567"/>
              <w:rPr>
                <w:b/>
                <w:noProof/>
                <w:szCs w:val="22"/>
              </w:rPr>
              <w:pPrChange w:id="14" w:author="Author">
                <w:pPr>
                  <w:keepNext/>
                  <w:widowControl/>
                  <w:tabs>
                    <w:tab w:val="left" w:pos="603"/>
                  </w:tabs>
                </w:pPr>
              </w:pPrChange>
            </w:pPr>
            <w:r w:rsidRPr="00A51E6E">
              <w:rPr>
                <w:b/>
                <w:noProof/>
                <w:szCs w:val="22"/>
              </w:rPr>
              <w:t>5.</w:t>
            </w:r>
            <w:r w:rsidRPr="00A51E6E">
              <w:rPr>
                <w:b/>
                <w:noProof/>
                <w:szCs w:val="22"/>
              </w:rPr>
              <w:tab/>
              <w:t>ΤΡΟΠΟΣ ΚΑΙ ΟΔΟΣ</w:t>
            </w:r>
            <w:del w:id="15" w:author="Author">
              <w:r w:rsidRPr="00A51E6E" w:rsidDel="00EF5E3B">
                <w:rPr>
                  <w:b/>
                  <w:noProof/>
                  <w:szCs w:val="22"/>
                </w:rPr>
                <w:delText>(ΟΙ)</w:delText>
              </w:r>
            </w:del>
            <w:r w:rsidRPr="00A51E6E">
              <w:rPr>
                <w:b/>
                <w:noProof/>
                <w:szCs w:val="22"/>
              </w:rPr>
              <w:t xml:space="preserve"> ΧΟΡΗΓΗΣΗΣ</w:t>
            </w:r>
          </w:p>
        </w:tc>
      </w:tr>
    </w:tbl>
    <w:p w14:paraId="0D01B965" w14:textId="77777777" w:rsidR="004B5373" w:rsidRPr="00A51E6E" w:rsidRDefault="004B5373" w:rsidP="00E74BCE">
      <w:pPr>
        <w:keepNext/>
        <w:widowControl/>
        <w:rPr>
          <w:noProof/>
          <w:szCs w:val="22"/>
        </w:rPr>
      </w:pPr>
    </w:p>
    <w:p w14:paraId="16320E51" w14:textId="77777777" w:rsidR="004B5373" w:rsidRPr="00A51E6E" w:rsidRDefault="004B5373" w:rsidP="00E74BCE">
      <w:pPr>
        <w:widowControl/>
        <w:rPr>
          <w:noProof/>
          <w:szCs w:val="22"/>
        </w:rPr>
      </w:pPr>
      <w:r w:rsidRPr="00A51E6E">
        <w:rPr>
          <w:noProof/>
          <w:szCs w:val="22"/>
        </w:rPr>
        <w:t>Διαβάστε το φύλλο οδηγιών χρήσης πριν από τη χρήση.</w:t>
      </w:r>
    </w:p>
    <w:p w14:paraId="195BFCDD" w14:textId="77777777" w:rsidR="004B5373" w:rsidRPr="00A51E6E" w:rsidRDefault="004B5373" w:rsidP="00E74BCE">
      <w:pPr>
        <w:widowControl/>
        <w:rPr>
          <w:noProof/>
          <w:szCs w:val="22"/>
        </w:rPr>
      </w:pPr>
      <w:r w:rsidRPr="00A51E6E">
        <w:rPr>
          <w:noProof/>
          <w:szCs w:val="22"/>
        </w:rPr>
        <w:t>Υποδόρια χρήση.</w:t>
      </w:r>
    </w:p>
    <w:p w14:paraId="7900700A" w14:textId="77777777" w:rsidR="004B5373" w:rsidRPr="00A51E6E" w:rsidRDefault="004B5373" w:rsidP="00E74BCE">
      <w:pPr>
        <w:widowControl/>
        <w:rPr>
          <w:noProof/>
          <w:szCs w:val="22"/>
        </w:rPr>
      </w:pPr>
    </w:p>
    <w:p w14:paraId="20D733F5"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0CEA99A1" w14:textId="77777777">
        <w:tc>
          <w:tcPr>
            <w:tcW w:w="9276" w:type="dxa"/>
          </w:tcPr>
          <w:p w14:paraId="7AF10F73" w14:textId="77777777" w:rsidR="004B5373" w:rsidRPr="00A51E6E" w:rsidRDefault="004B5373" w:rsidP="00E74BCE">
            <w:pPr>
              <w:keepNext/>
              <w:widowControl/>
              <w:tabs>
                <w:tab w:val="left" w:pos="567"/>
              </w:tabs>
              <w:ind w:left="567" w:hanging="567"/>
              <w:rPr>
                <w:b/>
                <w:noProof/>
                <w:szCs w:val="22"/>
              </w:rPr>
            </w:pPr>
            <w:r w:rsidRPr="00A51E6E">
              <w:rPr>
                <w:b/>
                <w:noProof/>
                <w:szCs w:val="22"/>
              </w:rPr>
              <w:t>6.</w:t>
            </w:r>
            <w:r w:rsidRPr="00A51E6E">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1F1469DE" w14:textId="77777777" w:rsidR="004B5373" w:rsidRPr="00A51E6E" w:rsidRDefault="004B5373" w:rsidP="00E74BCE">
      <w:pPr>
        <w:keepNext/>
        <w:widowControl/>
        <w:rPr>
          <w:noProof/>
          <w:szCs w:val="22"/>
        </w:rPr>
      </w:pPr>
    </w:p>
    <w:p w14:paraId="6D2E1BD9" w14:textId="77777777" w:rsidR="004B5373" w:rsidRPr="00A51E6E" w:rsidRDefault="004B5373" w:rsidP="00E74BCE">
      <w:pPr>
        <w:widowControl/>
        <w:rPr>
          <w:noProof/>
          <w:szCs w:val="22"/>
        </w:rPr>
      </w:pPr>
      <w:r w:rsidRPr="00A51E6E">
        <w:rPr>
          <w:noProof/>
          <w:szCs w:val="22"/>
        </w:rPr>
        <w:t>Να φυλάσσεται σε θέση, την οποία δεν βλέπουν και δεν προσεγγίζουν τα παιδιά.</w:t>
      </w:r>
    </w:p>
    <w:p w14:paraId="1CEF487F" w14:textId="77777777" w:rsidR="004B5373" w:rsidRPr="00A51E6E" w:rsidRDefault="004B5373" w:rsidP="00E74BCE">
      <w:pPr>
        <w:widowControl/>
        <w:rPr>
          <w:noProof/>
          <w:szCs w:val="22"/>
        </w:rPr>
      </w:pPr>
    </w:p>
    <w:p w14:paraId="22BD02EF"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024A1272" w14:textId="77777777">
        <w:tc>
          <w:tcPr>
            <w:tcW w:w="9276" w:type="dxa"/>
          </w:tcPr>
          <w:p w14:paraId="482659A6" w14:textId="77777777" w:rsidR="004B5373" w:rsidRPr="00A51E6E" w:rsidRDefault="004B5373">
            <w:pPr>
              <w:keepNext/>
              <w:widowControl/>
              <w:tabs>
                <w:tab w:val="left" w:pos="586"/>
              </w:tabs>
              <w:ind w:left="567" w:right="-153" w:hanging="567"/>
              <w:rPr>
                <w:b/>
                <w:noProof/>
                <w:szCs w:val="22"/>
              </w:rPr>
              <w:pPrChange w:id="16" w:author="Author">
                <w:pPr>
                  <w:keepNext/>
                  <w:widowControl/>
                  <w:tabs>
                    <w:tab w:val="left" w:pos="586"/>
                  </w:tabs>
                  <w:ind w:right="-154"/>
                </w:pPr>
              </w:pPrChange>
            </w:pPr>
            <w:r w:rsidRPr="00A51E6E">
              <w:rPr>
                <w:b/>
                <w:noProof/>
                <w:szCs w:val="22"/>
              </w:rPr>
              <w:t>7.</w:t>
            </w:r>
            <w:r w:rsidRPr="00A51E6E">
              <w:rPr>
                <w:b/>
                <w:noProof/>
                <w:szCs w:val="22"/>
              </w:rPr>
              <w:tab/>
              <w:t>ΑΛΛΗ(ΕΣ) ΕΙΔΙΚΗ(ΕΣ) ΠΡΟΕΙΔΟΠΟΙΗΣΗ(ΕΙΣ), ΕΑΝ ΕΙΝΑΙ ΑΠΑΡΑΙΤΗΤΗ(ΕΣ)</w:t>
            </w:r>
          </w:p>
        </w:tc>
      </w:tr>
    </w:tbl>
    <w:p w14:paraId="6EB24A6C" w14:textId="77777777" w:rsidR="004B5373" w:rsidRPr="00A51E6E" w:rsidRDefault="004B5373" w:rsidP="00E74BCE">
      <w:pPr>
        <w:keepNext/>
        <w:widowControl/>
        <w:rPr>
          <w:noProof/>
          <w:szCs w:val="22"/>
        </w:rPr>
      </w:pPr>
    </w:p>
    <w:p w14:paraId="48DDF51E" w14:textId="77777777" w:rsidR="004B5373" w:rsidRPr="00A51E6E" w:rsidRDefault="004B5373" w:rsidP="00E74BCE">
      <w:pPr>
        <w:widowControl/>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11A0B70" w14:textId="77777777">
        <w:tc>
          <w:tcPr>
            <w:tcW w:w="9276" w:type="dxa"/>
          </w:tcPr>
          <w:p w14:paraId="06114F40" w14:textId="77777777" w:rsidR="004B5373" w:rsidRPr="00A51E6E" w:rsidRDefault="004B5373">
            <w:pPr>
              <w:keepNext/>
              <w:widowControl/>
              <w:tabs>
                <w:tab w:val="left" w:pos="586"/>
              </w:tabs>
              <w:ind w:left="567" w:hanging="567"/>
              <w:rPr>
                <w:b/>
                <w:noProof/>
                <w:szCs w:val="22"/>
              </w:rPr>
              <w:pPrChange w:id="17" w:author="Author">
                <w:pPr>
                  <w:keepNext/>
                  <w:widowControl/>
                  <w:tabs>
                    <w:tab w:val="left" w:pos="586"/>
                  </w:tabs>
                </w:pPr>
              </w:pPrChange>
            </w:pPr>
            <w:r w:rsidRPr="00A51E6E">
              <w:rPr>
                <w:b/>
                <w:noProof/>
                <w:szCs w:val="22"/>
              </w:rPr>
              <w:t>8.</w:t>
            </w:r>
            <w:r w:rsidRPr="00A51E6E">
              <w:rPr>
                <w:b/>
                <w:noProof/>
                <w:szCs w:val="22"/>
              </w:rPr>
              <w:tab/>
              <w:t>ΗΜΕΡΟΜΗΝΙΑ ΛΗΞΗΣ</w:t>
            </w:r>
          </w:p>
        </w:tc>
      </w:tr>
    </w:tbl>
    <w:p w14:paraId="3F35A293" w14:textId="77777777" w:rsidR="004B5373" w:rsidRPr="00A51E6E" w:rsidRDefault="004B5373" w:rsidP="00E74BCE">
      <w:pPr>
        <w:keepNext/>
        <w:widowControl/>
        <w:rPr>
          <w:noProof/>
          <w:szCs w:val="22"/>
          <w:lang w:val="en-US"/>
        </w:rPr>
      </w:pPr>
    </w:p>
    <w:p w14:paraId="07AAC7E8" w14:textId="77777777" w:rsidR="004B5373" w:rsidRPr="00A51E6E" w:rsidRDefault="004B5373" w:rsidP="00E74BCE">
      <w:pPr>
        <w:widowControl/>
        <w:rPr>
          <w:noProof/>
          <w:szCs w:val="22"/>
        </w:rPr>
      </w:pPr>
      <w:r w:rsidRPr="00A51E6E">
        <w:rPr>
          <w:noProof/>
          <w:szCs w:val="22"/>
        </w:rPr>
        <w:t>ΛΗΞΗ</w:t>
      </w:r>
    </w:p>
    <w:p w14:paraId="3DC3D557" w14:textId="77777777" w:rsidR="004B5373" w:rsidRPr="00A51E6E" w:rsidRDefault="004B5373" w:rsidP="00517140">
      <w:pPr>
        <w:widowControl/>
        <w:rPr>
          <w:noProof/>
          <w:szCs w:val="22"/>
        </w:rPr>
      </w:pPr>
    </w:p>
    <w:p w14:paraId="1CDC3E14"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4AFB4BAD" w14:textId="77777777">
        <w:tc>
          <w:tcPr>
            <w:tcW w:w="9276" w:type="dxa"/>
          </w:tcPr>
          <w:p w14:paraId="48464614" w14:textId="77777777" w:rsidR="004B5373" w:rsidRPr="00A51E6E" w:rsidRDefault="004B5373">
            <w:pPr>
              <w:keepNext/>
              <w:widowControl/>
              <w:tabs>
                <w:tab w:val="left" w:pos="586"/>
              </w:tabs>
              <w:ind w:left="567" w:hanging="567"/>
              <w:rPr>
                <w:b/>
                <w:noProof/>
                <w:szCs w:val="22"/>
              </w:rPr>
              <w:pPrChange w:id="18" w:author="Author">
                <w:pPr>
                  <w:keepNext/>
                  <w:widowControl/>
                  <w:tabs>
                    <w:tab w:val="left" w:pos="586"/>
                  </w:tabs>
                </w:pPr>
              </w:pPrChange>
            </w:pPr>
            <w:r w:rsidRPr="00A51E6E">
              <w:rPr>
                <w:b/>
                <w:noProof/>
                <w:szCs w:val="22"/>
              </w:rPr>
              <w:t>9.</w:t>
            </w:r>
            <w:r w:rsidRPr="00A51E6E">
              <w:rPr>
                <w:b/>
                <w:noProof/>
                <w:szCs w:val="22"/>
              </w:rPr>
              <w:tab/>
              <w:t>ΕΙΔΙΚΕΣ ΣΥΝΘΗΚΕΣ ΦΥΛΑΞΗΣ</w:t>
            </w:r>
          </w:p>
        </w:tc>
      </w:tr>
    </w:tbl>
    <w:p w14:paraId="25930098" w14:textId="77777777" w:rsidR="004B5373" w:rsidRPr="00A51E6E" w:rsidRDefault="004B5373" w:rsidP="00E74BCE">
      <w:pPr>
        <w:keepNext/>
        <w:widowControl/>
        <w:rPr>
          <w:noProof/>
          <w:szCs w:val="22"/>
          <w:lang w:val="en-US"/>
        </w:rPr>
      </w:pPr>
    </w:p>
    <w:p w14:paraId="138A8B68" w14:textId="77777777" w:rsidR="004B5373" w:rsidRPr="00A51E6E" w:rsidRDefault="004B5373" w:rsidP="00E74BCE">
      <w:pPr>
        <w:widowControl/>
        <w:rPr>
          <w:noProof/>
          <w:szCs w:val="22"/>
        </w:rPr>
      </w:pPr>
      <w:r w:rsidRPr="00A51E6E">
        <w:rPr>
          <w:color w:val="000000"/>
          <w:szCs w:val="22"/>
          <w:lang w:eastAsia="el-GR"/>
        </w:rPr>
        <w:t xml:space="preserve">Φυλάσσετε σε </w:t>
      </w:r>
      <w:r>
        <w:rPr>
          <w:noProof/>
        </w:rPr>
        <w:t>ψυγείο</w:t>
      </w:r>
      <w:r w:rsidRPr="00A51E6E">
        <w:rPr>
          <w:color w:val="000000"/>
          <w:szCs w:val="22"/>
          <w:lang w:eastAsia="el-GR"/>
        </w:rPr>
        <w:t>.</w:t>
      </w:r>
      <w:r w:rsidRPr="00A51E6E" w:rsidDel="00C55A0A">
        <w:rPr>
          <w:noProof/>
          <w:szCs w:val="22"/>
        </w:rPr>
        <w:t xml:space="preserve"> </w:t>
      </w:r>
      <w:r w:rsidRPr="00A51E6E">
        <w:rPr>
          <w:noProof/>
          <w:szCs w:val="22"/>
        </w:rPr>
        <w:t>Μην καταψύχετε.</w:t>
      </w:r>
    </w:p>
    <w:p w14:paraId="4512D37F" w14:textId="77777777" w:rsidR="004B5373" w:rsidRPr="00A51E6E" w:rsidRDefault="004B5373" w:rsidP="00E74BCE">
      <w:pPr>
        <w:widowControl/>
        <w:rPr>
          <w:noProof/>
          <w:szCs w:val="22"/>
        </w:rPr>
      </w:pPr>
      <w:r w:rsidRPr="00A51E6E">
        <w:rPr>
          <w:noProof/>
          <w:szCs w:val="22"/>
        </w:rPr>
        <w:lastRenderedPageBreak/>
        <w:t xml:space="preserve">Μετά την ανασύσταση, το διάλυμα πρέπει να χρησιμοποιηθεί αμέσως. </w:t>
      </w:r>
    </w:p>
    <w:p w14:paraId="7E488A3F" w14:textId="77777777" w:rsidR="004B5373" w:rsidRPr="00512B00" w:rsidRDefault="004B5373" w:rsidP="00E74BCE">
      <w:pPr>
        <w:widowControl/>
        <w:rPr>
          <w:noProof/>
          <w:szCs w:val="22"/>
        </w:rPr>
      </w:pPr>
    </w:p>
    <w:p w14:paraId="3FEC8E4B" w14:textId="77777777" w:rsidR="006734BF" w:rsidRPr="00512B00" w:rsidRDefault="006734BF"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4EBD6BCD" w14:textId="77777777">
        <w:tc>
          <w:tcPr>
            <w:tcW w:w="9276" w:type="dxa"/>
          </w:tcPr>
          <w:p w14:paraId="711BB360" w14:textId="77777777" w:rsidR="004B5373" w:rsidRPr="00A51E6E" w:rsidRDefault="004B5373" w:rsidP="00E74BCE">
            <w:pPr>
              <w:keepNext/>
              <w:widowControl/>
              <w:tabs>
                <w:tab w:val="left" w:pos="586"/>
              </w:tabs>
              <w:ind w:left="567" w:hanging="567"/>
              <w:rPr>
                <w:b/>
                <w:noProof/>
                <w:szCs w:val="22"/>
              </w:rPr>
            </w:pPr>
            <w:r w:rsidRPr="00A51E6E">
              <w:rPr>
                <w:b/>
                <w:noProof/>
                <w:szCs w:val="22"/>
              </w:rPr>
              <w:t xml:space="preserve">10. </w:t>
            </w:r>
            <w:r w:rsidRPr="00A51E6E">
              <w:rPr>
                <w:b/>
                <w:noProof/>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3DD701D" w14:textId="77777777" w:rsidR="004B5373" w:rsidRPr="00A51E6E" w:rsidRDefault="004B5373" w:rsidP="00E74BCE">
      <w:pPr>
        <w:keepNext/>
        <w:widowControl/>
        <w:rPr>
          <w:noProof/>
          <w:szCs w:val="22"/>
        </w:rPr>
      </w:pPr>
    </w:p>
    <w:p w14:paraId="7122DDCD"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A31EEFE" w14:textId="77777777">
        <w:tc>
          <w:tcPr>
            <w:tcW w:w="9276" w:type="dxa"/>
          </w:tcPr>
          <w:p w14:paraId="61A3F66F" w14:textId="77777777" w:rsidR="004B5373" w:rsidRPr="00A51E6E" w:rsidRDefault="004B5373">
            <w:pPr>
              <w:keepNext/>
              <w:widowControl/>
              <w:tabs>
                <w:tab w:val="left" w:pos="603"/>
              </w:tabs>
              <w:ind w:left="567" w:hanging="567"/>
              <w:rPr>
                <w:b/>
                <w:noProof/>
                <w:szCs w:val="22"/>
              </w:rPr>
              <w:pPrChange w:id="19" w:author="Author">
                <w:pPr>
                  <w:keepNext/>
                  <w:widowControl/>
                  <w:tabs>
                    <w:tab w:val="left" w:pos="603"/>
                  </w:tabs>
                </w:pPr>
              </w:pPrChange>
            </w:pPr>
            <w:r w:rsidRPr="00A51E6E">
              <w:rPr>
                <w:b/>
                <w:noProof/>
                <w:szCs w:val="22"/>
              </w:rPr>
              <w:t>11.</w:t>
            </w:r>
            <w:r w:rsidRPr="00A51E6E">
              <w:rPr>
                <w:b/>
                <w:noProof/>
                <w:szCs w:val="22"/>
              </w:rPr>
              <w:tab/>
              <w:t>ΟΝΟΜΑ ΚΑΙ ΔΙΕΥΘΥΝΣΗ ΚΑΤΟΧΟΥ ΤΗΣ ΑΔΕΙΑΣ ΚΥΚΛΟΦΟΡΙΑΣ</w:t>
            </w:r>
          </w:p>
        </w:tc>
      </w:tr>
    </w:tbl>
    <w:p w14:paraId="18AA6AFB" w14:textId="77777777" w:rsidR="004B5373" w:rsidRPr="00A51E6E" w:rsidRDefault="004B5373" w:rsidP="00E74BCE">
      <w:pPr>
        <w:keepNext/>
        <w:widowControl/>
        <w:rPr>
          <w:noProof/>
          <w:szCs w:val="22"/>
        </w:rPr>
      </w:pPr>
    </w:p>
    <w:p w14:paraId="5CD6D774" w14:textId="77777777" w:rsidR="00802A29" w:rsidRPr="00EE0E51" w:rsidRDefault="00802A29" w:rsidP="00E74BCE">
      <w:pPr>
        <w:widowControl/>
        <w:rPr>
          <w:lang w:val="en-US"/>
        </w:rPr>
      </w:pPr>
      <w:r w:rsidRPr="00EE0E51">
        <w:rPr>
          <w:lang w:val="en-US"/>
        </w:rPr>
        <w:t>Takeda Pharmaceuticals International AG Ireland Branch</w:t>
      </w:r>
    </w:p>
    <w:p w14:paraId="391466CA" w14:textId="77777777" w:rsidR="005F49BD" w:rsidRPr="005F49BD" w:rsidRDefault="005F49BD" w:rsidP="00517140">
      <w:pPr>
        <w:widowControl/>
        <w:rPr>
          <w:rFonts w:eastAsia="Calibri"/>
          <w:szCs w:val="22"/>
          <w:lang w:val="en-US"/>
        </w:rPr>
      </w:pPr>
      <w:r w:rsidRPr="005F49BD">
        <w:rPr>
          <w:rFonts w:eastAsia="Calibri"/>
          <w:szCs w:val="22"/>
          <w:lang w:val="en-US"/>
        </w:rPr>
        <w:t xml:space="preserve">Block </w:t>
      </w:r>
      <w:r w:rsidR="00B64A41">
        <w:rPr>
          <w:rFonts w:eastAsia="Calibri"/>
          <w:szCs w:val="22"/>
          <w:lang w:val="en-US"/>
        </w:rPr>
        <w:t>2</w:t>
      </w:r>
      <w:r w:rsidRPr="005F49BD">
        <w:rPr>
          <w:rFonts w:eastAsia="Calibri"/>
          <w:szCs w:val="22"/>
          <w:lang w:val="en-US"/>
        </w:rPr>
        <w:t xml:space="preserve"> Miesian Plaza</w:t>
      </w:r>
    </w:p>
    <w:p w14:paraId="5EB83191" w14:textId="77777777" w:rsidR="005F49BD" w:rsidRPr="005F49BD" w:rsidRDefault="005F49BD" w:rsidP="00517140">
      <w:pPr>
        <w:widowControl/>
        <w:rPr>
          <w:rFonts w:eastAsia="Calibri"/>
          <w:szCs w:val="22"/>
          <w:lang w:val="en-US"/>
        </w:rPr>
      </w:pPr>
      <w:r w:rsidRPr="005F49BD">
        <w:rPr>
          <w:rFonts w:eastAsia="Calibri"/>
          <w:szCs w:val="22"/>
          <w:lang w:val="en-US"/>
        </w:rPr>
        <w:t>50 – 58 Baggot Street Lower</w:t>
      </w:r>
    </w:p>
    <w:p w14:paraId="5B526DE0" w14:textId="77777777" w:rsidR="004B5373" w:rsidRPr="00A51E6E" w:rsidRDefault="005F49BD" w:rsidP="00E74BCE">
      <w:pPr>
        <w:widowControl/>
        <w:ind w:left="562" w:hanging="562"/>
        <w:contextualSpacing/>
        <w:rPr>
          <w:szCs w:val="22"/>
        </w:rPr>
      </w:pPr>
      <w:r w:rsidRPr="005F49BD">
        <w:rPr>
          <w:rFonts w:eastAsia="Calibri"/>
          <w:szCs w:val="22"/>
          <w:lang w:val="en-US"/>
        </w:rPr>
        <w:t>Dublin 2</w:t>
      </w:r>
      <w:r w:rsidR="00802A29">
        <w:t xml:space="preserve">, </w:t>
      </w:r>
      <w:r w:rsidR="00B64A41" w:rsidRPr="00B64A41">
        <w:t>D02 HW68</w:t>
      </w:r>
    </w:p>
    <w:p w14:paraId="044E214A" w14:textId="77777777" w:rsidR="004B5373" w:rsidRPr="00A51E6E" w:rsidRDefault="004B5373" w:rsidP="00E74BCE">
      <w:pPr>
        <w:widowControl/>
        <w:rPr>
          <w:noProof/>
          <w:szCs w:val="22"/>
          <w:lang w:val="en-US"/>
        </w:rPr>
      </w:pPr>
      <w:r w:rsidRPr="00A51E6E">
        <w:rPr>
          <w:noProof/>
          <w:szCs w:val="22"/>
          <w:lang w:val="en-US"/>
        </w:rPr>
        <w:t xml:space="preserve">Ιρλανδία </w:t>
      </w:r>
    </w:p>
    <w:p w14:paraId="445FD179" w14:textId="77777777" w:rsidR="004B5373" w:rsidRPr="00A51E6E" w:rsidRDefault="004B5373" w:rsidP="00E74BCE">
      <w:pPr>
        <w:widowControl/>
        <w:rPr>
          <w:noProof/>
          <w:szCs w:val="22"/>
          <w:lang w:val="en-US"/>
        </w:rPr>
      </w:pPr>
    </w:p>
    <w:p w14:paraId="2AF3F4A3" w14:textId="77777777" w:rsidR="004B5373" w:rsidRPr="00A51E6E" w:rsidRDefault="004B5373" w:rsidP="00E74BCE">
      <w:pPr>
        <w:widowControl/>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5DDE4BC5" w14:textId="77777777">
        <w:tc>
          <w:tcPr>
            <w:tcW w:w="9276" w:type="dxa"/>
          </w:tcPr>
          <w:p w14:paraId="6BFCD758" w14:textId="0AC82E70" w:rsidR="004B5373" w:rsidRPr="00A51E6E" w:rsidRDefault="004B5373">
            <w:pPr>
              <w:keepNext/>
              <w:widowControl/>
              <w:tabs>
                <w:tab w:val="left" w:pos="603"/>
              </w:tabs>
              <w:ind w:left="567" w:hanging="567"/>
              <w:rPr>
                <w:b/>
                <w:noProof/>
                <w:szCs w:val="22"/>
              </w:rPr>
              <w:pPrChange w:id="20" w:author="Author">
                <w:pPr>
                  <w:keepNext/>
                  <w:widowControl/>
                  <w:tabs>
                    <w:tab w:val="left" w:pos="603"/>
                  </w:tabs>
                </w:pPr>
              </w:pPrChange>
            </w:pPr>
            <w:r w:rsidRPr="00A51E6E">
              <w:rPr>
                <w:b/>
                <w:noProof/>
                <w:szCs w:val="22"/>
              </w:rPr>
              <w:t>12.</w:t>
            </w:r>
            <w:r w:rsidRPr="00A51E6E">
              <w:rPr>
                <w:b/>
                <w:noProof/>
                <w:szCs w:val="22"/>
              </w:rPr>
              <w:tab/>
              <w:t>ΑΡΙΘΜΟΣ</w:t>
            </w:r>
            <w:del w:id="21" w:author="Author">
              <w:r w:rsidRPr="00A51E6E" w:rsidDel="005203E8">
                <w:rPr>
                  <w:b/>
                  <w:noProof/>
                  <w:szCs w:val="22"/>
                </w:rPr>
                <w:delText>(ΟΙ)</w:delText>
              </w:r>
            </w:del>
            <w:r w:rsidRPr="00A51E6E">
              <w:rPr>
                <w:b/>
                <w:noProof/>
                <w:szCs w:val="22"/>
              </w:rPr>
              <w:t xml:space="preserve"> ΑΔΕΙΑΣ ΚΥΚΛΟΦΟΡΙΑΣ</w:t>
            </w:r>
          </w:p>
        </w:tc>
      </w:tr>
    </w:tbl>
    <w:p w14:paraId="340DA7B3" w14:textId="77777777" w:rsidR="004B5373" w:rsidRPr="00A51E6E" w:rsidRDefault="004B5373" w:rsidP="00E74BCE">
      <w:pPr>
        <w:keepNext/>
        <w:widowControl/>
        <w:rPr>
          <w:noProof/>
          <w:szCs w:val="22"/>
        </w:rPr>
      </w:pPr>
    </w:p>
    <w:p w14:paraId="0AE73D6C" w14:textId="77777777" w:rsidR="004B5373" w:rsidRPr="00A51E6E" w:rsidRDefault="00D52ED6" w:rsidP="00E74BCE">
      <w:pPr>
        <w:widowControl/>
        <w:rPr>
          <w:noProof/>
          <w:szCs w:val="22"/>
          <w:lang w:val="en-US"/>
        </w:rPr>
      </w:pPr>
      <w:r w:rsidRPr="00C34DC3">
        <w:rPr>
          <w:rFonts w:cs="Verdana"/>
          <w:color w:val="000000"/>
        </w:rPr>
        <w:t>EU</w:t>
      </w:r>
      <w:r w:rsidRPr="00D52ED6">
        <w:rPr>
          <w:rFonts w:cs="Verdana"/>
          <w:color w:val="000000"/>
        </w:rPr>
        <w:t>/1/12</w:t>
      </w:r>
      <w:r w:rsidRPr="00C34DC3">
        <w:rPr>
          <w:rFonts w:cs="Verdana"/>
          <w:color w:val="000000"/>
        </w:rPr>
        <w:t>/</w:t>
      </w:r>
      <w:r w:rsidRPr="004A39E9">
        <w:rPr>
          <w:rFonts w:cs="Verdana"/>
          <w:color w:val="000000"/>
        </w:rPr>
        <w:t>787/003</w:t>
      </w:r>
      <w:r>
        <w:rPr>
          <w:rFonts w:cs="Verdana"/>
          <w:color w:val="000000"/>
        </w:rPr>
        <w:t xml:space="preserve"> </w:t>
      </w:r>
      <w:r w:rsidR="00150310">
        <w:rPr>
          <w:noProof/>
          <w:szCs w:val="22"/>
          <w:highlight w:val="lightGray"/>
        </w:rPr>
        <w:t>28 </w:t>
      </w:r>
      <w:r>
        <w:rPr>
          <w:noProof/>
          <w:szCs w:val="22"/>
          <w:highlight w:val="lightGray"/>
        </w:rPr>
        <w:t>φιαλίδια</w:t>
      </w:r>
    </w:p>
    <w:p w14:paraId="642BFEF8" w14:textId="77777777" w:rsidR="004B5373" w:rsidRPr="00A51E6E" w:rsidRDefault="004B5373" w:rsidP="00E74BCE">
      <w:pPr>
        <w:widowControl/>
        <w:rPr>
          <w:noProof/>
          <w:szCs w:val="22"/>
          <w:lang w:val="en-US"/>
        </w:rPr>
      </w:pPr>
    </w:p>
    <w:p w14:paraId="06E16CC7"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328463B0" w14:textId="77777777">
        <w:tc>
          <w:tcPr>
            <w:tcW w:w="9276" w:type="dxa"/>
          </w:tcPr>
          <w:p w14:paraId="1116CB5D" w14:textId="77777777" w:rsidR="004B5373" w:rsidRPr="00A51E6E" w:rsidRDefault="004B5373">
            <w:pPr>
              <w:keepNext/>
              <w:widowControl/>
              <w:tabs>
                <w:tab w:val="left" w:pos="603"/>
              </w:tabs>
              <w:ind w:left="567" w:hanging="567"/>
              <w:rPr>
                <w:b/>
                <w:noProof/>
                <w:szCs w:val="22"/>
              </w:rPr>
              <w:pPrChange w:id="22" w:author="Author">
                <w:pPr>
                  <w:keepNext/>
                  <w:widowControl/>
                  <w:tabs>
                    <w:tab w:val="left" w:pos="603"/>
                  </w:tabs>
                </w:pPr>
              </w:pPrChange>
            </w:pPr>
            <w:r w:rsidRPr="00A51E6E">
              <w:rPr>
                <w:b/>
                <w:noProof/>
                <w:szCs w:val="22"/>
              </w:rPr>
              <w:t>13.</w:t>
            </w:r>
            <w:r w:rsidRPr="00A51E6E">
              <w:rPr>
                <w:b/>
                <w:noProof/>
                <w:szCs w:val="22"/>
              </w:rPr>
              <w:tab/>
              <w:t>ΑΡΙΘΜΟΣ ΠΑΡΤΙΔΑΣ</w:t>
            </w:r>
          </w:p>
        </w:tc>
      </w:tr>
    </w:tbl>
    <w:p w14:paraId="1BF1138F" w14:textId="77777777" w:rsidR="004B5373" w:rsidRPr="00A51E6E" w:rsidRDefault="004B5373" w:rsidP="00E74BCE">
      <w:pPr>
        <w:keepNext/>
        <w:widowControl/>
        <w:rPr>
          <w:noProof/>
          <w:szCs w:val="22"/>
          <w:lang w:val="en-US"/>
        </w:rPr>
      </w:pPr>
    </w:p>
    <w:p w14:paraId="0A880668" w14:textId="77777777" w:rsidR="004B5373" w:rsidRPr="00A51E6E" w:rsidRDefault="004B5373" w:rsidP="00E74BCE">
      <w:pPr>
        <w:widowControl/>
        <w:rPr>
          <w:noProof/>
          <w:szCs w:val="22"/>
        </w:rPr>
      </w:pPr>
      <w:r w:rsidRPr="00A51E6E">
        <w:rPr>
          <w:noProof/>
          <w:szCs w:val="22"/>
        </w:rPr>
        <w:t>Παρτίδα</w:t>
      </w:r>
    </w:p>
    <w:p w14:paraId="1F6A72C3" w14:textId="77777777" w:rsidR="004B5373" w:rsidRPr="00A51E6E" w:rsidRDefault="004B5373" w:rsidP="00E74BCE">
      <w:pPr>
        <w:widowControl/>
        <w:rPr>
          <w:noProof/>
          <w:szCs w:val="22"/>
        </w:rPr>
      </w:pPr>
    </w:p>
    <w:p w14:paraId="51C17868"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3DF053B9" w14:textId="77777777">
        <w:tc>
          <w:tcPr>
            <w:tcW w:w="9276" w:type="dxa"/>
          </w:tcPr>
          <w:p w14:paraId="06351842" w14:textId="77777777" w:rsidR="004B5373" w:rsidRPr="00A51E6E" w:rsidRDefault="004B5373">
            <w:pPr>
              <w:keepNext/>
              <w:widowControl/>
              <w:tabs>
                <w:tab w:val="left" w:pos="603"/>
              </w:tabs>
              <w:ind w:left="567" w:hanging="567"/>
              <w:rPr>
                <w:b/>
                <w:noProof/>
                <w:szCs w:val="22"/>
              </w:rPr>
              <w:pPrChange w:id="23" w:author="Author">
                <w:pPr>
                  <w:keepNext/>
                  <w:widowControl/>
                  <w:tabs>
                    <w:tab w:val="left" w:pos="603"/>
                  </w:tabs>
                </w:pPr>
              </w:pPrChange>
            </w:pPr>
            <w:r w:rsidRPr="00A51E6E">
              <w:rPr>
                <w:b/>
                <w:noProof/>
                <w:szCs w:val="22"/>
              </w:rPr>
              <w:t>14.</w:t>
            </w:r>
            <w:r w:rsidRPr="00A51E6E">
              <w:rPr>
                <w:b/>
                <w:noProof/>
                <w:szCs w:val="22"/>
              </w:rPr>
              <w:tab/>
              <w:t>ΓΕΝΙΚΗ ΚΑΤΑΤΑΞΗ ΓΙΑ ΤΗ ΔΙΑΘΕΣΗ</w:t>
            </w:r>
          </w:p>
        </w:tc>
      </w:tr>
    </w:tbl>
    <w:p w14:paraId="47C8BF71" w14:textId="77777777" w:rsidR="004B5373" w:rsidRPr="00A51E6E" w:rsidRDefault="004B5373" w:rsidP="00E74BCE">
      <w:pPr>
        <w:keepNext/>
        <w:widowControl/>
        <w:rPr>
          <w:noProof/>
          <w:szCs w:val="22"/>
        </w:rPr>
      </w:pPr>
    </w:p>
    <w:p w14:paraId="7B6526B7"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3CCCC82" w14:textId="77777777">
        <w:tc>
          <w:tcPr>
            <w:tcW w:w="9276" w:type="dxa"/>
          </w:tcPr>
          <w:p w14:paraId="728B446C" w14:textId="77777777" w:rsidR="004B5373" w:rsidRPr="00A51E6E" w:rsidRDefault="004B5373">
            <w:pPr>
              <w:keepNext/>
              <w:widowControl/>
              <w:tabs>
                <w:tab w:val="left" w:pos="603"/>
              </w:tabs>
              <w:ind w:left="567" w:hanging="567"/>
              <w:rPr>
                <w:b/>
                <w:noProof/>
                <w:szCs w:val="22"/>
              </w:rPr>
              <w:pPrChange w:id="24" w:author="Author">
                <w:pPr>
                  <w:keepNext/>
                  <w:widowControl/>
                  <w:tabs>
                    <w:tab w:val="left" w:pos="603"/>
                  </w:tabs>
                </w:pPr>
              </w:pPrChange>
            </w:pPr>
            <w:r w:rsidRPr="00A51E6E">
              <w:rPr>
                <w:b/>
                <w:noProof/>
                <w:szCs w:val="22"/>
              </w:rPr>
              <w:t>15.</w:t>
            </w:r>
            <w:r w:rsidRPr="00A51E6E">
              <w:rPr>
                <w:b/>
                <w:noProof/>
                <w:szCs w:val="22"/>
              </w:rPr>
              <w:tab/>
              <w:t>ΟΔΗΓΙΕΣ ΧΡΗΣΗΣ</w:t>
            </w:r>
          </w:p>
        </w:tc>
      </w:tr>
    </w:tbl>
    <w:p w14:paraId="42CE7902" w14:textId="77777777" w:rsidR="004B5373" w:rsidRPr="00A51E6E" w:rsidRDefault="004B5373" w:rsidP="00E74BCE">
      <w:pPr>
        <w:keepNext/>
        <w:widowControl/>
        <w:rPr>
          <w:noProof/>
          <w:szCs w:val="22"/>
          <w:lang w:val="en-US"/>
        </w:rPr>
      </w:pPr>
    </w:p>
    <w:p w14:paraId="06051D25" w14:textId="77777777" w:rsidR="004B5373" w:rsidRPr="00A51E6E" w:rsidRDefault="004B5373" w:rsidP="00E74BCE">
      <w:pPr>
        <w:widowControl/>
        <w:rPr>
          <w:noProof/>
          <w:szCs w:val="22"/>
        </w:rPr>
      </w:pPr>
    </w:p>
    <w:p w14:paraId="0D3BB8A3" w14:textId="77777777" w:rsidR="004B5373" w:rsidRPr="00A51E6E" w:rsidRDefault="004B5373">
      <w:pPr>
        <w:keepNext/>
        <w:widowControl/>
        <w:pBdr>
          <w:top w:val="single" w:sz="4" w:space="1" w:color="auto"/>
          <w:left w:val="single" w:sz="4" w:space="4" w:color="auto"/>
          <w:bottom w:val="single" w:sz="4" w:space="1" w:color="auto"/>
          <w:right w:val="single" w:sz="4" w:space="4" w:color="auto"/>
        </w:pBdr>
        <w:tabs>
          <w:tab w:val="left" w:pos="603"/>
        </w:tabs>
        <w:ind w:left="567" w:hanging="567"/>
        <w:rPr>
          <w:noProof/>
          <w:szCs w:val="22"/>
        </w:rPr>
        <w:pPrChange w:id="25" w:author="Author">
          <w:pPr>
            <w:keepNext/>
            <w:widowControl/>
            <w:pBdr>
              <w:top w:val="single" w:sz="4" w:space="1" w:color="auto"/>
              <w:left w:val="single" w:sz="4" w:space="4" w:color="auto"/>
              <w:bottom w:val="single" w:sz="4" w:space="1" w:color="auto"/>
              <w:right w:val="single" w:sz="4" w:space="4" w:color="auto"/>
            </w:pBdr>
            <w:tabs>
              <w:tab w:val="left" w:pos="603"/>
            </w:tabs>
          </w:pPr>
        </w:pPrChange>
      </w:pPr>
      <w:r w:rsidRPr="00A51E6E">
        <w:rPr>
          <w:b/>
          <w:bCs/>
          <w:noProof/>
          <w:szCs w:val="22"/>
        </w:rPr>
        <w:t>16.</w:t>
      </w:r>
      <w:r w:rsidRPr="00A51E6E">
        <w:rPr>
          <w:b/>
          <w:bCs/>
          <w:noProof/>
          <w:szCs w:val="22"/>
        </w:rPr>
        <w:tab/>
        <w:t xml:space="preserve">ΠΛΗΡΟΦΟΡΙΕΣ ΣΕ </w:t>
      </w:r>
      <w:r w:rsidRPr="00A51E6E">
        <w:rPr>
          <w:b/>
          <w:bCs/>
          <w:noProof/>
          <w:szCs w:val="22"/>
          <w:lang w:val="en-US"/>
        </w:rPr>
        <w:t>BRAILLE</w:t>
      </w:r>
    </w:p>
    <w:p w14:paraId="4726EE6D" w14:textId="77777777" w:rsidR="004B5373" w:rsidRPr="00A51E6E" w:rsidRDefault="004B5373" w:rsidP="00E74BCE">
      <w:pPr>
        <w:keepNext/>
        <w:widowControl/>
        <w:rPr>
          <w:noProof/>
          <w:szCs w:val="22"/>
        </w:rPr>
      </w:pPr>
    </w:p>
    <w:p w14:paraId="3B95A1B1" w14:textId="77777777" w:rsidR="004B5373" w:rsidRDefault="004B5373" w:rsidP="00E74BCE">
      <w:pPr>
        <w:widowControl/>
        <w:rPr>
          <w:noProof/>
          <w:szCs w:val="22"/>
        </w:rPr>
      </w:pPr>
      <w:r w:rsidRPr="00A51E6E">
        <w:rPr>
          <w:noProof/>
          <w:szCs w:val="22"/>
          <w:lang w:val="en-US"/>
        </w:rPr>
        <w:t>Revestive</w:t>
      </w:r>
      <w:r w:rsidRPr="00A51E6E">
        <w:rPr>
          <w:noProof/>
          <w:szCs w:val="22"/>
        </w:rPr>
        <w:t> </w:t>
      </w:r>
      <w:r>
        <w:rPr>
          <w:noProof/>
          <w:szCs w:val="22"/>
        </w:rPr>
        <w:t>1,25</w:t>
      </w:r>
      <w:r w:rsidR="00530346">
        <w:rPr>
          <w:color w:val="000000"/>
          <w:szCs w:val="22"/>
          <w:lang w:eastAsia="en-GB"/>
        </w:rPr>
        <w:t> </w:t>
      </w:r>
      <w:r w:rsidR="00842A6E" w:rsidRPr="00C126C9">
        <w:rPr>
          <w:noProof/>
          <w:szCs w:val="22"/>
        </w:rPr>
        <w:t>mg</w:t>
      </w:r>
    </w:p>
    <w:p w14:paraId="7668D1D3" w14:textId="77777777" w:rsidR="004B5373" w:rsidRDefault="004B5373" w:rsidP="00E74BCE">
      <w:pPr>
        <w:widowControl/>
        <w:rPr>
          <w:noProof/>
          <w:szCs w:val="22"/>
        </w:rPr>
      </w:pPr>
    </w:p>
    <w:p w14:paraId="2E467348" w14:textId="77777777" w:rsidR="004B5373" w:rsidRDefault="004B5373" w:rsidP="00E74BCE">
      <w:pPr>
        <w:widowControl/>
        <w:rPr>
          <w:b/>
        </w:rPr>
      </w:pPr>
    </w:p>
    <w:p w14:paraId="5FC14CB9" w14:textId="77777777" w:rsidR="004B5373" w:rsidRPr="008B680C" w:rsidRDefault="004B5373" w:rsidP="00E74BCE">
      <w:pPr>
        <w:keepNext/>
        <w:widowControl/>
        <w:pBdr>
          <w:top w:val="single" w:sz="4" w:space="1" w:color="auto"/>
          <w:left w:val="single" w:sz="4" w:space="4" w:color="auto"/>
          <w:bottom w:val="single" w:sz="4" w:space="0" w:color="auto"/>
          <w:right w:val="single" w:sz="4" w:space="4" w:color="auto"/>
        </w:pBdr>
        <w:ind w:left="567" w:hanging="567"/>
        <w:rPr>
          <w:i/>
          <w:noProof/>
        </w:rPr>
      </w:pPr>
      <w:r w:rsidRPr="008B680C">
        <w:rPr>
          <w:b/>
          <w:noProof/>
        </w:rPr>
        <w:t>17.</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 </w:t>
      </w:r>
      <w:r>
        <w:rPr>
          <w:b/>
          <w:noProof/>
        </w:rPr>
        <w:t>ΔΙΣΔΙΑΣΤΑΤΟΣ ΓΡΑΜΜΩΤΟΣ ΚΩΔΙΚΑΣ (</w:t>
      </w:r>
      <w:r w:rsidRPr="008B680C">
        <w:rPr>
          <w:b/>
          <w:noProof/>
        </w:rPr>
        <w:t>2</w:t>
      </w:r>
      <w:r w:rsidRPr="00C937E7">
        <w:rPr>
          <w:b/>
          <w:noProof/>
        </w:rPr>
        <w:t>D</w:t>
      </w:r>
      <w:r>
        <w:rPr>
          <w:b/>
          <w:noProof/>
        </w:rPr>
        <w:t>)</w:t>
      </w:r>
    </w:p>
    <w:p w14:paraId="15A93E8F" w14:textId="77777777" w:rsidR="004B5373" w:rsidRPr="008B680C" w:rsidRDefault="004B5373" w:rsidP="00E74BCE">
      <w:pPr>
        <w:keepNext/>
        <w:widowControl/>
        <w:rPr>
          <w:noProof/>
        </w:rPr>
      </w:pPr>
    </w:p>
    <w:p w14:paraId="18D1B643" w14:textId="77777777" w:rsidR="004B5373" w:rsidRPr="0097510D" w:rsidRDefault="004B5373" w:rsidP="00E74BCE">
      <w:pPr>
        <w:widowControl/>
        <w:rPr>
          <w:noProof/>
          <w:szCs w:val="22"/>
          <w:shd w:val="clear" w:color="auto" w:fill="CCCCCC"/>
        </w:rPr>
      </w:pPr>
      <w:r>
        <w:rPr>
          <w:noProof/>
          <w:highlight w:val="lightGray"/>
        </w:rPr>
        <w:t>Δισδιάστατος γραμμωτός κώδικας (2D) που φέρει τον περιληφθέντα μοναδικό αναγνωριστικό κωδικό.</w:t>
      </w:r>
    </w:p>
    <w:p w14:paraId="4049F8AA" w14:textId="77777777" w:rsidR="004B5373" w:rsidRPr="008B680C" w:rsidRDefault="004B5373" w:rsidP="00E74BCE">
      <w:pPr>
        <w:widowControl/>
        <w:rPr>
          <w:noProof/>
        </w:rPr>
      </w:pPr>
    </w:p>
    <w:p w14:paraId="70D560CE" w14:textId="77777777" w:rsidR="004B5373" w:rsidRPr="008B680C" w:rsidRDefault="004B5373" w:rsidP="00E74BCE">
      <w:pPr>
        <w:widowControl/>
        <w:rPr>
          <w:noProof/>
        </w:rPr>
      </w:pPr>
    </w:p>
    <w:p w14:paraId="44EFB0E0" w14:textId="77777777" w:rsidR="004B5373" w:rsidRPr="008B680C" w:rsidRDefault="004B5373" w:rsidP="00E74BCE">
      <w:pPr>
        <w:keepNext/>
        <w:widowControl/>
        <w:pBdr>
          <w:top w:val="single" w:sz="4" w:space="1" w:color="auto"/>
          <w:left w:val="single" w:sz="4" w:space="4" w:color="auto"/>
          <w:bottom w:val="single" w:sz="4" w:space="0" w:color="auto"/>
          <w:right w:val="single" w:sz="4" w:space="4" w:color="auto"/>
        </w:pBdr>
        <w:ind w:left="567" w:hanging="567"/>
        <w:rPr>
          <w:i/>
          <w:noProof/>
        </w:rPr>
      </w:pPr>
      <w:r w:rsidRPr="008B680C">
        <w:rPr>
          <w:b/>
          <w:noProof/>
        </w:rPr>
        <w:t>18.</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w:t>
      </w:r>
      <w:r>
        <w:rPr>
          <w:b/>
          <w:noProof/>
        </w:rPr>
        <w:t>–</w:t>
      </w:r>
      <w:r w:rsidRPr="008B680C">
        <w:rPr>
          <w:b/>
          <w:noProof/>
        </w:rPr>
        <w:t xml:space="preserve"> </w:t>
      </w:r>
      <w:r>
        <w:rPr>
          <w:b/>
          <w:noProof/>
        </w:rPr>
        <w:t>ΔΕΔΟΜΕΝΑ ΑΝΑΓΝΩΣΙΜΑ ΑΠΟ ΤΟΝ ΑΝΘΡΩΠΟ</w:t>
      </w:r>
    </w:p>
    <w:p w14:paraId="3A616CE6" w14:textId="77777777" w:rsidR="004B5373" w:rsidRPr="008B680C" w:rsidRDefault="004B5373" w:rsidP="00E74BCE">
      <w:pPr>
        <w:keepNext/>
        <w:widowControl/>
        <w:rPr>
          <w:noProof/>
        </w:rPr>
      </w:pPr>
    </w:p>
    <w:p w14:paraId="469B8022" w14:textId="382F2084" w:rsidR="004B5373" w:rsidRPr="00A47664" w:rsidRDefault="004B5373" w:rsidP="00E74BCE">
      <w:pPr>
        <w:keepNext/>
        <w:widowControl/>
        <w:rPr>
          <w:szCs w:val="22"/>
          <w:rPrChange w:id="26" w:author="Author">
            <w:rPr>
              <w:color w:val="008000"/>
              <w:szCs w:val="22"/>
            </w:rPr>
          </w:rPrChange>
        </w:rPr>
      </w:pPr>
      <w:r w:rsidRPr="00C937E7">
        <w:rPr>
          <w:szCs w:val="22"/>
        </w:rPr>
        <w:t>PC</w:t>
      </w:r>
      <w:del w:id="27" w:author="Author">
        <w:r w:rsidRPr="008B680C" w:rsidDel="00E71A28">
          <w:rPr>
            <w:szCs w:val="22"/>
          </w:rPr>
          <w:delText>:</w:delText>
        </w:r>
      </w:del>
    </w:p>
    <w:p w14:paraId="568F6441" w14:textId="4B3A27F2" w:rsidR="004B5373" w:rsidRPr="008B680C" w:rsidRDefault="004B5373" w:rsidP="00E74BCE">
      <w:pPr>
        <w:keepNext/>
        <w:widowControl/>
        <w:rPr>
          <w:szCs w:val="22"/>
        </w:rPr>
      </w:pPr>
      <w:r w:rsidRPr="00C937E7">
        <w:rPr>
          <w:szCs w:val="22"/>
        </w:rPr>
        <w:t>SN</w:t>
      </w:r>
      <w:del w:id="28" w:author="Author">
        <w:r w:rsidRPr="008B680C" w:rsidDel="00E71A28">
          <w:rPr>
            <w:szCs w:val="22"/>
          </w:rPr>
          <w:delText>:</w:delText>
        </w:r>
      </w:del>
    </w:p>
    <w:p w14:paraId="5605EB87" w14:textId="4E45C4A3" w:rsidR="004B5373" w:rsidRPr="00CE1645" w:rsidRDefault="004B5373" w:rsidP="00E74BCE">
      <w:pPr>
        <w:keepNext/>
        <w:widowControl/>
        <w:rPr>
          <w:noProof/>
          <w:szCs w:val="22"/>
        </w:rPr>
      </w:pPr>
      <w:r w:rsidRPr="00C937E7">
        <w:rPr>
          <w:szCs w:val="22"/>
        </w:rPr>
        <w:t>NN</w:t>
      </w:r>
      <w:del w:id="29" w:author="Author">
        <w:r w:rsidRPr="008B680C" w:rsidDel="00E71A28">
          <w:rPr>
            <w:szCs w:val="22"/>
          </w:rPr>
          <w:delText>:</w:delText>
        </w:r>
      </w:del>
    </w:p>
    <w:p w14:paraId="3C2972AF" w14:textId="77777777" w:rsidR="003F6F9E" w:rsidRPr="00A860AC" w:rsidRDefault="004B5373" w:rsidP="00E74BCE">
      <w:pPr>
        <w:widowControl/>
        <w:tabs>
          <w:tab w:val="left" w:pos="567"/>
        </w:tabs>
        <w:rPr>
          <w:noProof/>
          <w:szCs w:val="22"/>
        </w:rPr>
      </w:pPr>
      <w:r w:rsidRPr="00A51E6E">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1EFE624E" w14:textId="77777777">
        <w:trPr>
          <w:trHeight w:val="716"/>
        </w:trPr>
        <w:tc>
          <w:tcPr>
            <w:tcW w:w="9276" w:type="dxa"/>
          </w:tcPr>
          <w:p w14:paraId="1D2178D8" w14:textId="77777777" w:rsidR="003F6F9E" w:rsidRPr="00A860AC" w:rsidRDefault="001D4A7E" w:rsidP="00E74BCE">
            <w:pPr>
              <w:widowControl/>
              <w:tabs>
                <w:tab w:val="left" w:pos="567"/>
              </w:tabs>
              <w:rPr>
                <w:b/>
                <w:noProof/>
                <w:szCs w:val="22"/>
              </w:rPr>
            </w:pPr>
            <w:r w:rsidRPr="00A860AC">
              <w:rPr>
                <w:b/>
                <w:noProof/>
                <w:szCs w:val="22"/>
              </w:rPr>
              <w:lastRenderedPageBreak/>
              <w:t>ΕΝΔΕΙΞΕΙΣ ΠΟΥ ΠΡΕΠΕΙ ΝΑ ΑΝΑΓΡΑΦΟΝΤΑΙ ΣΤΗΝ ΕΞΩΤΕΡΙΚΗ ΣΥΣΚΕΥΑΣΙΑ</w:t>
            </w:r>
          </w:p>
          <w:p w14:paraId="2825C512" w14:textId="77777777" w:rsidR="003F6F9E" w:rsidRPr="00A860AC" w:rsidRDefault="003F6F9E" w:rsidP="00E74BCE">
            <w:pPr>
              <w:widowControl/>
              <w:tabs>
                <w:tab w:val="left" w:pos="567"/>
              </w:tabs>
              <w:rPr>
                <w:noProof/>
                <w:szCs w:val="22"/>
              </w:rPr>
            </w:pPr>
          </w:p>
          <w:p w14:paraId="4C060BC5" w14:textId="77777777" w:rsidR="003F6F9E" w:rsidRPr="00A860AC" w:rsidRDefault="001D4A7E" w:rsidP="00E74BCE">
            <w:pPr>
              <w:widowControl/>
              <w:tabs>
                <w:tab w:val="left" w:pos="567"/>
              </w:tabs>
              <w:rPr>
                <w:noProof/>
                <w:szCs w:val="22"/>
              </w:rPr>
            </w:pPr>
            <w:r w:rsidRPr="00A860AC">
              <w:rPr>
                <w:b/>
                <w:noProof/>
                <w:szCs w:val="22"/>
              </w:rPr>
              <w:t>ΚΟΥΤΙ</w:t>
            </w:r>
          </w:p>
        </w:tc>
      </w:tr>
    </w:tbl>
    <w:p w14:paraId="200E06BB" w14:textId="77777777" w:rsidR="003F6F9E" w:rsidRPr="00A860AC" w:rsidRDefault="003F6F9E" w:rsidP="00E74BCE">
      <w:pPr>
        <w:widowControl/>
        <w:tabs>
          <w:tab w:val="left" w:pos="567"/>
        </w:tabs>
        <w:rPr>
          <w:noProof/>
          <w:szCs w:val="22"/>
          <w:lang w:val="en-GB"/>
        </w:rPr>
      </w:pPr>
    </w:p>
    <w:p w14:paraId="5524F6D8" w14:textId="77777777" w:rsidR="003F6F9E" w:rsidRPr="00A860AC" w:rsidRDefault="003F6F9E" w:rsidP="00E74BCE">
      <w:pPr>
        <w:widowControl/>
        <w:tabs>
          <w:tab w:val="left" w:pos="567"/>
        </w:tabs>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5FA6F8CA" w14:textId="77777777">
        <w:tc>
          <w:tcPr>
            <w:tcW w:w="9276" w:type="dxa"/>
          </w:tcPr>
          <w:p w14:paraId="061E9E2E" w14:textId="77777777" w:rsidR="003F6F9E" w:rsidRPr="00A860AC" w:rsidRDefault="001D4A7E">
            <w:pPr>
              <w:keepNext/>
              <w:widowControl/>
              <w:tabs>
                <w:tab w:val="left" w:pos="567"/>
              </w:tabs>
              <w:ind w:left="567" w:hanging="567"/>
              <w:rPr>
                <w:b/>
                <w:noProof/>
                <w:szCs w:val="22"/>
              </w:rPr>
              <w:pPrChange w:id="30" w:author="Author">
                <w:pPr>
                  <w:keepNext/>
                  <w:widowControl/>
                  <w:tabs>
                    <w:tab w:val="left" w:pos="567"/>
                  </w:tabs>
                </w:pPr>
              </w:pPrChange>
            </w:pPr>
            <w:r w:rsidRPr="00A860AC">
              <w:rPr>
                <w:b/>
                <w:noProof/>
                <w:szCs w:val="22"/>
              </w:rPr>
              <w:t>1.</w:t>
            </w:r>
            <w:r w:rsidRPr="00A860AC">
              <w:rPr>
                <w:b/>
                <w:noProof/>
                <w:szCs w:val="22"/>
              </w:rPr>
              <w:tab/>
              <w:t>ΟΝΟΜΑΣΙΑ ΤΟΥ ΦΑΡΜΑΚΕΥΤΙΚΟΥ ΠΡΟΪΟΝΤΟΣ</w:t>
            </w:r>
          </w:p>
        </w:tc>
      </w:tr>
    </w:tbl>
    <w:p w14:paraId="23A3526C" w14:textId="77777777" w:rsidR="003F6F9E" w:rsidRPr="00A860AC" w:rsidRDefault="003F6F9E" w:rsidP="00E74BCE">
      <w:pPr>
        <w:keepNext/>
        <w:widowControl/>
        <w:tabs>
          <w:tab w:val="left" w:pos="567"/>
        </w:tabs>
        <w:rPr>
          <w:noProof/>
          <w:szCs w:val="22"/>
        </w:rPr>
      </w:pPr>
    </w:p>
    <w:p w14:paraId="4B9DC86F" w14:textId="77777777" w:rsidR="003F6F9E" w:rsidRPr="00A860AC" w:rsidRDefault="001D4A7E" w:rsidP="00E74BCE">
      <w:pPr>
        <w:widowControl/>
        <w:tabs>
          <w:tab w:val="left" w:pos="567"/>
        </w:tabs>
        <w:rPr>
          <w:noProof/>
          <w:szCs w:val="22"/>
        </w:rPr>
      </w:pPr>
      <w:r w:rsidRPr="00A860AC">
        <w:rPr>
          <w:noProof/>
          <w:szCs w:val="22"/>
          <w:lang w:val="en-US"/>
        </w:rPr>
        <w:t>Revestive</w:t>
      </w:r>
      <w:r w:rsidRPr="00A860AC">
        <w:rPr>
          <w:noProof/>
          <w:szCs w:val="22"/>
        </w:rPr>
        <w:t xml:space="preserve"> 5 </w:t>
      </w:r>
      <w:r w:rsidRPr="00A860AC">
        <w:rPr>
          <w:noProof/>
          <w:szCs w:val="22"/>
          <w:lang w:val="en-US"/>
        </w:rPr>
        <w:t>mg</w:t>
      </w:r>
      <w:r w:rsidRPr="00A860AC">
        <w:rPr>
          <w:noProof/>
          <w:szCs w:val="22"/>
        </w:rPr>
        <w:t xml:space="preserve"> κόνις και διαλύτης για ενέσιμο διάλυμα</w:t>
      </w:r>
    </w:p>
    <w:p w14:paraId="7F1F23EF" w14:textId="77777777" w:rsidR="003F6F9E" w:rsidRPr="00A860AC" w:rsidRDefault="00D52ED6" w:rsidP="00E74BCE">
      <w:pPr>
        <w:widowControl/>
        <w:tabs>
          <w:tab w:val="left" w:pos="567"/>
        </w:tabs>
        <w:rPr>
          <w:noProof/>
          <w:szCs w:val="22"/>
        </w:rPr>
      </w:pPr>
      <w:r>
        <w:rPr>
          <w:noProof/>
          <w:szCs w:val="22"/>
        </w:rPr>
        <w:t>τ</w:t>
      </w:r>
      <w:r w:rsidRPr="00A860AC">
        <w:rPr>
          <w:noProof/>
          <w:szCs w:val="22"/>
        </w:rPr>
        <w:t>εδουγλουτίδη</w:t>
      </w:r>
    </w:p>
    <w:p w14:paraId="68B29151" w14:textId="77777777" w:rsidR="003F6F9E" w:rsidRPr="00A860AC" w:rsidRDefault="003F6F9E" w:rsidP="00E74BCE">
      <w:pPr>
        <w:widowControl/>
        <w:tabs>
          <w:tab w:val="left" w:pos="567"/>
        </w:tabs>
        <w:rPr>
          <w:noProof/>
          <w:szCs w:val="22"/>
        </w:rPr>
      </w:pPr>
    </w:p>
    <w:p w14:paraId="257DB641"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54F19EC5" w14:textId="77777777">
        <w:tc>
          <w:tcPr>
            <w:tcW w:w="9276" w:type="dxa"/>
          </w:tcPr>
          <w:p w14:paraId="62C5AFAE" w14:textId="4775A832" w:rsidR="003F6F9E" w:rsidRPr="00A860AC" w:rsidRDefault="001D4A7E">
            <w:pPr>
              <w:keepNext/>
              <w:widowControl/>
              <w:tabs>
                <w:tab w:val="left" w:pos="567"/>
              </w:tabs>
              <w:ind w:left="567" w:hanging="567"/>
              <w:rPr>
                <w:b/>
                <w:noProof/>
                <w:szCs w:val="22"/>
              </w:rPr>
              <w:pPrChange w:id="31" w:author="Author">
                <w:pPr>
                  <w:keepNext/>
                  <w:widowControl/>
                  <w:tabs>
                    <w:tab w:val="left" w:pos="567"/>
                  </w:tabs>
                </w:pPr>
              </w:pPrChange>
            </w:pPr>
            <w:r w:rsidRPr="00A860AC">
              <w:rPr>
                <w:b/>
                <w:noProof/>
                <w:szCs w:val="22"/>
              </w:rPr>
              <w:t>2.</w:t>
            </w:r>
            <w:r w:rsidRPr="00A860AC">
              <w:rPr>
                <w:b/>
                <w:noProof/>
                <w:szCs w:val="22"/>
              </w:rPr>
              <w:tab/>
              <w:t>ΣΥΝΘΕΣΗ ΣΕ ΔΡΑΣΤΙΚΗ</w:t>
            </w:r>
            <w:del w:id="32" w:author="Author">
              <w:r w:rsidRPr="00A860AC" w:rsidDel="001F17B0">
                <w:rPr>
                  <w:b/>
                  <w:noProof/>
                  <w:szCs w:val="22"/>
                </w:rPr>
                <w:delText>(ΕΣ)</w:delText>
              </w:r>
            </w:del>
            <w:r w:rsidRPr="00A860AC">
              <w:rPr>
                <w:b/>
                <w:noProof/>
                <w:szCs w:val="22"/>
              </w:rPr>
              <w:t xml:space="preserve"> ΟΥΣΙΑ</w:t>
            </w:r>
            <w:del w:id="33" w:author="Author">
              <w:r w:rsidRPr="00A860AC" w:rsidDel="00E805B4">
                <w:rPr>
                  <w:b/>
                  <w:noProof/>
                  <w:szCs w:val="22"/>
                </w:rPr>
                <w:delText>(ΕΣ)</w:delText>
              </w:r>
            </w:del>
          </w:p>
        </w:tc>
      </w:tr>
    </w:tbl>
    <w:p w14:paraId="5464CF5F" w14:textId="77777777" w:rsidR="003F6F9E" w:rsidRPr="00A860AC" w:rsidRDefault="003F6F9E" w:rsidP="00E74BCE">
      <w:pPr>
        <w:keepNext/>
        <w:widowControl/>
        <w:tabs>
          <w:tab w:val="left" w:pos="567"/>
        </w:tabs>
        <w:rPr>
          <w:noProof/>
          <w:szCs w:val="22"/>
        </w:rPr>
      </w:pPr>
    </w:p>
    <w:p w14:paraId="3A744741" w14:textId="77777777" w:rsidR="003F6F9E" w:rsidRPr="00A860AC" w:rsidRDefault="001D4A7E" w:rsidP="00E74BCE">
      <w:pPr>
        <w:widowControl/>
        <w:tabs>
          <w:tab w:val="left" w:pos="567"/>
        </w:tabs>
        <w:rPr>
          <w:noProof/>
          <w:szCs w:val="22"/>
        </w:rPr>
      </w:pPr>
      <w:r w:rsidRPr="00A860AC">
        <w:rPr>
          <w:noProof/>
          <w:szCs w:val="22"/>
        </w:rPr>
        <w:t>Ένα φιαλίδιο κόνεως περιέχει 5 </w:t>
      </w:r>
      <w:r w:rsidRPr="00A860AC">
        <w:rPr>
          <w:noProof/>
          <w:szCs w:val="22"/>
          <w:lang w:val="en-US"/>
        </w:rPr>
        <w:t>mg</w:t>
      </w:r>
      <w:r w:rsidRPr="00A860AC">
        <w:rPr>
          <w:noProof/>
          <w:szCs w:val="22"/>
        </w:rPr>
        <w:t xml:space="preserve"> τεδουγλουτίδης. Μετά την ανασύσταση, κάθε φιαλίδιο περιέχει 5 </w:t>
      </w:r>
      <w:r w:rsidRPr="00A860AC">
        <w:rPr>
          <w:noProof/>
          <w:szCs w:val="22"/>
          <w:lang w:val="en-US"/>
        </w:rPr>
        <w:t>mg</w:t>
      </w:r>
      <w:r w:rsidRPr="00A860AC">
        <w:rPr>
          <w:noProof/>
          <w:szCs w:val="22"/>
        </w:rPr>
        <w:t xml:space="preserve"> τεδουγλουτίδης σε 0,5 </w:t>
      </w:r>
      <w:r w:rsidRPr="00A860AC">
        <w:rPr>
          <w:noProof/>
          <w:szCs w:val="22"/>
          <w:lang w:val="en-US"/>
        </w:rPr>
        <w:t>ml</w:t>
      </w:r>
      <w:r w:rsidRPr="00A860AC">
        <w:rPr>
          <w:noProof/>
          <w:szCs w:val="22"/>
        </w:rPr>
        <w:t xml:space="preserve"> διαλύματος, που αντιστοιχεί σε συγκέντρωση 10 </w:t>
      </w:r>
      <w:r w:rsidRPr="00A860AC">
        <w:rPr>
          <w:noProof/>
          <w:szCs w:val="22"/>
          <w:lang w:val="en-US"/>
        </w:rPr>
        <w:t>mg</w:t>
      </w:r>
      <w:r w:rsidRPr="00A860AC">
        <w:rPr>
          <w:noProof/>
          <w:szCs w:val="22"/>
        </w:rPr>
        <w:t>/</w:t>
      </w:r>
      <w:r w:rsidRPr="00A860AC">
        <w:rPr>
          <w:noProof/>
          <w:szCs w:val="22"/>
          <w:lang w:val="en-US"/>
        </w:rPr>
        <w:t>ml</w:t>
      </w:r>
      <w:r w:rsidRPr="00A860AC">
        <w:rPr>
          <w:noProof/>
          <w:szCs w:val="22"/>
        </w:rPr>
        <w:t>.</w:t>
      </w:r>
    </w:p>
    <w:p w14:paraId="19DE56FE" w14:textId="77777777" w:rsidR="003F6F9E" w:rsidRPr="00A860AC" w:rsidRDefault="003F6F9E" w:rsidP="00E74BCE">
      <w:pPr>
        <w:widowControl/>
        <w:tabs>
          <w:tab w:val="left" w:pos="567"/>
        </w:tabs>
        <w:rPr>
          <w:noProof/>
          <w:szCs w:val="22"/>
        </w:rPr>
      </w:pPr>
    </w:p>
    <w:p w14:paraId="01BC019A"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316FD8D9" w14:textId="77777777">
        <w:tc>
          <w:tcPr>
            <w:tcW w:w="9276" w:type="dxa"/>
          </w:tcPr>
          <w:p w14:paraId="249634AF" w14:textId="77777777" w:rsidR="003F6F9E" w:rsidRPr="00A860AC" w:rsidRDefault="001D4A7E">
            <w:pPr>
              <w:keepNext/>
              <w:widowControl/>
              <w:tabs>
                <w:tab w:val="left" w:pos="567"/>
              </w:tabs>
              <w:ind w:left="567" w:hanging="567"/>
              <w:rPr>
                <w:b/>
                <w:noProof/>
                <w:szCs w:val="22"/>
              </w:rPr>
              <w:pPrChange w:id="34" w:author="Author">
                <w:pPr>
                  <w:keepNext/>
                  <w:widowControl/>
                  <w:tabs>
                    <w:tab w:val="left" w:pos="567"/>
                  </w:tabs>
                </w:pPr>
              </w:pPrChange>
            </w:pPr>
            <w:r w:rsidRPr="00A860AC">
              <w:rPr>
                <w:b/>
                <w:noProof/>
                <w:szCs w:val="22"/>
              </w:rPr>
              <w:t>3.</w:t>
            </w:r>
            <w:r w:rsidRPr="00A860AC">
              <w:rPr>
                <w:b/>
                <w:noProof/>
                <w:szCs w:val="22"/>
              </w:rPr>
              <w:tab/>
              <w:t>ΚΑΤΑΛΟΓΟΣ ΕΚΔΟΧΩΝ</w:t>
            </w:r>
          </w:p>
        </w:tc>
      </w:tr>
    </w:tbl>
    <w:p w14:paraId="2ADEBAF3" w14:textId="77777777" w:rsidR="003F6F9E" w:rsidRPr="00A860AC" w:rsidRDefault="003F6F9E" w:rsidP="00E74BCE">
      <w:pPr>
        <w:keepNext/>
        <w:widowControl/>
        <w:tabs>
          <w:tab w:val="left" w:pos="567"/>
        </w:tabs>
        <w:rPr>
          <w:noProof/>
          <w:szCs w:val="22"/>
          <w:lang w:val="en-US"/>
        </w:rPr>
      </w:pPr>
    </w:p>
    <w:p w14:paraId="3DB6C602" w14:textId="77777777" w:rsidR="003F6F9E" w:rsidRPr="00A860AC" w:rsidRDefault="001D4A7E" w:rsidP="00E74BCE">
      <w:pPr>
        <w:widowControl/>
        <w:tabs>
          <w:tab w:val="left" w:pos="567"/>
        </w:tabs>
        <w:rPr>
          <w:noProof/>
          <w:szCs w:val="22"/>
        </w:rPr>
      </w:pPr>
      <w:r w:rsidRPr="00A860AC">
        <w:rPr>
          <w:noProof/>
          <w:szCs w:val="22"/>
        </w:rPr>
        <w:t xml:space="preserve">Κόνις: </w:t>
      </w:r>
      <w:r w:rsidRPr="00A860AC">
        <w:rPr>
          <w:noProof/>
          <w:szCs w:val="22"/>
          <w:lang w:val="en-US"/>
        </w:rPr>
        <w:t>L</w:t>
      </w:r>
      <w:r w:rsidRPr="00A860AC">
        <w:rPr>
          <w:noProof/>
          <w:szCs w:val="22"/>
        </w:rPr>
        <w:t>-Ιστιδίνη, μαννιτόλη, νάτριο φωσφορικό μονοϋ</w:t>
      </w:r>
      <w:bookmarkStart w:id="35" w:name="TEMP1"/>
      <w:bookmarkEnd w:id="35"/>
      <w:r w:rsidRPr="00A860AC">
        <w:rPr>
          <w:noProof/>
          <w:szCs w:val="22"/>
        </w:rPr>
        <w:t xml:space="preserve">δρικό, δινάτριο φωσφορικό δινάτριο επταϋδρικό, νατρίου υδροξείδιο (για ρύθμιση του </w:t>
      </w:r>
      <w:r w:rsidRPr="00A860AC">
        <w:rPr>
          <w:noProof/>
          <w:szCs w:val="22"/>
          <w:lang w:val="en-US"/>
        </w:rPr>
        <w:t>pH</w:t>
      </w:r>
      <w:r w:rsidRPr="00A860AC">
        <w:rPr>
          <w:noProof/>
          <w:szCs w:val="22"/>
        </w:rPr>
        <w:t xml:space="preserve">), υδροχλωρικό οξύ (για ρύθμιση του </w:t>
      </w:r>
      <w:r w:rsidRPr="00A860AC">
        <w:rPr>
          <w:noProof/>
          <w:szCs w:val="22"/>
          <w:lang w:val="en-US"/>
        </w:rPr>
        <w:t>pH</w:t>
      </w:r>
      <w:r w:rsidRPr="00A860AC">
        <w:rPr>
          <w:noProof/>
          <w:szCs w:val="22"/>
        </w:rPr>
        <w:t>).</w:t>
      </w:r>
    </w:p>
    <w:p w14:paraId="27D70A61" w14:textId="77777777" w:rsidR="003F6F9E" w:rsidRPr="00A860AC" w:rsidRDefault="001D4A7E" w:rsidP="00E74BCE">
      <w:pPr>
        <w:widowControl/>
        <w:tabs>
          <w:tab w:val="left" w:pos="567"/>
        </w:tabs>
        <w:rPr>
          <w:noProof/>
          <w:szCs w:val="22"/>
        </w:rPr>
      </w:pPr>
      <w:r w:rsidRPr="00A860AC">
        <w:rPr>
          <w:noProof/>
          <w:szCs w:val="22"/>
        </w:rPr>
        <w:t>Διαλύτης: Ύδωρ για ενέσιμα.</w:t>
      </w:r>
    </w:p>
    <w:p w14:paraId="7FB5E1EF" w14:textId="77777777" w:rsidR="003F6F9E" w:rsidRPr="00A860AC" w:rsidRDefault="003F6F9E" w:rsidP="00E74BCE">
      <w:pPr>
        <w:widowControl/>
        <w:tabs>
          <w:tab w:val="left" w:pos="567"/>
        </w:tabs>
        <w:rPr>
          <w:noProof/>
          <w:szCs w:val="22"/>
        </w:rPr>
      </w:pPr>
    </w:p>
    <w:p w14:paraId="7FA97E96"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1D62E5D7" w14:textId="77777777">
        <w:tc>
          <w:tcPr>
            <w:tcW w:w="9276" w:type="dxa"/>
          </w:tcPr>
          <w:p w14:paraId="246A4EEF" w14:textId="77777777" w:rsidR="003F6F9E" w:rsidRPr="00A860AC" w:rsidRDefault="001D4A7E">
            <w:pPr>
              <w:keepNext/>
              <w:widowControl/>
              <w:tabs>
                <w:tab w:val="left" w:pos="567"/>
              </w:tabs>
              <w:ind w:left="567" w:hanging="567"/>
              <w:rPr>
                <w:b/>
                <w:noProof/>
                <w:szCs w:val="22"/>
              </w:rPr>
              <w:pPrChange w:id="36" w:author="Author">
                <w:pPr>
                  <w:keepNext/>
                  <w:widowControl/>
                  <w:tabs>
                    <w:tab w:val="left" w:pos="567"/>
                  </w:tabs>
                </w:pPr>
              </w:pPrChange>
            </w:pPr>
            <w:r w:rsidRPr="00A860AC">
              <w:rPr>
                <w:b/>
                <w:noProof/>
                <w:szCs w:val="22"/>
              </w:rPr>
              <w:t>4.</w:t>
            </w:r>
            <w:r w:rsidRPr="00A860AC">
              <w:rPr>
                <w:b/>
                <w:noProof/>
                <w:szCs w:val="22"/>
              </w:rPr>
              <w:tab/>
              <w:t>ΦΑΡΜΑΚΟΤΕΧΝΙΚΗ ΜΟΡΦΗ ΚΑΙ ΠΕΡΙΕΧΟΜΕΝΟ</w:t>
            </w:r>
          </w:p>
        </w:tc>
      </w:tr>
    </w:tbl>
    <w:p w14:paraId="761839BA" w14:textId="77777777" w:rsidR="003F6F9E" w:rsidRPr="00A860AC" w:rsidRDefault="003F6F9E" w:rsidP="00E74BCE">
      <w:pPr>
        <w:keepNext/>
        <w:widowControl/>
        <w:tabs>
          <w:tab w:val="left" w:pos="567"/>
        </w:tabs>
        <w:rPr>
          <w:noProof/>
          <w:szCs w:val="22"/>
          <w:lang w:val="en-US"/>
        </w:rPr>
      </w:pPr>
    </w:p>
    <w:p w14:paraId="1A6B7F7F" w14:textId="77777777" w:rsidR="003F6F9E" w:rsidRPr="00A860AC" w:rsidRDefault="001D4A7E" w:rsidP="00E74BCE">
      <w:pPr>
        <w:widowControl/>
        <w:tabs>
          <w:tab w:val="left" w:pos="567"/>
        </w:tabs>
        <w:rPr>
          <w:noProof/>
          <w:szCs w:val="22"/>
        </w:rPr>
      </w:pPr>
      <w:r>
        <w:rPr>
          <w:noProof/>
          <w:szCs w:val="22"/>
          <w:highlight w:val="lightGray"/>
        </w:rPr>
        <w:t>Κόνις και διαλύτης για ενέσιμο διάλυμα</w:t>
      </w:r>
    </w:p>
    <w:p w14:paraId="2906E668" w14:textId="77777777" w:rsidR="00CF2370" w:rsidRPr="00CF2370" w:rsidRDefault="007252AC" w:rsidP="00E74BCE">
      <w:pPr>
        <w:widowControl/>
        <w:tabs>
          <w:tab w:val="left" w:pos="567"/>
        </w:tabs>
        <w:rPr>
          <w:noProof/>
          <w:szCs w:val="22"/>
        </w:rPr>
      </w:pPr>
      <w:r w:rsidRPr="00301EB4">
        <w:rPr>
          <w:noProof/>
          <w:szCs w:val="22"/>
        </w:rPr>
        <w:t>1</w:t>
      </w:r>
      <w:r w:rsidR="00530346">
        <w:rPr>
          <w:color w:val="000000"/>
          <w:szCs w:val="22"/>
          <w:lang w:eastAsia="en-GB"/>
        </w:rPr>
        <w:t> </w:t>
      </w:r>
      <w:r w:rsidR="00CF2370" w:rsidRPr="00CF2370">
        <w:rPr>
          <w:noProof/>
          <w:szCs w:val="22"/>
        </w:rPr>
        <w:t>φιαλίδιο κόνεως</w:t>
      </w:r>
      <w:r w:rsidR="00232CB8" w:rsidRPr="00232CB8">
        <w:rPr>
          <w:noProof/>
          <w:szCs w:val="22"/>
        </w:rPr>
        <w:t xml:space="preserve"> </w:t>
      </w:r>
      <w:r w:rsidR="00232CB8">
        <w:rPr>
          <w:noProof/>
          <w:szCs w:val="22"/>
        </w:rPr>
        <w:t xml:space="preserve">που περιέχει </w:t>
      </w:r>
      <w:r w:rsidR="00232CB8" w:rsidRPr="00A51E6E">
        <w:rPr>
          <w:noProof/>
          <w:szCs w:val="22"/>
        </w:rPr>
        <w:t>5 </w:t>
      </w:r>
      <w:r w:rsidR="00232CB8" w:rsidRPr="00A51E6E">
        <w:rPr>
          <w:noProof/>
          <w:szCs w:val="22"/>
          <w:lang w:val="en-US"/>
        </w:rPr>
        <w:t>mg</w:t>
      </w:r>
      <w:r w:rsidR="00232CB8" w:rsidRPr="00A51E6E">
        <w:rPr>
          <w:noProof/>
          <w:szCs w:val="22"/>
        </w:rPr>
        <w:t xml:space="preserve"> τεδουγλουτίδης</w:t>
      </w:r>
    </w:p>
    <w:p w14:paraId="08C1F143" w14:textId="77777777" w:rsidR="00CF2370" w:rsidRPr="00CF2370" w:rsidRDefault="00CF2370" w:rsidP="00E74BCE">
      <w:pPr>
        <w:widowControl/>
        <w:tabs>
          <w:tab w:val="left" w:pos="567"/>
        </w:tabs>
        <w:rPr>
          <w:noProof/>
          <w:szCs w:val="22"/>
        </w:rPr>
      </w:pPr>
      <w:r w:rsidRPr="00CF2370">
        <w:rPr>
          <w:noProof/>
          <w:szCs w:val="22"/>
        </w:rPr>
        <w:t>1</w:t>
      </w:r>
      <w:r w:rsidR="00530346">
        <w:rPr>
          <w:color w:val="000000"/>
          <w:szCs w:val="22"/>
          <w:lang w:eastAsia="en-GB"/>
        </w:rPr>
        <w:t> </w:t>
      </w:r>
      <w:r w:rsidRPr="00CF2370">
        <w:rPr>
          <w:noProof/>
          <w:szCs w:val="22"/>
        </w:rPr>
        <w:t xml:space="preserve">προγεμισμένη σύριγγα </w:t>
      </w:r>
      <w:r w:rsidR="00232CB8">
        <w:rPr>
          <w:noProof/>
          <w:szCs w:val="22"/>
        </w:rPr>
        <w:t xml:space="preserve">που περιέχει </w:t>
      </w:r>
      <w:r w:rsidR="00232CB8">
        <w:rPr>
          <w:color w:val="000000"/>
          <w:szCs w:val="22"/>
          <w:lang w:eastAsia="en-GB"/>
        </w:rPr>
        <w:t>0,</w:t>
      </w:r>
      <w:r w:rsidR="00232CB8" w:rsidRPr="00231F5D">
        <w:rPr>
          <w:color w:val="000000"/>
          <w:szCs w:val="22"/>
          <w:lang w:eastAsia="en-GB"/>
        </w:rPr>
        <w:t>5</w:t>
      </w:r>
      <w:r w:rsidR="00232CB8">
        <w:rPr>
          <w:color w:val="000000"/>
          <w:szCs w:val="22"/>
          <w:lang w:eastAsia="en-GB"/>
        </w:rPr>
        <w:t> </w:t>
      </w:r>
      <w:r w:rsidR="00232CB8" w:rsidRPr="00231F5D">
        <w:rPr>
          <w:color w:val="000000"/>
          <w:szCs w:val="22"/>
          <w:lang w:eastAsia="en-GB"/>
        </w:rPr>
        <w:t>ml</w:t>
      </w:r>
      <w:r w:rsidR="00232CB8">
        <w:rPr>
          <w:noProof/>
          <w:szCs w:val="22"/>
        </w:rPr>
        <w:t xml:space="preserve"> </w:t>
      </w:r>
      <w:r w:rsidRPr="00CF2370">
        <w:rPr>
          <w:noProof/>
          <w:szCs w:val="22"/>
        </w:rPr>
        <w:t>διαλύτη</w:t>
      </w:r>
    </w:p>
    <w:p w14:paraId="135143C6" w14:textId="77777777" w:rsidR="00CF2370" w:rsidRDefault="00CF2370" w:rsidP="00E74BCE">
      <w:pPr>
        <w:widowControl/>
        <w:tabs>
          <w:tab w:val="left" w:pos="567"/>
        </w:tabs>
        <w:rPr>
          <w:noProof/>
          <w:szCs w:val="22"/>
          <w:highlight w:val="lightGray"/>
        </w:rPr>
      </w:pPr>
      <w:r>
        <w:rPr>
          <w:noProof/>
          <w:szCs w:val="22"/>
          <w:highlight w:val="lightGray"/>
        </w:rPr>
        <w:t>28</w:t>
      </w:r>
      <w:r w:rsidR="00530346">
        <w:rPr>
          <w:szCs w:val="22"/>
          <w:highlight w:val="lightGray"/>
        </w:rPr>
        <w:t> </w:t>
      </w:r>
      <w:r>
        <w:rPr>
          <w:noProof/>
          <w:szCs w:val="22"/>
          <w:highlight w:val="lightGray"/>
        </w:rPr>
        <w:t>φιαλίδια κόνεως</w:t>
      </w:r>
      <w:r w:rsidR="00232CB8">
        <w:rPr>
          <w:noProof/>
          <w:szCs w:val="22"/>
          <w:highlight w:val="lightGray"/>
        </w:rPr>
        <w:t xml:space="preserve"> που περιέχουν 5 </w:t>
      </w:r>
      <w:r w:rsidR="00232CB8">
        <w:rPr>
          <w:noProof/>
          <w:szCs w:val="22"/>
          <w:highlight w:val="lightGray"/>
          <w:lang w:val="en-US"/>
        </w:rPr>
        <w:t>mg</w:t>
      </w:r>
      <w:r w:rsidR="00232CB8">
        <w:rPr>
          <w:noProof/>
          <w:szCs w:val="22"/>
          <w:highlight w:val="lightGray"/>
        </w:rPr>
        <w:t xml:space="preserve"> τεδουγλουτίδης</w:t>
      </w:r>
    </w:p>
    <w:p w14:paraId="2FA1D1C1" w14:textId="77777777" w:rsidR="00CF2370" w:rsidRDefault="00CF2370" w:rsidP="00E74BCE">
      <w:pPr>
        <w:widowControl/>
        <w:tabs>
          <w:tab w:val="left" w:pos="567"/>
        </w:tabs>
        <w:rPr>
          <w:noProof/>
          <w:szCs w:val="22"/>
        </w:rPr>
      </w:pPr>
      <w:r>
        <w:rPr>
          <w:noProof/>
          <w:szCs w:val="22"/>
          <w:highlight w:val="lightGray"/>
        </w:rPr>
        <w:t>28</w:t>
      </w:r>
      <w:r w:rsidR="00530346">
        <w:rPr>
          <w:szCs w:val="22"/>
          <w:highlight w:val="lightGray"/>
        </w:rPr>
        <w:t> </w:t>
      </w:r>
      <w:r>
        <w:rPr>
          <w:noProof/>
          <w:szCs w:val="22"/>
          <w:highlight w:val="lightGray"/>
        </w:rPr>
        <w:t xml:space="preserve">προγεμισμένες σύριγγες </w:t>
      </w:r>
      <w:r w:rsidR="00232CB8">
        <w:rPr>
          <w:noProof/>
          <w:szCs w:val="22"/>
          <w:highlight w:val="lightGray"/>
        </w:rPr>
        <w:t xml:space="preserve">που περιέχουν </w:t>
      </w:r>
      <w:r w:rsidR="00232CB8">
        <w:rPr>
          <w:color w:val="000000"/>
          <w:szCs w:val="22"/>
          <w:highlight w:val="lightGray"/>
          <w:lang w:eastAsia="en-GB"/>
        </w:rPr>
        <w:t>0,5 ml</w:t>
      </w:r>
      <w:r w:rsidR="00232CB8">
        <w:rPr>
          <w:noProof/>
          <w:szCs w:val="22"/>
          <w:highlight w:val="lightGray"/>
        </w:rPr>
        <w:t xml:space="preserve"> </w:t>
      </w:r>
      <w:r>
        <w:rPr>
          <w:noProof/>
          <w:szCs w:val="22"/>
          <w:highlight w:val="lightGray"/>
        </w:rPr>
        <w:t>διαλύτη</w:t>
      </w:r>
    </w:p>
    <w:p w14:paraId="6DF8B63F" w14:textId="77777777" w:rsidR="003F6F9E" w:rsidRPr="00A860AC" w:rsidRDefault="003F6F9E" w:rsidP="00E74BCE">
      <w:pPr>
        <w:widowControl/>
        <w:tabs>
          <w:tab w:val="left" w:pos="567"/>
        </w:tabs>
        <w:rPr>
          <w:noProof/>
          <w:szCs w:val="22"/>
        </w:rPr>
      </w:pPr>
    </w:p>
    <w:p w14:paraId="7974869E"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4816E31B" w14:textId="77777777">
        <w:tc>
          <w:tcPr>
            <w:tcW w:w="9276" w:type="dxa"/>
          </w:tcPr>
          <w:p w14:paraId="065D65CB" w14:textId="524DF056" w:rsidR="003F6F9E" w:rsidRPr="00A860AC" w:rsidRDefault="001D4A7E">
            <w:pPr>
              <w:keepNext/>
              <w:widowControl/>
              <w:tabs>
                <w:tab w:val="left" w:pos="567"/>
              </w:tabs>
              <w:ind w:left="567" w:hanging="567"/>
              <w:rPr>
                <w:b/>
                <w:noProof/>
                <w:szCs w:val="22"/>
              </w:rPr>
              <w:pPrChange w:id="37" w:author="Author">
                <w:pPr>
                  <w:keepNext/>
                  <w:widowControl/>
                  <w:tabs>
                    <w:tab w:val="left" w:pos="567"/>
                  </w:tabs>
                </w:pPr>
              </w:pPrChange>
            </w:pPr>
            <w:r w:rsidRPr="00A860AC">
              <w:rPr>
                <w:b/>
                <w:noProof/>
                <w:szCs w:val="22"/>
              </w:rPr>
              <w:t>5.</w:t>
            </w:r>
            <w:r w:rsidRPr="00A860AC">
              <w:rPr>
                <w:b/>
                <w:noProof/>
                <w:szCs w:val="22"/>
              </w:rPr>
              <w:tab/>
              <w:t>ΤΡΟΠΟΣ ΚΑΙ ΟΔΟΣ</w:t>
            </w:r>
            <w:del w:id="38" w:author="Author">
              <w:r w:rsidRPr="00A860AC" w:rsidDel="001173E4">
                <w:rPr>
                  <w:b/>
                  <w:noProof/>
                  <w:szCs w:val="22"/>
                </w:rPr>
                <w:delText>(ΟΙ)</w:delText>
              </w:r>
            </w:del>
            <w:r w:rsidRPr="00A860AC">
              <w:rPr>
                <w:b/>
                <w:noProof/>
                <w:szCs w:val="22"/>
              </w:rPr>
              <w:t xml:space="preserve"> ΧΟΡΗΓΗΣΗΣ</w:t>
            </w:r>
          </w:p>
        </w:tc>
      </w:tr>
    </w:tbl>
    <w:p w14:paraId="31134BCA" w14:textId="77777777" w:rsidR="003F6F9E" w:rsidRPr="00A860AC" w:rsidRDefault="003F6F9E" w:rsidP="00E74BCE">
      <w:pPr>
        <w:keepNext/>
        <w:widowControl/>
        <w:tabs>
          <w:tab w:val="left" w:pos="567"/>
        </w:tabs>
        <w:rPr>
          <w:noProof/>
          <w:szCs w:val="22"/>
        </w:rPr>
      </w:pPr>
    </w:p>
    <w:p w14:paraId="4C4F5B13" w14:textId="77777777" w:rsidR="003F6F9E" w:rsidRPr="00A860AC" w:rsidRDefault="001D4A7E" w:rsidP="00E74BCE">
      <w:pPr>
        <w:widowControl/>
        <w:tabs>
          <w:tab w:val="left" w:pos="567"/>
        </w:tabs>
        <w:rPr>
          <w:noProof/>
          <w:szCs w:val="22"/>
        </w:rPr>
      </w:pPr>
      <w:r w:rsidRPr="00A860AC">
        <w:rPr>
          <w:noProof/>
          <w:szCs w:val="22"/>
        </w:rPr>
        <w:t>Διαβάστε το φύλλο οδηγιών χρήσης πριν από τη χρήση.</w:t>
      </w:r>
    </w:p>
    <w:p w14:paraId="1B65C7D0" w14:textId="77777777" w:rsidR="003F6F9E" w:rsidRPr="00A860AC" w:rsidRDefault="001D4A7E" w:rsidP="00E74BCE">
      <w:pPr>
        <w:widowControl/>
        <w:tabs>
          <w:tab w:val="left" w:pos="567"/>
        </w:tabs>
        <w:rPr>
          <w:noProof/>
          <w:szCs w:val="22"/>
        </w:rPr>
      </w:pPr>
      <w:r w:rsidRPr="00A860AC">
        <w:rPr>
          <w:noProof/>
          <w:szCs w:val="22"/>
        </w:rPr>
        <w:t>Υποδόρια χρήση.</w:t>
      </w:r>
    </w:p>
    <w:p w14:paraId="2AAF3D39" w14:textId="77777777" w:rsidR="003F6F9E" w:rsidRPr="00A860AC" w:rsidRDefault="003F6F9E" w:rsidP="00E74BCE">
      <w:pPr>
        <w:widowControl/>
        <w:tabs>
          <w:tab w:val="left" w:pos="567"/>
        </w:tabs>
        <w:rPr>
          <w:noProof/>
          <w:szCs w:val="22"/>
        </w:rPr>
      </w:pPr>
    </w:p>
    <w:p w14:paraId="1FCC7233"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6EFF11B3" w14:textId="77777777">
        <w:tc>
          <w:tcPr>
            <w:tcW w:w="9276" w:type="dxa"/>
          </w:tcPr>
          <w:p w14:paraId="0145D4BD" w14:textId="77777777" w:rsidR="003F6F9E" w:rsidRPr="00A860AC" w:rsidRDefault="001D4A7E" w:rsidP="00E74BCE">
            <w:pPr>
              <w:keepNext/>
              <w:widowControl/>
              <w:ind w:left="567" w:hanging="567"/>
              <w:rPr>
                <w:b/>
                <w:noProof/>
                <w:szCs w:val="22"/>
              </w:rPr>
            </w:pPr>
            <w:r w:rsidRPr="00A860AC">
              <w:rPr>
                <w:b/>
                <w:noProof/>
                <w:szCs w:val="22"/>
              </w:rPr>
              <w:t>6.</w:t>
            </w:r>
            <w:r w:rsidRPr="00A860AC">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A570553" w14:textId="77777777" w:rsidR="003F6F9E" w:rsidRPr="00A860AC" w:rsidRDefault="003F6F9E" w:rsidP="00E74BCE">
      <w:pPr>
        <w:keepNext/>
        <w:widowControl/>
        <w:tabs>
          <w:tab w:val="left" w:pos="567"/>
        </w:tabs>
        <w:rPr>
          <w:noProof/>
          <w:szCs w:val="22"/>
        </w:rPr>
      </w:pPr>
    </w:p>
    <w:p w14:paraId="07742BEE" w14:textId="77777777" w:rsidR="003F6F9E" w:rsidRPr="00A860AC" w:rsidRDefault="001D4A7E" w:rsidP="00E74BCE">
      <w:pPr>
        <w:widowControl/>
        <w:tabs>
          <w:tab w:val="left" w:pos="567"/>
        </w:tabs>
        <w:rPr>
          <w:noProof/>
          <w:szCs w:val="22"/>
        </w:rPr>
      </w:pPr>
      <w:r w:rsidRPr="00A860AC">
        <w:rPr>
          <w:noProof/>
          <w:szCs w:val="22"/>
        </w:rPr>
        <w:t>Να φυλάσσεται σε θέση, την οποία δεν βλέπουν και δεν προσεγγίζουν τα παιδιά.</w:t>
      </w:r>
    </w:p>
    <w:p w14:paraId="0EC5F6B9" w14:textId="77777777" w:rsidR="003F6F9E" w:rsidRPr="00A860AC" w:rsidRDefault="003F6F9E" w:rsidP="00E74BCE">
      <w:pPr>
        <w:widowControl/>
        <w:tabs>
          <w:tab w:val="left" w:pos="567"/>
        </w:tabs>
        <w:rPr>
          <w:noProof/>
          <w:szCs w:val="22"/>
        </w:rPr>
      </w:pPr>
    </w:p>
    <w:p w14:paraId="5B96BF98"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75B8AB74" w14:textId="77777777">
        <w:tc>
          <w:tcPr>
            <w:tcW w:w="9276" w:type="dxa"/>
          </w:tcPr>
          <w:p w14:paraId="41410063" w14:textId="77777777" w:rsidR="003F6F9E" w:rsidRPr="00A860AC" w:rsidRDefault="001D4A7E">
            <w:pPr>
              <w:keepNext/>
              <w:widowControl/>
              <w:tabs>
                <w:tab w:val="left" w:pos="567"/>
              </w:tabs>
              <w:ind w:left="567" w:right="-153" w:hanging="567"/>
              <w:rPr>
                <w:b/>
                <w:noProof/>
                <w:szCs w:val="22"/>
              </w:rPr>
              <w:pPrChange w:id="39" w:author="Author">
                <w:pPr>
                  <w:keepNext/>
                  <w:widowControl/>
                  <w:tabs>
                    <w:tab w:val="left" w:pos="567"/>
                  </w:tabs>
                  <w:ind w:right="-154"/>
                </w:pPr>
              </w:pPrChange>
            </w:pPr>
            <w:r w:rsidRPr="00A860AC">
              <w:rPr>
                <w:b/>
                <w:noProof/>
                <w:szCs w:val="22"/>
              </w:rPr>
              <w:t>7.</w:t>
            </w:r>
            <w:r w:rsidRPr="00A860AC">
              <w:rPr>
                <w:b/>
                <w:noProof/>
                <w:szCs w:val="22"/>
              </w:rPr>
              <w:tab/>
              <w:t>ΑΛΛΗ(ΕΣ) ΕΙΔΙΚΗ(ΕΣ) ΠΡΟΕΙΔΟΠΟΙΗΣΗ(ΕΙΣ), ΕΑΝ ΕΙΝΑΙ ΑΠΑΡΑΙΤΗΤΗ(ΕΣ)</w:t>
            </w:r>
          </w:p>
        </w:tc>
      </w:tr>
    </w:tbl>
    <w:p w14:paraId="48968B02" w14:textId="77777777" w:rsidR="003F6F9E" w:rsidRPr="00A860AC" w:rsidRDefault="003F6F9E" w:rsidP="00E74BCE">
      <w:pPr>
        <w:keepNext/>
        <w:widowControl/>
        <w:tabs>
          <w:tab w:val="left" w:pos="567"/>
        </w:tabs>
        <w:rPr>
          <w:noProof/>
          <w:szCs w:val="22"/>
        </w:rPr>
      </w:pPr>
    </w:p>
    <w:p w14:paraId="525FADF5" w14:textId="77777777" w:rsidR="003F6F9E" w:rsidRPr="00A860AC" w:rsidRDefault="003F6F9E" w:rsidP="00E74BCE">
      <w:pPr>
        <w:widowControl/>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3B26EC7A" w14:textId="77777777">
        <w:tc>
          <w:tcPr>
            <w:tcW w:w="9276" w:type="dxa"/>
          </w:tcPr>
          <w:p w14:paraId="3BA16EDD" w14:textId="77777777" w:rsidR="003F6F9E" w:rsidRPr="00A860AC" w:rsidRDefault="001D4A7E">
            <w:pPr>
              <w:keepNext/>
              <w:widowControl/>
              <w:tabs>
                <w:tab w:val="left" w:pos="567"/>
              </w:tabs>
              <w:ind w:left="567" w:hanging="567"/>
              <w:rPr>
                <w:b/>
                <w:noProof/>
                <w:szCs w:val="22"/>
              </w:rPr>
              <w:pPrChange w:id="40" w:author="Author">
                <w:pPr>
                  <w:keepNext/>
                  <w:widowControl/>
                  <w:tabs>
                    <w:tab w:val="left" w:pos="567"/>
                  </w:tabs>
                </w:pPr>
              </w:pPrChange>
            </w:pPr>
            <w:r w:rsidRPr="00A860AC">
              <w:rPr>
                <w:b/>
                <w:noProof/>
                <w:szCs w:val="22"/>
              </w:rPr>
              <w:t>8.</w:t>
            </w:r>
            <w:r w:rsidRPr="00A860AC">
              <w:rPr>
                <w:b/>
                <w:noProof/>
                <w:szCs w:val="22"/>
              </w:rPr>
              <w:tab/>
              <w:t>ΗΜΕΡΟΜΗΝΙΑ ΛΗΞΗΣ</w:t>
            </w:r>
          </w:p>
        </w:tc>
      </w:tr>
    </w:tbl>
    <w:p w14:paraId="5F4AD624" w14:textId="77777777" w:rsidR="003F6F9E" w:rsidRPr="00A860AC" w:rsidRDefault="003F6F9E" w:rsidP="00E74BCE">
      <w:pPr>
        <w:keepNext/>
        <w:widowControl/>
        <w:tabs>
          <w:tab w:val="left" w:pos="567"/>
        </w:tabs>
        <w:rPr>
          <w:noProof/>
          <w:szCs w:val="22"/>
          <w:lang w:val="en-US"/>
        </w:rPr>
      </w:pPr>
    </w:p>
    <w:p w14:paraId="55060A67" w14:textId="77777777" w:rsidR="003F6F9E" w:rsidRPr="00A860AC" w:rsidRDefault="001D4A7E" w:rsidP="00E74BCE">
      <w:pPr>
        <w:widowControl/>
        <w:tabs>
          <w:tab w:val="left" w:pos="567"/>
        </w:tabs>
        <w:rPr>
          <w:noProof/>
          <w:szCs w:val="22"/>
        </w:rPr>
      </w:pPr>
      <w:r w:rsidRPr="00A860AC">
        <w:rPr>
          <w:noProof/>
          <w:szCs w:val="22"/>
        </w:rPr>
        <w:t>ΛΗΞΗ</w:t>
      </w:r>
    </w:p>
    <w:p w14:paraId="63C9FDC3" w14:textId="77777777" w:rsidR="003F6F9E" w:rsidRPr="00A860AC" w:rsidRDefault="003F6F9E" w:rsidP="00517140">
      <w:pPr>
        <w:widowControl/>
        <w:tabs>
          <w:tab w:val="left" w:pos="567"/>
        </w:tabs>
        <w:rPr>
          <w:noProof/>
          <w:szCs w:val="22"/>
        </w:rPr>
      </w:pPr>
    </w:p>
    <w:p w14:paraId="571914B4"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36F1C5F9" w14:textId="77777777">
        <w:tc>
          <w:tcPr>
            <w:tcW w:w="9276" w:type="dxa"/>
          </w:tcPr>
          <w:p w14:paraId="783C28AF" w14:textId="77777777" w:rsidR="003F6F9E" w:rsidRPr="00A860AC" w:rsidRDefault="001D4A7E">
            <w:pPr>
              <w:keepNext/>
              <w:widowControl/>
              <w:tabs>
                <w:tab w:val="left" w:pos="567"/>
              </w:tabs>
              <w:ind w:left="567" w:hanging="567"/>
              <w:rPr>
                <w:b/>
                <w:noProof/>
                <w:szCs w:val="22"/>
              </w:rPr>
              <w:pPrChange w:id="41" w:author="Author">
                <w:pPr>
                  <w:keepNext/>
                  <w:widowControl/>
                  <w:tabs>
                    <w:tab w:val="left" w:pos="567"/>
                  </w:tabs>
                </w:pPr>
              </w:pPrChange>
            </w:pPr>
            <w:r w:rsidRPr="00A860AC">
              <w:rPr>
                <w:b/>
                <w:noProof/>
                <w:szCs w:val="22"/>
              </w:rPr>
              <w:lastRenderedPageBreak/>
              <w:t>9.</w:t>
            </w:r>
            <w:r w:rsidRPr="00A860AC">
              <w:rPr>
                <w:b/>
                <w:noProof/>
                <w:szCs w:val="22"/>
              </w:rPr>
              <w:tab/>
              <w:t>ΕΙΔΙΚΕΣ ΣΥΝΘΗΚΕΣ ΦΥΛΑΞΗΣ</w:t>
            </w:r>
          </w:p>
        </w:tc>
      </w:tr>
    </w:tbl>
    <w:p w14:paraId="7444B9CB" w14:textId="77777777" w:rsidR="003F6F9E" w:rsidRPr="00A860AC" w:rsidRDefault="003F6F9E" w:rsidP="00E74BCE">
      <w:pPr>
        <w:keepNext/>
        <w:widowControl/>
        <w:tabs>
          <w:tab w:val="left" w:pos="567"/>
        </w:tabs>
        <w:rPr>
          <w:noProof/>
          <w:szCs w:val="22"/>
          <w:lang w:val="en-US"/>
        </w:rPr>
      </w:pPr>
    </w:p>
    <w:p w14:paraId="0B98A6DF" w14:textId="77777777" w:rsidR="003F6F9E" w:rsidRPr="00A860AC" w:rsidRDefault="001D4A7E" w:rsidP="00E74BCE">
      <w:pPr>
        <w:widowControl/>
        <w:tabs>
          <w:tab w:val="left" w:pos="567"/>
        </w:tabs>
        <w:rPr>
          <w:noProof/>
          <w:szCs w:val="22"/>
        </w:rPr>
      </w:pPr>
      <w:r w:rsidRPr="00A860AC">
        <w:rPr>
          <w:color w:val="000000"/>
          <w:szCs w:val="22"/>
          <w:lang w:eastAsia="el-GR"/>
        </w:rPr>
        <w:t>Φυλάσσετε σε θερμοκρασία μικρότερη των 25</w:t>
      </w:r>
      <w:r w:rsidR="00B906EA">
        <w:rPr>
          <w:color w:val="000000"/>
          <w:szCs w:val="22"/>
          <w:lang w:val="en-US" w:eastAsia="el-GR"/>
        </w:rPr>
        <w:t> </w:t>
      </w:r>
      <w:r w:rsidRPr="00A860AC">
        <w:rPr>
          <w:color w:val="000000"/>
          <w:szCs w:val="22"/>
          <w:lang w:eastAsia="el-GR"/>
        </w:rPr>
        <w:t>°C.</w:t>
      </w:r>
      <w:r w:rsidRPr="00A860AC">
        <w:rPr>
          <w:noProof/>
          <w:szCs w:val="22"/>
        </w:rPr>
        <w:t xml:space="preserve"> </w:t>
      </w:r>
    </w:p>
    <w:p w14:paraId="7A4671E1" w14:textId="77777777" w:rsidR="003F6F9E" w:rsidRPr="00A860AC" w:rsidRDefault="001D4A7E" w:rsidP="00E74BCE">
      <w:pPr>
        <w:widowControl/>
        <w:tabs>
          <w:tab w:val="left" w:pos="567"/>
        </w:tabs>
        <w:rPr>
          <w:noProof/>
          <w:szCs w:val="22"/>
        </w:rPr>
      </w:pPr>
      <w:r w:rsidRPr="00A860AC">
        <w:rPr>
          <w:noProof/>
          <w:szCs w:val="22"/>
        </w:rPr>
        <w:t>Μην καταψύχετε.</w:t>
      </w:r>
    </w:p>
    <w:p w14:paraId="7B8BBFC4" w14:textId="77777777" w:rsidR="003F6F9E" w:rsidRPr="00A860AC" w:rsidRDefault="001D4A7E" w:rsidP="00E74BCE">
      <w:pPr>
        <w:widowControl/>
        <w:tabs>
          <w:tab w:val="left" w:pos="567"/>
        </w:tabs>
        <w:rPr>
          <w:noProof/>
          <w:szCs w:val="22"/>
        </w:rPr>
      </w:pPr>
      <w:r w:rsidRPr="00A860AC">
        <w:rPr>
          <w:noProof/>
          <w:szCs w:val="22"/>
        </w:rPr>
        <w:t>Μετά την ανασύσταση, το διάλυμα πρέπει να χρησιμοποιηθεί αμέσως.</w:t>
      </w:r>
    </w:p>
    <w:p w14:paraId="3B48CC4C" w14:textId="77777777" w:rsidR="003F6F9E" w:rsidRPr="00512B00" w:rsidRDefault="003F6F9E" w:rsidP="00E74BCE">
      <w:pPr>
        <w:widowControl/>
        <w:tabs>
          <w:tab w:val="left" w:pos="567"/>
        </w:tabs>
        <w:rPr>
          <w:noProof/>
          <w:szCs w:val="22"/>
        </w:rPr>
      </w:pPr>
    </w:p>
    <w:p w14:paraId="72D25074" w14:textId="77777777" w:rsidR="006734BF" w:rsidRPr="00512B00" w:rsidRDefault="006734BF"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13D20C71" w14:textId="77777777">
        <w:tc>
          <w:tcPr>
            <w:tcW w:w="9276" w:type="dxa"/>
          </w:tcPr>
          <w:p w14:paraId="096571F9" w14:textId="77777777" w:rsidR="003F6F9E" w:rsidRPr="00A860AC" w:rsidRDefault="001D4A7E" w:rsidP="00E74BCE">
            <w:pPr>
              <w:keepNext/>
              <w:widowControl/>
              <w:tabs>
                <w:tab w:val="left" w:pos="567"/>
              </w:tabs>
              <w:ind w:left="567" w:hanging="567"/>
              <w:rPr>
                <w:b/>
                <w:noProof/>
                <w:szCs w:val="22"/>
              </w:rPr>
            </w:pPr>
            <w:r w:rsidRPr="00A860AC">
              <w:rPr>
                <w:b/>
                <w:noProof/>
                <w:szCs w:val="22"/>
              </w:rPr>
              <w:t>10.</w:t>
            </w:r>
            <w:r w:rsidR="00E40B3B" w:rsidRPr="00A860AC">
              <w:rPr>
                <w:b/>
                <w:noProof/>
                <w:szCs w:val="22"/>
              </w:rPr>
              <w:t xml:space="preserve"> </w:t>
            </w:r>
            <w:r w:rsidR="00E40B3B" w:rsidRPr="00A860AC">
              <w:rPr>
                <w:b/>
                <w:noProof/>
                <w:szCs w:val="22"/>
              </w:rPr>
              <w:tab/>
            </w:r>
            <w:r w:rsidRPr="00A860AC">
              <w:rPr>
                <w:b/>
                <w:noProof/>
                <w:szCs w:val="22"/>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7C33FA41" w14:textId="77777777" w:rsidR="003F6F9E" w:rsidRPr="00A860AC" w:rsidRDefault="003F6F9E" w:rsidP="00E74BCE">
      <w:pPr>
        <w:keepNext/>
        <w:widowControl/>
        <w:tabs>
          <w:tab w:val="left" w:pos="567"/>
        </w:tabs>
        <w:rPr>
          <w:noProof/>
          <w:szCs w:val="22"/>
        </w:rPr>
      </w:pPr>
    </w:p>
    <w:p w14:paraId="71147A15"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4354B0A0" w14:textId="77777777">
        <w:tc>
          <w:tcPr>
            <w:tcW w:w="9276" w:type="dxa"/>
          </w:tcPr>
          <w:p w14:paraId="399C7C2E" w14:textId="77777777" w:rsidR="003F6F9E" w:rsidRPr="00A860AC" w:rsidRDefault="001D4A7E">
            <w:pPr>
              <w:keepNext/>
              <w:widowControl/>
              <w:tabs>
                <w:tab w:val="left" w:pos="567"/>
              </w:tabs>
              <w:ind w:left="567" w:hanging="567"/>
              <w:rPr>
                <w:b/>
                <w:noProof/>
                <w:szCs w:val="22"/>
              </w:rPr>
              <w:pPrChange w:id="42" w:author="Author">
                <w:pPr>
                  <w:keepNext/>
                  <w:widowControl/>
                  <w:tabs>
                    <w:tab w:val="left" w:pos="567"/>
                  </w:tabs>
                </w:pPr>
              </w:pPrChange>
            </w:pPr>
            <w:r w:rsidRPr="00A860AC">
              <w:rPr>
                <w:b/>
                <w:noProof/>
                <w:szCs w:val="22"/>
              </w:rPr>
              <w:t>11.</w:t>
            </w:r>
            <w:r w:rsidRPr="00A860AC">
              <w:rPr>
                <w:b/>
                <w:noProof/>
                <w:szCs w:val="22"/>
              </w:rPr>
              <w:tab/>
              <w:t>ΟΝΟΜΑ ΚΑΙ ΔΙΕΥΘΥΝΣΗ ΚΑΤΟΧΟΥ ΤΗΣ ΑΔΕΙΑΣ ΚΥΚΛΟΦΟΡΙΑΣ</w:t>
            </w:r>
          </w:p>
        </w:tc>
      </w:tr>
    </w:tbl>
    <w:p w14:paraId="2308C1A5" w14:textId="77777777" w:rsidR="003F6F9E" w:rsidRPr="00A860AC" w:rsidRDefault="003F6F9E" w:rsidP="00E74BCE">
      <w:pPr>
        <w:keepNext/>
        <w:widowControl/>
        <w:tabs>
          <w:tab w:val="left" w:pos="567"/>
        </w:tabs>
        <w:rPr>
          <w:noProof/>
          <w:szCs w:val="22"/>
        </w:rPr>
      </w:pPr>
    </w:p>
    <w:p w14:paraId="21F9906A" w14:textId="77777777" w:rsidR="00CD536A" w:rsidRPr="00EE0E51" w:rsidRDefault="00CD536A" w:rsidP="00E74BCE">
      <w:pPr>
        <w:widowControl/>
        <w:rPr>
          <w:lang w:val="en-US"/>
        </w:rPr>
      </w:pPr>
      <w:r w:rsidRPr="00EE0E51">
        <w:rPr>
          <w:lang w:val="en-US"/>
        </w:rPr>
        <w:t>Takeda Pharmaceuticals International AG Ireland Branch</w:t>
      </w:r>
    </w:p>
    <w:p w14:paraId="7E25F232" w14:textId="77777777" w:rsidR="005F49BD" w:rsidRPr="005F49BD" w:rsidRDefault="005F49BD" w:rsidP="00517140">
      <w:pPr>
        <w:widowControl/>
        <w:rPr>
          <w:rFonts w:eastAsia="Calibri"/>
          <w:szCs w:val="22"/>
          <w:lang w:val="en-US"/>
        </w:rPr>
      </w:pPr>
      <w:r w:rsidRPr="005F49BD">
        <w:rPr>
          <w:rFonts w:eastAsia="Calibri"/>
          <w:szCs w:val="22"/>
          <w:lang w:val="en-US"/>
        </w:rPr>
        <w:t xml:space="preserve">Block </w:t>
      </w:r>
      <w:r w:rsidR="00B64A41">
        <w:rPr>
          <w:rFonts w:eastAsia="Calibri"/>
          <w:szCs w:val="22"/>
          <w:lang w:val="en-US"/>
        </w:rPr>
        <w:t>2</w:t>
      </w:r>
      <w:r w:rsidRPr="005F49BD">
        <w:rPr>
          <w:rFonts w:eastAsia="Calibri"/>
          <w:szCs w:val="22"/>
          <w:lang w:val="en-US"/>
        </w:rPr>
        <w:t xml:space="preserve"> Miesian Plaza</w:t>
      </w:r>
    </w:p>
    <w:p w14:paraId="10C95124" w14:textId="77777777" w:rsidR="005F49BD" w:rsidRPr="005F49BD" w:rsidRDefault="005F49BD" w:rsidP="00517140">
      <w:pPr>
        <w:widowControl/>
        <w:rPr>
          <w:rFonts w:eastAsia="Calibri"/>
          <w:szCs w:val="22"/>
          <w:lang w:val="en-US"/>
        </w:rPr>
      </w:pPr>
      <w:r w:rsidRPr="005F49BD">
        <w:rPr>
          <w:rFonts w:eastAsia="Calibri"/>
          <w:szCs w:val="22"/>
          <w:lang w:val="en-US"/>
        </w:rPr>
        <w:t>50 – 58 Baggot Street Lower</w:t>
      </w:r>
    </w:p>
    <w:p w14:paraId="163A97FD" w14:textId="77777777" w:rsidR="00DB6167" w:rsidRPr="00A860AC" w:rsidRDefault="005F49BD" w:rsidP="00E74BCE">
      <w:pPr>
        <w:widowControl/>
        <w:tabs>
          <w:tab w:val="left" w:pos="567"/>
        </w:tabs>
        <w:ind w:left="562" w:hanging="562"/>
        <w:contextualSpacing/>
        <w:rPr>
          <w:szCs w:val="22"/>
        </w:rPr>
      </w:pPr>
      <w:r w:rsidRPr="005F49BD">
        <w:rPr>
          <w:rFonts w:eastAsia="Calibri"/>
          <w:szCs w:val="22"/>
          <w:lang w:val="en-US"/>
        </w:rPr>
        <w:t>Dublin 2</w:t>
      </w:r>
      <w:r w:rsidR="00CD536A">
        <w:t xml:space="preserve">, </w:t>
      </w:r>
      <w:r w:rsidR="00B64A41" w:rsidRPr="00B64A41">
        <w:t>D02 HW68</w:t>
      </w:r>
    </w:p>
    <w:p w14:paraId="60E58A71" w14:textId="77777777" w:rsidR="003F6F9E" w:rsidRPr="00A860AC" w:rsidRDefault="001D4A7E" w:rsidP="00E74BCE">
      <w:pPr>
        <w:widowControl/>
        <w:tabs>
          <w:tab w:val="left" w:pos="567"/>
        </w:tabs>
        <w:rPr>
          <w:noProof/>
          <w:szCs w:val="22"/>
          <w:lang w:val="en-US"/>
        </w:rPr>
      </w:pPr>
      <w:r w:rsidRPr="00A860AC">
        <w:rPr>
          <w:noProof/>
          <w:szCs w:val="22"/>
          <w:lang w:val="en-US"/>
        </w:rPr>
        <w:t xml:space="preserve">Ιρλανδία </w:t>
      </w:r>
    </w:p>
    <w:p w14:paraId="60FD0078" w14:textId="77777777" w:rsidR="003F6F9E" w:rsidRPr="00A860AC" w:rsidRDefault="003F6F9E" w:rsidP="00E74BCE">
      <w:pPr>
        <w:widowControl/>
        <w:tabs>
          <w:tab w:val="left" w:pos="567"/>
        </w:tabs>
        <w:rPr>
          <w:noProof/>
          <w:szCs w:val="22"/>
          <w:lang w:val="en-US"/>
        </w:rPr>
      </w:pPr>
    </w:p>
    <w:p w14:paraId="6507D941" w14:textId="77777777" w:rsidR="003F6F9E" w:rsidRPr="00A860AC" w:rsidRDefault="003F6F9E" w:rsidP="00E74BCE">
      <w:pPr>
        <w:widowControl/>
        <w:tabs>
          <w:tab w:val="left" w:pos="567"/>
        </w:tabs>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52662C73" w14:textId="77777777">
        <w:tc>
          <w:tcPr>
            <w:tcW w:w="9276" w:type="dxa"/>
          </w:tcPr>
          <w:p w14:paraId="79266E66" w14:textId="12267CF0" w:rsidR="003F6F9E" w:rsidRPr="00A860AC" w:rsidRDefault="001D4A7E">
            <w:pPr>
              <w:keepNext/>
              <w:widowControl/>
              <w:tabs>
                <w:tab w:val="left" w:pos="567"/>
              </w:tabs>
              <w:ind w:left="567" w:hanging="567"/>
              <w:rPr>
                <w:b/>
                <w:noProof/>
                <w:szCs w:val="22"/>
              </w:rPr>
              <w:pPrChange w:id="43" w:author="Author">
                <w:pPr>
                  <w:keepNext/>
                  <w:widowControl/>
                  <w:tabs>
                    <w:tab w:val="left" w:pos="567"/>
                  </w:tabs>
                </w:pPr>
              </w:pPrChange>
            </w:pPr>
            <w:r w:rsidRPr="00A860AC">
              <w:rPr>
                <w:b/>
                <w:noProof/>
                <w:szCs w:val="22"/>
              </w:rPr>
              <w:t>12.</w:t>
            </w:r>
            <w:r w:rsidRPr="00A860AC">
              <w:rPr>
                <w:b/>
                <w:noProof/>
                <w:szCs w:val="22"/>
              </w:rPr>
              <w:tab/>
              <w:t>ΑΡΙΘΜΟ</w:t>
            </w:r>
            <w:del w:id="44" w:author="Author">
              <w:r w:rsidRPr="00A860AC" w:rsidDel="004A3265">
                <w:rPr>
                  <w:b/>
                  <w:noProof/>
                  <w:szCs w:val="22"/>
                </w:rPr>
                <w:delText>Σ</w:delText>
              </w:r>
              <w:r w:rsidRPr="00A860AC" w:rsidDel="001173E4">
                <w:rPr>
                  <w:b/>
                  <w:noProof/>
                  <w:szCs w:val="22"/>
                </w:rPr>
                <w:delText>(</w:delText>
              </w:r>
              <w:r w:rsidRPr="00A860AC" w:rsidDel="004A3265">
                <w:rPr>
                  <w:b/>
                  <w:noProof/>
                  <w:szCs w:val="22"/>
                </w:rPr>
                <w:delText>Ο</w:delText>
              </w:r>
            </w:del>
            <w:r w:rsidRPr="00A860AC">
              <w:rPr>
                <w:b/>
                <w:noProof/>
                <w:szCs w:val="22"/>
              </w:rPr>
              <w:t>Ι</w:t>
            </w:r>
            <w:del w:id="45" w:author="Author">
              <w:r w:rsidRPr="00A860AC" w:rsidDel="001173E4">
                <w:rPr>
                  <w:b/>
                  <w:noProof/>
                  <w:szCs w:val="22"/>
                </w:rPr>
                <w:delText>)</w:delText>
              </w:r>
            </w:del>
            <w:r w:rsidRPr="00A860AC">
              <w:rPr>
                <w:b/>
                <w:noProof/>
                <w:szCs w:val="22"/>
              </w:rPr>
              <w:t xml:space="preserve"> ΑΔΕΙΑΣ ΚΥΚΛΟΦΟΡΙΑΣ</w:t>
            </w:r>
          </w:p>
        </w:tc>
      </w:tr>
    </w:tbl>
    <w:p w14:paraId="34C4191C" w14:textId="77777777" w:rsidR="003F6F9E" w:rsidRPr="00A860AC" w:rsidRDefault="003F6F9E" w:rsidP="00E74BCE">
      <w:pPr>
        <w:keepNext/>
        <w:widowControl/>
        <w:tabs>
          <w:tab w:val="left" w:pos="567"/>
        </w:tabs>
        <w:rPr>
          <w:noProof/>
          <w:szCs w:val="22"/>
        </w:rPr>
      </w:pPr>
    </w:p>
    <w:p w14:paraId="62041F23" w14:textId="77777777" w:rsidR="0014364B" w:rsidRPr="00A860AC" w:rsidRDefault="0014364B" w:rsidP="00E74BCE">
      <w:pPr>
        <w:widowControl/>
        <w:tabs>
          <w:tab w:val="left" w:pos="567"/>
        </w:tabs>
        <w:rPr>
          <w:noProof/>
          <w:szCs w:val="22"/>
        </w:rPr>
      </w:pPr>
      <w:r w:rsidRPr="00301EB4">
        <w:rPr>
          <w:noProof/>
          <w:szCs w:val="22"/>
        </w:rPr>
        <w:t>EU/1/12/787/002 1</w:t>
      </w:r>
      <w:r w:rsidR="00891151">
        <w:rPr>
          <w:szCs w:val="22"/>
        </w:rPr>
        <w:t> </w:t>
      </w:r>
      <w:r w:rsidRPr="00301EB4">
        <w:rPr>
          <w:noProof/>
          <w:szCs w:val="22"/>
        </w:rPr>
        <w:t>φιαλίδιο</w:t>
      </w:r>
    </w:p>
    <w:p w14:paraId="532B64FE" w14:textId="77777777" w:rsidR="003F6F9E" w:rsidRPr="005D7A39" w:rsidRDefault="001D4A7E" w:rsidP="00E74BCE">
      <w:pPr>
        <w:widowControl/>
        <w:tabs>
          <w:tab w:val="left" w:pos="567"/>
        </w:tabs>
        <w:rPr>
          <w:noProof/>
          <w:szCs w:val="22"/>
        </w:rPr>
      </w:pPr>
      <w:r>
        <w:rPr>
          <w:noProof/>
          <w:szCs w:val="22"/>
          <w:highlight w:val="lightGray"/>
        </w:rPr>
        <w:t>EU/1/12/787/001</w:t>
      </w:r>
      <w:r w:rsidR="0014364B">
        <w:rPr>
          <w:noProof/>
          <w:szCs w:val="22"/>
          <w:highlight w:val="lightGray"/>
        </w:rPr>
        <w:t xml:space="preserve"> 28</w:t>
      </w:r>
      <w:r w:rsidR="00891151">
        <w:rPr>
          <w:szCs w:val="22"/>
          <w:highlight w:val="lightGray"/>
        </w:rPr>
        <w:t> </w:t>
      </w:r>
      <w:r w:rsidR="0014364B">
        <w:rPr>
          <w:noProof/>
          <w:szCs w:val="22"/>
          <w:highlight w:val="lightGray"/>
        </w:rPr>
        <w:t>φιαλίδια</w:t>
      </w:r>
    </w:p>
    <w:p w14:paraId="42CE57F6" w14:textId="77777777" w:rsidR="003F6F9E" w:rsidRPr="00A860AC" w:rsidRDefault="003F6F9E" w:rsidP="00E74BCE">
      <w:pPr>
        <w:widowControl/>
        <w:tabs>
          <w:tab w:val="left" w:pos="567"/>
        </w:tabs>
        <w:rPr>
          <w:noProof/>
          <w:szCs w:val="22"/>
          <w:lang w:val="en-US"/>
        </w:rPr>
      </w:pPr>
    </w:p>
    <w:p w14:paraId="01116398"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447A301F" w14:textId="77777777">
        <w:tc>
          <w:tcPr>
            <w:tcW w:w="9276" w:type="dxa"/>
          </w:tcPr>
          <w:p w14:paraId="13266EED" w14:textId="77777777" w:rsidR="003F6F9E" w:rsidRPr="00A860AC" w:rsidRDefault="001D4A7E">
            <w:pPr>
              <w:keepNext/>
              <w:widowControl/>
              <w:tabs>
                <w:tab w:val="left" w:pos="567"/>
              </w:tabs>
              <w:ind w:left="567" w:hanging="567"/>
              <w:rPr>
                <w:b/>
                <w:noProof/>
                <w:szCs w:val="22"/>
              </w:rPr>
              <w:pPrChange w:id="46" w:author="Author">
                <w:pPr>
                  <w:keepNext/>
                  <w:widowControl/>
                  <w:tabs>
                    <w:tab w:val="left" w:pos="567"/>
                  </w:tabs>
                </w:pPr>
              </w:pPrChange>
            </w:pPr>
            <w:r w:rsidRPr="00A860AC">
              <w:rPr>
                <w:b/>
                <w:noProof/>
                <w:szCs w:val="22"/>
              </w:rPr>
              <w:t>13.</w:t>
            </w:r>
            <w:r w:rsidRPr="00A860AC">
              <w:rPr>
                <w:b/>
                <w:noProof/>
                <w:szCs w:val="22"/>
              </w:rPr>
              <w:tab/>
              <w:t>ΑΡΙΘΜΟΣ ΠΑΡΤΙΔΑΣ</w:t>
            </w:r>
          </w:p>
        </w:tc>
      </w:tr>
    </w:tbl>
    <w:p w14:paraId="1E94F92E" w14:textId="77777777" w:rsidR="003F6F9E" w:rsidRPr="00A860AC" w:rsidRDefault="003F6F9E" w:rsidP="00E74BCE">
      <w:pPr>
        <w:keepNext/>
        <w:widowControl/>
        <w:tabs>
          <w:tab w:val="left" w:pos="567"/>
        </w:tabs>
        <w:rPr>
          <w:noProof/>
          <w:szCs w:val="22"/>
          <w:lang w:val="en-US"/>
        </w:rPr>
      </w:pPr>
    </w:p>
    <w:p w14:paraId="542828AF" w14:textId="77777777" w:rsidR="003F6F9E" w:rsidRPr="00A860AC" w:rsidRDefault="001D4A7E" w:rsidP="00E74BCE">
      <w:pPr>
        <w:widowControl/>
        <w:tabs>
          <w:tab w:val="left" w:pos="567"/>
        </w:tabs>
        <w:rPr>
          <w:noProof/>
          <w:szCs w:val="22"/>
        </w:rPr>
      </w:pPr>
      <w:r w:rsidRPr="00A860AC">
        <w:rPr>
          <w:noProof/>
          <w:szCs w:val="22"/>
        </w:rPr>
        <w:t>Παρτίδα</w:t>
      </w:r>
    </w:p>
    <w:p w14:paraId="23ADACA6" w14:textId="77777777" w:rsidR="003F6F9E" w:rsidRPr="00A860AC" w:rsidRDefault="003F6F9E" w:rsidP="00E74BCE">
      <w:pPr>
        <w:widowControl/>
        <w:tabs>
          <w:tab w:val="left" w:pos="567"/>
        </w:tabs>
        <w:rPr>
          <w:noProof/>
          <w:szCs w:val="22"/>
        </w:rPr>
      </w:pPr>
    </w:p>
    <w:p w14:paraId="58C5256F"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30EA234F" w14:textId="77777777">
        <w:tc>
          <w:tcPr>
            <w:tcW w:w="9276" w:type="dxa"/>
          </w:tcPr>
          <w:p w14:paraId="1E39F7F5" w14:textId="77777777" w:rsidR="003F6F9E" w:rsidRPr="00A860AC" w:rsidRDefault="001D4A7E">
            <w:pPr>
              <w:keepNext/>
              <w:widowControl/>
              <w:tabs>
                <w:tab w:val="left" w:pos="567"/>
              </w:tabs>
              <w:ind w:left="567" w:hanging="567"/>
              <w:rPr>
                <w:b/>
                <w:noProof/>
                <w:szCs w:val="22"/>
              </w:rPr>
              <w:pPrChange w:id="47" w:author="Author">
                <w:pPr>
                  <w:keepNext/>
                  <w:widowControl/>
                  <w:tabs>
                    <w:tab w:val="left" w:pos="567"/>
                  </w:tabs>
                </w:pPr>
              </w:pPrChange>
            </w:pPr>
            <w:r w:rsidRPr="00A860AC">
              <w:rPr>
                <w:b/>
                <w:noProof/>
                <w:szCs w:val="22"/>
              </w:rPr>
              <w:t>14.</w:t>
            </w:r>
            <w:r w:rsidRPr="00A860AC">
              <w:rPr>
                <w:b/>
                <w:noProof/>
                <w:szCs w:val="22"/>
              </w:rPr>
              <w:tab/>
              <w:t>ΓΕΝΙΚΗ ΚΑΤΑΤΑΞΗ ΓΙΑ ΤΗ ΔΙΑΘΕΣΗ</w:t>
            </w:r>
          </w:p>
        </w:tc>
      </w:tr>
    </w:tbl>
    <w:p w14:paraId="2159551C" w14:textId="77777777" w:rsidR="003F6F9E" w:rsidRPr="00A860AC" w:rsidRDefault="003F6F9E" w:rsidP="00E74BCE">
      <w:pPr>
        <w:keepNext/>
        <w:widowControl/>
        <w:tabs>
          <w:tab w:val="left" w:pos="567"/>
        </w:tabs>
        <w:rPr>
          <w:noProof/>
          <w:szCs w:val="22"/>
        </w:rPr>
      </w:pPr>
    </w:p>
    <w:p w14:paraId="7B22CA9E"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7938FF7D" w14:textId="77777777">
        <w:tc>
          <w:tcPr>
            <w:tcW w:w="9276" w:type="dxa"/>
          </w:tcPr>
          <w:p w14:paraId="00C3F920" w14:textId="77777777" w:rsidR="003F6F9E" w:rsidRPr="00A860AC" w:rsidRDefault="001D4A7E">
            <w:pPr>
              <w:keepNext/>
              <w:widowControl/>
              <w:tabs>
                <w:tab w:val="left" w:pos="567"/>
              </w:tabs>
              <w:ind w:left="567" w:hanging="567"/>
              <w:rPr>
                <w:b/>
                <w:noProof/>
                <w:szCs w:val="22"/>
              </w:rPr>
              <w:pPrChange w:id="48" w:author="Author">
                <w:pPr>
                  <w:keepNext/>
                  <w:widowControl/>
                  <w:tabs>
                    <w:tab w:val="left" w:pos="567"/>
                  </w:tabs>
                </w:pPr>
              </w:pPrChange>
            </w:pPr>
            <w:r w:rsidRPr="00A860AC">
              <w:rPr>
                <w:b/>
                <w:noProof/>
                <w:szCs w:val="22"/>
              </w:rPr>
              <w:t>15.</w:t>
            </w:r>
            <w:r w:rsidRPr="00A860AC">
              <w:rPr>
                <w:b/>
                <w:noProof/>
                <w:szCs w:val="22"/>
              </w:rPr>
              <w:tab/>
              <w:t>ΟΔΗΓΙΕΣ ΧΡΗΣΗΣ</w:t>
            </w:r>
          </w:p>
        </w:tc>
      </w:tr>
    </w:tbl>
    <w:p w14:paraId="1AAE4777" w14:textId="77777777" w:rsidR="003F6F9E" w:rsidRPr="00A860AC" w:rsidRDefault="003F6F9E" w:rsidP="00E74BCE">
      <w:pPr>
        <w:keepNext/>
        <w:widowControl/>
        <w:tabs>
          <w:tab w:val="left" w:pos="567"/>
        </w:tabs>
        <w:rPr>
          <w:noProof/>
          <w:szCs w:val="22"/>
          <w:lang w:val="en-US"/>
        </w:rPr>
      </w:pPr>
    </w:p>
    <w:p w14:paraId="2AF85236" w14:textId="77777777" w:rsidR="003F6F9E" w:rsidRPr="00A860AC" w:rsidRDefault="003F6F9E" w:rsidP="00E74BCE">
      <w:pPr>
        <w:widowControl/>
        <w:tabs>
          <w:tab w:val="left" w:pos="567"/>
        </w:tabs>
        <w:rPr>
          <w:noProof/>
          <w:szCs w:val="22"/>
        </w:rPr>
      </w:pPr>
    </w:p>
    <w:p w14:paraId="13769B04" w14:textId="77777777" w:rsidR="003F6F9E" w:rsidRPr="00A860AC" w:rsidRDefault="001D4A7E">
      <w:pPr>
        <w:keepNext/>
        <w:widowControl/>
        <w:pBdr>
          <w:top w:val="single" w:sz="4" w:space="1" w:color="auto"/>
          <w:left w:val="single" w:sz="4" w:space="4" w:color="auto"/>
          <w:bottom w:val="single" w:sz="4" w:space="1" w:color="auto"/>
          <w:right w:val="single" w:sz="4" w:space="4" w:color="auto"/>
        </w:pBdr>
        <w:tabs>
          <w:tab w:val="left" w:pos="567"/>
        </w:tabs>
        <w:ind w:left="567" w:hanging="567"/>
        <w:rPr>
          <w:noProof/>
          <w:szCs w:val="22"/>
        </w:rPr>
        <w:pPrChange w:id="49" w:author="Author">
          <w:pPr>
            <w:keepNext/>
            <w:widowControl/>
            <w:pBdr>
              <w:top w:val="single" w:sz="4" w:space="1" w:color="auto"/>
              <w:left w:val="single" w:sz="4" w:space="4" w:color="auto"/>
              <w:bottom w:val="single" w:sz="4" w:space="1" w:color="auto"/>
              <w:right w:val="single" w:sz="4" w:space="4" w:color="auto"/>
            </w:pBdr>
            <w:tabs>
              <w:tab w:val="left" w:pos="567"/>
            </w:tabs>
          </w:pPr>
        </w:pPrChange>
      </w:pPr>
      <w:r w:rsidRPr="00A860AC">
        <w:rPr>
          <w:b/>
          <w:bCs/>
          <w:noProof/>
          <w:szCs w:val="22"/>
        </w:rPr>
        <w:t>16.</w:t>
      </w:r>
      <w:r w:rsidRPr="00A860AC">
        <w:rPr>
          <w:b/>
          <w:bCs/>
          <w:noProof/>
          <w:szCs w:val="22"/>
        </w:rPr>
        <w:tab/>
        <w:t xml:space="preserve">ΠΛΗΡΟΦΟΡΙΕΣ ΣΕ </w:t>
      </w:r>
      <w:r w:rsidRPr="00A860AC">
        <w:rPr>
          <w:b/>
          <w:bCs/>
          <w:noProof/>
          <w:szCs w:val="22"/>
          <w:lang w:val="en-US"/>
        </w:rPr>
        <w:t>BRAILLE</w:t>
      </w:r>
    </w:p>
    <w:p w14:paraId="4825A12C" w14:textId="77777777" w:rsidR="003F6F9E" w:rsidRPr="00A860AC" w:rsidRDefault="003F6F9E" w:rsidP="00E74BCE">
      <w:pPr>
        <w:keepNext/>
        <w:widowControl/>
        <w:tabs>
          <w:tab w:val="left" w:pos="567"/>
        </w:tabs>
        <w:rPr>
          <w:noProof/>
          <w:szCs w:val="22"/>
        </w:rPr>
      </w:pPr>
    </w:p>
    <w:p w14:paraId="66A50214" w14:textId="77777777" w:rsidR="003F6F9E" w:rsidRPr="00A860AC" w:rsidRDefault="001D4A7E" w:rsidP="00E74BCE">
      <w:pPr>
        <w:widowControl/>
        <w:tabs>
          <w:tab w:val="left" w:pos="567"/>
        </w:tabs>
        <w:rPr>
          <w:noProof/>
          <w:szCs w:val="22"/>
          <w:lang w:val="en-US"/>
        </w:rPr>
      </w:pPr>
      <w:r w:rsidRPr="00A860AC">
        <w:rPr>
          <w:noProof/>
          <w:szCs w:val="22"/>
          <w:lang w:val="en-US"/>
        </w:rPr>
        <w:t>Revestive</w:t>
      </w:r>
      <w:r w:rsidR="00891151">
        <w:rPr>
          <w:szCs w:val="22"/>
        </w:rPr>
        <w:t> </w:t>
      </w:r>
      <w:r w:rsidR="004B5373">
        <w:rPr>
          <w:noProof/>
          <w:szCs w:val="22"/>
          <w:lang w:val="en-US"/>
        </w:rPr>
        <w:t>5</w:t>
      </w:r>
      <w:r w:rsidR="00891151">
        <w:rPr>
          <w:szCs w:val="22"/>
        </w:rPr>
        <w:t> </w:t>
      </w:r>
      <w:r w:rsidR="00B27B06">
        <w:rPr>
          <w:bCs/>
          <w:szCs w:val="22"/>
        </w:rPr>
        <w:t>mg</w:t>
      </w:r>
    </w:p>
    <w:p w14:paraId="634DA516" w14:textId="77777777" w:rsidR="003F6F9E" w:rsidRPr="00A860AC" w:rsidRDefault="003F6F9E" w:rsidP="00E74BCE">
      <w:pPr>
        <w:widowControl/>
        <w:tabs>
          <w:tab w:val="left" w:pos="567"/>
        </w:tabs>
        <w:rPr>
          <w:noProof/>
          <w:szCs w:val="22"/>
          <w:lang w:val="en-GB"/>
        </w:rPr>
      </w:pPr>
    </w:p>
    <w:p w14:paraId="34C32571" w14:textId="77777777" w:rsidR="00F91944" w:rsidRPr="005D7A39" w:rsidRDefault="00F91944" w:rsidP="00E74BCE">
      <w:pPr>
        <w:widowControl/>
        <w:tabs>
          <w:tab w:val="left" w:pos="567"/>
        </w:tabs>
        <w:rPr>
          <w:noProof/>
          <w:szCs w:val="22"/>
          <w:lang w:val="en-GB"/>
        </w:rPr>
      </w:pPr>
    </w:p>
    <w:p w14:paraId="3D8041D5" w14:textId="77777777" w:rsidR="00F91944" w:rsidRPr="00A860AC" w:rsidRDefault="00F91944" w:rsidP="00E74BCE">
      <w:pPr>
        <w:keepNext/>
        <w:widowControl/>
        <w:pBdr>
          <w:top w:val="single" w:sz="4" w:space="1" w:color="auto"/>
          <w:left w:val="single" w:sz="4" w:space="4" w:color="auto"/>
          <w:bottom w:val="single" w:sz="4" w:space="0" w:color="auto"/>
          <w:right w:val="single" w:sz="4" w:space="4" w:color="auto"/>
        </w:pBdr>
        <w:tabs>
          <w:tab w:val="left" w:pos="567"/>
        </w:tabs>
        <w:ind w:left="567" w:hanging="567"/>
        <w:rPr>
          <w:i/>
          <w:noProof/>
          <w:szCs w:val="22"/>
        </w:rPr>
      </w:pPr>
      <w:r w:rsidRPr="00A860AC">
        <w:rPr>
          <w:b/>
          <w:noProof/>
          <w:szCs w:val="22"/>
        </w:rPr>
        <w:t>17.</w:t>
      </w:r>
      <w:r w:rsidRPr="00A860AC">
        <w:rPr>
          <w:b/>
          <w:noProof/>
          <w:szCs w:val="22"/>
        </w:rPr>
        <w:tab/>
        <w:t>ΜΟΝΑΔΙΚΟΣ ΑΝΑΓΝΩΡΙΣΤΙΚΟΣ ΚΩΔΙΚΟΣ – ΔΙΣΔΙΑΣΤΑΤΟΣ ΓΡΑΜΜΩΤΟΣ ΚΩΔΙΚΑΣ (2D)</w:t>
      </w:r>
    </w:p>
    <w:p w14:paraId="7C6A63CA" w14:textId="77777777" w:rsidR="00F91944" w:rsidRPr="00A860AC" w:rsidRDefault="00F91944" w:rsidP="00E74BCE">
      <w:pPr>
        <w:keepNext/>
        <w:widowControl/>
        <w:tabs>
          <w:tab w:val="left" w:pos="567"/>
        </w:tabs>
        <w:rPr>
          <w:noProof/>
          <w:szCs w:val="22"/>
        </w:rPr>
      </w:pPr>
    </w:p>
    <w:p w14:paraId="18832D4D" w14:textId="77777777" w:rsidR="00F91944" w:rsidRPr="00A860AC" w:rsidRDefault="00F91944" w:rsidP="00E74BCE">
      <w:pPr>
        <w:keepNext/>
        <w:widowControl/>
        <w:tabs>
          <w:tab w:val="left" w:pos="567"/>
        </w:tabs>
        <w:rPr>
          <w:noProof/>
          <w:szCs w:val="22"/>
          <w:shd w:val="clear" w:color="auto" w:fill="CCCCCC"/>
        </w:rPr>
      </w:pPr>
      <w:r>
        <w:rPr>
          <w:noProof/>
          <w:szCs w:val="22"/>
          <w:highlight w:val="lightGray"/>
        </w:rPr>
        <w:t>Δισδιάστατος γραμμωτός κώδικας (2D) που φέρει τον περιληφθέντα μοναδικό αναγνωριστικό κωδικό.</w:t>
      </w:r>
    </w:p>
    <w:p w14:paraId="7B6DB29E" w14:textId="77777777" w:rsidR="00F91944" w:rsidRPr="00A860AC" w:rsidRDefault="00F91944" w:rsidP="00E74BCE">
      <w:pPr>
        <w:widowControl/>
        <w:tabs>
          <w:tab w:val="left" w:pos="567"/>
        </w:tabs>
        <w:rPr>
          <w:szCs w:val="22"/>
        </w:rPr>
      </w:pPr>
    </w:p>
    <w:p w14:paraId="3A6A5AD3" w14:textId="77777777" w:rsidR="00F91944" w:rsidRPr="00A860AC" w:rsidRDefault="00F91944" w:rsidP="00E74BCE">
      <w:pPr>
        <w:widowControl/>
        <w:tabs>
          <w:tab w:val="left" w:pos="567"/>
        </w:tabs>
        <w:rPr>
          <w:szCs w:val="22"/>
        </w:rPr>
      </w:pPr>
    </w:p>
    <w:p w14:paraId="1D2B1B35" w14:textId="77777777" w:rsidR="00F91944" w:rsidRPr="00A860AC" w:rsidRDefault="00F91944" w:rsidP="00E74BCE">
      <w:pPr>
        <w:keepNext/>
        <w:widowControl/>
        <w:pBdr>
          <w:top w:val="single" w:sz="4" w:space="1" w:color="auto"/>
          <w:left w:val="single" w:sz="4" w:space="4" w:color="auto"/>
          <w:bottom w:val="single" w:sz="4" w:space="0" w:color="auto"/>
          <w:right w:val="single" w:sz="4" w:space="4" w:color="auto"/>
        </w:pBdr>
        <w:tabs>
          <w:tab w:val="left" w:pos="567"/>
        </w:tabs>
        <w:ind w:left="567" w:hanging="567"/>
        <w:rPr>
          <w:i/>
          <w:noProof/>
          <w:szCs w:val="22"/>
        </w:rPr>
      </w:pPr>
      <w:r w:rsidRPr="00A860AC">
        <w:rPr>
          <w:b/>
          <w:noProof/>
          <w:szCs w:val="22"/>
        </w:rPr>
        <w:t>18.</w:t>
      </w:r>
      <w:r w:rsidRPr="00A860AC">
        <w:rPr>
          <w:b/>
          <w:noProof/>
          <w:szCs w:val="22"/>
        </w:rPr>
        <w:tab/>
        <w:t>ΜΟΝΑΔΙΚΟΣ ΑΝΑΓΝΩΡΙΣΤΙΚΟΣ ΚΩΔΙΚΟΣ – ΔΕΔΟΜΕΝΑ ΑΝΑΓΝΩΣΙΜΑ ΑΠΟ ΤΟΝ ΑΝΘΡΩΠΟ</w:t>
      </w:r>
    </w:p>
    <w:p w14:paraId="19BF8FD5" w14:textId="77777777" w:rsidR="00F91944" w:rsidRPr="00A860AC" w:rsidRDefault="00F91944" w:rsidP="00E74BCE">
      <w:pPr>
        <w:keepNext/>
        <w:widowControl/>
        <w:tabs>
          <w:tab w:val="left" w:pos="567"/>
        </w:tabs>
        <w:rPr>
          <w:noProof/>
          <w:szCs w:val="22"/>
        </w:rPr>
      </w:pPr>
    </w:p>
    <w:p w14:paraId="64FD8E1B" w14:textId="3403E5CB" w:rsidR="00F91944" w:rsidRPr="005D4E17" w:rsidRDefault="00F91944" w:rsidP="00E74BCE">
      <w:pPr>
        <w:keepNext/>
        <w:widowControl/>
        <w:tabs>
          <w:tab w:val="left" w:pos="567"/>
        </w:tabs>
        <w:rPr>
          <w:szCs w:val="22"/>
        </w:rPr>
      </w:pPr>
      <w:r w:rsidRPr="00A860AC">
        <w:rPr>
          <w:szCs w:val="22"/>
        </w:rPr>
        <w:t>PC</w:t>
      </w:r>
      <w:del w:id="50" w:author="Author">
        <w:r w:rsidRPr="00A860AC" w:rsidDel="00D80BB5">
          <w:rPr>
            <w:szCs w:val="22"/>
          </w:rPr>
          <w:delText>:</w:delText>
        </w:r>
      </w:del>
    </w:p>
    <w:p w14:paraId="6E4196B2" w14:textId="3ED3503F" w:rsidR="00F91944" w:rsidRPr="00A860AC" w:rsidRDefault="00F91944" w:rsidP="00E74BCE">
      <w:pPr>
        <w:keepNext/>
        <w:widowControl/>
        <w:tabs>
          <w:tab w:val="left" w:pos="567"/>
        </w:tabs>
        <w:rPr>
          <w:szCs w:val="22"/>
        </w:rPr>
      </w:pPr>
      <w:r w:rsidRPr="00A860AC">
        <w:rPr>
          <w:szCs w:val="22"/>
        </w:rPr>
        <w:t>SN</w:t>
      </w:r>
      <w:del w:id="51" w:author="Author">
        <w:r w:rsidRPr="00A860AC" w:rsidDel="00D80BB5">
          <w:rPr>
            <w:szCs w:val="22"/>
          </w:rPr>
          <w:delText>:</w:delText>
        </w:r>
      </w:del>
    </w:p>
    <w:p w14:paraId="653F124A" w14:textId="55498890" w:rsidR="003F6F9E" w:rsidRPr="00A860AC" w:rsidRDefault="00F91944" w:rsidP="00E74BCE">
      <w:pPr>
        <w:widowControl/>
        <w:shd w:val="clear" w:color="auto" w:fill="FFFFFF"/>
        <w:tabs>
          <w:tab w:val="left" w:pos="567"/>
        </w:tabs>
        <w:rPr>
          <w:noProof/>
          <w:szCs w:val="22"/>
        </w:rPr>
      </w:pPr>
      <w:r w:rsidRPr="00A860AC">
        <w:rPr>
          <w:szCs w:val="22"/>
        </w:rPr>
        <w:t>NN</w:t>
      </w:r>
      <w:del w:id="52" w:author="Author">
        <w:r w:rsidRPr="00A860AC" w:rsidDel="00D80BB5">
          <w:rPr>
            <w:szCs w:val="22"/>
          </w:rPr>
          <w:delText>:</w:delText>
        </w:r>
      </w:del>
    </w:p>
    <w:p w14:paraId="3FAD82D0" w14:textId="77777777" w:rsidR="004B5373" w:rsidRPr="00A860AC" w:rsidRDefault="001D4A7E" w:rsidP="00E74BCE">
      <w:pPr>
        <w:widowControl/>
        <w:tabs>
          <w:tab w:val="left" w:pos="567"/>
        </w:tabs>
        <w:rPr>
          <w:b/>
          <w:noProof/>
          <w:szCs w:val="22"/>
        </w:rPr>
      </w:pPr>
      <w:r w:rsidRPr="00A860AC">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40D3AA75" w14:textId="77777777">
        <w:trPr>
          <w:trHeight w:val="1040"/>
        </w:trPr>
        <w:tc>
          <w:tcPr>
            <w:tcW w:w="9276" w:type="dxa"/>
          </w:tcPr>
          <w:p w14:paraId="7E804EE8" w14:textId="77777777" w:rsidR="004B5373" w:rsidRPr="00A51E6E" w:rsidRDefault="004B5373" w:rsidP="00E74BCE">
            <w:pPr>
              <w:widowControl/>
              <w:rPr>
                <w:b/>
                <w:noProof/>
                <w:szCs w:val="22"/>
              </w:rPr>
            </w:pPr>
            <w:r w:rsidRPr="00A51E6E">
              <w:rPr>
                <w:b/>
                <w:noProof/>
                <w:szCs w:val="22"/>
              </w:rPr>
              <w:lastRenderedPageBreak/>
              <w:t>ΕΛΑΧΙΣΤΕΣ ΕΝΔΕΙΞΕΙΣ ΠΟΥ ΠΡΕΠΕΙ ΝΑ ΑΝΑΓΡΑΦΟΝΤΑΙ ΣΤΙΣ ΜΙΚΡΕΣ ΣΤΟΙΧΕΙΩΔΕΙΣ ΣΥΣΚΕΥΑΣΙΕΣ</w:t>
            </w:r>
          </w:p>
          <w:p w14:paraId="1B602952" w14:textId="77777777" w:rsidR="004B5373" w:rsidRPr="00A51E6E" w:rsidRDefault="004B5373" w:rsidP="00E74BCE">
            <w:pPr>
              <w:widowControl/>
              <w:rPr>
                <w:noProof/>
                <w:szCs w:val="22"/>
              </w:rPr>
            </w:pPr>
          </w:p>
          <w:p w14:paraId="531DFF30" w14:textId="77777777" w:rsidR="004B5373" w:rsidRPr="00A51E6E" w:rsidRDefault="004B5373" w:rsidP="00E74BCE">
            <w:pPr>
              <w:widowControl/>
              <w:rPr>
                <w:b/>
                <w:szCs w:val="22"/>
              </w:rPr>
            </w:pPr>
            <w:r w:rsidRPr="00A51E6E">
              <w:rPr>
                <w:b/>
                <w:szCs w:val="22"/>
              </w:rPr>
              <w:t>ΕΤΙΚΕΤΑ ΦΙΑΛΙΔΙΟΥ</w:t>
            </w:r>
          </w:p>
        </w:tc>
      </w:tr>
    </w:tbl>
    <w:p w14:paraId="133F1210" w14:textId="77777777" w:rsidR="004B5373" w:rsidRPr="00A51E6E" w:rsidRDefault="004B5373" w:rsidP="00E74BCE">
      <w:pPr>
        <w:widowControl/>
        <w:rPr>
          <w:noProof/>
          <w:szCs w:val="22"/>
          <w:lang w:val="en-GB"/>
        </w:rPr>
      </w:pPr>
    </w:p>
    <w:p w14:paraId="75A4B531" w14:textId="77777777" w:rsidR="004B5373" w:rsidRPr="00A51E6E" w:rsidRDefault="004B5373" w:rsidP="00E74BCE">
      <w:pPr>
        <w:widowControl/>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7A993FEA" w14:textId="77777777">
        <w:tc>
          <w:tcPr>
            <w:tcW w:w="9276" w:type="dxa"/>
          </w:tcPr>
          <w:p w14:paraId="4AC820A5" w14:textId="03A0F34D" w:rsidR="004B5373" w:rsidRPr="00A51E6E" w:rsidRDefault="004B5373">
            <w:pPr>
              <w:keepNext/>
              <w:widowControl/>
              <w:tabs>
                <w:tab w:val="left" w:pos="570"/>
              </w:tabs>
              <w:ind w:left="567" w:hanging="567"/>
              <w:rPr>
                <w:b/>
                <w:noProof/>
                <w:szCs w:val="22"/>
              </w:rPr>
              <w:pPrChange w:id="53" w:author="Author">
                <w:pPr>
                  <w:keepNext/>
                  <w:widowControl/>
                  <w:tabs>
                    <w:tab w:val="left" w:pos="570"/>
                  </w:tabs>
                  <w:ind w:left="720" w:hanging="720"/>
                </w:pPr>
              </w:pPrChange>
            </w:pPr>
            <w:r w:rsidRPr="00A51E6E">
              <w:rPr>
                <w:b/>
                <w:noProof/>
                <w:szCs w:val="22"/>
              </w:rPr>
              <w:t>1.</w:t>
            </w:r>
            <w:r w:rsidRPr="00A51E6E">
              <w:rPr>
                <w:b/>
                <w:noProof/>
                <w:szCs w:val="22"/>
              </w:rPr>
              <w:tab/>
              <w:t>ΟΝΟΜΑΣΙΑ ΤΟΥ ΦΑΡΜΑΚΕΥΤΙΚΟΥ ΠΡΟΪΟΝΤΟΣ ΚΑΙ ΟΔΟΣ</w:t>
            </w:r>
            <w:del w:id="54" w:author="Author">
              <w:r w:rsidRPr="00A51E6E" w:rsidDel="00D221F8">
                <w:rPr>
                  <w:b/>
                  <w:noProof/>
                  <w:szCs w:val="22"/>
                </w:rPr>
                <w:delText>(ΟΙ)</w:delText>
              </w:r>
            </w:del>
            <w:r w:rsidRPr="00A51E6E">
              <w:rPr>
                <w:b/>
                <w:noProof/>
                <w:szCs w:val="22"/>
              </w:rPr>
              <w:t xml:space="preserve"> ΧΟΡΗΓΗΣΗΣ</w:t>
            </w:r>
          </w:p>
        </w:tc>
      </w:tr>
    </w:tbl>
    <w:p w14:paraId="6435FC60" w14:textId="77777777" w:rsidR="004B5373" w:rsidRPr="00A51E6E" w:rsidRDefault="004B5373" w:rsidP="00E74BCE">
      <w:pPr>
        <w:keepNext/>
        <w:widowControl/>
        <w:rPr>
          <w:noProof/>
          <w:szCs w:val="22"/>
        </w:rPr>
      </w:pPr>
    </w:p>
    <w:p w14:paraId="061FDF32" w14:textId="77777777" w:rsidR="004B5373" w:rsidRPr="00A51E6E" w:rsidRDefault="004B5373" w:rsidP="00E74BCE">
      <w:pPr>
        <w:widowControl/>
        <w:rPr>
          <w:noProof/>
          <w:szCs w:val="22"/>
        </w:rPr>
      </w:pPr>
      <w:r w:rsidRPr="00A51E6E">
        <w:rPr>
          <w:noProof/>
          <w:szCs w:val="22"/>
          <w:lang w:val="en-US"/>
        </w:rPr>
        <w:t>Revestive</w:t>
      </w:r>
      <w:r w:rsidRPr="00A51E6E">
        <w:rPr>
          <w:noProof/>
          <w:szCs w:val="22"/>
        </w:rPr>
        <w:t xml:space="preserve"> </w:t>
      </w:r>
      <w:r>
        <w:rPr>
          <w:noProof/>
          <w:szCs w:val="22"/>
        </w:rPr>
        <w:t>1,2</w:t>
      </w:r>
      <w:r w:rsidRPr="00A51E6E">
        <w:rPr>
          <w:noProof/>
          <w:szCs w:val="22"/>
        </w:rPr>
        <w:t>5 </w:t>
      </w:r>
      <w:r w:rsidRPr="00A51E6E">
        <w:rPr>
          <w:noProof/>
          <w:szCs w:val="22"/>
          <w:lang w:val="en-US"/>
        </w:rPr>
        <w:t>mg</w:t>
      </w:r>
      <w:r w:rsidRPr="00A51E6E">
        <w:rPr>
          <w:noProof/>
          <w:szCs w:val="22"/>
        </w:rPr>
        <w:t xml:space="preserve"> κόνις για ενέσιμο διάλυμα</w:t>
      </w:r>
    </w:p>
    <w:p w14:paraId="0FC23F5C" w14:textId="77777777" w:rsidR="004B5373" w:rsidRDefault="00D52ED6" w:rsidP="00E74BCE">
      <w:pPr>
        <w:keepNext/>
        <w:widowControl/>
        <w:rPr>
          <w:noProof/>
          <w:szCs w:val="22"/>
          <w:highlight w:val="lightGray"/>
        </w:rPr>
      </w:pPr>
      <w:r>
        <w:rPr>
          <w:noProof/>
          <w:szCs w:val="22"/>
          <w:highlight w:val="lightGray"/>
        </w:rPr>
        <w:t>τ</w:t>
      </w:r>
      <w:r w:rsidR="004B5373">
        <w:rPr>
          <w:noProof/>
          <w:szCs w:val="22"/>
          <w:highlight w:val="lightGray"/>
        </w:rPr>
        <w:t>εδουγλουτίδη</w:t>
      </w:r>
    </w:p>
    <w:p w14:paraId="2A0556C2" w14:textId="77777777" w:rsidR="004B5373" w:rsidRPr="00A51E6E" w:rsidRDefault="004B5373" w:rsidP="00E74BCE">
      <w:pPr>
        <w:widowControl/>
        <w:rPr>
          <w:noProof/>
          <w:szCs w:val="22"/>
        </w:rPr>
      </w:pPr>
      <w:r w:rsidRPr="00A51E6E">
        <w:rPr>
          <w:noProof/>
          <w:szCs w:val="22"/>
        </w:rPr>
        <w:t>Υποδόρια χρήση</w:t>
      </w:r>
    </w:p>
    <w:p w14:paraId="29DE1C02" w14:textId="77777777" w:rsidR="004B5373" w:rsidRPr="00A51E6E" w:rsidRDefault="004B5373" w:rsidP="00E74BCE">
      <w:pPr>
        <w:widowControl/>
        <w:rPr>
          <w:noProof/>
          <w:szCs w:val="22"/>
        </w:rPr>
      </w:pPr>
    </w:p>
    <w:p w14:paraId="48E52FCC"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6F668074" w14:textId="77777777">
        <w:tc>
          <w:tcPr>
            <w:tcW w:w="9276" w:type="dxa"/>
          </w:tcPr>
          <w:p w14:paraId="1B67925B" w14:textId="77777777" w:rsidR="004B5373" w:rsidRPr="00A51E6E" w:rsidRDefault="004B5373">
            <w:pPr>
              <w:keepNext/>
              <w:widowControl/>
              <w:tabs>
                <w:tab w:val="left" w:pos="570"/>
              </w:tabs>
              <w:ind w:left="567" w:hanging="567"/>
              <w:rPr>
                <w:b/>
                <w:noProof/>
                <w:szCs w:val="22"/>
              </w:rPr>
              <w:pPrChange w:id="55" w:author="Author">
                <w:pPr>
                  <w:keepNext/>
                  <w:widowControl/>
                  <w:tabs>
                    <w:tab w:val="left" w:pos="570"/>
                  </w:tabs>
                </w:pPr>
              </w:pPrChange>
            </w:pPr>
            <w:r w:rsidRPr="00A51E6E">
              <w:rPr>
                <w:b/>
                <w:noProof/>
                <w:szCs w:val="22"/>
              </w:rPr>
              <w:t>2.</w:t>
            </w:r>
            <w:r w:rsidRPr="00A51E6E">
              <w:rPr>
                <w:b/>
                <w:noProof/>
                <w:szCs w:val="22"/>
              </w:rPr>
              <w:tab/>
              <w:t>ΤΡΟΠΟΣ ΧΟΡΗΓΗΣΗΣ</w:t>
            </w:r>
          </w:p>
        </w:tc>
      </w:tr>
    </w:tbl>
    <w:p w14:paraId="4A5AC259" w14:textId="77777777" w:rsidR="004B5373" w:rsidRPr="00A51E6E" w:rsidRDefault="004B5373" w:rsidP="00517140">
      <w:pPr>
        <w:keepNext/>
        <w:widowControl/>
        <w:rPr>
          <w:noProof/>
          <w:szCs w:val="22"/>
        </w:rPr>
      </w:pPr>
    </w:p>
    <w:p w14:paraId="16DEB2DE"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7906A0BC" w14:textId="77777777">
        <w:tc>
          <w:tcPr>
            <w:tcW w:w="9276" w:type="dxa"/>
          </w:tcPr>
          <w:p w14:paraId="78809CA7" w14:textId="77777777" w:rsidR="004B5373" w:rsidRPr="00A51E6E" w:rsidRDefault="004B5373">
            <w:pPr>
              <w:keepNext/>
              <w:widowControl/>
              <w:tabs>
                <w:tab w:val="left" w:pos="570"/>
              </w:tabs>
              <w:ind w:left="567" w:hanging="567"/>
              <w:rPr>
                <w:b/>
                <w:noProof/>
                <w:szCs w:val="22"/>
              </w:rPr>
              <w:pPrChange w:id="56" w:author="Author">
                <w:pPr>
                  <w:keepNext/>
                  <w:widowControl/>
                  <w:tabs>
                    <w:tab w:val="left" w:pos="570"/>
                  </w:tabs>
                </w:pPr>
              </w:pPrChange>
            </w:pPr>
            <w:r w:rsidRPr="00A51E6E">
              <w:rPr>
                <w:b/>
                <w:noProof/>
                <w:szCs w:val="22"/>
              </w:rPr>
              <w:t>3.</w:t>
            </w:r>
            <w:r w:rsidRPr="00A51E6E">
              <w:rPr>
                <w:b/>
                <w:noProof/>
                <w:szCs w:val="22"/>
              </w:rPr>
              <w:tab/>
              <w:t>ΗΜΕΡΟΜΗΝΙΑ ΛΗΞΗΣ</w:t>
            </w:r>
          </w:p>
        </w:tc>
      </w:tr>
    </w:tbl>
    <w:p w14:paraId="0E51460F" w14:textId="77777777" w:rsidR="004B5373" w:rsidRPr="00A51E6E" w:rsidRDefault="004B5373" w:rsidP="00E74BCE">
      <w:pPr>
        <w:keepNext/>
        <w:widowControl/>
        <w:rPr>
          <w:noProof/>
          <w:szCs w:val="22"/>
          <w:lang w:val="en-US"/>
        </w:rPr>
      </w:pPr>
    </w:p>
    <w:p w14:paraId="5EF9675E" w14:textId="77777777" w:rsidR="004B5373" w:rsidRPr="00A51E6E" w:rsidRDefault="004B5373" w:rsidP="00E74BCE">
      <w:pPr>
        <w:widowControl/>
        <w:rPr>
          <w:noProof/>
          <w:szCs w:val="22"/>
        </w:rPr>
      </w:pPr>
      <w:r w:rsidRPr="00A51E6E">
        <w:rPr>
          <w:noProof/>
          <w:szCs w:val="22"/>
        </w:rPr>
        <w:t>ΛΗΞΗ</w:t>
      </w:r>
    </w:p>
    <w:p w14:paraId="20FF6AA6" w14:textId="77777777" w:rsidR="004B5373" w:rsidRPr="00A51E6E" w:rsidRDefault="004B5373" w:rsidP="00E74BCE">
      <w:pPr>
        <w:widowControl/>
        <w:rPr>
          <w:noProof/>
          <w:szCs w:val="22"/>
          <w:lang w:val="en-US"/>
        </w:rPr>
      </w:pPr>
    </w:p>
    <w:p w14:paraId="01AB328F"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061424ED" w14:textId="77777777">
        <w:tc>
          <w:tcPr>
            <w:tcW w:w="9276" w:type="dxa"/>
          </w:tcPr>
          <w:p w14:paraId="1FBF39AB" w14:textId="77777777" w:rsidR="004B5373" w:rsidRPr="00A51E6E" w:rsidRDefault="004B5373">
            <w:pPr>
              <w:keepNext/>
              <w:widowControl/>
              <w:tabs>
                <w:tab w:val="left" w:pos="570"/>
              </w:tabs>
              <w:ind w:left="567" w:hanging="567"/>
              <w:rPr>
                <w:b/>
                <w:noProof/>
                <w:szCs w:val="22"/>
              </w:rPr>
              <w:pPrChange w:id="57" w:author="Author">
                <w:pPr>
                  <w:keepNext/>
                  <w:widowControl/>
                  <w:tabs>
                    <w:tab w:val="left" w:pos="570"/>
                  </w:tabs>
                </w:pPr>
              </w:pPrChange>
            </w:pPr>
            <w:r w:rsidRPr="00A51E6E">
              <w:rPr>
                <w:b/>
                <w:noProof/>
                <w:szCs w:val="22"/>
              </w:rPr>
              <w:t>4.</w:t>
            </w:r>
            <w:r w:rsidRPr="00A51E6E">
              <w:rPr>
                <w:b/>
                <w:noProof/>
                <w:szCs w:val="22"/>
              </w:rPr>
              <w:tab/>
              <w:t>ΑΡΙΘΜΟΣ ΠΑΡΤΙΔΑΣ</w:t>
            </w:r>
          </w:p>
        </w:tc>
      </w:tr>
    </w:tbl>
    <w:p w14:paraId="4DD94D5F" w14:textId="77777777" w:rsidR="004B5373" w:rsidRPr="00A51E6E" w:rsidRDefault="004B5373" w:rsidP="00E74BCE">
      <w:pPr>
        <w:keepNext/>
        <w:widowControl/>
        <w:rPr>
          <w:noProof/>
          <w:szCs w:val="22"/>
          <w:lang w:val="en-US"/>
        </w:rPr>
      </w:pPr>
    </w:p>
    <w:p w14:paraId="247A14F9" w14:textId="77777777" w:rsidR="004B5373" w:rsidRPr="00A51E6E" w:rsidRDefault="004B5373" w:rsidP="00E74BCE">
      <w:pPr>
        <w:widowControl/>
        <w:ind w:right="113"/>
        <w:rPr>
          <w:noProof/>
          <w:szCs w:val="22"/>
        </w:rPr>
      </w:pPr>
      <w:r w:rsidRPr="00A51E6E">
        <w:rPr>
          <w:noProof/>
          <w:szCs w:val="22"/>
        </w:rPr>
        <w:t>Παρτίδα</w:t>
      </w:r>
    </w:p>
    <w:p w14:paraId="7A8357AA" w14:textId="77777777" w:rsidR="004B5373" w:rsidRPr="00A51E6E" w:rsidRDefault="004B5373" w:rsidP="00E74BCE">
      <w:pPr>
        <w:widowControl/>
        <w:rPr>
          <w:noProof/>
          <w:szCs w:val="22"/>
          <w:lang w:val="en-US"/>
        </w:rPr>
      </w:pPr>
    </w:p>
    <w:p w14:paraId="1BC71257" w14:textId="77777777" w:rsidR="004B5373" w:rsidRPr="00A51E6E" w:rsidRDefault="004B5373" w:rsidP="00E74BCE">
      <w:pPr>
        <w:widowControl/>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B5373" w:rsidRPr="00A51E6E" w14:paraId="7D8725D8" w14:textId="77777777">
        <w:tc>
          <w:tcPr>
            <w:tcW w:w="9276" w:type="dxa"/>
          </w:tcPr>
          <w:p w14:paraId="3F175791" w14:textId="77777777" w:rsidR="004B5373" w:rsidRPr="00A51E6E" w:rsidRDefault="004B5373">
            <w:pPr>
              <w:keepNext/>
              <w:widowControl/>
              <w:tabs>
                <w:tab w:val="left" w:pos="570"/>
              </w:tabs>
              <w:ind w:left="567" w:hanging="567"/>
              <w:rPr>
                <w:b/>
                <w:noProof/>
                <w:szCs w:val="22"/>
              </w:rPr>
              <w:pPrChange w:id="58" w:author="Author">
                <w:pPr>
                  <w:keepNext/>
                  <w:widowControl/>
                  <w:tabs>
                    <w:tab w:val="left" w:pos="570"/>
                  </w:tabs>
                </w:pPr>
              </w:pPrChange>
            </w:pPr>
            <w:r w:rsidRPr="00A51E6E">
              <w:rPr>
                <w:b/>
                <w:noProof/>
                <w:szCs w:val="22"/>
              </w:rPr>
              <w:t>5.</w:t>
            </w:r>
            <w:r w:rsidRPr="00A51E6E">
              <w:rPr>
                <w:b/>
                <w:noProof/>
                <w:szCs w:val="22"/>
              </w:rPr>
              <w:tab/>
              <w:t>ΠΕΡΙΕΧΟΜΕΝΟ ΚΑΤΑ ΒΑΡΟΣ, ΚΑΤ' ΟΓΚΟ Ή ΚΑΤΑ ΜΟΝΑΔΑ</w:t>
            </w:r>
          </w:p>
        </w:tc>
      </w:tr>
    </w:tbl>
    <w:p w14:paraId="44C3DD4F" w14:textId="77777777" w:rsidR="004B5373" w:rsidRPr="00A51E6E" w:rsidRDefault="004B5373" w:rsidP="00E74BCE">
      <w:pPr>
        <w:keepNext/>
        <w:widowControl/>
        <w:rPr>
          <w:b/>
          <w:szCs w:val="22"/>
        </w:rPr>
      </w:pPr>
    </w:p>
    <w:p w14:paraId="290DF3B2" w14:textId="77777777" w:rsidR="004B5373" w:rsidRPr="00A51E6E" w:rsidRDefault="004B5373" w:rsidP="00E74BCE">
      <w:pPr>
        <w:widowControl/>
        <w:ind w:right="113"/>
        <w:rPr>
          <w:noProof/>
          <w:szCs w:val="22"/>
        </w:rPr>
      </w:pPr>
      <w:r>
        <w:rPr>
          <w:noProof/>
          <w:szCs w:val="22"/>
          <w:highlight w:val="lightGray"/>
        </w:rPr>
        <w:t>1,25 mg</w:t>
      </w:r>
    </w:p>
    <w:p w14:paraId="174ABEE5" w14:textId="77777777" w:rsidR="004B5373" w:rsidRPr="00A51E6E" w:rsidRDefault="004B5373" w:rsidP="00E74BCE">
      <w:pPr>
        <w:widowControl/>
        <w:rPr>
          <w:b/>
          <w:noProof/>
          <w:szCs w:val="22"/>
          <w:lang w:val="en-US"/>
        </w:rPr>
      </w:pPr>
    </w:p>
    <w:p w14:paraId="298A18C1" w14:textId="77777777" w:rsidR="004B5373" w:rsidRPr="00A51E6E" w:rsidRDefault="004B5373" w:rsidP="00E74BCE">
      <w:pPr>
        <w:widowControl/>
        <w:rPr>
          <w:b/>
          <w:noProof/>
          <w:szCs w:val="22"/>
        </w:rPr>
      </w:pPr>
    </w:p>
    <w:p w14:paraId="31E47B7B" w14:textId="77777777" w:rsidR="004B5373" w:rsidRPr="00A51E6E" w:rsidRDefault="004B5373">
      <w:pPr>
        <w:keepNext/>
        <w:widowControl/>
        <w:pBdr>
          <w:top w:val="single" w:sz="4" w:space="1" w:color="auto"/>
          <w:left w:val="single" w:sz="4" w:space="4" w:color="auto"/>
          <w:bottom w:val="single" w:sz="4" w:space="1" w:color="auto"/>
          <w:right w:val="single" w:sz="4" w:space="4" w:color="auto"/>
        </w:pBdr>
        <w:tabs>
          <w:tab w:val="left" w:pos="570"/>
        </w:tabs>
        <w:ind w:left="567" w:hanging="567"/>
        <w:rPr>
          <w:b/>
          <w:noProof/>
          <w:szCs w:val="22"/>
        </w:rPr>
        <w:pPrChange w:id="59" w:author="Author">
          <w:pPr>
            <w:keepNext/>
            <w:widowControl/>
            <w:pBdr>
              <w:top w:val="single" w:sz="4" w:space="1" w:color="auto"/>
              <w:left w:val="single" w:sz="4" w:space="4" w:color="auto"/>
              <w:bottom w:val="single" w:sz="4" w:space="1" w:color="auto"/>
              <w:right w:val="single" w:sz="4" w:space="4" w:color="auto"/>
            </w:pBdr>
            <w:tabs>
              <w:tab w:val="left" w:pos="570"/>
            </w:tabs>
          </w:pPr>
        </w:pPrChange>
      </w:pPr>
      <w:r w:rsidRPr="00A51E6E">
        <w:rPr>
          <w:b/>
          <w:noProof/>
          <w:szCs w:val="22"/>
        </w:rPr>
        <w:t>6.</w:t>
      </w:r>
      <w:r w:rsidRPr="00A51E6E">
        <w:rPr>
          <w:b/>
          <w:noProof/>
          <w:szCs w:val="22"/>
        </w:rPr>
        <w:tab/>
        <w:t>ΑΛΛΑ ΣΤΟΙΧΕΙΑ</w:t>
      </w:r>
    </w:p>
    <w:p w14:paraId="2561EF95" w14:textId="77777777" w:rsidR="004B5373" w:rsidRPr="00A51E6E" w:rsidRDefault="004B5373" w:rsidP="00E74BCE">
      <w:pPr>
        <w:keepNext/>
        <w:widowControl/>
        <w:rPr>
          <w:b/>
          <w:noProof/>
          <w:szCs w:val="22"/>
        </w:rPr>
      </w:pPr>
    </w:p>
    <w:p w14:paraId="3930EF10" w14:textId="77777777" w:rsidR="004B5373" w:rsidRDefault="004B5373" w:rsidP="00E74BCE">
      <w:pPr>
        <w:widowControl/>
        <w:rPr>
          <w:b/>
          <w:bCs/>
          <w:noProof/>
          <w:szCs w:val="22"/>
        </w:rPr>
      </w:pPr>
    </w:p>
    <w:p w14:paraId="254FFAAD" w14:textId="77777777" w:rsidR="003F6F9E" w:rsidRPr="00A860AC" w:rsidRDefault="004B5373" w:rsidP="00E74BCE">
      <w:pPr>
        <w:widowControl/>
        <w:tabs>
          <w:tab w:val="left" w:pos="567"/>
        </w:tabs>
        <w:rPr>
          <w:b/>
          <w:noProof/>
          <w:szCs w:val="22"/>
        </w:rPr>
      </w:pPr>
      <w:r>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558783F5" w14:textId="77777777">
        <w:trPr>
          <w:trHeight w:val="1040"/>
        </w:trPr>
        <w:tc>
          <w:tcPr>
            <w:tcW w:w="9276" w:type="dxa"/>
          </w:tcPr>
          <w:p w14:paraId="08508BBA" w14:textId="77777777" w:rsidR="003F6F9E" w:rsidRPr="00A860AC" w:rsidRDefault="001D4A7E" w:rsidP="00E74BCE">
            <w:pPr>
              <w:widowControl/>
              <w:tabs>
                <w:tab w:val="left" w:pos="567"/>
              </w:tabs>
              <w:rPr>
                <w:b/>
                <w:noProof/>
                <w:szCs w:val="22"/>
              </w:rPr>
            </w:pPr>
            <w:r w:rsidRPr="00A860AC">
              <w:rPr>
                <w:b/>
                <w:noProof/>
                <w:szCs w:val="22"/>
              </w:rPr>
              <w:lastRenderedPageBreak/>
              <w:t>ΕΛΑΧΙΣΤΕΣ ΕΝΔΕΙΞΕΙΣ ΠΟΥ ΠΡΕΠΕΙ ΝΑ ΑΝΑΓΡΑΦΟΝΤΑΙ ΣΤΙΣ ΜΙΚΡΕΣ ΣΤΟΙΧΕΙΩΔΕΙΣ ΣΥΣΚΕΥΑΣΙΕΣ</w:t>
            </w:r>
          </w:p>
          <w:p w14:paraId="150D1FFC" w14:textId="77777777" w:rsidR="003F6F9E" w:rsidRPr="00A860AC" w:rsidRDefault="003F6F9E" w:rsidP="00E74BCE">
            <w:pPr>
              <w:widowControl/>
              <w:tabs>
                <w:tab w:val="left" w:pos="567"/>
              </w:tabs>
              <w:rPr>
                <w:noProof/>
                <w:szCs w:val="22"/>
              </w:rPr>
            </w:pPr>
          </w:p>
          <w:p w14:paraId="3390CFFA" w14:textId="77777777" w:rsidR="003F6F9E" w:rsidRPr="00A860AC" w:rsidRDefault="001D4A7E" w:rsidP="00E74BCE">
            <w:pPr>
              <w:widowControl/>
              <w:tabs>
                <w:tab w:val="left" w:pos="567"/>
              </w:tabs>
              <w:rPr>
                <w:b/>
                <w:szCs w:val="22"/>
              </w:rPr>
            </w:pPr>
            <w:r w:rsidRPr="00A860AC">
              <w:rPr>
                <w:b/>
                <w:szCs w:val="22"/>
              </w:rPr>
              <w:t>ΕΤΙΚΕΤΑ ΦΙΑΛΙΔΙΟΥ</w:t>
            </w:r>
          </w:p>
        </w:tc>
      </w:tr>
    </w:tbl>
    <w:p w14:paraId="4ADE3B8C" w14:textId="77777777" w:rsidR="003F6F9E" w:rsidRPr="00A860AC" w:rsidRDefault="003F6F9E" w:rsidP="00E74BCE">
      <w:pPr>
        <w:widowControl/>
        <w:tabs>
          <w:tab w:val="left" w:pos="567"/>
        </w:tabs>
        <w:rPr>
          <w:noProof/>
          <w:szCs w:val="22"/>
          <w:lang w:val="en-GB"/>
        </w:rPr>
      </w:pPr>
    </w:p>
    <w:p w14:paraId="4A9F5921" w14:textId="77777777" w:rsidR="003F6F9E" w:rsidRPr="00A860AC" w:rsidRDefault="003F6F9E" w:rsidP="00E74BCE">
      <w:pPr>
        <w:widowControl/>
        <w:tabs>
          <w:tab w:val="left" w:pos="567"/>
        </w:tabs>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36132826" w14:textId="77777777">
        <w:tc>
          <w:tcPr>
            <w:tcW w:w="9276" w:type="dxa"/>
          </w:tcPr>
          <w:p w14:paraId="5E2B16B6" w14:textId="115B3EDB" w:rsidR="003F6F9E" w:rsidRPr="00A860AC" w:rsidRDefault="001D4A7E">
            <w:pPr>
              <w:keepNext/>
              <w:widowControl/>
              <w:tabs>
                <w:tab w:val="left" w:pos="567"/>
              </w:tabs>
              <w:ind w:left="567" w:hanging="567"/>
              <w:rPr>
                <w:b/>
                <w:noProof/>
                <w:szCs w:val="22"/>
              </w:rPr>
              <w:pPrChange w:id="60" w:author="Author">
                <w:pPr>
                  <w:keepNext/>
                  <w:widowControl/>
                  <w:tabs>
                    <w:tab w:val="left" w:pos="567"/>
                  </w:tabs>
                  <w:ind w:left="720" w:hanging="720"/>
                </w:pPr>
              </w:pPrChange>
            </w:pPr>
            <w:r w:rsidRPr="00A860AC">
              <w:rPr>
                <w:b/>
                <w:noProof/>
                <w:szCs w:val="22"/>
              </w:rPr>
              <w:t>1.</w:t>
            </w:r>
            <w:r w:rsidRPr="00A860AC">
              <w:rPr>
                <w:b/>
                <w:noProof/>
                <w:szCs w:val="22"/>
              </w:rPr>
              <w:tab/>
              <w:t>ΟΝΟΜΑΣΙΑ ΤΟΥ ΦΑΡΜΑΚΕΥΤΙΚΟΥ ΠΡΟΪΟΝΤΟΣ ΚΑΙ ΟΔΟΣ</w:t>
            </w:r>
            <w:del w:id="61" w:author="Author">
              <w:r w:rsidRPr="00A860AC" w:rsidDel="00D221F8">
                <w:rPr>
                  <w:b/>
                  <w:noProof/>
                  <w:szCs w:val="22"/>
                </w:rPr>
                <w:delText>(ΟΙ)</w:delText>
              </w:r>
            </w:del>
            <w:r w:rsidRPr="00A860AC">
              <w:rPr>
                <w:b/>
                <w:noProof/>
                <w:szCs w:val="22"/>
              </w:rPr>
              <w:t xml:space="preserve"> ΧΟΡΗΓΗΣΗΣ</w:t>
            </w:r>
          </w:p>
        </w:tc>
      </w:tr>
    </w:tbl>
    <w:p w14:paraId="17F80017" w14:textId="77777777" w:rsidR="003F6F9E" w:rsidRPr="00A860AC" w:rsidRDefault="003F6F9E" w:rsidP="00E74BCE">
      <w:pPr>
        <w:keepNext/>
        <w:widowControl/>
        <w:tabs>
          <w:tab w:val="left" w:pos="567"/>
        </w:tabs>
        <w:rPr>
          <w:noProof/>
          <w:szCs w:val="22"/>
        </w:rPr>
      </w:pPr>
    </w:p>
    <w:p w14:paraId="2028345F" w14:textId="77777777" w:rsidR="003F6F9E" w:rsidRPr="00A860AC" w:rsidRDefault="001D4A7E" w:rsidP="00E74BCE">
      <w:pPr>
        <w:widowControl/>
        <w:tabs>
          <w:tab w:val="left" w:pos="567"/>
        </w:tabs>
        <w:rPr>
          <w:noProof/>
          <w:szCs w:val="22"/>
        </w:rPr>
      </w:pPr>
      <w:r w:rsidRPr="00A860AC">
        <w:rPr>
          <w:noProof/>
          <w:szCs w:val="22"/>
          <w:lang w:val="en-US"/>
        </w:rPr>
        <w:t>Revestive</w:t>
      </w:r>
      <w:r w:rsidRPr="00A860AC">
        <w:rPr>
          <w:noProof/>
          <w:szCs w:val="22"/>
        </w:rPr>
        <w:t xml:space="preserve"> 5 </w:t>
      </w:r>
      <w:r w:rsidRPr="00A860AC">
        <w:rPr>
          <w:noProof/>
          <w:szCs w:val="22"/>
          <w:lang w:val="en-US"/>
        </w:rPr>
        <w:t>mg</w:t>
      </w:r>
      <w:r w:rsidRPr="00A860AC">
        <w:rPr>
          <w:noProof/>
          <w:szCs w:val="22"/>
        </w:rPr>
        <w:t xml:space="preserve"> κόνις για ενέσιμο διάλυμα</w:t>
      </w:r>
    </w:p>
    <w:p w14:paraId="416DD4F6" w14:textId="77777777" w:rsidR="003F6F9E" w:rsidRDefault="00D52ED6" w:rsidP="00E74BCE">
      <w:pPr>
        <w:keepNext/>
        <w:widowControl/>
        <w:tabs>
          <w:tab w:val="left" w:pos="567"/>
        </w:tabs>
        <w:rPr>
          <w:noProof/>
          <w:szCs w:val="22"/>
          <w:highlight w:val="lightGray"/>
        </w:rPr>
      </w:pPr>
      <w:r>
        <w:rPr>
          <w:noProof/>
          <w:szCs w:val="22"/>
          <w:highlight w:val="lightGray"/>
        </w:rPr>
        <w:t>τεδουγλουτίδη</w:t>
      </w:r>
    </w:p>
    <w:p w14:paraId="2D8FC0E7" w14:textId="77777777" w:rsidR="003F6F9E" w:rsidRPr="00A860AC" w:rsidRDefault="001D4A7E" w:rsidP="00E74BCE">
      <w:pPr>
        <w:widowControl/>
        <w:tabs>
          <w:tab w:val="left" w:pos="567"/>
        </w:tabs>
        <w:rPr>
          <w:noProof/>
          <w:szCs w:val="22"/>
        </w:rPr>
      </w:pPr>
      <w:r w:rsidRPr="00A860AC">
        <w:rPr>
          <w:noProof/>
          <w:szCs w:val="22"/>
        </w:rPr>
        <w:t>Υποδόρια χρήση</w:t>
      </w:r>
    </w:p>
    <w:p w14:paraId="7EE82818" w14:textId="77777777" w:rsidR="003F6F9E" w:rsidRPr="00A860AC" w:rsidRDefault="003F6F9E" w:rsidP="00E74BCE">
      <w:pPr>
        <w:widowControl/>
        <w:tabs>
          <w:tab w:val="left" w:pos="567"/>
        </w:tabs>
        <w:rPr>
          <w:noProof/>
          <w:szCs w:val="22"/>
        </w:rPr>
      </w:pPr>
    </w:p>
    <w:p w14:paraId="2B571A2E"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17E147E2" w14:textId="77777777">
        <w:tc>
          <w:tcPr>
            <w:tcW w:w="9276" w:type="dxa"/>
          </w:tcPr>
          <w:p w14:paraId="47941B1F" w14:textId="77777777" w:rsidR="003F6F9E" w:rsidRPr="00A860AC" w:rsidRDefault="001D4A7E">
            <w:pPr>
              <w:keepNext/>
              <w:widowControl/>
              <w:tabs>
                <w:tab w:val="left" w:pos="567"/>
              </w:tabs>
              <w:ind w:left="567" w:hanging="567"/>
              <w:rPr>
                <w:b/>
                <w:noProof/>
                <w:szCs w:val="22"/>
              </w:rPr>
              <w:pPrChange w:id="62" w:author="Author">
                <w:pPr>
                  <w:keepNext/>
                  <w:widowControl/>
                  <w:tabs>
                    <w:tab w:val="left" w:pos="567"/>
                  </w:tabs>
                </w:pPr>
              </w:pPrChange>
            </w:pPr>
            <w:r w:rsidRPr="00A860AC">
              <w:rPr>
                <w:b/>
                <w:noProof/>
                <w:szCs w:val="22"/>
              </w:rPr>
              <w:t>2.</w:t>
            </w:r>
            <w:r w:rsidRPr="00A860AC">
              <w:rPr>
                <w:b/>
                <w:noProof/>
                <w:szCs w:val="22"/>
              </w:rPr>
              <w:tab/>
              <w:t>ΤΡΟΠΟΣ ΧΟΡΗΓΗΣΗΣ</w:t>
            </w:r>
          </w:p>
        </w:tc>
      </w:tr>
    </w:tbl>
    <w:p w14:paraId="388F77DA" w14:textId="77777777" w:rsidR="003F6F9E" w:rsidRPr="00A860AC" w:rsidRDefault="003F6F9E" w:rsidP="00517140">
      <w:pPr>
        <w:keepNext/>
        <w:widowControl/>
        <w:tabs>
          <w:tab w:val="left" w:pos="567"/>
        </w:tabs>
        <w:rPr>
          <w:noProof/>
          <w:szCs w:val="22"/>
        </w:rPr>
      </w:pPr>
    </w:p>
    <w:p w14:paraId="72F5BC5C"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5FCBB45F" w14:textId="77777777">
        <w:tc>
          <w:tcPr>
            <w:tcW w:w="9276" w:type="dxa"/>
          </w:tcPr>
          <w:p w14:paraId="58481147" w14:textId="77777777" w:rsidR="003F6F9E" w:rsidRPr="00A860AC" w:rsidRDefault="001D4A7E">
            <w:pPr>
              <w:keepNext/>
              <w:widowControl/>
              <w:tabs>
                <w:tab w:val="left" w:pos="567"/>
              </w:tabs>
              <w:ind w:left="567" w:hanging="567"/>
              <w:rPr>
                <w:b/>
                <w:noProof/>
                <w:szCs w:val="22"/>
              </w:rPr>
              <w:pPrChange w:id="63" w:author="Author">
                <w:pPr>
                  <w:keepNext/>
                  <w:widowControl/>
                  <w:tabs>
                    <w:tab w:val="left" w:pos="567"/>
                  </w:tabs>
                </w:pPr>
              </w:pPrChange>
            </w:pPr>
            <w:r w:rsidRPr="00A860AC">
              <w:rPr>
                <w:b/>
                <w:noProof/>
                <w:szCs w:val="22"/>
              </w:rPr>
              <w:t>3.</w:t>
            </w:r>
            <w:r w:rsidRPr="00A860AC">
              <w:rPr>
                <w:b/>
                <w:noProof/>
                <w:szCs w:val="22"/>
              </w:rPr>
              <w:tab/>
              <w:t>ΗΜΕΡΟΜΗΝΙΑ ΛΗΞΗΣ</w:t>
            </w:r>
          </w:p>
        </w:tc>
      </w:tr>
    </w:tbl>
    <w:p w14:paraId="24D389B7" w14:textId="77777777" w:rsidR="003F6F9E" w:rsidRPr="00A860AC" w:rsidRDefault="003F6F9E" w:rsidP="00E74BCE">
      <w:pPr>
        <w:keepNext/>
        <w:widowControl/>
        <w:tabs>
          <w:tab w:val="left" w:pos="567"/>
        </w:tabs>
        <w:rPr>
          <w:noProof/>
          <w:szCs w:val="22"/>
          <w:lang w:val="en-US"/>
        </w:rPr>
      </w:pPr>
    </w:p>
    <w:p w14:paraId="6256E5DB" w14:textId="77777777" w:rsidR="003F6F9E" w:rsidRPr="00A860AC" w:rsidRDefault="001D4A7E" w:rsidP="00E74BCE">
      <w:pPr>
        <w:widowControl/>
        <w:tabs>
          <w:tab w:val="left" w:pos="567"/>
        </w:tabs>
        <w:rPr>
          <w:noProof/>
          <w:szCs w:val="22"/>
        </w:rPr>
      </w:pPr>
      <w:r w:rsidRPr="00A860AC">
        <w:rPr>
          <w:noProof/>
          <w:szCs w:val="22"/>
        </w:rPr>
        <w:t>ΛΗΞΗ</w:t>
      </w:r>
    </w:p>
    <w:p w14:paraId="3ABCDB20" w14:textId="77777777" w:rsidR="003F6F9E" w:rsidRPr="00A860AC" w:rsidRDefault="003F6F9E" w:rsidP="00E74BCE">
      <w:pPr>
        <w:widowControl/>
        <w:tabs>
          <w:tab w:val="left" w:pos="567"/>
        </w:tabs>
        <w:rPr>
          <w:noProof/>
          <w:szCs w:val="22"/>
          <w:lang w:val="en-US"/>
        </w:rPr>
      </w:pPr>
    </w:p>
    <w:p w14:paraId="7A2F28EC"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400DE625" w14:textId="77777777">
        <w:tc>
          <w:tcPr>
            <w:tcW w:w="9276" w:type="dxa"/>
          </w:tcPr>
          <w:p w14:paraId="7E41DED1" w14:textId="77777777" w:rsidR="003F6F9E" w:rsidRPr="00A860AC" w:rsidRDefault="001D4A7E">
            <w:pPr>
              <w:keepNext/>
              <w:widowControl/>
              <w:tabs>
                <w:tab w:val="left" w:pos="567"/>
              </w:tabs>
              <w:ind w:left="567" w:hanging="567"/>
              <w:rPr>
                <w:b/>
                <w:noProof/>
                <w:szCs w:val="22"/>
              </w:rPr>
              <w:pPrChange w:id="64" w:author="Author">
                <w:pPr>
                  <w:keepNext/>
                  <w:widowControl/>
                  <w:tabs>
                    <w:tab w:val="left" w:pos="567"/>
                  </w:tabs>
                </w:pPr>
              </w:pPrChange>
            </w:pPr>
            <w:r w:rsidRPr="00A860AC">
              <w:rPr>
                <w:b/>
                <w:noProof/>
                <w:szCs w:val="22"/>
              </w:rPr>
              <w:t>4.</w:t>
            </w:r>
            <w:r w:rsidRPr="00A860AC">
              <w:rPr>
                <w:b/>
                <w:noProof/>
                <w:szCs w:val="22"/>
              </w:rPr>
              <w:tab/>
              <w:t>ΑΡΙΘΜΟΣ ΠΑΡΤΙΔΑΣ</w:t>
            </w:r>
          </w:p>
        </w:tc>
      </w:tr>
    </w:tbl>
    <w:p w14:paraId="7042FAC5" w14:textId="77777777" w:rsidR="003F6F9E" w:rsidRPr="00A860AC" w:rsidRDefault="003F6F9E" w:rsidP="00E74BCE">
      <w:pPr>
        <w:keepNext/>
        <w:widowControl/>
        <w:tabs>
          <w:tab w:val="left" w:pos="567"/>
        </w:tabs>
        <w:rPr>
          <w:noProof/>
          <w:szCs w:val="22"/>
          <w:lang w:val="en-US"/>
        </w:rPr>
      </w:pPr>
    </w:p>
    <w:p w14:paraId="549B55E5" w14:textId="77777777" w:rsidR="003F6F9E" w:rsidRPr="00A860AC" w:rsidRDefault="001D4A7E" w:rsidP="00E74BCE">
      <w:pPr>
        <w:widowControl/>
        <w:tabs>
          <w:tab w:val="left" w:pos="567"/>
        </w:tabs>
        <w:ind w:right="113"/>
        <w:rPr>
          <w:noProof/>
          <w:szCs w:val="22"/>
        </w:rPr>
      </w:pPr>
      <w:r w:rsidRPr="00A860AC">
        <w:rPr>
          <w:noProof/>
          <w:szCs w:val="22"/>
        </w:rPr>
        <w:t>Παρτίδα</w:t>
      </w:r>
    </w:p>
    <w:p w14:paraId="663B159F" w14:textId="77777777" w:rsidR="003F6F9E" w:rsidRPr="00A860AC" w:rsidRDefault="003F6F9E" w:rsidP="00E74BCE">
      <w:pPr>
        <w:widowControl/>
        <w:tabs>
          <w:tab w:val="left" w:pos="567"/>
        </w:tabs>
        <w:rPr>
          <w:noProof/>
          <w:szCs w:val="22"/>
          <w:lang w:val="en-US"/>
        </w:rPr>
      </w:pPr>
    </w:p>
    <w:p w14:paraId="03B95007"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677AD1B5" w14:textId="77777777">
        <w:tc>
          <w:tcPr>
            <w:tcW w:w="9276" w:type="dxa"/>
          </w:tcPr>
          <w:p w14:paraId="773FD928" w14:textId="77777777" w:rsidR="003F6F9E" w:rsidRPr="00A860AC" w:rsidRDefault="001D4A7E">
            <w:pPr>
              <w:keepNext/>
              <w:widowControl/>
              <w:tabs>
                <w:tab w:val="left" w:pos="567"/>
              </w:tabs>
              <w:ind w:left="567" w:hanging="567"/>
              <w:rPr>
                <w:b/>
                <w:noProof/>
                <w:szCs w:val="22"/>
              </w:rPr>
              <w:pPrChange w:id="65" w:author="Author">
                <w:pPr>
                  <w:keepNext/>
                  <w:widowControl/>
                  <w:tabs>
                    <w:tab w:val="left" w:pos="567"/>
                  </w:tabs>
                </w:pPr>
              </w:pPrChange>
            </w:pPr>
            <w:r w:rsidRPr="00A860AC">
              <w:rPr>
                <w:b/>
                <w:noProof/>
                <w:szCs w:val="22"/>
              </w:rPr>
              <w:t>5.</w:t>
            </w:r>
            <w:r w:rsidRPr="00A860AC">
              <w:rPr>
                <w:b/>
                <w:noProof/>
                <w:szCs w:val="22"/>
              </w:rPr>
              <w:tab/>
              <w:t>ΠΕΡΙΕΧΟΜΕΝΟ ΚΑΤΑ ΒΑΡΟΣ, ΚΑΤ' ΟΓΚΟ Ή ΚΑΤΑ ΜΟΝΑΔΑ</w:t>
            </w:r>
          </w:p>
        </w:tc>
      </w:tr>
    </w:tbl>
    <w:p w14:paraId="6DCC0875" w14:textId="77777777" w:rsidR="003F6F9E" w:rsidRPr="00A860AC" w:rsidRDefault="003F6F9E" w:rsidP="00E74BCE">
      <w:pPr>
        <w:keepNext/>
        <w:widowControl/>
        <w:tabs>
          <w:tab w:val="left" w:pos="567"/>
        </w:tabs>
        <w:rPr>
          <w:b/>
          <w:szCs w:val="22"/>
        </w:rPr>
      </w:pPr>
    </w:p>
    <w:p w14:paraId="476D6C6F" w14:textId="77777777" w:rsidR="003F6F9E" w:rsidRPr="00A860AC" w:rsidRDefault="001D4A7E" w:rsidP="00E74BCE">
      <w:pPr>
        <w:widowControl/>
        <w:tabs>
          <w:tab w:val="left" w:pos="567"/>
        </w:tabs>
        <w:ind w:right="113"/>
        <w:rPr>
          <w:noProof/>
          <w:szCs w:val="22"/>
        </w:rPr>
      </w:pPr>
      <w:r>
        <w:rPr>
          <w:noProof/>
          <w:szCs w:val="22"/>
          <w:highlight w:val="lightGray"/>
        </w:rPr>
        <w:t>5 mg</w:t>
      </w:r>
    </w:p>
    <w:p w14:paraId="4BE5C8F2" w14:textId="77777777" w:rsidR="003F6F9E" w:rsidRPr="00A860AC" w:rsidRDefault="003F6F9E" w:rsidP="00E74BCE">
      <w:pPr>
        <w:widowControl/>
        <w:tabs>
          <w:tab w:val="left" w:pos="567"/>
        </w:tabs>
        <w:rPr>
          <w:b/>
          <w:noProof/>
          <w:szCs w:val="22"/>
          <w:lang w:val="en-US"/>
        </w:rPr>
      </w:pPr>
    </w:p>
    <w:p w14:paraId="495AD7F6" w14:textId="77777777" w:rsidR="003F6F9E" w:rsidRPr="00A860AC" w:rsidRDefault="003F6F9E" w:rsidP="00E74BCE">
      <w:pPr>
        <w:widowControl/>
        <w:tabs>
          <w:tab w:val="left" w:pos="567"/>
        </w:tabs>
        <w:rPr>
          <w:b/>
          <w:noProof/>
          <w:szCs w:val="22"/>
        </w:rPr>
      </w:pPr>
    </w:p>
    <w:p w14:paraId="3D1BCF5C" w14:textId="77777777" w:rsidR="003F6F9E" w:rsidRPr="00A860AC" w:rsidRDefault="001D4A7E" w:rsidP="00E74BCE">
      <w:pPr>
        <w:keepNext/>
        <w:widowControl/>
        <w:pBdr>
          <w:top w:val="single" w:sz="4" w:space="1" w:color="auto"/>
          <w:left w:val="single" w:sz="4" w:space="4" w:color="auto"/>
          <w:bottom w:val="single" w:sz="4" w:space="1" w:color="auto"/>
          <w:right w:val="single" w:sz="4" w:space="4" w:color="auto"/>
        </w:pBdr>
        <w:tabs>
          <w:tab w:val="left" w:pos="567"/>
        </w:tabs>
        <w:rPr>
          <w:b/>
          <w:noProof/>
          <w:szCs w:val="22"/>
        </w:rPr>
      </w:pPr>
      <w:r w:rsidRPr="00A860AC">
        <w:rPr>
          <w:b/>
          <w:noProof/>
          <w:szCs w:val="22"/>
        </w:rPr>
        <w:t>6.</w:t>
      </w:r>
      <w:r w:rsidRPr="00A860AC">
        <w:rPr>
          <w:b/>
          <w:noProof/>
          <w:szCs w:val="22"/>
        </w:rPr>
        <w:tab/>
        <w:t>ΑΛΛΑ ΣΤΟΙΧΕΙΑ</w:t>
      </w:r>
    </w:p>
    <w:p w14:paraId="6EEED1D6" w14:textId="77777777" w:rsidR="003F6F9E" w:rsidRPr="00A860AC" w:rsidRDefault="003F6F9E" w:rsidP="00E74BCE">
      <w:pPr>
        <w:keepNext/>
        <w:widowControl/>
        <w:tabs>
          <w:tab w:val="left" w:pos="567"/>
        </w:tabs>
        <w:rPr>
          <w:b/>
          <w:noProof/>
          <w:szCs w:val="22"/>
        </w:rPr>
      </w:pPr>
    </w:p>
    <w:p w14:paraId="5AF501A4" w14:textId="77777777" w:rsidR="003F6F9E" w:rsidRPr="00A860AC" w:rsidRDefault="003F6F9E" w:rsidP="00E74BCE">
      <w:pPr>
        <w:widowControl/>
        <w:tabs>
          <w:tab w:val="left" w:pos="567"/>
        </w:tabs>
        <w:rPr>
          <w:noProof/>
          <w:szCs w:val="22"/>
        </w:rPr>
      </w:pPr>
    </w:p>
    <w:p w14:paraId="044CD702" w14:textId="77777777" w:rsidR="003F6F9E" w:rsidRPr="00A860AC" w:rsidRDefault="001D4A7E" w:rsidP="00E74BCE">
      <w:pPr>
        <w:widowControl/>
        <w:tabs>
          <w:tab w:val="left" w:pos="567"/>
        </w:tabs>
        <w:rPr>
          <w:b/>
          <w:noProof/>
          <w:szCs w:val="22"/>
        </w:rPr>
      </w:pPr>
      <w:r w:rsidRPr="00A860A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6CE3F30B" w14:textId="77777777">
        <w:trPr>
          <w:trHeight w:val="1040"/>
        </w:trPr>
        <w:tc>
          <w:tcPr>
            <w:tcW w:w="9276" w:type="dxa"/>
          </w:tcPr>
          <w:p w14:paraId="12E126D2" w14:textId="77777777" w:rsidR="003F6F9E" w:rsidRPr="00A860AC" w:rsidRDefault="001D4A7E" w:rsidP="00E74BCE">
            <w:pPr>
              <w:widowControl/>
              <w:tabs>
                <w:tab w:val="left" w:pos="567"/>
              </w:tabs>
              <w:rPr>
                <w:b/>
                <w:noProof/>
                <w:szCs w:val="22"/>
              </w:rPr>
            </w:pPr>
            <w:r w:rsidRPr="00A860AC">
              <w:rPr>
                <w:b/>
                <w:noProof/>
                <w:szCs w:val="22"/>
              </w:rPr>
              <w:lastRenderedPageBreak/>
              <w:t>ΕΛΑΧΙΣΤΕΣ ΕΝΔΕΙΞΕΙΣ ΠΟΥ ΠΡΕΠΕΙ ΝΑ ΑΝΑΓΡΑΦΟΝΤΑΙ ΣΤΙΣ ΜΙΚΡΕΣ ΣΤΟΙΧΕΙΩΔΕΙΣ ΣΥΣΚΕΥΑΣΙΕΣ</w:t>
            </w:r>
          </w:p>
          <w:p w14:paraId="629AF784" w14:textId="77777777" w:rsidR="003F6F9E" w:rsidRPr="00A860AC" w:rsidRDefault="003F6F9E" w:rsidP="00E74BCE">
            <w:pPr>
              <w:widowControl/>
              <w:tabs>
                <w:tab w:val="left" w:pos="567"/>
              </w:tabs>
              <w:rPr>
                <w:noProof/>
                <w:szCs w:val="22"/>
              </w:rPr>
            </w:pPr>
          </w:p>
          <w:p w14:paraId="6E1669C1" w14:textId="77777777" w:rsidR="003F6F9E" w:rsidRPr="00A860AC" w:rsidRDefault="001D4A7E" w:rsidP="00E74BCE">
            <w:pPr>
              <w:widowControl/>
              <w:tabs>
                <w:tab w:val="left" w:pos="567"/>
              </w:tabs>
              <w:rPr>
                <w:b/>
                <w:noProof/>
                <w:szCs w:val="22"/>
              </w:rPr>
            </w:pPr>
            <w:r w:rsidRPr="00A860AC">
              <w:rPr>
                <w:b/>
                <w:noProof/>
                <w:szCs w:val="22"/>
              </w:rPr>
              <w:t>ΕΤΙΚΕΤΑ ΣΥΡΙΓΓΑΣ ΠΡΟΓΕΜΙΣΜΕΝΗΣ ΜΕ ΔΙΑΛΥΤΗ</w:t>
            </w:r>
          </w:p>
        </w:tc>
      </w:tr>
    </w:tbl>
    <w:p w14:paraId="7FEFD66B" w14:textId="77777777" w:rsidR="003F6F9E" w:rsidRPr="00A860AC" w:rsidRDefault="003F6F9E" w:rsidP="00E74BCE">
      <w:pPr>
        <w:widowControl/>
        <w:tabs>
          <w:tab w:val="left" w:pos="567"/>
        </w:tabs>
        <w:rPr>
          <w:noProof/>
          <w:szCs w:val="22"/>
        </w:rPr>
      </w:pPr>
    </w:p>
    <w:p w14:paraId="2F01B697"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2FDFC1B8" w14:textId="77777777">
        <w:tc>
          <w:tcPr>
            <w:tcW w:w="9276" w:type="dxa"/>
          </w:tcPr>
          <w:p w14:paraId="6FC69219" w14:textId="3B127CD5" w:rsidR="003F6F9E" w:rsidRPr="00A860AC" w:rsidRDefault="001D4A7E">
            <w:pPr>
              <w:keepNext/>
              <w:widowControl/>
              <w:tabs>
                <w:tab w:val="left" w:pos="567"/>
              </w:tabs>
              <w:ind w:left="567" w:right="-153" w:hanging="567"/>
              <w:rPr>
                <w:b/>
                <w:noProof/>
                <w:szCs w:val="22"/>
              </w:rPr>
              <w:pPrChange w:id="66" w:author="Author">
                <w:pPr>
                  <w:keepNext/>
                  <w:widowControl/>
                  <w:tabs>
                    <w:tab w:val="left" w:pos="567"/>
                  </w:tabs>
                  <w:ind w:left="720" w:right="-154" w:hanging="720"/>
                </w:pPr>
              </w:pPrChange>
            </w:pPr>
            <w:r w:rsidRPr="00A860AC">
              <w:rPr>
                <w:b/>
                <w:noProof/>
                <w:szCs w:val="22"/>
              </w:rPr>
              <w:t>1.</w:t>
            </w:r>
            <w:r w:rsidRPr="00A860AC">
              <w:rPr>
                <w:b/>
                <w:noProof/>
                <w:szCs w:val="22"/>
              </w:rPr>
              <w:tab/>
              <w:t>ΟΝΟΜΑΣΙΑ ΤΟΥ ΦΑΡΜΑΚΕΥΤΙΚΟΥ ΠΡΟΪΟΝΤΟΣ ΚΑΙ ΟΔΟΣ</w:t>
            </w:r>
            <w:del w:id="67" w:author="Author">
              <w:r w:rsidRPr="00A860AC" w:rsidDel="00D221F8">
                <w:rPr>
                  <w:b/>
                  <w:noProof/>
                  <w:szCs w:val="22"/>
                </w:rPr>
                <w:delText>(ΟΙ)</w:delText>
              </w:r>
            </w:del>
            <w:r w:rsidRPr="00A860AC">
              <w:rPr>
                <w:b/>
                <w:noProof/>
                <w:szCs w:val="22"/>
              </w:rPr>
              <w:t xml:space="preserve"> ΧΟΡΗΓΗΣΗΣ</w:t>
            </w:r>
          </w:p>
        </w:tc>
      </w:tr>
    </w:tbl>
    <w:p w14:paraId="36177467" w14:textId="77777777" w:rsidR="003F6F9E" w:rsidRPr="00A860AC" w:rsidRDefault="003F6F9E" w:rsidP="00E74BCE">
      <w:pPr>
        <w:keepNext/>
        <w:widowControl/>
        <w:tabs>
          <w:tab w:val="left" w:pos="567"/>
        </w:tabs>
        <w:rPr>
          <w:noProof/>
          <w:szCs w:val="22"/>
        </w:rPr>
      </w:pPr>
    </w:p>
    <w:p w14:paraId="3CD974FA" w14:textId="77777777" w:rsidR="003F6F9E" w:rsidRPr="00A860AC" w:rsidRDefault="001D4A7E" w:rsidP="00E74BCE">
      <w:pPr>
        <w:widowControl/>
        <w:tabs>
          <w:tab w:val="left" w:pos="567"/>
        </w:tabs>
        <w:rPr>
          <w:noProof/>
          <w:szCs w:val="22"/>
        </w:rPr>
      </w:pPr>
      <w:r w:rsidRPr="00A860AC">
        <w:rPr>
          <w:noProof/>
          <w:szCs w:val="22"/>
        </w:rPr>
        <w:t xml:space="preserve">Διαλύτης για το </w:t>
      </w:r>
      <w:r w:rsidRPr="00A860AC">
        <w:rPr>
          <w:noProof/>
          <w:szCs w:val="22"/>
          <w:lang w:val="en-US"/>
        </w:rPr>
        <w:t>Revestive</w:t>
      </w:r>
    </w:p>
    <w:p w14:paraId="7D696153" w14:textId="77777777" w:rsidR="003F6F9E" w:rsidRPr="00A860AC" w:rsidRDefault="003F6F9E" w:rsidP="00E74BCE">
      <w:pPr>
        <w:widowControl/>
        <w:tabs>
          <w:tab w:val="left" w:pos="567"/>
        </w:tabs>
        <w:rPr>
          <w:noProof/>
          <w:szCs w:val="22"/>
        </w:rPr>
      </w:pPr>
    </w:p>
    <w:p w14:paraId="4EC7AA6F"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6CC2B696" w14:textId="77777777">
        <w:tc>
          <w:tcPr>
            <w:tcW w:w="9276" w:type="dxa"/>
          </w:tcPr>
          <w:p w14:paraId="5CE232C6" w14:textId="77777777" w:rsidR="003F6F9E" w:rsidRPr="00A860AC" w:rsidRDefault="001D4A7E">
            <w:pPr>
              <w:keepNext/>
              <w:widowControl/>
              <w:tabs>
                <w:tab w:val="left" w:pos="567"/>
              </w:tabs>
              <w:ind w:left="567" w:hanging="567"/>
              <w:rPr>
                <w:b/>
                <w:noProof/>
                <w:szCs w:val="22"/>
              </w:rPr>
              <w:pPrChange w:id="68" w:author="Author">
                <w:pPr>
                  <w:keepNext/>
                  <w:widowControl/>
                  <w:tabs>
                    <w:tab w:val="left" w:pos="567"/>
                  </w:tabs>
                </w:pPr>
              </w:pPrChange>
            </w:pPr>
            <w:r w:rsidRPr="00A860AC">
              <w:rPr>
                <w:b/>
                <w:noProof/>
                <w:szCs w:val="22"/>
              </w:rPr>
              <w:t>2.</w:t>
            </w:r>
            <w:r w:rsidRPr="00A860AC">
              <w:rPr>
                <w:b/>
                <w:noProof/>
                <w:szCs w:val="22"/>
              </w:rPr>
              <w:tab/>
              <w:t>ΤΡΟΠΟΣ ΧΟΡΗΓΗΣΗΣ</w:t>
            </w:r>
          </w:p>
        </w:tc>
      </w:tr>
    </w:tbl>
    <w:p w14:paraId="04E37E79" w14:textId="77777777" w:rsidR="003F6F9E" w:rsidRPr="00A860AC" w:rsidRDefault="003F6F9E" w:rsidP="00E74BCE">
      <w:pPr>
        <w:keepNext/>
        <w:widowControl/>
        <w:tabs>
          <w:tab w:val="left" w:pos="567"/>
        </w:tabs>
        <w:rPr>
          <w:noProof/>
          <w:szCs w:val="22"/>
        </w:rPr>
      </w:pPr>
    </w:p>
    <w:p w14:paraId="2677A3AD"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5C9109FF" w14:textId="77777777">
        <w:tc>
          <w:tcPr>
            <w:tcW w:w="9276" w:type="dxa"/>
          </w:tcPr>
          <w:p w14:paraId="56CEF4C5" w14:textId="77777777" w:rsidR="003F6F9E" w:rsidRPr="00A860AC" w:rsidRDefault="001D4A7E">
            <w:pPr>
              <w:keepNext/>
              <w:widowControl/>
              <w:tabs>
                <w:tab w:val="left" w:pos="567"/>
              </w:tabs>
              <w:ind w:left="567" w:hanging="567"/>
              <w:rPr>
                <w:b/>
                <w:noProof/>
                <w:szCs w:val="22"/>
              </w:rPr>
              <w:pPrChange w:id="69" w:author="Author">
                <w:pPr>
                  <w:keepNext/>
                  <w:widowControl/>
                  <w:tabs>
                    <w:tab w:val="left" w:pos="567"/>
                  </w:tabs>
                </w:pPr>
              </w:pPrChange>
            </w:pPr>
            <w:r w:rsidRPr="00A860AC">
              <w:rPr>
                <w:b/>
                <w:noProof/>
                <w:szCs w:val="22"/>
              </w:rPr>
              <w:t>3.</w:t>
            </w:r>
            <w:r w:rsidRPr="00A860AC">
              <w:rPr>
                <w:b/>
                <w:noProof/>
                <w:szCs w:val="22"/>
              </w:rPr>
              <w:tab/>
              <w:t>ΗΜΕΡΟΜΗΝΙΑ ΛΗΞΗΣ</w:t>
            </w:r>
          </w:p>
        </w:tc>
      </w:tr>
    </w:tbl>
    <w:p w14:paraId="43397313" w14:textId="77777777" w:rsidR="003F6F9E" w:rsidRPr="00A860AC" w:rsidRDefault="003F6F9E" w:rsidP="00E74BCE">
      <w:pPr>
        <w:keepNext/>
        <w:widowControl/>
        <w:tabs>
          <w:tab w:val="left" w:pos="567"/>
        </w:tabs>
        <w:rPr>
          <w:noProof/>
          <w:szCs w:val="22"/>
          <w:lang w:val="en-US"/>
        </w:rPr>
      </w:pPr>
    </w:p>
    <w:p w14:paraId="0E0067E9" w14:textId="77777777" w:rsidR="003F6F9E" w:rsidRPr="00A860AC" w:rsidRDefault="001D4A7E" w:rsidP="00E74BCE">
      <w:pPr>
        <w:widowControl/>
        <w:tabs>
          <w:tab w:val="left" w:pos="567"/>
        </w:tabs>
        <w:rPr>
          <w:noProof/>
          <w:szCs w:val="22"/>
        </w:rPr>
      </w:pPr>
      <w:r w:rsidRPr="00A860AC">
        <w:rPr>
          <w:noProof/>
          <w:szCs w:val="22"/>
        </w:rPr>
        <w:t>ΛΗΞΗ</w:t>
      </w:r>
    </w:p>
    <w:p w14:paraId="409F1E7A" w14:textId="77777777" w:rsidR="003F6F9E" w:rsidRPr="00A860AC" w:rsidRDefault="003F6F9E" w:rsidP="00E74BCE">
      <w:pPr>
        <w:widowControl/>
        <w:tabs>
          <w:tab w:val="left" w:pos="567"/>
        </w:tabs>
        <w:rPr>
          <w:noProof/>
          <w:szCs w:val="22"/>
          <w:lang w:val="en-US"/>
        </w:rPr>
      </w:pPr>
    </w:p>
    <w:p w14:paraId="3360F714"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7CEAEAFE" w14:textId="77777777">
        <w:tc>
          <w:tcPr>
            <w:tcW w:w="9276" w:type="dxa"/>
          </w:tcPr>
          <w:p w14:paraId="29F37C0E" w14:textId="77777777" w:rsidR="003F6F9E" w:rsidRPr="00A860AC" w:rsidRDefault="001D4A7E">
            <w:pPr>
              <w:keepNext/>
              <w:widowControl/>
              <w:tabs>
                <w:tab w:val="left" w:pos="567"/>
              </w:tabs>
              <w:ind w:left="567" w:hanging="567"/>
              <w:rPr>
                <w:b/>
                <w:noProof/>
                <w:szCs w:val="22"/>
              </w:rPr>
              <w:pPrChange w:id="70" w:author="Author">
                <w:pPr>
                  <w:keepNext/>
                  <w:widowControl/>
                  <w:tabs>
                    <w:tab w:val="left" w:pos="567"/>
                  </w:tabs>
                </w:pPr>
              </w:pPrChange>
            </w:pPr>
            <w:r w:rsidRPr="00A860AC">
              <w:rPr>
                <w:b/>
                <w:noProof/>
                <w:szCs w:val="22"/>
              </w:rPr>
              <w:t>4.</w:t>
            </w:r>
            <w:r w:rsidRPr="00A860AC">
              <w:rPr>
                <w:b/>
                <w:noProof/>
                <w:szCs w:val="22"/>
              </w:rPr>
              <w:tab/>
              <w:t>ΑΡΙΘΜΟΣ ΠΑΡΤΙΔΑΣ</w:t>
            </w:r>
          </w:p>
        </w:tc>
      </w:tr>
    </w:tbl>
    <w:p w14:paraId="5B45FE2B" w14:textId="77777777" w:rsidR="003F6F9E" w:rsidRPr="00A860AC" w:rsidRDefault="003F6F9E" w:rsidP="00E74BCE">
      <w:pPr>
        <w:keepNext/>
        <w:widowControl/>
        <w:tabs>
          <w:tab w:val="left" w:pos="567"/>
        </w:tabs>
        <w:rPr>
          <w:noProof/>
          <w:szCs w:val="22"/>
        </w:rPr>
      </w:pPr>
    </w:p>
    <w:p w14:paraId="2734A70B" w14:textId="77777777" w:rsidR="003F6F9E" w:rsidRPr="00A860AC" w:rsidRDefault="001D4A7E" w:rsidP="00E74BCE">
      <w:pPr>
        <w:widowControl/>
        <w:tabs>
          <w:tab w:val="left" w:pos="567"/>
        </w:tabs>
        <w:ind w:right="113"/>
        <w:rPr>
          <w:noProof/>
          <w:szCs w:val="22"/>
        </w:rPr>
      </w:pPr>
      <w:r w:rsidRPr="00A860AC">
        <w:rPr>
          <w:noProof/>
          <w:szCs w:val="22"/>
        </w:rPr>
        <w:t>Παρτίδα</w:t>
      </w:r>
    </w:p>
    <w:p w14:paraId="29F9084B" w14:textId="77777777" w:rsidR="003F6F9E" w:rsidRPr="00A860AC" w:rsidRDefault="003F6F9E" w:rsidP="00E74BCE">
      <w:pPr>
        <w:widowControl/>
        <w:tabs>
          <w:tab w:val="left" w:pos="567"/>
        </w:tabs>
        <w:rPr>
          <w:noProof/>
          <w:szCs w:val="22"/>
          <w:lang w:val="en-US"/>
        </w:rPr>
      </w:pPr>
    </w:p>
    <w:p w14:paraId="51C00108" w14:textId="77777777" w:rsidR="003F6F9E" w:rsidRPr="00A860AC" w:rsidRDefault="003F6F9E" w:rsidP="00E74BCE">
      <w:pPr>
        <w:widowControl/>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F6F9E" w:rsidRPr="00A860AC" w14:paraId="3777D44E" w14:textId="77777777">
        <w:tc>
          <w:tcPr>
            <w:tcW w:w="9276" w:type="dxa"/>
          </w:tcPr>
          <w:p w14:paraId="4DF47D4D" w14:textId="77777777" w:rsidR="003F6F9E" w:rsidRPr="00A860AC" w:rsidRDefault="001D4A7E">
            <w:pPr>
              <w:keepNext/>
              <w:widowControl/>
              <w:tabs>
                <w:tab w:val="left" w:pos="567"/>
              </w:tabs>
              <w:ind w:left="567" w:hanging="567"/>
              <w:rPr>
                <w:b/>
                <w:noProof/>
                <w:szCs w:val="22"/>
              </w:rPr>
              <w:pPrChange w:id="71" w:author="Author">
                <w:pPr>
                  <w:keepNext/>
                  <w:widowControl/>
                  <w:tabs>
                    <w:tab w:val="left" w:pos="567"/>
                  </w:tabs>
                </w:pPr>
              </w:pPrChange>
            </w:pPr>
            <w:r w:rsidRPr="00A860AC">
              <w:rPr>
                <w:b/>
                <w:noProof/>
                <w:szCs w:val="22"/>
              </w:rPr>
              <w:t>5.</w:t>
            </w:r>
            <w:r w:rsidRPr="00A860AC">
              <w:rPr>
                <w:b/>
                <w:noProof/>
                <w:szCs w:val="22"/>
              </w:rPr>
              <w:tab/>
              <w:t>ΠΕΡΙΕΧΟΜΕΝΟ ΚΑΤΑ ΒΑΡΟΣ, ΚΑΤ' ΟΓΚΟ Ή ΚΑΤΑ ΜΟΝΑΔΑ</w:t>
            </w:r>
          </w:p>
        </w:tc>
      </w:tr>
    </w:tbl>
    <w:p w14:paraId="0B188C4E" w14:textId="77777777" w:rsidR="003F6F9E" w:rsidRPr="00A860AC" w:rsidRDefault="003F6F9E" w:rsidP="00E74BCE">
      <w:pPr>
        <w:keepNext/>
        <w:widowControl/>
        <w:tabs>
          <w:tab w:val="left" w:pos="567"/>
        </w:tabs>
        <w:rPr>
          <w:b/>
          <w:noProof/>
          <w:szCs w:val="22"/>
        </w:rPr>
      </w:pPr>
    </w:p>
    <w:p w14:paraId="47CB4941" w14:textId="77777777" w:rsidR="003F6F9E" w:rsidRPr="00A860AC" w:rsidRDefault="001D4A7E" w:rsidP="00E74BCE">
      <w:pPr>
        <w:widowControl/>
        <w:tabs>
          <w:tab w:val="left" w:pos="567"/>
        </w:tabs>
        <w:rPr>
          <w:noProof/>
          <w:szCs w:val="22"/>
        </w:rPr>
      </w:pPr>
      <w:r w:rsidRPr="00A860AC">
        <w:rPr>
          <w:noProof/>
          <w:szCs w:val="22"/>
        </w:rPr>
        <w:t>0,5 </w:t>
      </w:r>
      <w:r w:rsidRPr="00A860AC">
        <w:rPr>
          <w:noProof/>
          <w:szCs w:val="22"/>
          <w:lang w:val="en-US"/>
        </w:rPr>
        <w:t>ml</w:t>
      </w:r>
    </w:p>
    <w:p w14:paraId="5CC60FF0" w14:textId="77777777" w:rsidR="003F6F9E" w:rsidRPr="00A860AC" w:rsidRDefault="003F6F9E" w:rsidP="00E74BCE">
      <w:pPr>
        <w:widowControl/>
        <w:tabs>
          <w:tab w:val="left" w:pos="567"/>
        </w:tabs>
        <w:rPr>
          <w:b/>
          <w:szCs w:val="22"/>
        </w:rPr>
      </w:pPr>
    </w:p>
    <w:p w14:paraId="355E5569" w14:textId="77777777" w:rsidR="003F6F9E" w:rsidRPr="00A860AC" w:rsidRDefault="003F6F9E" w:rsidP="00E74BCE">
      <w:pPr>
        <w:widowControl/>
        <w:tabs>
          <w:tab w:val="left" w:pos="567"/>
        </w:tabs>
        <w:rPr>
          <w:b/>
          <w:noProof/>
          <w:szCs w:val="22"/>
        </w:rPr>
      </w:pPr>
    </w:p>
    <w:p w14:paraId="7EFF7435" w14:textId="77777777" w:rsidR="003F6F9E" w:rsidRPr="00A860AC" w:rsidRDefault="001D4A7E">
      <w:pPr>
        <w:keepNext/>
        <w:widowControl/>
        <w:pBdr>
          <w:top w:val="single" w:sz="4" w:space="1" w:color="auto"/>
          <w:left w:val="single" w:sz="4" w:space="4" w:color="auto"/>
          <w:bottom w:val="single" w:sz="4" w:space="1" w:color="auto"/>
          <w:right w:val="single" w:sz="4" w:space="4" w:color="auto"/>
        </w:pBdr>
        <w:tabs>
          <w:tab w:val="left" w:pos="567"/>
        </w:tabs>
        <w:ind w:left="567" w:hanging="567"/>
        <w:rPr>
          <w:b/>
          <w:noProof/>
          <w:szCs w:val="22"/>
        </w:rPr>
        <w:pPrChange w:id="72" w:author="Author">
          <w:pPr>
            <w:keepNext/>
            <w:widowControl/>
            <w:pBdr>
              <w:top w:val="single" w:sz="4" w:space="1" w:color="auto"/>
              <w:left w:val="single" w:sz="4" w:space="4" w:color="auto"/>
              <w:bottom w:val="single" w:sz="4" w:space="1" w:color="auto"/>
              <w:right w:val="single" w:sz="4" w:space="4" w:color="auto"/>
            </w:pBdr>
            <w:tabs>
              <w:tab w:val="left" w:pos="567"/>
            </w:tabs>
          </w:pPr>
        </w:pPrChange>
      </w:pPr>
      <w:r w:rsidRPr="00A860AC">
        <w:rPr>
          <w:b/>
          <w:noProof/>
          <w:szCs w:val="22"/>
        </w:rPr>
        <w:t>6.</w:t>
      </w:r>
      <w:r w:rsidRPr="00A860AC">
        <w:rPr>
          <w:b/>
          <w:noProof/>
          <w:szCs w:val="22"/>
        </w:rPr>
        <w:tab/>
        <w:t>ΑΛΛΑ ΣΤΟΙΧΕΙΑ</w:t>
      </w:r>
    </w:p>
    <w:p w14:paraId="291A1801" w14:textId="77777777" w:rsidR="003F6F9E" w:rsidRPr="00A860AC" w:rsidRDefault="003F6F9E" w:rsidP="00E74BCE">
      <w:pPr>
        <w:keepNext/>
        <w:widowControl/>
        <w:tabs>
          <w:tab w:val="left" w:pos="567"/>
        </w:tabs>
        <w:rPr>
          <w:b/>
          <w:noProof/>
          <w:szCs w:val="22"/>
        </w:rPr>
      </w:pPr>
    </w:p>
    <w:p w14:paraId="6917B6DA" w14:textId="77777777" w:rsidR="003F6F9E" w:rsidRPr="00A860AC" w:rsidRDefault="001D4A7E" w:rsidP="00E74BCE">
      <w:pPr>
        <w:widowControl/>
        <w:tabs>
          <w:tab w:val="left" w:pos="567"/>
        </w:tabs>
        <w:rPr>
          <w:noProof/>
          <w:szCs w:val="22"/>
        </w:rPr>
      </w:pPr>
      <w:r w:rsidRPr="00A860AC">
        <w:rPr>
          <w:noProof/>
          <w:szCs w:val="22"/>
        </w:rPr>
        <w:t>Για ανασύσταση</w:t>
      </w:r>
    </w:p>
    <w:p w14:paraId="4DCEB6E4" w14:textId="77777777" w:rsidR="003F6F9E" w:rsidRDefault="003F6F9E" w:rsidP="00E74BCE">
      <w:pPr>
        <w:widowControl/>
        <w:tabs>
          <w:tab w:val="left" w:pos="567"/>
        </w:tabs>
        <w:rPr>
          <w:noProof/>
          <w:szCs w:val="22"/>
        </w:rPr>
      </w:pPr>
    </w:p>
    <w:p w14:paraId="0E4B1FAC" w14:textId="77777777" w:rsidR="006C7022" w:rsidRPr="00A860AC" w:rsidRDefault="006C7022" w:rsidP="00E74BCE">
      <w:pPr>
        <w:widowControl/>
        <w:tabs>
          <w:tab w:val="left" w:pos="567"/>
        </w:tabs>
        <w:rPr>
          <w:noProof/>
          <w:szCs w:val="22"/>
        </w:rPr>
      </w:pPr>
    </w:p>
    <w:p w14:paraId="730AD0F7" w14:textId="77777777" w:rsidR="003F6F9E" w:rsidRPr="00A860AC" w:rsidRDefault="001D4A7E" w:rsidP="00E74BCE">
      <w:pPr>
        <w:widowControl/>
        <w:tabs>
          <w:tab w:val="left" w:pos="567"/>
        </w:tabs>
        <w:rPr>
          <w:noProof/>
          <w:szCs w:val="22"/>
        </w:rPr>
      </w:pPr>
      <w:r w:rsidRPr="00A860AC">
        <w:rPr>
          <w:b/>
          <w:noProof/>
          <w:szCs w:val="22"/>
        </w:rPr>
        <w:br w:type="page"/>
      </w:r>
    </w:p>
    <w:p w14:paraId="00FF7883" w14:textId="77777777" w:rsidR="003F6F9E" w:rsidRPr="00A860AC" w:rsidRDefault="003F6F9E" w:rsidP="00E74BCE">
      <w:pPr>
        <w:widowControl/>
        <w:tabs>
          <w:tab w:val="left" w:pos="567"/>
        </w:tabs>
        <w:rPr>
          <w:noProof/>
          <w:szCs w:val="22"/>
        </w:rPr>
      </w:pPr>
    </w:p>
    <w:p w14:paraId="63BEF8E7" w14:textId="77777777" w:rsidR="003F6F9E" w:rsidRPr="00A860AC" w:rsidRDefault="003F6F9E" w:rsidP="00E74BCE">
      <w:pPr>
        <w:widowControl/>
        <w:tabs>
          <w:tab w:val="left" w:pos="567"/>
        </w:tabs>
        <w:rPr>
          <w:noProof/>
          <w:szCs w:val="22"/>
        </w:rPr>
      </w:pPr>
    </w:p>
    <w:p w14:paraId="305FA26B" w14:textId="77777777" w:rsidR="003F6F9E" w:rsidRPr="00A860AC" w:rsidRDefault="003F6F9E" w:rsidP="00E74BCE">
      <w:pPr>
        <w:widowControl/>
        <w:tabs>
          <w:tab w:val="left" w:pos="567"/>
        </w:tabs>
        <w:rPr>
          <w:noProof/>
          <w:szCs w:val="22"/>
        </w:rPr>
      </w:pPr>
    </w:p>
    <w:p w14:paraId="5FE6A269" w14:textId="77777777" w:rsidR="003F6F9E" w:rsidRPr="00A860AC" w:rsidRDefault="003F6F9E" w:rsidP="00E74BCE">
      <w:pPr>
        <w:widowControl/>
        <w:tabs>
          <w:tab w:val="left" w:pos="567"/>
        </w:tabs>
        <w:rPr>
          <w:noProof/>
          <w:szCs w:val="22"/>
        </w:rPr>
      </w:pPr>
    </w:p>
    <w:p w14:paraId="2DF1712F" w14:textId="77777777" w:rsidR="003F6F9E" w:rsidRPr="00A860AC" w:rsidRDefault="003F6F9E" w:rsidP="00E74BCE">
      <w:pPr>
        <w:widowControl/>
        <w:tabs>
          <w:tab w:val="left" w:pos="567"/>
        </w:tabs>
        <w:rPr>
          <w:noProof/>
          <w:szCs w:val="22"/>
        </w:rPr>
      </w:pPr>
    </w:p>
    <w:p w14:paraId="228FE627" w14:textId="77777777" w:rsidR="003F6F9E" w:rsidRPr="00A860AC" w:rsidRDefault="003F6F9E" w:rsidP="00E74BCE">
      <w:pPr>
        <w:widowControl/>
        <w:tabs>
          <w:tab w:val="left" w:pos="567"/>
        </w:tabs>
        <w:rPr>
          <w:noProof/>
          <w:szCs w:val="22"/>
        </w:rPr>
      </w:pPr>
    </w:p>
    <w:p w14:paraId="057D23FD" w14:textId="77777777" w:rsidR="003F6F9E" w:rsidRPr="00A860AC" w:rsidRDefault="003F6F9E" w:rsidP="00E74BCE">
      <w:pPr>
        <w:widowControl/>
        <w:tabs>
          <w:tab w:val="left" w:pos="567"/>
        </w:tabs>
        <w:rPr>
          <w:noProof/>
          <w:szCs w:val="22"/>
        </w:rPr>
      </w:pPr>
    </w:p>
    <w:p w14:paraId="2CDA4EC5" w14:textId="77777777" w:rsidR="003F6F9E" w:rsidRPr="00A860AC" w:rsidRDefault="003F6F9E" w:rsidP="00E74BCE">
      <w:pPr>
        <w:widowControl/>
        <w:tabs>
          <w:tab w:val="left" w:pos="567"/>
        </w:tabs>
        <w:rPr>
          <w:noProof/>
          <w:szCs w:val="22"/>
        </w:rPr>
      </w:pPr>
    </w:p>
    <w:p w14:paraId="4E0C9556" w14:textId="77777777" w:rsidR="003F6F9E" w:rsidRPr="00A860AC" w:rsidRDefault="003F6F9E" w:rsidP="00E74BCE">
      <w:pPr>
        <w:widowControl/>
        <w:tabs>
          <w:tab w:val="left" w:pos="567"/>
        </w:tabs>
        <w:rPr>
          <w:noProof/>
          <w:szCs w:val="22"/>
        </w:rPr>
      </w:pPr>
    </w:p>
    <w:p w14:paraId="53C9DFCE" w14:textId="77777777" w:rsidR="003F6F9E" w:rsidRPr="00A860AC" w:rsidRDefault="003F6F9E" w:rsidP="00E74BCE">
      <w:pPr>
        <w:widowControl/>
        <w:tabs>
          <w:tab w:val="left" w:pos="567"/>
        </w:tabs>
        <w:rPr>
          <w:noProof/>
          <w:szCs w:val="22"/>
        </w:rPr>
      </w:pPr>
    </w:p>
    <w:p w14:paraId="029BBA55" w14:textId="77777777" w:rsidR="003F6F9E" w:rsidRPr="00A860AC" w:rsidRDefault="003F6F9E" w:rsidP="00E74BCE">
      <w:pPr>
        <w:widowControl/>
        <w:tabs>
          <w:tab w:val="left" w:pos="567"/>
        </w:tabs>
        <w:rPr>
          <w:noProof/>
          <w:szCs w:val="22"/>
        </w:rPr>
      </w:pPr>
    </w:p>
    <w:p w14:paraId="2B47EFD9" w14:textId="77777777" w:rsidR="003F6F9E" w:rsidRPr="00A860AC" w:rsidRDefault="003F6F9E" w:rsidP="00E74BCE">
      <w:pPr>
        <w:widowControl/>
        <w:tabs>
          <w:tab w:val="left" w:pos="567"/>
        </w:tabs>
        <w:rPr>
          <w:noProof/>
          <w:szCs w:val="22"/>
        </w:rPr>
      </w:pPr>
    </w:p>
    <w:p w14:paraId="01C92EAE" w14:textId="77777777" w:rsidR="003F6F9E" w:rsidRPr="00A860AC" w:rsidRDefault="003F6F9E" w:rsidP="00E74BCE">
      <w:pPr>
        <w:widowControl/>
        <w:tabs>
          <w:tab w:val="left" w:pos="567"/>
        </w:tabs>
        <w:rPr>
          <w:noProof/>
          <w:szCs w:val="22"/>
        </w:rPr>
      </w:pPr>
    </w:p>
    <w:p w14:paraId="1E108156" w14:textId="77777777" w:rsidR="003F6F9E" w:rsidRPr="00A860AC" w:rsidRDefault="003F6F9E" w:rsidP="00E74BCE">
      <w:pPr>
        <w:widowControl/>
        <w:tabs>
          <w:tab w:val="left" w:pos="567"/>
        </w:tabs>
        <w:rPr>
          <w:noProof/>
          <w:szCs w:val="22"/>
        </w:rPr>
      </w:pPr>
    </w:p>
    <w:p w14:paraId="7A3E7597" w14:textId="77777777" w:rsidR="003F6F9E" w:rsidRPr="00A860AC" w:rsidRDefault="003F6F9E" w:rsidP="00E74BCE">
      <w:pPr>
        <w:widowControl/>
        <w:tabs>
          <w:tab w:val="left" w:pos="567"/>
        </w:tabs>
        <w:rPr>
          <w:noProof/>
          <w:szCs w:val="22"/>
        </w:rPr>
      </w:pPr>
    </w:p>
    <w:p w14:paraId="49321F49" w14:textId="77777777" w:rsidR="003F6F9E" w:rsidRPr="00A860AC" w:rsidRDefault="003F6F9E" w:rsidP="00E74BCE">
      <w:pPr>
        <w:widowControl/>
        <w:tabs>
          <w:tab w:val="left" w:pos="567"/>
        </w:tabs>
        <w:rPr>
          <w:noProof/>
          <w:szCs w:val="22"/>
        </w:rPr>
      </w:pPr>
    </w:p>
    <w:p w14:paraId="22E7100F" w14:textId="77777777" w:rsidR="003F6F9E" w:rsidRPr="00A860AC" w:rsidRDefault="003F6F9E" w:rsidP="00E74BCE">
      <w:pPr>
        <w:widowControl/>
        <w:tabs>
          <w:tab w:val="left" w:pos="567"/>
        </w:tabs>
        <w:rPr>
          <w:noProof/>
          <w:szCs w:val="22"/>
        </w:rPr>
      </w:pPr>
    </w:p>
    <w:p w14:paraId="155FCF71" w14:textId="77777777" w:rsidR="003F6F9E" w:rsidRPr="00A860AC" w:rsidRDefault="003F6F9E" w:rsidP="00E74BCE">
      <w:pPr>
        <w:widowControl/>
        <w:tabs>
          <w:tab w:val="left" w:pos="567"/>
        </w:tabs>
        <w:rPr>
          <w:noProof/>
          <w:szCs w:val="22"/>
        </w:rPr>
      </w:pPr>
    </w:p>
    <w:p w14:paraId="17A5DA2D" w14:textId="77777777" w:rsidR="003F6F9E" w:rsidRPr="00A860AC" w:rsidRDefault="003F6F9E" w:rsidP="00E74BCE">
      <w:pPr>
        <w:widowControl/>
        <w:tabs>
          <w:tab w:val="left" w:pos="567"/>
        </w:tabs>
        <w:rPr>
          <w:noProof/>
          <w:szCs w:val="22"/>
        </w:rPr>
      </w:pPr>
    </w:p>
    <w:p w14:paraId="50AFA5B2" w14:textId="77777777" w:rsidR="003F6F9E" w:rsidRPr="00A860AC" w:rsidRDefault="003F6F9E" w:rsidP="00E74BCE">
      <w:pPr>
        <w:widowControl/>
        <w:tabs>
          <w:tab w:val="left" w:pos="567"/>
        </w:tabs>
        <w:rPr>
          <w:noProof/>
          <w:szCs w:val="22"/>
        </w:rPr>
      </w:pPr>
    </w:p>
    <w:p w14:paraId="7D748416" w14:textId="77777777" w:rsidR="003F6F9E" w:rsidRPr="00A860AC" w:rsidRDefault="003F6F9E" w:rsidP="00E74BCE">
      <w:pPr>
        <w:widowControl/>
        <w:tabs>
          <w:tab w:val="left" w:pos="567"/>
        </w:tabs>
        <w:rPr>
          <w:noProof/>
          <w:szCs w:val="22"/>
        </w:rPr>
      </w:pPr>
    </w:p>
    <w:p w14:paraId="79FC4BCE" w14:textId="77777777" w:rsidR="003F6F9E" w:rsidRPr="00A860AC" w:rsidRDefault="003F6F9E" w:rsidP="00E74BCE">
      <w:pPr>
        <w:widowControl/>
        <w:tabs>
          <w:tab w:val="left" w:pos="567"/>
        </w:tabs>
        <w:rPr>
          <w:noProof/>
          <w:szCs w:val="22"/>
        </w:rPr>
      </w:pPr>
    </w:p>
    <w:p w14:paraId="5EF51BF0" w14:textId="77777777" w:rsidR="003F6F9E" w:rsidRPr="00A860AC" w:rsidRDefault="001D4A7E" w:rsidP="00E74BCE">
      <w:pPr>
        <w:pStyle w:val="Heading1"/>
        <w:widowControl/>
        <w:tabs>
          <w:tab w:val="left" w:pos="567"/>
        </w:tabs>
        <w:jc w:val="center"/>
        <w:rPr>
          <w:b/>
          <w:bCs/>
          <w:szCs w:val="22"/>
        </w:rPr>
      </w:pPr>
      <w:r w:rsidRPr="00A860AC">
        <w:rPr>
          <w:b/>
          <w:bCs/>
          <w:szCs w:val="22"/>
        </w:rPr>
        <w:t>Β. ΦΥΛΛΟ ΟΔΗΓΙΩΝ ΧΡΗΣΗΣ</w:t>
      </w:r>
    </w:p>
    <w:p w14:paraId="7C3DBAFF" w14:textId="77777777" w:rsidR="004B5373" w:rsidRPr="00A51E6E" w:rsidRDefault="001D4A7E" w:rsidP="00E74BCE">
      <w:pPr>
        <w:widowControl/>
        <w:jc w:val="center"/>
        <w:rPr>
          <w:b/>
          <w:noProof/>
          <w:szCs w:val="22"/>
        </w:rPr>
      </w:pPr>
      <w:r w:rsidRPr="00A860AC">
        <w:rPr>
          <w:noProof/>
          <w:szCs w:val="22"/>
        </w:rPr>
        <w:br w:type="page"/>
      </w:r>
      <w:r w:rsidR="004B5373" w:rsidRPr="00A51E6E">
        <w:rPr>
          <w:b/>
          <w:noProof/>
          <w:szCs w:val="22"/>
        </w:rPr>
        <w:lastRenderedPageBreak/>
        <w:t>Φύλλο οδηγιών χρήσης: Πληροφορίες για τον ασθενή</w:t>
      </w:r>
    </w:p>
    <w:p w14:paraId="673BCFA8" w14:textId="77777777" w:rsidR="004B5373" w:rsidRPr="00A51E6E" w:rsidRDefault="004B5373" w:rsidP="00E74BCE">
      <w:pPr>
        <w:widowControl/>
        <w:jc w:val="center"/>
        <w:rPr>
          <w:b/>
          <w:noProof/>
          <w:szCs w:val="22"/>
        </w:rPr>
      </w:pPr>
    </w:p>
    <w:p w14:paraId="7C9A4628" w14:textId="77777777" w:rsidR="004B5373" w:rsidRPr="00A51E6E" w:rsidRDefault="004B5373" w:rsidP="00E74BCE">
      <w:pPr>
        <w:widowControl/>
        <w:jc w:val="center"/>
        <w:rPr>
          <w:b/>
          <w:bCs/>
          <w:noProof/>
          <w:szCs w:val="22"/>
        </w:rPr>
      </w:pPr>
      <w:r w:rsidRPr="00A51E6E">
        <w:rPr>
          <w:b/>
          <w:bCs/>
          <w:noProof/>
          <w:szCs w:val="22"/>
        </w:rPr>
        <w:t xml:space="preserve">Revestive </w:t>
      </w:r>
      <w:r>
        <w:rPr>
          <w:b/>
          <w:bCs/>
          <w:noProof/>
          <w:szCs w:val="22"/>
        </w:rPr>
        <w:t>1,2</w:t>
      </w:r>
      <w:r w:rsidRPr="00A51E6E">
        <w:rPr>
          <w:b/>
          <w:noProof/>
          <w:szCs w:val="22"/>
        </w:rPr>
        <w:t>5 </w:t>
      </w:r>
      <w:r w:rsidRPr="00A51E6E">
        <w:rPr>
          <w:b/>
          <w:noProof/>
          <w:szCs w:val="22"/>
          <w:lang w:val="en-US"/>
        </w:rPr>
        <w:t>mg</w:t>
      </w:r>
      <w:r w:rsidRPr="00A51E6E">
        <w:rPr>
          <w:b/>
          <w:noProof/>
          <w:szCs w:val="22"/>
        </w:rPr>
        <w:t xml:space="preserve"> κόνις και διαλύτης για ενέσιμο διάλυμα</w:t>
      </w:r>
    </w:p>
    <w:p w14:paraId="45825C79" w14:textId="77777777" w:rsidR="004B5373" w:rsidRDefault="00040096" w:rsidP="00E74BCE">
      <w:pPr>
        <w:widowControl/>
        <w:jc w:val="center"/>
        <w:rPr>
          <w:noProof/>
          <w:szCs w:val="22"/>
        </w:rPr>
      </w:pPr>
      <w:r>
        <w:rPr>
          <w:noProof/>
          <w:szCs w:val="22"/>
        </w:rPr>
        <w:t>τ</w:t>
      </w:r>
      <w:r w:rsidR="004B5373" w:rsidRPr="00A51E6E">
        <w:rPr>
          <w:noProof/>
          <w:szCs w:val="22"/>
        </w:rPr>
        <w:t>εδουγλουτίδη</w:t>
      </w:r>
    </w:p>
    <w:p w14:paraId="3522762F" w14:textId="77777777" w:rsidR="00B27B06" w:rsidRPr="00A51E6E" w:rsidRDefault="00B27B06" w:rsidP="00E74BCE">
      <w:pPr>
        <w:widowControl/>
        <w:jc w:val="center"/>
        <w:rPr>
          <w:noProof/>
          <w:szCs w:val="22"/>
        </w:rPr>
      </w:pPr>
      <w:r>
        <w:rPr>
          <w:noProof/>
          <w:szCs w:val="22"/>
        </w:rPr>
        <w:t>Για παιδιά και εφήβους</w:t>
      </w:r>
    </w:p>
    <w:p w14:paraId="061CB5F4" w14:textId="77777777" w:rsidR="004B5373" w:rsidRPr="00A51E6E" w:rsidRDefault="004B5373" w:rsidP="00E74BCE">
      <w:pPr>
        <w:pStyle w:val="Header"/>
        <w:widowControl/>
        <w:tabs>
          <w:tab w:val="clear" w:pos="4153"/>
          <w:tab w:val="clear" w:pos="8306"/>
        </w:tabs>
        <w:rPr>
          <w:noProof/>
          <w:szCs w:val="22"/>
        </w:rPr>
      </w:pPr>
    </w:p>
    <w:p w14:paraId="167D130E" w14:textId="21F3EAF2" w:rsidR="004B5373" w:rsidRPr="00A51E6E" w:rsidRDefault="000A21E6" w:rsidP="00E74BCE">
      <w:pPr>
        <w:widowControl/>
        <w:rPr>
          <w:szCs w:val="22"/>
        </w:rPr>
      </w:pPr>
      <w:r>
        <w:rPr>
          <w:noProof/>
          <w:lang w:eastAsia="ja-JP"/>
        </w:rPr>
        <w:drawing>
          <wp:inline distT="0" distB="0" distL="0" distR="0" wp14:anchorId="4BCF3278" wp14:editId="04C8AF26">
            <wp:extent cx="190500" cy="171450"/>
            <wp:effectExtent l="0" t="0" r="0" b="0"/>
            <wp:docPr id="3" name="Picture 7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4B5373" w:rsidRPr="00A51E6E">
        <w:rPr>
          <w:szCs w:val="22"/>
        </w:rPr>
        <w:t>Το φάρμακο αυτό τελεί υπό συμπληρωματική παρακολούθηση</w:t>
      </w:r>
      <w:r w:rsidR="004B5373" w:rsidRPr="00A51E6E">
        <w:rPr>
          <w:noProof/>
          <w:szCs w:val="22"/>
        </w:rPr>
        <w:t>.</w:t>
      </w:r>
      <w:r w:rsidR="004B5373" w:rsidRPr="00A51E6E">
        <w:rPr>
          <w:szCs w:val="22"/>
        </w:rPr>
        <w:t xml:space="preserve"> </w:t>
      </w:r>
      <w:r w:rsidR="004B5373" w:rsidRPr="00A51E6E">
        <w:rPr>
          <w:noProof/>
          <w:szCs w:val="22"/>
        </w:rPr>
        <w:t>Αυτό θα επιτρέψει το γρήγορο προσδιορισμό νέων πληροφοριών ασφάλειας.</w:t>
      </w:r>
      <w:r w:rsidR="004B5373" w:rsidRPr="00A51E6E">
        <w:rPr>
          <w:szCs w:val="22"/>
        </w:rPr>
        <w:t xml:space="preserve"> Μπορείτε να βοηθήσετε μέσω της αναφοράς πιθανών ανεπιθύμητων ενεργειών</w:t>
      </w:r>
      <w:r w:rsidR="004B5373" w:rsidRPr="00A51E6E">
        <w:rPr>
          <w:noProof/>
          <w:szCs w:val="22"/>
        </w:rPr>
        <w:t xml:space="preserve"> </w:t>
      </w:r>
      <w:r w:rsidR="004B5373" w:rsidRPr="00A51E6E">
        <w:rPr>
          <w:szCs w:val="22"/>
        </w:rPr>
        <w:t>που ενδεχομένως παρουσιάζετε. Βλ. τέλος της παραγράφου 4</w:t>
      </w:r>
      <w:r w:rsidR="004B5373" w:rsidRPr="00A51E6E">
        <w:rPr>
          <w:noProof/>
          <w:szCs w:val="22"/>
        </w:rPr>
        <w:t xml:space="preserve"> </w:t>
      </w:r>
      <w:r w:rsidR="004B5373" w:rsidRPr="00A51E6E">
        <w:rPr>
          <w:szCs w:val="22"/>
        </w:rPr>
        <w:t>για τον τρόπο αναφοράς ανεπιθύμητων ενεργειών.</w:t>
      </w:r>
    </w:p>
    <w:p w14:paraId="5750C984" w14:textId="77777777" w:rsidR="004B5373" w:rsidRPr="00A51E6E" w:rsidRDefault="004B5373" w:rsidP="00E74BCE">
      <w:pPr>
        <w:pStyle w:val="Header"/>
        <w:widowControl/>
        <w:tabs>
          <w:tab w:val="clear" w:pos="4153"/>
          <w:tab w:val="clear" w:pos="8306"/>
        </w:tabs>
        <w:rPr>
          <w:noProof/>
          <w:szCs w:val="22"/>
        </w:rPr>
      </w:pPr>
    </w:p>
    <w:p w14:paraId="514FA717" w14:textId="77777777" w:rsidR="004B5373" w:rsidRPr="004279D0" w:rsidRDefault="004B5373" w:rsidP="00E74BCE">
      <w:pPr>
        <w:widowControl/>
        <w:rPr>
          <w:b/>
          <w:noProof/>
          <w:szCs w:val="22"/>
        </w:rPr>
      </w:pPr>
      <w:r w:rsidRPr="00A51E6E">
        <w:rPr>
          <w:b/>
          <w:noProof/>
          <w:szCs w:val="22"/>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77CA0AE6" w14:textId="77777777" w:rsidR="00677D9C" w:rsidRPr="00A47664" w:rsidRDefault="00677D9C" w:rsidP="00E74BCE">
      <w:pPr>
        <w:widowControl/>
        <w:rPr>
          <w:bCs/>
          <w:noProof/>
          <w:szCs w:val="22"/>
          <w:rPrChange w:id="73" w:author="Author">
            <w:rPr>
              <w:b/>
              <w:noProof/>
              <w:szCs w:val="22"/>
            </w:rPr>
          </w:rPrChange>
        </w:rPr>
      </w:pPr>
    </w:p>
    <w:p w14:paraId="1D1108D3"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Φυλάξτε αυτό το φύλλο οδηγιών χρήσης. Ίσως χρειαστεί να το διαβάσετε ξανά.</w:t>
      </w:r>
    </w:p>
    <w:p w14:paraId="318C5674"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έχετε περαιτέρω απορίες, ρωτήστε τον γιατρό, τον φαρμακοποιό ή τον νοσοκόμο </w:t>
      </w:r>
      <w:r>
        <w:rPr>
          <w:noProof/>
          <w:szCs w:val="22"/>
        </w:rPr>
        <w:t xml:space="preserve">του παιδιού </w:t>
      </w:r>
      <w:r w:rsidRPr="00A51E6E">
        <w:rPr>
          <w:noProof/>
          <w:szCs w:val="22"/>
        </w:rPr>
        <w:t>σας.</w:t>
      </w:r>
    </w:p>
    <w:p w14:paraId="6FDD64C6"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Η συνταγή για αυτό το φάρμακο χορηγήθηκε αποκλειστικά για </w:t>
      </w:r>
      <w:r>
        <w:rPr>
          <w:noProof/>
          <w:szCs w:val="22"/>
        </w:rPr>
        <w:t xml:space="preserve">το παιδί </w:t>
      </w:r>
      <w:r w:rsidRPr="00A51E6E">
        <w:rPr>
          <w:noProof/>
          <w:szCs w:val="22"/>
        </w:rPr>
        <w:t>σας. Δεν πρέπει να δώσετε το φάρμακο σε άλλους. Μπορεί να τους προκαλέσει βλάβη, ακόμα και όταν τα συμπτώματα της ασθένειάς τους είναι ίδια.</w:t>
      </w:r>
    </w:p>
    <w:p w14:paraId="1B6FE875"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το παιδί σας παρατηρήσει</w:t>
      </w:r>
      <w:r w:rsidRPr="00A51E6E">
        <w:rPr>
          <w:noProof/>
          <w:szCs w:val="22"/>
        </w:rPr>
        <w:t xml:space="preserve"> κάποια ανεπιθύμητη ενέργεια, ενημερώστε τον γιατρό, τον φαρμακοποιό ή τον νοσοκόμο </w:t>
      </w:r>
      <w:r w:rsidR="000D2B87">
        <w:rPr>
          <w:noProof/>
          <w:szCs w:val="22"/>
        </w:rPr>
        <w:t>του παιδιού</w:t>
      </w:r>
      <w:r w:rsidR="000D2B87" w:rsidRPr="00203134">
        <w:rPr>
          <w:noProof/>
          <w:szCs w:val="22"/>
        </w:rPr>
        <w:t xml:space="preserve"> </w:t>
      </w:r>
      <w:r w:rsidR="000D2B87">
        <w:rPr>
          <w:noProof/>
          <w:szCs w:val="22"/>
        </w:rPr>
        <w:t>σας</w:t>
      </w:r>
      <w:r w:rsidRPr="00A51E6E">
        <w:rPr>
          <w:noProof/>
          <w:szCs w:val="22"/>
        </w:rPr>
        <w:t>. Αυτό ισχύει και για κάθε πιθανή ανεπιθύμητη ενέργεια που δεν αναφέρεται στο παρόν φύλλο οδηγιών χρήσης. Βλέπε παράγραφο</w:t>
      </w:r>
      <w:r w:rsidRPr="00A51E6E">
        <w:rPr>
          <w:szCs w:val="22"/>
        </w:rPr>
        <w:t> </w:t>
      </w:r>
      <w:r w:rsidRPr="00A51E6E">
        <w:rPr>
          <w:noProof/>
          <w:szCs w:val="22"/>
        </w:rPr>
        <w:t xml:space="preserve">4. </w:t>
      </w:r>
    </w:p>
    <w:p w14:paraId="2F3592F7" w14:textId="77777777" w:rsidR="004B5373" w:rsidRPr="00776018" w:rsidRDefault="004B5373" w:rsidP="00E74BCE">
      <w:pPr>
        <w:widowControl/>
        <w:rPr>
          <w:ins w:id="74" w:author="Author"/>
          <w:noProof/>
          <w:szCs w:val="22"/>
          <w:rPrChange w:id="75" w:author="Author">
            <w:rPr>
              <w:ins w:id="76" w:author="Author"/>
              <w:noProof/>
              <w:szCs w:val="22"/>
              <w:lang w:val="en-US"/>
            </w:rPr>
          </w:rPrChange>
        </w:rPr>
      </w:pPr>
    </w:p>
    <w:p w14:paraId="2C512E00" w14:textId="77777777" w:rsidR="00242DC9" w:rsidRPr="00776018" w:rsidRDefault="00242DC9" w:rsidP="00E74BCE">
      <w:pPr>
        <w:widowControl/>
        <w:rPr>
          <w:noProof/>
          <w:szCs w:val="22"/>
        </w:rPr>
      </w:pPr>
    </w:p>
    <w:p w14:paraId="3553EBFE" w14:textId="77777777" w:rsidR="004B5373" w:rsidRPr="004279D0" w:rsidRDefault="004B5373" w:rsidP="00E74BCE">
      <w:pPr>
        <w:widowControl/>
        <w:rPr>
          <w:b/>
          <w:noProof/>
          <w:szCs w:val="22"/>
        </w:rPr>
      </w:pPr>
      <w:r w:rsidRPr="00A51E6E">
        <w:rPr>
          <w:b/>
          <w:noProof/>
          <w:szCs w:val="22"/>
        </w:rPr>
        <w:t>Τι περιέχει το παρόν φύλλο οδηγιών:</w:t>
      </w:r>
    </w:p>
    <w:p w14:paraId="6F913614" w14:textId="77777777" w:rsidR="00677D9C" w:rsidRPr="00A47664" w:rsidRDefault="00677D9C" w:rsidP="00E74BCE">
      <w:pPr>
        <w:widowControl/>
        <w:rPr>
          <w:bCs/>
          <w:noProof/>
          <w:szCs w:val="22"/>
          <w:rPrChange w:id="77" w:author="Author">
            <w:rPr>
              <w:b/>
              <w:noProof/>
              <w:szCs w:val="22"/>
            </w:rPr>
          </w:rPrChange>
        </w:rPr>
      </w:pPr>
    </w:p>
    <w:p w14:paraId="30D4900F" w14:textId="77777777" w:rsidR="004B5373" w:rsidRPr="00A51E6E" w:rsidRDefault="004B5373" w:rsidP="00E74BCE">
      <w:pPr>
        <w:widowControl/>
        <w:ind w:left="567" w:hanging="567"/>
        <w:rPr>
          <w:noProof/>
          <w:szCs w:val="22"/>
        </w:rPr>
      </w:pPr>
      <w:r w:rsidRPr="00A51E6E">
        <w:rPr>
          <w:noProof/>
          <w:szCs w:val="22"/>
        </w:rPr>
        <w:t>1.</w:t>
      </w:r>
      <w:r w:rsidRPr="00A51E6E">
        <w:rPr>
          <w:noProof/>
          <w:szCs w:val="22"/>
        </w:rPr>
        <w:tab/>
        <w:t xml:space="preserve">Τι είναι το </w:t>
      </w:r>
      <w:r w:rsidRPr="00A51E6E">
        <w:rPr>
          <w:noProof/>
          <w:szCs w:val="22"/>
          <w:lang w:val="en-US"/>
        </w:rPr>
        <w:t>Revestive</w:t>
      </w:r>
      <w:r w:rsidRPr="00A51E6E">
        <w:rPr>
          <w:noProof/>
          <w:szCs w:val="22"/>
        </w:rPr>
        <w:t xml:space="preserve"> και ποια είναι η χρήση του</w:t>
      </w:r>
    </w:p>
    <w:p w14:paraId="65A74D6A" w14:textId="77777777" w:rsidR="004B5373" w:rsidRPr="00A51E6E" w:rsidRDefault="004B5373" w:rsidP="00E74BCE">
      <w:pPr>
        <w:widowControl/>
        <w:ind w:left="567" w:hanging="567"/>
        <w:rPr>
          <w:noProof/>
          <w:szCs w:val="22"/>
        </w:rPr>
      </w:pPr>
      <w:r w:rsidRPr="00A51E6E">
        <w:rPr>
          <w:noProof/>
          <w:szCs w:val="22"/>
        </w:rPr>
        <w:t>2.</w:t>
      </w:r>
      <w:r w:rsidRPr="00A51E6E">
        <w:rPr>
          <w:noProof/>
          <w:szCs w:val="22"/>
        </w:rPr>
        <w:tab/>
        <w:t xml:space="preserve">Τι πρέπει να γνωρίζετε πριν χρησιμοποιήσετε το </w:t>
      </w:r>
      <w:r w:rsidRPr="00A51E6E">
        <w:rPr>
          <w:noProof/>
          <w:szCs w:val="22"/>
          <w:lang w:val="en-US"/>
        </w:rPr>
        <w:t>Revestive</w:t>
      </w:r>
    </w:p>
    <w:p w14:paraId="5E51BDAA" w14:textId="77777777" w:rsidR="004B5373" w:rsidRPr="00A51E6E" w:rsidRDefault="004B5373" w:rsidP="00E74BCE">
      <w:pPr>
        <w:widowControl/>
        <w:ind w:left="567" w:hanging="567"/>
        <w:rPr>
          <w:noProof/>
          <w:szCs w:val="22"/>
        </w:rPr>
      </w:pPr>
      <w:r w:rsidRPr="00A51E6E">
        <w:rPr>
          <w:noProof/>
          <w:szCs w:val="22"/>
        </w:rPr>
        <w:t>3.</w:t>
      </w:r>
      <w:r w:rsidRPr="00A51E6E">
        <w:rPr>
          <w:noProof/>
          <w:szCs w:val="22"/>
        </w:rPr>
        <w:tab/>
        <w:t xml:space="preserve">Πώς να χρησιμοποιήσετε το </w:t>
      </w:r>
      <w:r w:rsidRPr="00A51E6E">
        <w:rPr>
          <w:noProof/>
          <w:szCs w:val="22"/>
          <w:lang w:val="en-US"/>
        </w:rPr>
        <w:t>Revestive</w:t>
      </w:r>
    </w:p>
    <w:p w14:paraId="00E5FAA7" w14:textId="77777777" w:rsidR="004B5373" w:rsidRPr="00A51E6E" w:rsidRDefault="004B5373" w:rsidP="00E74BCE">
      <w:pPr>
        <w:widowControl/>
        <w:ind w:left="567" w:hanging="567"/>
        <w:rPr>
          <w:noProof/>
          <w:szCs w:val="22"/>
        </w:rPr>
      </w:pPr>
      <w:r w:rsidRPr="00A51E6E">
        <w:rPr>
          <w:noProof/>
          <w:szCs w:val="22"/>
        </w:rPr>
        <w:t>4.</w:t>
      </w:r>
      <w:r w:rsidRPr="00A51E6E">
        <w:rPr>
          <w:noProof/>
          <w:szCs w:val="22"/>
        </w:rPr>
        <w:tab/>
        <w:t>Πιθανές ανεπιθύμητες ενέργειες</w:t>
      </w:r>
    </w:p>
    <w:p w14:paraId="11CD8E9F" w14:textId="77777777" w:rsidR="004B5373" w:rsidRPr="00A51E6E" w:rsidRDefault="004B5373" w:rsidP="00E74BCE">
      <w:pPr>
        <w:widowControl/>
        <w:ind w:left="567" w:hanging="567"/>
        <w:rPr>
          <w:szCs w:val="22"/>
        </w:rPr>
      </w:pPr>
      <w:r w:rsidRPr="00A51E6E">
        <w:rPr>
          <w:noProof/>
          <w:szCs w:val="22"/>
        </w:rPr>
        <w:t>5.</w:t>
      </w:r>
      <w:r w:rsidRPr="00A51E6E">
        <w:rPr>
          <w:noProof/>
          <w:szCs w:val="22"/>
        </w:rPr>
        <w:tab/>
        <w:t xml:space="preserve">Πώς να φυλάσσετε το </w:t>
      </w:r>
      <w:r w:rsidRPr="00A51E6E">
        <w:rPr>
          <w:noProof/>
          <w:szCs w:val="22"/>
          <w:lang w:val="en-US"/>
        </w:rPr>
        <w:t>Revestive</w:t>
      </w:r>
    </w:p>
    <w:p w14:paraId="15E514D9" w14:textId="77777777" w:rsidR="004B5373" w:rsidRPr="00A51E6E" w:rsidRDefault="004B5373" w:rsidP="00E74BCE">
      <w:pPr>
        <w:widowControl/>
        <w:ind w:left="567" w:hanging="567"/>
        <w:rPr>
          <w:noProof/>
          <w:szCs w:val="22"/>
        </w:rPr>
      </w:pPr>
      <w:r w:rsidRPr="00A51E6E">
        <w:rPr>
          <w:noProof/>
          <w:szCs w:val="22"/>
        </w:rPr>
        <w:t>6.</w:t>
      </w:r>
      <w:r w:rsidRPr="00A51E6E">
        <w:rPr>
          <w:noProof/>
          <w:szCs w:val="22"/>
        </w:rPr>
        <w:tab/>
        <w:t>Περιεχόμενο της συσκευασίας και λοιπές πληροφορίες</w:t>
      </w:r>
    </w:p>
    <w:p w14:paraId="105D98D2" w14:textId="77777777" w:rsidR="004B5373" w:rsidRPr="00A51E6E" w:rsidRDefault="004B5373" w:rsidP="00E74BCE">
      <w:pPr>
        <w:pStyle w:val="Header"/>
        <w:widowControl/>
        <w:tabs>
          <w:tab w:val="clear" w:pos="4153"/>
          <w:tab w:val="clear" w:pos="8306"/>
        </w:tabs>
        <w:ind w:left="567" w:hanging="567"/>
        <w:rPr>
          <w:noProof/>
          <w:szCs w:val="22"/>
        </w:rPr>
      </w:pPr>
    </w:p>
    <w:p w14:paraId="71BC7329" w14:textId="77777777" w:rsidR="004B5373" w:rsidRPr="00A51E6E" w:rsidRDefault="004B5373" w:rsidP="00E74BCE">
      <w:pPr>
        <w:widowControl/>
        <w:rPr>
          <w:noProof/>
          <w:szCs w:val="22"/>
        </w:rPr>
      </w:pPr>
    </w:p>
    <w:p w14:paraId="659ADD4C" w14:textId="77777777" w:rsidR="004B5373" w:rsidRPr="00A51E6E" w:rsidRDefault="004B5373" w:rsidP="00E74BCE">
      <w:pPr>
        <w:keepNext/>
        <w:widowControl/>
        <w:rPr>
          <w:noProof/>
          <w:szCs w:val="22"/>
        </w:rPr>
      </w:pPr>
      <w:r w:rsidRPr="00A51E6E">
        <w:rPr>
          <w:b/>
          <w:noProof/>
          <w:szCs w:val="22"/>
        </w:rPr>
        <w:t>1.</w:t>
      </w:r>
      <w:r w:rsidRPr="00A51E6E">
        <w:rPr>
          <w:b/>
          <w:noProof/>
          <w:szCs w:val="22"/>
        </w:rPr>
        <w:tab/>
        <w:t xml:space="preserve">Τι είναι το </w:t>
      </w:r>
      <w:r w:rsidRPr="00A51E6E">
        <w:rPr>
          <w:b/>
          <w:noProof/>
          <w:szCs w:val="22"/>
          <w:lang w:val="en-US"/>
        </w:rPr>
        <w:t>Revestive</w:t>
      </w:r>
      <w:r w:rsidRPr="00A51E6E">
        <w:rPr>
          <w:noProof/>
          <w:szCs w:val="22"/>
        </w:rPr>
        <w:t xml:space="preserve"> </w:t>
      </w:r>
      <w:r w:rsidRPr="00A51E6E">
        <w:rPr>
          <w:b/>
          <w:noProof/>
          <w:szCs w:val="22"/>
        </w:rPr>
        <w:t>και ποια είναι η χρήση του</w:t>
      </w:r>
    </w:p>
    <w:p w14:paraId="01289656" w14:textId="77777777" w:rsidR="004B5373" w:rsidRPr="00EE7DAD" w:rsidRDefault="004B5373" w:rsidP="00E74BCE">
      <w:pPr>
        <w:keepNext/>
        <w:widowControl/>
        <w:rPr>
          <w:noProof/>
          <w:szCs w:val="22"/>
        </w:rPr>
      </w:pPr>
    </w:p>
    <w:p w14:paraId="0D1C2009" w14:textId="77777777" w:rsidR="004B5373" w:rsidRDefault="004B5373" w:rsidP="00E74BCE">
      <w:pPr>
        <w:widowControl/>
        <w:rPr>
          <w:noProof/>
          <w:szCs w:val="22"/>
        </w:rPr>
      </w:pPr>
      <w:r w:rsidRPr="00A51E6E">
        <w:rPr>
          <w:noProof/>
          <w:szCs w:val="22"/>
        </w:rPr>
        <w:t xml:space="preserve">Το </w:t>
      </w:r>
      <w:r w:rsidRPr="00A51E6E">
        <w:rPr>
          <w:noProof/>
          <w:szCs w:val="22"/>
          <w:lang w:val="en-US"/>
        </w:rPr>
        <w:t>Revestive</w:t>
      </w:r>
      <w:r w:rsidRPr="00A51E6E">
        <w:rPr>
          <w:noProof/>
          <w:szCs w:val="22"/>
        </w:rPr>
        <w:t xml:space="preserve"> περιέχει τη δραστική ουσία τεδουγλουτίδη. Βελτιώνει την απορρόφηση των θρεπτικών συστατικών και των υγρών από το γαστρεντερικό σωλήνα (έντερο) που έχει απομείνει</w:t>
      </w:r>
      <w:r>
        <w:rPr>
          <w:noProof/>
          <w:szCs w:val="22"/>
        </w:rPr>
        <w:t xml:space="preserve"> στο παιδί σας</w:t>
      </w:r>
      <w:r w:rsidRPr="00A51E6E">
        <w:rPr>
          <w:noProof/>
          <w:szCs w:val="22"/>
        </w:rPr>
        <w:t>.</w:t>
      </w:r>
    </w:p>
    <w:p w14:paraId="0B05B4FE" w14:textId="77777777" w:rsidR="00040096" w:rsidRPr="00A51E6E" w:rsidRDefault="00040096" w:rsidP="00E74BCE">
      <w:pPr>
        <w:widowControl/>
        <w:rPr>
          <w:noProof/>
          <w:szCs w:val="22"/>
        </w:rPr>
      </w:pPr>
    </w:p>
    <w:p w14:paraId="74FD2A55" w14:textId="77777777" w:rsidR="004B5373" w:rsidRPr="00A51E6E" w:rsidRDefault="004B5373" w:rsidP="00E74BCE">
      <w:pPr>
        <w:widowControl/>
        <w:rPr>
          <w:noProof/>
          <w:szCs w:val="22"/>
        </w:rPr>
      </w:pPr>
      <w:r w:rsidRPr="00A51E6E">
        <w:rPr>
          <w:noProof/>
          <w:szCs w:val="22"/>
        </w:rPr>
        <w:t xml:space="preserve">Το </w:t>
      </w:r>
      <w:r w:rsidRPr="00A51E6E">
        <w:rPr>
          <w:noProof/>
          <w:szCs w:val="22"/>
          <w:lang w:val="en-US"/>
        </w:rPr>
        <w:t>Revestive</w:t>
      </w:r>
      <w:r w:rsidRPr="00A51E6E">
        <w:rPr>
          <w:noProof/>
          <w:szCs w:val="22"/>
        </w:rPr>
        <w:t xml:space="preserve"> χρησιμοποιείται για τη θεραπεία παιδιών και εφήβων (ηλικίας </w:t>
      </w:r>
      <w:r w:rsidR="00040096">
        <w:rPr>
          <w:noProof/>
          <w:szCs w:val="22"/>
        </w:rPr>
        <w:t>4 μηνών</w:t>
      </w:r>
      <w:r w:rsidRPr="00A51E6E">
        <w:rPr>
          <w:noProof/>
          <w:szCs w:val="22"/>
        </w:rPr>
        <w:t xml:space="preserve"> και άνω) με Σύνδρομο Βραχέος Εντέρου. Το Σύνδρομο Βραχέος Εντέρου είναι διαταραχή που προκύπτει από την ανικανότητα απορρόφησης θρεπτικών συστατικών και υγρών κατά μήκος του εντέρου. Συχνά προκαλείται από χειρουργική αφαίρεση όλου του λεπτού εντέρου ή μέρους αυτού.</w:t>
      </w:r>
    </w:p>
    <w:p w14:paraId="2F4DEDF6" w14:textId="77777777" w:rsidR="004B5373" w:rsidRPr="00A51E6E" w:rsidRDefault="004B5373" w:rsidP="00E74BCE">
      <w:pPr>
        <w:widowControl/>
        <w:rPr>
          <w:noProof/>
          <w:szCs w:val="22"/>
        </w:rPr>
      </w:pPr>
    </w:p>
    <w:p w14:paraId="5BAEC7F6" w14:textId="77777777" w:rsidR="004B5373" w:rsidRPr="00A51E6E" w:rsidRDefault="004B5373" w:rsidP="00E74BCE">
      <w:pPr>
        <w:widowControl/>
        <w:rPr>
          <w:noProof/>
          <w:szCs w:val="22"/>
        </w:rPr>
      </w:pPr>
    </w:p>
    <w:p w14:paraId="5B3A2126" w14:textId="77777777" w:rsidR="004B5373" w:rsidRPr="00A51E6E" w:rsidRDefault="004B5373" w:rsidP="00E74BCE">
      <w:pPr>
        <w:keepNext/>
        <w:widowControl/>
        <w:rPr>
          <w:noProof/>
          <w:szCs w:val="22"/>
        </w:rPr>
      </w:pPr>
      <w:r w:rsidRPr="00A51E6E">
        <w:rPr>
          <w:b/>
          <w:noProof/>
          <w:szCs w:val="22"/>
        </w:rPr>
        <w:t>2.</w:t>
      </w:r>
      <w:r w:rsidRPr="00A51E6E">
        <w:rPr>
          <w:b/>
          <w:noProof/>
          <w:szCs w:val="22"/>
        </w:rPr>
        <w:tab/>
        <w:t xml:space="preserve">Τι πρέπει να γνωρίζετε πριν χρησιμοποιήσετε το </w:t>
      </w:r>
      <w:r w:rsidRPr="00A51E6E">
        <w:rPr>
          <w:b/>
          <w:noProof/>
          <w:szCs w:val="22"/>
          <w:lang w:val="en-US"/>
        </w:rPr>
        <w:t>Revestive</w:t>
      </w:r>
    </w:p>
    <w:p w14:paraId="6016A783" w14:textId="77777777" w:rsidR="004B5373" w:rsidRPr="00A51E6E" w:rsidRDefault="004B5373" w:rsidP="00E74BCE">
      <w:pPr>
        <w:keepNext/>
        <w:widowControl/>
        <w:rPr>
          <w:noProof/>
          <w:szCs w:val="22"/>
        </w:rPr>
      </w:pPr>
    </w:p>
    <w:p w14:paraId="60253E54" w14:textId="77777777" w:rsidR="004B5373" w:rsidRPr="004279D0" w:rsidRDefault="004B5373" w:rsidP="00E74BCE">
      <w:pPr>
        <w:keepNext/>
        <w:widowControl/>
        <w:rPr>
          <w:b/>
          <w:noProof/>
          <w:szCs w:val="22"/>
        </w:rPr>
      </w:pPr>
      <w:r w:rsidRPr="00A51E6E">
        <w:rPr>
          <w:b/>
          <w:noProof/>
          <w:szCs w:val="22"/>
        </w:rPr>
        <w:t xml:space="preserve">Μην χρησιμοποιήσετε το </w:t>
      </w:r>
      <w:r w:rsidRPr="00A51E6E">
        <w:rPr>
          <w:b/>
          <w:noProof/>
          <w:szCs w:val="22"/>
          <w:lang w:val="en-US"/>
        </w:rPr>
        <w:t>Revestive</w:t>
      </w:r>
      <w:r w:rsidRPr="00A51E6E">
        <w:rPr>
          <w:b/>
          <w:noProof/>
          <w:szCs w:val="22"/>
        </w:rPr>
        <w:t>:</w:t>
      </w:r>
    </w:p>
    <w:p w14:paraId="0FD51262" w14:textId="77777777" w:rsidR="00677D9C" w:rsidRPr="00A47664" w:rsidRDefault="00677D9C" w:rsidP="00E74BCE">
      <w:pPr>
        <w:keepNext/>
        <w:widowControl/>
        <w:rPr>
          <w:bCs/>
          <w:noProof/>
          <w:szCs w:val="22"/>
          <w:rPrChange w:id="78" w:author="Author">
            <w:rPr>
              <w:b/>
              <w:noProof/>
              <w:szCs w:val="22"/>
            </w:rPr>
          </w:rPrChange>
        </w:rPr>
      </w:pPr>
    </w:p>
    <w:p w14:paraId="7C2EE25C"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σε περίπτωση αλλεργίας </w:t>
      </w:r>
      <w:r>
        <w:rPr>
          <w:noProof/>
          <w:szCs w:val="22"/>
        </w:rPr>
        <w:t xml:space="preserve">του παιδιού σας </w:t>
      </w:r>
      <w:r w:rsidRPr="00A51E6E">
        <w:rPr>
          <w:noProof/>
          <w:szCs w:val="22"/>
        </w:rPr>
        <w:t>στην τεδουγλουτίδη ή σε οποιοδήποτε άλλο από τα συστατικά αυτού του φαρμάκου (αναφέρονται στην παράγραφο 6) ή σε ίχνη υπολειμμάτων τετρακυκλίνης.</w:t>
      </w:r>
    </w:p>
    <w:p w14:paraId="2DAEDC6F"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το παιδί σας έχει</w:t>
      </w:r>
      <w:r w:rsidRPr="00A51E6E">
        <w:rPr>
          <w:noProof/>
          <w:szCs w:val="22"/>
        </w:rPr>
        <w:t xml:space="preserve"> καρκίνο ή υπάρχει υποψία ότι </w:t>
      </w:r>
      <w:r>
        <w:rPr>
          <w:noProof/>
          <w:szCs w:val="22"/>
        </w:rPr>
        <w:t>έχει</w:t>
      </w:r>
      <w:r w:rsidRPr="00A51E6E">
        <w:rPr>
          <w:noProof/>
          <w:szCs w:val="22"/>
        </w:rPr>
        <w:t xml:space="preserve"> καρκίνο.</w:t>
      </w:r>
    </w:p>
    <w:p w14:paraId="284B4F4A" w14:textId="77777777" w:rsidR="00150310"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 xml:space="preserve">το παιδί σας </w:t>
      </w:r>
      <w:r w:rsidRPr="00A51E6E">
        <w:rPr>
          <w:noProof/>
          <w:szCs w:val="22"/>
        </w:rPr>
        <w:t>είχε καρκίνο στη γαστρεντερική οδό, συμπεριλαμβανομένου του καρκίνου στο ήπαρ, στη χοληδόχο κύστη ή στους χοληφόρους πόρους</w:t>
      </w:r>
      <w:r w:rsidR="00D62CE5" w:rsidRPr="00D62CE5">
        <w:rPr>
          <w:noProof/>
          <w:szCs w:val="22"/>
        </w:rPr>
        <w:t xml:space="preserve"> </w:t>
      </w:r>
      <w:r w:rsidR="00D62CE5">
        <w:rPr>
          <w:noProof/>
          <w:szCs w:val="22"/>
        </w:rPr>
        <w:t>και στο πάγκρεας</w:t>
      </w:r>
      <w:r w:rsidRPr="00A51E6E">
        <w:rPr>
          <w:noProof/>
          <w:szCs w:val="22"/>
        </w:rPr>
        <w:t xml:space="preserve"> εντός των τελευταίων πέντε ετών.</w:t>
      </w:r>
    </w:p>
    <w:p w14:paraId="6C2D8FDD" w14:textId="77777777" w:rsidR="004B5373" w:rsidRPr="004279D0" w:rsidRDefault="004B5373" w:rsidP="00E74BCE">
      <w:pPr>
        <w:keepNext/>
        <w:widowControl/>
        <w:rPr>
          <w:b/>
          <w:noProof/>
          <w:szCs w:val="22"/>
        </w:rPr>
      </w:pPr>
      <w:r w:rsidRPr="00A51E6E">
        <w:rPr>
          <w:b/>
          <w:noProof/>
          <w:szCs w:val="22"/>
        </w:rPr>
        <w:lastRenderedPageBreak/>
        <w:t>Προειδοποιήσεις και προφυλάξεις</w:t>
      </w:r>
    </w:p>
    <w:p w14:paraId="2AF50427" w14:textId="77777777" w:rsidR="00677D9C" w:rsidRPr="004279D0" w:rsidRDefault="00677D9C" w:rsidP="00E74BCE">
      <w:pPr>
        <w:keepNext/>
        <w:widowControl/>
        <w:rPr>
          <w:noProof/>
          <w:szCs w:val="22"/>
        </w:rPr>
      </w:pPr>
    </w:p>
    <w:p w14:paraId="14AD112E" w14:textId="77777777" w:rsidR="004B5373" w:rsidRPr="00A51E6E" w:rsidRDefault="004B5373" w:rsidP="00E74BCE">
      <w:pPr>
        <w:keepNext/>
        <w:widowControl/>
        <w:rPr>
          <w:noProof/>
          <w:szCs w:val="22"/>
        </w:rPr>
      </w:pPr>
      <w:r w:rsidRPr="00A51E6E">
        <w:rPr>
          <w:noProof/>
          <w:szCs w:val="22"/>
        </w:rPr>
        <w:t xml:space="preserve">Απευθυνθείτε στον γιατρό </w:t>
      </w:r>
      <w:r>
        <w:rPr>
          <w:noProof/>
          <w:szCs w:val="22"/>
        </w:rPr>
        <w:t xml:space="preserve">του παιδιού </w:t>
      </w:r>
      <w:r w:rsidRPr="00A51E6E">
        <w:rPr>
          <w:noProof/>
          <w:szCs w:val="22"/>
        </w:rPr>
        <w:t xml:space="preserve">σας πριν </w:t>
      </w:r>
      <w:r w:rsidR="00CB3A7D">
        <w:rPr>
          <w:noProof/>
          <w:szCs w:val="22"/>
        </w:rPr>
        <w:t>τη χρήση του</w:t>
      </w:r>
      <w:r w:rsidRPr="00A51E6E">
        <w:rPr>
          <w:noProof/>
          <w:szCs w:val="22"/>
        </w:rPr>
        <w:t xml:space="preserve"> </w:t>
      </w:r>
      <w:r w:rsidRPr="00A51E6E">
        <w:rPr>
          <w:noProof/>
          <w:szCs w:val="22"/>
          <w:lang w:val="en-US"/>
        </w:rPr>
        <w:t>Revestive</w:t>
      </w:r>
      <w:r w:rsidRPr="00A51E6E">
        <w:rPr>
          <w:noProof/>
          <w:szCs w:val="22"/>
        </w:rPr>
        <w:t>:</w:t>
      </w:r>
    </w:p>
    <w:p w14:paraId="4E78D05A"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το παιδί σας έχει</w:t>
      </w:r>
      <w:r w:rsidRPr="00A51E6E">
        <w:rPr>
          <w:noProof/>
          <w:szCs w:val="22"/>
        </w:rPr>
        <w:t xml:space="preserve"> σοβαρά μειωμένη ηπατική λειτουργία. Ο γιατρός θα το λάβει υπόψη αυτό όταν συνταγογραφεί αυτό το φάρμακο.</w:t>
      </w:r>
    </w:p>
    <w:p w14:paraId="0BDDE0D8"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 xml:space="preserve">το παιδί σας </w:t>
      </w:r>
      <w:r w:rsidRPr="00A51E6E">
        <w:rPr>
          <w:noProof/>
          <w:szCs w:val="22"/>
        </w:rPr>
        <w:t>υποφέρ</w:t>
      </w:r>
      <w:r>
        <w:rPr>
          <w:noProof/>
          <w:szCs w:val="22"/>
        </w:rPr>
        <w:t>ει</w:t>
      </w:r>
      <w:r w:rsidRPr="00A51E6E">
        <w:rPr>
          <w:noProof/>
          <w:szCs w:val="22"/>
        </w:rPr>
        <w:t xml:space="preserve"> από ορισμένες καρδιαγγειακές παθήσεις (που επηρεάζουν την καρδιά ή/και τα αιμοφόρα αγγεία), όπως υψηλή πίεση αίματος (υπέρταση) ή έχε</w:t>
      </w:r>
      <w:r>
        <w:rPr>
          <w:noProof/>
          <w:szCs w:val="22"/>
        </w:rPr>
        <w:t>ι</w:t>
      </w:r>
      <w:r w:rsidRPr="00A51E6E">
        <w:rPr>
          <w:noProof/>
          <w:szCs w:val="22"/>
        </w:rPr>
        <w:t xml:space="preserve"> αδύναμη καρδιά (καρδιακή ανεπάρκεια). Τα </w:t>
      </w:r>
      <w:r w:rsidR="00EE4100">
        <w:rPr>
          <w:noProof/>
          <w:szCs w:val="22"/>
        </w:rPr>
        <w:t>σημεία και</w:t>
      </w:r>
      <w:r w:rsidR="00D64791" w:rsidRPr="000A408C">
        <w:rPr>
          <w:noProof/>
          <w:szCs w:val="22"/>
        </w:rPr>
        <w:t xml:space="preserve"> </w:t>
      </w:r>
      <w:r w:rsidRPr="00A51E6E">
        <w:rPr>
          <w:noProof/>
          <w:szCs w:val="22"/>
        </w:rPr>
        <w:t xml:space="preserve">συμπτώματα περιλαμβάνουν ξαφνική αύξηση βάρους, </w:t>
      </w:r>
      <w:r w:rsidR="00EE4100">
        <w:rPr>
          <w:noProof/>
          <w:szCs w:val="22"/>
        </w:rPr>
        <w:t>πρήξιμο του προσώπου</w:t>
      </w:r>
      <w:r w:rsidR="00D64791" w:rsidRPr="000A408C">
        <w:rPr>
          <w:noProof/>
          <w:szCs w:val="22"/>
        </w:rPr>
        <w:t xml:space="preserve">, </w:t>
      </w:r>
      <w:r w:rsidRPr="00A51E6E">
        <w:rPr>
          <w:noProof/>
          <w:szCs w:val="22"/>
        </w:rPr>
        <w:t>πρησμένους αστραγάλους ή/και δυσκολία στην αναπνοή.</w:t>
      </w:r>
    </w:p>
    <w:p w14:paraId="5A077145"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 xml:space="preserve">το παιδί σας </w:t>
      </w:r>
      <w:r w:rsidRPr="00A51E6E">
        <w:rPr>
          <w:noProof/>
          <w:szCs w:val="22"/>
        </w:rPr>
        <w:t>έχ</w:t>
      </w:r>
      <w:r>
        <w:rPr>
          <w:noProof/>
          <w:szCs w:val="22"/>
        </w:rPr>
        <w:t>ει</w:t>
      </w:r>
      <w:r w:rsidRPr="00A51E6E">
        <w:rPr>
          <w:noProof/>
          <w:szCs w:val="22"/>
        </w:rPr>
        <w:t xml:space="preserve"> άλλες σοβαρές παθήσεις που δεν είναι καλά ελεγχόμενες. Ο γιατρός θα το λάβει υπόψη αυτό όταν συνταγογραφεί αυτό το φάρμακο.</w:t>
      </w:r>
    </w:p>
    <w:p w14:paraId="6A9143BF" w14:textId="77777777" w:rsidR="004B5373" w:rsidRPr="00A51E6E" w:rsidRDefault="004B5373" w:rsidP="00E74BCE">
      <w:pPr>
        <w:widowControl/>
        <w:ind w:left="567" w:hanging="567"/>
        <w:rPr>
          <w:noProof/>
          <w:szCs w:val="22"/>
        </w:rPr>
      </w:pPr>
      <w:r w:rsidRPr="00A51E6E">
        <w:rPr>
          <w:noProof/>
          <w:szCs w:val="22"/>
        </w:rPr>
        <w:t>-</w:t>
      </w:r>
      <w:r w:rsidRPr="00A51E6E">
        <w:rPr>
          <w:noProof/>
          <w:szCs w:val="22"/>
        </w:rPr>
        <w:tab/>
        <w:t xml:space="preserve">Εάν </w:t>
      </w:r>
      <w:r>
        <w:rPr>
          <w:noProof/>
          <w:szCs w:val="22"/>
        </w:rPr>
        <w:t xml:space="preserve">το παιδί σας </w:t>
      </w:r>
      <w:r w:rsidRPr="00A51E6E">
        <w:rPr>
          <w:noProof/>
          <w:szCs w:val="22"/>
        </w:rPr>
        <w:t>έχε</w:t>
      </w:r>
      <w:r>
        <w:rPr>
          <w:noProof/>
          <w:szCs w:val="22"/>
        </w:rPr>
        <w:t>ι</w:t>
      </w:r>
      <w:r w:rsidRPr="00A51E6E">
        <w:rPr>
          <w:noProof/>
          <w:szCs w:val="22"/>
        </w:rPr>
        <w:t xml:space="preserve"> μειωμένη νεφρική λειτουργία. Ο γιατρός ίσως χρειαστεί να δώσει </w:t>
      </w:r>
      <w:r>
        <w:rPr>
          <w:noProof/>
          <w:szCs w:val="22"/>
        </w:rPr>
        <w:t xml:space="preserve">στο παιδί σας </w:t>
      </w:r>
      <w:r w:rsidRPr="00A51E6E">
        <w:rPr>
          <w:noProof/>
          <w:szCs w:val="22"/>
        </w:rPr>
        <w:t>χαμηλότερη δόση αυτού του φαρμάκου.</w:t>
      </w:r>
    </w:p>
    <w:p w14:paraId="61E0F4DD" w14:textId="77777777" w:rsidR="004B5373" w:rsidRPr="00A51E6E" w:rsidRDefault="004B5373" w:rsidP="00E74BCE">
      <w:pPr>
        <w:widowControl/>
        <w:rPr>
          <w:bCs/>
          <w:noProof/>
          <w:szCs w:val="22"/>
        </w:rPr>
      </w:pPr>
    </w:p>
    <w:p w14:paraId="0E1EB381" w14:textId="77777777" w:rsidR="004B5373" w:rsidRPr="00A51E6E" w:rsidRDefault="004B5373" w:rsidP="00E74BCE">
      <w:pPr>
        <w:widowControl/>
        <w:rPr>
          <w:bCs/>
          <w:noProof/>
          <w:szCs w:val="22"/>
        </w:rPr>
      </w:pPr>
      <w:r w:rsidRPr="00A51E6E">
        <w:rPr>
          <w:bCs/>
          <w:noProof/>
          <w:szCs w:val="22"/>
        </w:rPr>
        <w:t xml:space="preserve">Κατά την έναρξη και </w:t>
      </w:r>
      <w:r w:rsidR="00CB3A7D">
        <w:rPr>
          <w:bCs/>
          <w:noProof/>
          <w:szCs w:val="22"/>
        </w:rPr>
        <w:t>και λήψη της θεραπείας</w:t>
      </w:r>
      <w:r w:rsidRPr="00A51E6E">
        <w:rPr>
          <w:bCs/>
          <w:noProof/>
          <w:szCs w:val="22"/>
        </w:rPr>
        <w:t xml:space="preserve"> με </w:t>
      </w:r>
      <w:r w:rsidRPr="00A51E6E">
        <w:rPr>
          <w:szCs w:val="22"/>
        </w:rPr>
        <w:t>Revestive, ο γιατρός μπορεί να προσαρμόσει την ποσότητα των ενδοφλεβίων υγρών ή διατροφής που λαμβάνε</w:t>
      </w:r>
      <w:r>
        <w:rPr>
          <w:szCs w:val="22"/>
        </w:rPr>
        <w:t>ι το παιδί σας</w:t>
      </w:r>
      <w:r w:rsidRPr="00A51E6E">
        <w:rPr>
          <w:szCs w:val="22"/>
        </w:rPr>
        <w:t>.</w:t>
      </w:r>
    </w:p>
    <w:p w14:paraId="4AD920F2" w14:textId="77777777" w:rsidR="004B5373" w:rsidRPr="00A51E6E" w:rsidRDefault="004B5373" w:rsidP="00E74BCE">
      <w:pPr>
        <w:widowControl/>
        <w:rPr>
          <w:bCs/>
          <w:noProof/>
          <w:szCs w:val="22"/>
        </w:rPr>
      </w:pPr>
    </w:p>
    <w:p w14:paraId="06D1CFE4" w14:textId="77777777" w:rsidR="004B5373" w:rsidRPr="00A51E6E" w:rsidRDefault="004B5373" w:rsidP="00E74BCE">
      <w:pPr>
        <w:keepNext/>
        <w:widowControl/>
        <w:rPr>
          <w:noProof/>
          <w:szCs w:val="22"/>
          <w:u w:val="single"/>
        </w:rPr>
      </w:pPr>
      <w:r w:rsidRPr="00A51E6E">
        <w:rPr>
          <w:bCs/>
          <w:noProof/>
          <w:szCs w:val="22"/>
          <w:u w:val="single"/>
        </w:rPr>
        <w:t xml:space="preserve">Ιατρικές εξετάσεις πριν και κατά τη διάρκεια της θεραπείας με </w:t>
      </w:r>
      <w:r w:rsidRPr="00A51E6E">
        <w:rPr>
          <w:noProof/>
          <w:szCs w:val="22"/>
          <w:u w:val="single"/>
          <w:lang w:val="en-US"/>
        </w:rPr>
        <w:t>Revestive</w:t>
      </w:r>
    </w:p>
    <w:p w14:paraId="3A21077D" w14:textId="77777777" w:rsidR="004B5373" w:rsidRPr="00D64791" w:rsidRDefault="004B5373" w:rsidP="00E74BCE">
      <w:pPr>
        <w:widowControl/>
        <w:rPr>
          <w:noProof/>
          <w:szCs w:val="22"/>
        </w:rPr>
      </w:pPr>
      <w:r w:rsidRPr="00A51E6E">
        <w:rPr>
          <w:bCs/>
          <w:noProof/>
          <w:szCs w:val="22"/>
        </w:rPr>
        <w:t xml:space="preserve">Πριν </w:t>
      </w:r>
      <w:r>
        <w:rPr>
          <w:bCs/>
          <w:noProof/>
          <w:szCs w:val="22"/>
        </w:rPr>
        <w:t>την έναρξη της</w:t>
      </w:r>
      <w:r w:rsidRPr="00A51E6E">
        <w:rPr>
          <w:bCs/>
          <w:noProof/>
          <w:szCs w:val="22"/>
        </w:rPr>
        <w:t xml:space="preserve"> θεραπεία</w:t>
      </w:r>
      <w:r>
        <w:rPr>
          <w:bCs/>
          <w:noProof/>
          <w:szCs w:val="22"/>
        </w:rPr>
        <w:t>ς</w:t>
      </w:r>
      <w:r w:rsidRPr="00A51E6E">
        <w:rPr>
          <w:bCs/>
          <w:noProof/>
          <w:szCs w:val="22"/>
        </w:rPr>
        <w:t xml:space="preserve"> με </w:t>
      </w:r>
      <w:r w:rsidRPr="00A51E6E">
        <w:rPr>
          <w:noProof/>
          <w:szCs w:val="22"/>
        </w:rPr>
        <w:t xml:space="preserve">αυτό το φάρμακο, </w:t>
      </w:r>
      <w:r w:rsidR="00D82B93">
        <w:rPr>
          <w:noProof/>
          <w:szCs w:val="22"/>
        </w:rPr>
        <w:t xml:space="preserve">το παιδί σας θα υποβληθεί σε μια εξέταση για να διαπιστωθεί εάν υπάρχει αίμα στα κόπρανά του. Το παιδί σας θα υποβληθεί επίσης σε </w:t>
      </w:r>
      <w:r w:rsidRPr="00A51E6E">
        <w:rPr>
          <w:noProof/>
          <w:szCs w:val="22"/>
        </w:rPr>
        <w:t xml:space="preserve">κολονοσκόπηση (μια διαδικασία για να δει ο γιατρός μέσα στο παχύ έντερο και στο ορθό </w:t>
      </w:r>
      <w:r>
        <w:rPr>
          <w:noProof/>
          <w:szCs w:val="22"/>
        </w:rPr>
        <w:t>του</w:t>
      </w:r>
      <w:r w:rsidRPr="00A51E6E">
        <w:rPr>
          <w:noProof/>
          <w:szCs w:val="22"/>
        </w:rPr>
        <w:t xml:space="preserve"> για τον έλεγχο παρουσίας πολυπόδων (μικρές αφύσικες </w:t>
      </w:r>
      <w:r w:rsidR="00BC1A00">
        <w:rPr>
          <w:noProof/>
          <w:szCs w:val="22"/>
        </w:rPr>
        <w:t>μάζες ιστού</w:t>
      </w:r>
      <w:r w:rsidRPr="00A51E6E">
        <w:rPr>
          <w:noProof/>
          <w:szCs w:val="22"/>
        </w:rPr>
        <w:t xml:space="preserve">) και την αφαίρεσή </w:t>
      </w:r>
      <w:r w:rsidR="00BC1A00">
        <w:rPr>
          <w:noProof/>
          <w:szCs w:val="22"/>
        </w:rPr>
        <w:t xml:space="preserve">τους), εάν το παιδί σας </w:t>
      </w:r>
      <w:r w:rsidRPr="00A51E6E">
        <w:rPr>
          <w:noProof/>
          <w:szCs w:val="22"/>
        </w:rPr>
        <w:t>έχε</w:t>
      </w:r>
      <w:r>
        <w:rPr>
          <w:noProof/>
          <w:szCs w:val="22"/>
        </w:rPr>
        <w:t>ι</w:t>
      </w:r>
      <w:r w:rsidRPr="00A51E6E">
        <w:rPr>
          <w:noProof/>
          <w:szCs w:val="22"/>
        </w:rPr>
        <w:t xml:space="preserve"> αίμα ανεξήγητης αιτιολογίας στις κενώσεις (κόπρανα) </w:t>
      </w:r>
      <w:r>
        <w:rPr>
          <w:noProof/>
          <w:szCs w:val="22"/>
        </w:rPr>
        <w:t>του</w:t>
      </w:r>
      <w:r w:rsidRPr="00A51E6E">
        <w:rPr>
          <w:noProof/>
          <w:szCs w:val="22"/>
        </w:rPr>
        <w:t xml:space="preserve">. Εάν βρεθούν πολύποδες πριν από τη θεραπεία με </w:t>
      </w:r>
      <w:r w:rsidRPr="00A51E6E">
        <w:rPr>
          <w:noProof/>
          <w:szCs w:val="22"/>
          <w:lang w:val="en-US"/>
        </w:rPr>
        <w:t>Revestive</w:t>
      </w:r>
      <w:r w:rsidRPr="00A51E6E">
        <w:rPr>
          <w:noProof/>
          <w:szCs w:val="22"/>
        </w:rPr>
        <w:t xml:space="preserve">, ο γιατρός θα αποφασίσει εάν </w:t>
      </w:r>
      <w:r>
        <w:rPr>
          <w:noProof/>
          <w:szCs w:val="22"/>
        </w:rPr>
        <w:t xml:space="preserve">το παιδί σας </w:t>
      </w:r>
      <w:r w:rsidRPr="00A51E6E">
        <w:rPr>
          <w:noProof/>
          <w:szCs w:val="22"/>
        </w:rPr>
        <w:t>πρέπει να χρησιμοποιήσε</w:t>
      </w:r>
      <w:r>
        <w:rPr>
          <w:noProof/>
          <w:szCs w:val="22"/>
        </w:rPr>
        <w:t>ι</w:t>
      </w:r>
      <w:r w:rsidRPr="00A51E6E">
        <w:rPr>
          <w:noProof/>
          <w:szCs w:val="22"/>
        </w:rPr>
        <w:t xml:space="preserve"> αυτό το φάρμακο. Το </w:t>
      </w:r>
      <w:r w:rsidRPr="00A51E6E">
        <w:rPr>
          <w:noProof/>
          <w:szCs w:val="22"/>
          <w:lang w:val="en-US"/>
        </w:rPr>
        <w:t>Revestive</w:t>
      </w:r>
      <w:r w:rsidRPr="00A51E6E">
        <w:rPr>
          <w:noProof/>
          <w:szCs w:val="22"/>
        </w:rPr>
        <w:t xml:space="preserve"> δεν πρέπει να χρησιμοποιείται εάν ανιχνευθεί καρκίνος κατά τη διάρκεια της κολονοσκόπησης. Ο γιατρός θα πραγματοποιεί </w:t>
      </w:r>
      <w:r>
        <w:rPr>
          <w:noProof/>
          <w:szCs w:val="22"/>
        </w:rPr>
        <w:t xml:space="preserve">επιπλέον </w:t>
      </w:r>
      <w:r w:rsidRPr="00A51E6E">
        <w:rPr>
          <w:noProof/>
          <w:szCs w:val="22"/>
        </w:rPr>
        <w:t xml:space="preserve">κολονοσκοπήσεις εάν </w:t>
      </w:r>
      <w:r>
        <w:rPr>
          <w:noProof/>
          <w:szCs w:val="22"/>
        </w:rPr>
        <w:t>το παιδί σας συνεχίσει</w:t>
      </w:r>
      <w:r w:rsidRPr="00A51E6E">
        <w:rPr>
          <w:noProof/>
          <w:szCs w:val="22"/>
        </w:rPr>
        <w:t xml:space="preserve"> τη θεραπεία με </w:t>
      </w:r>
      <w:r w:rsidRPr="00A51E6E">
        <w:rPr>
          <w:szCs w:val="22"/>
        </w:rPr>
        <w:t>Revestive.</w:t>
      </w:r>
      <w:r w:rsidR="00D64791" w:rsidRPr="000A408C">
        <w:rPr>
          <w:szCs w:val="22"/>
        </w:rPr>
        <w:t xml:space="preserve"> </w:t>
      </w:r>
      <w:r w:rsidR="00EE4100">
        <w:t>Ο γιατρός θα παρακολουθεί τα σωματικά υγρά και τους ηλεκτρολύτες του παιδιού σας, καθώς μια ανισορροπία μπορεί να προκαλέσει υπερφόρτωση με υγρά ή αφυδάτωση</w:t>
      </w:r>
      <w:r w:rsidR="00D64791" w:rsidRPr="000934F8">
        <w:rPr>
          <w:szCs w:val="22"/>
        </w:rPr>
        <w:t>.</w:t>
      </w:r>
    </w:p>
    <w:p w14:paraId="20291FF4" w14:textId="77777777" w:rsidR="004B5373" w:rsidRPr="00A51E6E" w:rsidRDefault="004B5373" w:rsidP="00E74BCE">
      <w:pPr>
        <w:widowControl/>
        <w:rPr>
          <w:noProof/>
          <w:szCs w:val="22"/>
        </w:rPr>
      </w:pPr>
    </w:p>
    <w:p w14:paraId="64BB8970" w14:textId="77777777" w:rsidR="004B5373" w:rsidRPr="00A51E6E" w:rsidRDefault="004B5373" w:rsidP="00E74BCE">
      <w:pPr>
        <w:widowControl/>
        <w:rPr>
          <w:b/>
          <w:bCs/>
          <w:noProof/>
          <w:szCs w:val="22"/>
        </w:rPr>
      </w:pPr>
      <w:r>
        <w:rPr>
          <w:noProof/>
          <w:szCs w:val="22"/>
        </w:rPr>
        <w:t xml:space="preserve">Ο γιατρός </w:t>
      </w:r>
      <w:r w:rsidRPr="00A51E6E">
        <w:rPr>
          <w:noProof/>
          <w:szCs w:val="22"/>
        </w:rPr>
        <w:t xml:space="preserve">θα προσέξει ιδιαίτερα </w:t>
      </w:r>
      <w:r>
        <w:rPr>
          <w:noProof/>
          <w:szCs w:val="22"/>
        </w:rPr>
        <w:t xml:space="preserve">και </w:t>
      </w:r>
      <w:r w:rsidRPr="00A51E6E">
        <w:rPr>
          <w:noProof/>
          <w:szCs w:val="22"/>
        </w:rPr>
        <w:t xml:space="preserve">θα παρακολουθήσει τη λειτουργία του λεπτού εντέρου </w:t>
      </w:r>
      <w:r>
        <w:rPr>
          <w:noProof/>
          <w:szCs w:val="22"/>
        </w:rPr>
        <w:t>του παιδιού σας</w:t>
      </w:r>
      <w:r w:rsidRPr="00A51E6E">
        <w:rPr>
          <w:noProof/>
          <w:szCs w:val="22"/>
        </w:rPr>
        <w:t xml:space="preserve"> και θα παρακολουθήσει για σημεία και συμπτώματα που υποδηλώνουν προβλήματα με τη χοληδόχο κύστη, τους χοληφόρους πόρους και το </w:t>
      </w:r>
      <w:r>
        <w:rPr>
          <w:noProof/>
          <w:szCs w:val="22"/>
        </w:rPr>
        <w:t>πάγκρεας</w:t>
      </w:r>
      <w:r w:rsidRPr="00A51E6E">
        <w:rPr>
          <w:noProof/>
          <w:szCs w:val="22"/>
        </w:rPr>
        <w:t>.</w:t>
      </w:r>
    </w:p>
    <w:p w14:paraId="09947791" w14:textId="77777777" w:rsidR="004B5373" w:rsidRDefault="004B5373" w:rsidP="00E74BCE">
      <w:pPr>
        <w:widowControl/>
        <w:rPr>
          <w:noProof/>
          <w:szCs w:val="22"/>
        </w:rPr>
      </w:pPr>
    </w:p>
    <w:p w14:paraId="1FBB9C0B" w14:textId="77777777" w:rsidR="004B5373" w:rsidRPr="004279D0" w:rsidRDefault="004B5373" w:rsidP="00E74BCE">
      <w:pPr>
        <w:keepNext/>
        <w:keepLines/>
        <w:widowControl/>
        <w:rPr>
          <w:b/>
          <w:bCs/>
          <w:noProof/>
          <w:szCs w:val="22"/>
        </w:rPr>
      </w:pPr>
      <w:r>
        <w:rPr>
          <w:b/>
          <w:bCs/>
          <w:noProof/>
          <w:szCs w:val="22"/>
        </w:rPr>
        <w:t>Παιδιά και έφηβοι</w:t>
      </w:r>
    </w:p>
    <w:p w14:paraId="7B5E0578" w14:textId="77777777" w:rsidR="00677D9C" w:rsidRPr="004279D0" w:rsidRDefault="00677D9C" w:rsidP="00E74BCE">
      <w:pPr>
        <w:keepNext/>
        <w:keepLines/>
        <w:widowControl/>
        <w:rPr>
          <w:noProof/>
          <w:szCs w:val="22"/>
        </w:rPr>
      </w:pPr>
    </w:p>
    <w:p w14:paraId="6104C4A1" w14:textId="77777777" w:rsidR="00D62CE5" w:rsidRDefault="00DB23D9" w:rsidP="00E74BCE">
      <w:pPr>
        <w:keepNext/>
        <w:keepLines/>
        <w:widowControl/>
        <w:tabs>
          <w:tab w:val="left" w:pos="567"/>
        </w:tabs>
        <w:rPr>
          <w:noProof/>
          <w:szCs w:val="22"/>
        </w:rPr>
      </w:pPr>
      <w:r>
        <w:rPr>
          <w:noProof/>
          <w:szCs w:val="22"/>
          <w:u w:val="single"/>
        </w:rPr>
        <w:t xml:space="preserve">Παιδιά ηλικίας κάτω </w:t>
      </w:r>
      <w:r w:rsidR="00040096">
        <w:rPr>
          <w:noProof/>
          <w:szCs w:val="22"/>
          <w:u w:val="single"/>
        </w:rPr>
        <w:t>των 4 μηνών</w:t>
      </w:r>
    </w:p>
    <w:p w14:paraId="0EF82E08" w14:textId="77777777" w:rsidR="004B5373" w:rsidRPr="00A51E6E" w:rsidRDefault="004B5373" w:rsidP="00E74BCE">
      <w:pPr>
        <w:widowControl/>
        <w:rPr>
          <w:b/>
          <w:bCs/>
          <w:noProof/>
          <w:szCs w:val="22"/>
        </w:rPr>
      </w:pPr>
      <w:r w:rsidRPr="00A51E6E">
        <w:rPr>
          <w:noProof/>
          <w:szCs w:val="22"/>
        </w:rPr>
        <w:t xml:space="preserve">Αυτό το φάρμακο δεν πρέπει να χρησιμοποιείται σε παιδιά ηλικίας κάτω </w:t>
      </w:r>
      <w:r w:rsidR="00040096">
        <w:rPr>
          <w:noProof/>
          <w:szCs w:val="22"/>
        </w:rPr>
        <w:t>των 4 μηνών</w:t>
      </w:r>
      <w:r w:rsidRPr="00A51E6E">
        <w:rPr>
          <w:noProof/>
          <w:szCs w:val="22"/>
        </w:rPr>
        <w:t xml:space="preserve">. Αυτό γιατί υπάρχει </w:t>
      </w:r>
      <w:r w:rsidR="00837DB0">
        <w:rPr>
          <w:noProof/>
          <w:szCs w:val="22"/>
        </w:rPr>
        <w:t xml:space="preserve">περιορισμένη </w:t>
      </w:r>
      <w:r w:rsidRPr="00A51E6E">
        <w:rPr>
          <w:noProof/>
          <w:szCs w:val="22"/>
        </w:rPr>
        <w:t>εμπειρία με το Revestive σε αυτήν την ηλικιακή ομάδα.</w:t>
      </w:r>
    </w:p>
    <w:p w14:paraId="620A9EB4" w14:textId="77777777" w:rsidR="004B5373" w:rsidRPr="00A51E6E" w:rsidRDefault="004B5373" w:rsidP="00E74BCE">
      <w:pPr>
        <w:widowControl/>
        <w:rPr>
          <w:b/>
          <w:bCs/>
          <w:noProof/>
          <w:szCs w:val="22"/>
        </w:rPr>
      </w:pPr>
    </w:p>
    <w:p w14:paraId="4C774944" w14:textId="77777777" w:rsidR="004B5373" w:rsidRPr="004279D0" w:rsidRDefault="004B5373" w:rsidP="00E74BCE">
      <w:pPr>
        <w:keepNext/>
        <w:widowControl/>
        <w:rPr>
          <w:b/>
          <w:noProof/>
          <w:szCs w:val="22"/>
        </w:rPr>
      </w:pPr>
      <w:r w:rsidRPr="00A51E6E">
        <w:rPr>
          <w:b/>
          <w:bCs/>
          <w:noProof/>
          <w:szCs w:val="22"/>
        </w:rPr>
        <w:t xml:space="preserve">Άλλα φάρμακα και </w:t>
      </w:r>
      <w:r w:rsidRPr="00A51E6E">
        <w:rPr>
          <w:b/>
          <w:noProof/>
          <w:szCs w:val="22"/>
          <w:lang w:val="en-US"/>
        </w:rPr>
        <w:t>Revestive</w:t>
      </w:r>
    </w:p>
    <w:p w14:paraId="1742826F" w14:textId="77777777" w:rsidR="00677D9C" w:rsidRPr="00A47664" w:rsidRDefault="00677D9C" w:rsidP="00E74BCE">
      <w:pPr>
        <w:keepNext/>
        <w:widowControl/>
        <w:rPr>
          <w:bCs/>
          <w:noProof/>
          <w:szCs w:val="22"/>
          <w:rPrChange w:id="79" w:author="Author">
            <w:rPr>
              <w:b/>
              <w:noProof/>
              <w:szCs w:val="22"/>
            </w:rPr>
          </w:rPrChange>
        </w:rPr>
      </w:pPr>
    </w:p>
    <w:p w14:paraId="6D928FCC" w14:textId="77777777" w:rsidR="004B5373" w:rsidRDefault="004B5373" w:rsidP="00E74BCE">
      <w:pPr>
        <w:widowControl/>
        <w:rPr>
          <w:noProof/>
          <w:szCs w:val="22"/>
        </w:rPr>
      </w:pPr>
      <w:r w:rsidRPr="00A51E6E">
        <w:rPr>
          <w:noProof/>
          <w:szCs w:val="22"/>
        </w:rPr>
        <w:t xml:space="preserve">Ενημερώστε τον γιατρό, τον φαρμακοποιό ή τον νοσοκόμο εάν </w:t>
      </w:r>
      <w:r>
        <w:rPr>
          <w:noProof/>
          <w:szCs w:val="22"/>
        </w:rPr>
        <w:t xml:space="preserve">το παιδί σας </w:t>
      </w:r>
      <w:r w:rsidR="00DB23D9" w:rsidRPr="005D77D3">
        <w:t>χρησιμοπο</w:t>
      </w:r>
      <w:r w:rsidR="00DB23D9">
        <w:t>ιεί</w:t>
      </w:r>
      <w:r w:rsidRPr="00A51E6E">
        <w:rPr>
          <w:noProof/>
          <w:szCs w:val="22"/>
        </w:rPr>
        <w:t>, έχε</w:t>
      </w:r>
      <w:r>
        <w:rPr>
          <w:noProof/>
          <w:szCs w:val="22"/>
        </w:rPr>
        <w:t>ι</w:t>
      </w:r>
      <w:r w:rsidRPr="00A51E6E">
        <w:rPr>
          <w:noProof/>
          <w:szCs w:val="22"/>
        </w:rPr>
        <w:t xml:space="preserve"> πρόσφατα </w:t>
      </w:r>
      <w:r w:rsidR="00DB23D9" w:rsidRPr="005D77D3">
        <w:t>χρησιμοποιήσει</w:t>
      </w:r>
      <w:r w:rsidRPr="00A51E6E">
        <w:rPr>
          <w:noProof/>
          <w:szCs w:val="22"/>
        </w:rPr>
        <w:t xml:space="preserve"> ή μπορεί να </w:t>
      </w:r>
      <w:r w:rsidR="00DB23D9" w:rsidRPr="005D77D3">
        <w:t>χρησιμοποιήσε</w:t>
      </w:r>
      <w:r w:rsidR="00DB23D9">
        <w:t>ι</w:t>
      </w:r>
      <w:r w:rsidRPr="00A51E6E">
        <w:rPr>
          <w:noProof/>
          <w:szCs w:val="22"/>
        </w:rPr>
        <w:t xml:space="preserve"> άλλα φάρμακα.</w:t>
      </w:r>
    </w:p>
    <w:p w14:paraId="2AA37D25" w14:textId="77777777" w:rsidR="004B5373" w:rsidRPr="00A51E6E" w:rsidRDefault="004B5373" w:rsidP="00E74BCE">
      <w:pPr>
        <w:widowControl/>
        <w:rPr>
          <w:noProof/>
          <w:szCs w:val="22"/>
        </w:rPr>
      </w:pPr>
    </w:p>
    <w:p w14:paraId="5D04CDFB" w14:textId="77777777" w:rsidR="004B5373" w:rsidRPr="00A51E6E" w:rsidRDefault="004B5373" w:rsidP="00E74BCE">
      <w:pPr>
        <w:widowControl/>
        <w:rPr>
          <w:noProof/>
          <w:szCs w:val="22"/>
        </w:rPr>
      </w:pPr>
      <w:r w:rsidRPr="00A51E6E">
        <w:rPr>
          <w:noProof/>
          <w:szCs w:val="22"/>
        </w:rPr>
        <w:t xml:space="preserve">Το </w:t>
      </w:r>
      <w:r w:rsidRPr="00A51E6E">
        <w:rPr>
          <w:noProof/>
          <w:szCs w:val="22"/>
          <w:lang w:val="en-US"/>
        </w:rPr>
        <w:t>Revestive</w:t>
      </w:r>
      <w:r w:rsidRPr="00A51E6E">
        <w:rPr>
          <w:noProof/>
          <w:szCs w:val="22"/>
        </w:rPr>
        <w:t xml:space="preserve"> μπορεί να επηρεάσει το πώς απορροφώνται τα άλλα φάρμακα από το έντερο και συνεπώς το πόσο καλά λειτουργούν. Ο γιατρός ίσως πρέπει να αλλάξει τη δόση των άλλων φαρμάκων </w:t>
      </w:r>
      <w:r>
        <w:rPr>
          <w:noProof/>
          <w:szCs w:val="22"/>
        </w:rPr>
        <w:t xml:space="preserve">του παιδιού </w:t>
      </w:r>
      <w:r w:rsidRPr="00A51E6E">
        <w:rPr>
          <w:noProof/>
          <w:szCs w:val="22"/>
        </w:rPr>
        <w:t>σας.</w:t>
      </w:r>
    </w:p>
    <w:p w14:paraId="1C5EF259" w14:textId="77777777" w:rsidR="004B5373" w:rsidRPr="00A51E6E" w:rsidRDefault="004B5373" w:rsidP="00E74BCE">
      <w:pPr>
        <w:widowControl/>
        <w:rPr>
          <w:noProof/>
          <w:szCs w:val="22"/>
        </w:rPr>
      </w:pPr>
    </w:p>
    <w:p w14:paraId="018403D9" w14:textId="77777777" w:rsidR="004B5373" w:rsidRPr="004279D0" w:rsidRDefault="004B5373" w:rsidP="00E74BCE">
      <w:pPr>
        <w:keepNext/>
        <w:widowControl/>
        <w:rPr>
          <w:b/>
          <w:noProof/>
          <w:szCs w:val="22"/>
        </w:rPr>
      </w:pPr>
      <w:r w:rsidRPr="00A51E6E">
        <w:rPr>
          <w:b/>
          <w:noProof/>
          <w:szCs w:val="22"/>
        </w:rPr>
        <w:t>Κύηση και θηλασμός</w:t>
      </w:r>
    </w:p>
    <w:p w14:paraId="40944232" w14:textId="77777777" w:rsidR="00677D9C" w:rsidRPr="00A47664" w:rsidRDefault="00677D9C" w:rsidP="00E74BCE">
      <w:pPr>
        <w:keepNext/>
        <w:widowControl/>
        <w:rPr>
          <w:bCs/>
          <w:noProof/>
          <w:szCs w:val="22"/>
          <w:rPrChange w:id="80" w:author="Author">
            <w:rPr>
              <w:b/>
              <w:noProof/>
              <w:szCs w:val="22"/>
            </w:rPr>
          </w:rPrChange>
        </w:rPr>
      </w:pPr>
    </w:p>
    <w:p w14:paraId="12BC5202" w14:textId="77777777" w:rsidR="004B5373" w:rsidRDefault="004B5373" w:rsidP="00E74BCE">
      <w:pPr>
        <w:widowControl/>
        <w:rPr>
          <w:noProof/>
          <w:szCs w:val="22"/>
        </w:rPr>
      </w:pPr>
      <w:r w:rsidRPr="00A51E6E">
        <w:rPr>
          <w:noProof/>
          <w:szCs w:val="22"/>
        </w:rPr>
        <w:t xml:space="preserve">Εάν </w:t>
      </w:r>
      <w:r>
        <w:rPr>
          <w:noProof/>
          <w:szCs w:val="22"/>
        </w:rPr>
        <w:t xml:space="preserve">το παιδί σας </w:t>
      </w:r>
      <w:r w:rsidRPr="00A51E6E">
        <w:rPr>
          <w:noProof/>
          <w:szCs w:val="22"/>
        </w:rPr>
        <w:t>εί</w:t>
      </w:r>
      <w:r>
        <w:rPr>
          <w:noProof/>
          <w:szCs w:val="22"/>
        </w:rPr>
        <w:t>ναι</w:t>
      </w:r>
      <w:r w:rsidRPr="00A51E6E">
        <w:rPr>
          <w:noProof/>
          <w:szCs w:val="22"/>
        </w:rPr>
        <w:t xml:space="preserve"> έγκυος ή θηλάζε</w:t>
      </w:r>
      <w:r>
        <w:rPr>
          <w:noProof/>
          <w:szCs w:val="22"/>
        </w:rPr>
        <w:t>ι</w:t>
      </w:r>
      <w:r w:rsidRPr="00A51E6E">
        <w:rPr>
          <w:noProof/>
          <w:szCs w:val="22"/>
        </w:rPr>
        <w:t xml:space="preserve">, η χρήση του </w:t>
      </w:r>
      <w:r w:rsidRPr="00A51E6E">
        <w:rPr>
          <w:noProof/>
          <w:szCs w:val="22"/>
          <w:lang w:val="en-US"/>
        </w:rPr>
        <w:t>Revestive</w:t>
      </w:r>
      <w:r w:rsidRPr="00A51E6E">
        <w:rPr>
          <w:noProof/>
          <w:szCs w:val="22"/>
        </w:rPr>
        <w:t xml:space="preserve"> δεν συνιστάται.</w:t>
      </w:r>
    </w:p>
    <w:p w14:paraId="5DA2CD7F" w14:textId="77777777" w:rsidR="00040096" w:rsidRPr="00A51E6E" w:rsidRDefault="00040096" w:rsidP="00E74BCE">
      <w:pPr>
        <w:widowControl/>
        <w:rPr>
          <w:noProof/>
          <w:szCs w:val="22"/>
        </w:rPr>
      </w:pPr>
    </w:p>
    <w:p w14:paraId="49B278DF" w14:textId="77777777" w:rsidR="004B5373" w:rsidRDefault="004B5373" w:rsidP="00E74BCE">
      <w:pPr>
        <w:widowControl/>
        <w:rPr>
          <w:noProof/>
          <w:szCs w:val="22"/>
        </w:rPr>
      </w:pPr>
      <w:r w:rsidRPr="00A51E6E">
        <w:rPr>
          <w:noProof/>
          <w:szCs w:val="22"/>
        </w:rPr>
        <w:t xml:space="preserve">Εάν </w:t>
      </w:r>
      <w:r>
        <w:rPr>
          <w:noProof/>
          <w:szCs w:val="22"/>
        </w:rPr>
        <w:t xml:space="preserve">το παιδί σας </w:t>
      </w:r>
      <w:r w:rsidRPr="00A51E6E">
        <w:rPr>
          <w:noProof/>
          <w:szCs w:val="22"/>
        </w:rPr>
        <w:t>εί</w:t>
      </w:r>
      <w:r>
        <w:rPr>
          <w:noProof/>
          <w:szCs w:val="22"/>
        </w:rPr>
        <w:t>ναι</w:t>
      </w:r>
      <w:r w:rsidRPr="00A51E6E">
        <w:rPr>
          <w:noProof/>
          <w:szCs w:val="22"/>
        </w:rPr>
        <w:t xml:space="preserve"> έγκυος ή θηλάζε</w:t>
      </w:r>
      <w:r>
        <w:rPr>
          <w:noProof/>
          <w:szCs w:val="22"/>
        </w:rPr>
        <w:t>ι</w:t>
      </w:r>
      <w:r w:rsidRPr="00A51E6E">
        <w:rPr>
          <w:noProof/>
          <w:szCs w:val="22"/>
        </w:rPr>
        <w:t>, μπορεί να εί</w:t>
      </w:r>
      <w:r>
        <w:rPr>
          <w:noProof/>
          <w:szCs w:val="22"/>
        </w:rPr>
        <w:t>ναι</w:t>
      </w:r>
      <w:r w:rsidRPr="00A51E6E">
        <w:rPr>
          <w:noProof/>
          <w:szCs w:val="22"/>
        </w:rPr>
        <w:t xml:space="preserve"> έγκυος ή σχεδιάζε</w:t>
      </w:r>
      <w:r>
        <w:rPr>
          <w:noProof/>
          <w:szCs w:val="22"/>
        </w:rPr>
        <w:t>ι</w:t>
      </w:r>
      <w:r w:rsidRPr="00A51E6E">
        <w:rPr>
          <w:noProof/>
          <w:szCs w:val="22"/>
        </w:rPr>
        <w:t xml:space="preserve"> να αποκτήσε</w:t>
      </w:r>
      <w:r>
        <w:rPr>
          <w:noProof/>
          <w:szCs w:val="22"/>
        </w:rPr>
        <w:t>ι</w:t>
      </w:r>
      <w:r w:rsidRPr="00A51E6E">
        <w:rPr>
          <w:noProof/>
          <w:szCs w:val="22"/>
        </w:rPr>
        <w:t xml:space="preserve"> παιδί, ζητήστε τη συμβουλή του γιατρού, του φαρμακοποιού ή του νοσοκόμου πριν </w:t>
      </w:r>
      <w:r w:rsidR="00A55D2B" w:rsidRPr="005D77D3">
        <w:t>χρησιμοποιήσε</w:t>
      </w:r>
      <w:r w:rsidR="00A55D2B">
        <w:t>ι</w:t>
      </w:r>
      <w:r w:rsidRPr="00A51E6E">
        <w:rPr>
          <w:noProof/>
          <w:szCs w:val="22"/>
        </w:rPr>
        <w:t xml:space="preserve"> αυτό το φάρμακο.</w:t>
      </w:r>
    </w:p>
    <w:p w14:paraId="5ED3E6E4" w14:textId="77777777" w:rsidR="004B5373" w:rsidRPr="00A51E6E" w:rsidRDefault="004B5373" w:rsidP="00E74BCE">
      <w:pPr>
        <w:widowControl/>
        <w:rPr>
          <w:noProof/>
          <w:szCs w:val="22"/>
        </w:rPr>
      </w:pPr>
    </w:p>
    <w:p w14:paraId="024D978B" w14:textId="77777777" w:rsidR="004B5373" w:rsidRPr="004279D0" w:rsidRDefault="004B5373" w:rsidP="00E74BCE">
      <w:pPr>
        <w:pStyle w:val="Header"/>
        <w:keepNext/>
        <w:widowControl/>
        <w:tabs>
          <w:tab w:val="clear" w:pos="4153"/>
          <w:tab w:val="clear" w:pos="8306"/>
        </w:tabs>
        <w:rPr>
          <w:b/>
          <w:noProof/>
          <w:szCs w:val="22"/>
        </w:rPr>
      </w:pPr>
      <w:r w:rsidRPr="00A51E6E">
        <w:rPr>
          <w:b/>
          <w:noProof/>
          <w:szCs w:val="22"/>
        </w:rPr>
        <w:lastRenderedPageBreak/>
        <w:t>Οδήγηση</w:t>
      </w:r>
      <w:r>
        <w:rPr>
          <w:b/>
          <w:noProof/>
          <w:szCs w:val="22"/>
        </w:rPr>
        <w:t>, ποδηλασία</w:t>
      </w:r>
      <w:r w:rsidRPr="00A51E6E">
        <w:rPr>
          <w:b/>
          <w:noProof/>
          <w:szCs w:val="22"/>
        </w:rPr>
        <w:t xml:space="preserve"> και χειρισμός μηχανημάτων</w:t>
      </w:r>
    </w:p>
    <w:p w14:paraId="75BB5362" w14:textId="77777777" w:rsidR="00677D9C" w:rsidRPr="00A47664" w:rsidRDefault="00677D9C" w:rsidP="00E74BCE">
      <w:pPr>
        <w:pStyle w:val="Header"/>
        <w:keepNext/>
        <w:widowControl/>
        <w:tabs>
          <w:tab w:val="clear" w:pos="4153"/>
          <w:tab w:val="clear" w:pos="8306"/>
        </w:tabs>
        <w:rPr>
          <w:bCs/>
          <w:noProof/>
          <w:szCs w:val="22"/>
          <w:rPrChange w:id="81" w:author="Author">
            <w:rPr>
              <w:b/>
              <w:noProof/>
              <w:szCs w:val="22"/>
            </w:rPr>
          </w:rPrChange>
        </w:rPr>
      </w:pPr>
    </w:p>
    <w:p w14:paraId="2E7AD708" w14:textId="77777777" w:rsidR="004B5373" w:rsidRDefault="004B5373" w:rsidP="00E74BCE">
      <w:pPr>
        <w:widowControl/>
        <w:rPr>
          <w:noProof/>
          <w:szCs w:val="22"/>
        </w:rPr>
      </w:pPr>
      <w:r w:rsidRPr="00A51E6E">
        <w:rPr>
          <w:noProof/>
          <w:szCs w:val="22"/>
        </w:rPr>
        <w:t xml:space="preserve">Αυτό το φάρμακο μπορεί να κάνει </w:t>
      </w:r>
      <w:r>
        <w:rPr>
          <w:noProof/>
          <w:szCs w:val="22"/>
        </w:rPr>
        <w:t xml:space="preserve">το παιδί σας </w:t>
      </w:r>
      <w:r w:rsidRPr="00A51E6E">
        <w:rPr>
          <w:noProof/>
          <w:szCs w:val="22"/>
        </w:rPr>
        <w:t>να νιώσε</w:t>
      </w:r>
      <w:r>
        <w:rPr>
          <w:noProof/>
          <w:szCs w:val="22"/>
        </w:rPr>
        <w:t>ι</w:t>
      </w:r>
      <w:r w:rsidRPr="00A51E6E">
        <w:rPr>
          <w:noProof/>
          <w:szCs w:val="22"/>
        </w:rPr>
        <w:t xml:space="preserve"> ζάλη. Εάν </w:t>
      </w:r>
      <w:r>
        <w:rPr>
          <w:noProof/>
          <w:szCs w:val="22"/>
        </w:rPr>
        <w:t xml:space="preserve">αυτό </w:t>
      </w:r>
      <w:r w:rsidRPr="00A51E6E">
        <w:rPr>
          <w:noProof/>
          <w:szCs w:val="22"/>
        </w:rPr>
        <w:t xml:space="preserve">συμβεί </w:t>
      </w:r>
      <w:r>
        <w:rPr>
          <w:noProof/>
          <w:szCs w:val="22"/>
        </w:rPr>
        <w:t>στο παιδί σας</w:t>
      </w:r>
      <w:r w:rsidRPr="00A51E6E">
        <w:rPr>
          <w:noProof/>
          <w:szCs w:val="22"/>
        </w:rPr>
        <w:t xml:space="preserve">, </w:t>
      </w:r>
      <w:r>
        <w:rPr>
          <w:noProof/>
          <w:szCs w:val="22"/>
        </w:rPr>
        <w:t>δεν θα πρέπει να</w:t>
      </w:r>
      <w:r w:rsidRPr="00A51E6E">
        <w:rPr>
          <w:noProof/>
          <w:szCs w:val="22"/>
        </w:rPr>
        <w:t xml:space="preserve"> οδηγήσε</w:t>
      </w:r>
      <w:r>
        <w:rPr>
          <w:noProof/>
          <w:szCs w:val="22"/>
        </w:rPr>
        <w:t>ι, να κάνει ποδήλατο</w:t>
      </w:r>
      <w:r w:rsidRPr="00A51E6E">
        <w:rPr>
          <w:noProof/>
          <w:szCs w:val="22"/>
        </w:rPr>
        <w:t xml:space="preserve"> ή </w:t>
      </w:r>
      <w:r>
        <w:rPr>
          <w:noProof/>
          <w:szCs w:val="22"/>
        </w:rPr>
        <w:t xml:space="preserve">να </w:t>
      </w:r>
      <w:r w:rsidRPr="00A51E6E">
        <w:rPr>
          <w:noProof/>
          <w:szCs w:val="22"/>
        </w:rPr>
        <w:t>χειρισθεί μηχανήματα μέχρι να αισθανθεί καλύτερα.</w:t>
      </w:r>
    </w:p>
    <w:p w14:paraId="39982533" w14:textId="77777777" w:rsidR="004B5373" w:rsidRPr="00A51E6E" w:rsidRDefault="004B5373" w:rsidP="00E74BCE">
      <w:pPr>
        <w:widowControl/>
        <w:rPr>
          <w:noProof/>
          <w:szCs w:val="22"/>
        </w:rPr>
      </w:pPr>
    </w:p>
    <w:p w14:paraId="1CD7E075" w14:textId="77777777" w:rsidR="004B5373" w:rsidRPr="004279D0" w:rsidRDefault="004B5373" w:rsidP="00E74BCE">
      <w:pPr>
        <w:keepNext/>
        <w:widowControl/>
        <w:rPr>
          <w:b/>
          <w:noProof/>
          <w:szCs w:val="22"/>
        </w:rPr>
      </w:pPr>
      <w:r w:rsidRPr="00A51E6E">
        <w:rPr>
          <w:b/>
          <w:noProof/>
          <w:szCs w:val="22"/>
        </w:rPr>
        <w:t>Σημαντικές πληροφορίες για κάποια από τα συστατικά του</w:t>
      </w:r>
      <w:r w:rsidRPr="00A51E6E">
        <w:rPr>
          <w:noProof/>
          <w:szCs w:val="22"/>
        </w:rPr>
        <w:t xml:space="preserve"> </w:t>
      </w:r>
      <w:r w:rsidRPr="00A51E6E">
        <w:rPr>
          <w:b/>
          <w:noProof/>
          <w:szCs w:val="22"/>
          <w:lang w:val="en-US"/>
        </w:rPr>
        <w:t>Revestive</w:t>
      </w:r>
    </w:p>
    <w:p w14:paraId="20CAB48F" w14:textId="77777777" w:rsidR="00677D9C" w:rsidRPr="00A47664" w:rsidRDefault="00677D9C" w:rsidP="00E74BCE">
      <w:pPr>
        <w:keepNext/>
        <w:widowControl/>
        <w:rPr>
          <w:bCs/>
          <w:noProof/>
          <w:szCs w:val="22"/>
          <w:rPrChange w:id="82" w:author="Author">
            <w:rPr>
              <w:b/>
              <w:noProof/>
              <w:szCs w:val="22"/>
            </w:rPr>
          </w:rPrChange>
        </w:rPr>
      </w:pPr>
    </w:p>
    <w:p w14:paraId="1B7D9370" w14:textId="77777777" w:rsidR="004B5373" w:rsidRPr="00A51E6E" w:rsidRDefault="004B5373" w:rsidP="00E74BCE">
      <w:pPr>
        <w:widowControl/>
        <w:rPr>
          <w:noProof/>
          <w:szCs w:val="22"/>
        </w:rPr>
      </w:pPr>
      <w:r w:rsidRPr="00A51E6E">
        <w:rPr>
          <w:noProof/>
          <w:szCs w:val="22"/>
        </w:rPr>
        <w:t>Το φάρμακο αυτό περιέχει λιγότερο από 1 </w:t>
      </w:r>
      <w:r w:rsidRPr="00A51E6E">
        <w:rPr>
          <w:noProof/>
          <w:szCs w:val="22"/>
          <w:lang w:val="en-US"/>
        </w:rPr>
        <w:t>mmol</w:t>
      </w:r>
      <w:r w:rsidRPr="00A51E6E">
        <w:rPr>
          <w:noProof/>
          <w:szCs w:val="22"/>
        </w:rPr>
        <w:t xml:space="preserve"> νατρίου (23 </w:t>
      </w:r>
      <w:r w:rsidRPr="00A51E6E">
        <w:rPr>
          <w:noProof/>
          <w:szCs w:val="22"/>
          <w:lang w:val="en-US"/>
        </w:rPr>
        <w:t>mg</w:t>
      </w:r>
      <w:r w:rsidRPr="00A51E6E">
        <w:rPr>
          <w:noProof/>
          <w:szCs w:val="22"/>
        </w:rPr>
        <w:t>) ανά δόση. Αυτό σημαίνει ότι ουσιαστικά είναι «ελεύθερο νατρίου».</w:t>
      </w:r>
    </w:p>
    <w:p w14:paraId="3B8E0016" w14:textId="77777777" w:rsidR="004B5373" w:rsidRDefault="004B5373" w:rsidP="00E74BCE">
      <w:pPr>
        <w:widowControl/>
        <w:rPr>
          <w:noProof/>
          <w:szCs w:val="22"/>
        </w:rPr>
      </w:pPr>
      <w:r w:rsidRPr="00A51E6E">
        <w:rPr>
          <w:noProof/>
          <w:szCs w:val="22"/>
        </w:rPr>
        <w:t xml:space="preserve">Χρειάζεται προσοχή εάν </w:t>
      </w:r>
      <w:r>
        <w:rPr>
          <w:noProof/>
          <w:szCs w:val="22"/>
        </w:rPr>
        <w:t xml:space="preserve">το παιδί σας </w:t>
      </w:r>
      <w:r w:rsidRPr="00A51E6E">
        <w:rPr>
          <w:noProof/>
          <w:szCs w:val="22"/>
        </w:rPr>
        <w:t>έχε</w:t>
      </w:r>
      <w:r>
        <w:rPr>
          <w:noProof/>
          <w:szCs w:val="22"/>
        </w:rPr>
        <w:t>ι</w:t>
      </w:r>
      <w:r w:rsidRPr="00A51E6E">
        <w:rPr>
          <w:noProof/>
          <w:szCs w:val="22"/>
        </w:rPr>
        <w:t xml:space="preserve"> υπερευαισθησία στην τετρακυκλίνη</w:t>
      </w:r>
      <w:r w:rsidR="00A55D2B">
        <w:rPr>
          <w:noProof/>
          <w:szCs w:val="22"/>
        </w:rPr>
        <w:t xml:space="preserve"> (βλ. παράγραφο «</w:t>
      </w:r>
      <w:r w:rsidR="00A55D2B" w:rsidRPr="00A860AC">
        <w:rPr>
          <w:b/>
          <w:noProof/>
          <w:szCs w:val="22"/>
        </w:rPr>
        <w:t xml:space="preserve">Μην χρησιμοποιήσετε το </w:t>
      </w:r>
      <w:r w:rsidR="00A55D2B" w:rsidRPr="00A860AC">
        <w:rPr>
          <w:b/>
          <w:noProof/>
          <w:szCs w:val="22"/>
          <w:lang w:val="en-US"/>
        </w:rPr>
        <w:t>Revestive</w:t>
      </w:r>
      <w:r w:rsidR="00A55D2B">
        <w:rPr>
          <w:noProof/>
          <w:szCs w:val="22"/>
        </w:rPr>
        <w:t>»)</w:t>
      </w:r>
      <w:r w:rsidRPr="00A51E6E">
        <w:rPr>
          <w:noProof/>
          <w:szCs w:val="22"/>
        </w:rPr>
        <w:t>.</w:t>
      </w:r>
    </w:p>
    <w:p w14:paraId="51A62202" w14:textId="77777777" w:rsidR="004B5373" w:rsidRPr="00A51E6E" w:rsidRDefault="004B5373" w:rsidP="00E74BCE">
      <w:pPr>
        <w:widowControl/>
        <w:rPr>
          <w:noProof/>
          <w:szCs w:val="22"/>
        </w:rPr>
      </w:pPr>
    </w:p>
    <w:p w14:paraId="6D7394A5" w14:textId="77777777" w:rsidR="004B5373" w:rsidRPr="00A51E6E" w:rsidRDefault="004B5373" w:rsidP="00E74BCE">
      <w:pPr>
        <w:widowControl/>
        <w:rPr>
          <w:noProof/>
          <w:szCs w:val="22"/>
        </w:rPr>
      </w:pPr>
    </w:p>
    <w:p w14:paraId="061A69B1" w14:textId="77777777" w:rsidR="004B5373" w:rsidRPr="00A51E6E" w:rsidRDefault="004B5373" w:rsidP="00E74BCE">
      <w:pPr>
        <w:keepNext/>
        <w:widowControl/>
        <w:tabs>
          <w:tab w:val="left" w:pos="567"/>
        </w:tabs>
        <w:rPr>
          <w:noProof/>
          <w:szCs w:val="22"/>
        </w:rPr>
      </w:pPr>
      <w:r w:rsidRPr="00A51E6E">
        <w:rPr>
          <w:b/>
          <w:noProof/>
          <w:szCs w:val="22"/>
        </w:rPr>
        <w:t>3.</w:t>
      </w:r>
      <w:r w:rsidRPr="00A51E6E">
        <w:rPr>
          <w:b/>
          <w:noProof/>
          <w:szCs w:val="22"/>
        </w:rPr>
        <w:tab/>
        <w:t xml:space="preserve">Πώς να χρησιμοποιήσετε το </w:t>
      </w:r>
      <w:r w:rsidRPr="00A51E6E">
        <w:rPr>
          <w:b/>
          <w:noProof/>
          <w:szCs w:val="22"/>
          <w:lang w:val="en-US"/>
        </w:rPr>
        <w:t>Revestive</w:t>
      </w:r>
    </w:p>
    <w:p w14:paraId="3E556692" w14:textId="77777777" w:rsidR="004B5373" w:rsidRPr="00A51E6E" w:rsidRDefault="004B5373" w:rsidP="00E74BCE">
      <w:pPr>
        <w:keepNext/>
        <w:widowControl/>
        <w:rPr>
          <w:noProof/>
          <w:szCs w:val="22"/>
        </w:rPr>
      </w:pPr>
    </w:p>
    <w:p w14:paraId="6D4CBC83" w14:textId="77777777" w:rsidR="004B5373" w:rsidRPr="00A51E6E" w:rsidRDefault="004B5373" w:rsidP="00E74BCE">
      <w:pPr>
        <w:widowControl/>
        <w:jc w:val="both"/>
        <w:rPr>
          <w:noProof/>
          <w:szCs w:val="22"/>
        </w:rPr>
      </w:pPr>
      <w:r w:rsidRPr="00A51E6E">
        <w:rPr>
          <w:noProof/>
          <w:szCs w:val="22"/>
        </w:rPr>
        <w:t xml:space="preserve">Πάντοτε να χρησιμοποιείτε το φάρμακο αυτό αυστηρά σύμφωνα με τις οδηγίες του γιατρού. Εάν έχετε αμφιβολίες, ρωτήστε τον γιατρό, τον φαρμακοποιό ή τον νοσοκόμο </w:t>
      </w:r>
      <w:r>
        <w:rPr>
          <w:noProof/>
          <w:szCs w:val="22"/>
        </w:rPr>
        <w:t xml:space="preserve">του παιδιού </w:t>
      </w:r>
      <w:r w:rsidRPr="00A51E6E">
        <w:rPr>
          <w:noProof/>
          <w:szCs w:val="22"/>
        </w:rPr>
        <w:t>σας.</w:t>
      </w:r>
    </w:p>
    <w:p w14:paraId="33E8E6C0" w14:textId="77777777" w:rsidR="004B5373" w:rsidRPr="00A51E6E" w:rsidRDefault="004B5373" w:rsidP="00E74BCE">
      <w:pPr>
        <w:widowControl/>
        <w:jc w:val="both"/>
        <w:rPr>
          <w:noProof/>
          <w:szCs w:val="22"/>
        </w:rPr>
      </w:pPr>
    </w:p>
    <w:p w14:paraId="08E922A7" w14:textId="77777777" w:rsidR="004B5373" w:rsidRPr="00187A14" w:rsidRDefault="004B5373" w:rsidP="00E74BCE">
      <w:pPr>
        <w:keepNext/>
        <w:keepLines/>
        <w:widowControl/>
        <w:jc w:val="both"/>
        <w:rPr>
          <w:noProof/>
          <w:szCs w:val="22"/>
          <w:u w:val="single"/>
        </w:rPr>
      </w:pPr>
      <w:r w:rsidRPr="00A51E6E">
        <w:rPr>
          <w:noProof/>
          <w:szCs w:val="22"/>
          <w:u w:val="single"/>
        </w:rPr>
        <w:t>Δόση</w:t>
      </w:r>
    </w:p>
    <w:p w14:paraId="72E31E68" w14:textId="77777777" w:rsidR="004B5373" w:rsidRPr="00A51E6E" w:rsidRDefault="004B5373" w:rsidP="00E74BCE">
      <w:pPr>
        <w:widowControl/>
        <w:jc w:val="both"/>
        <w:rPr>
          <w:noProof/>
          <w:szCs w:val="22"/>
        </w:rPr>
      </w:pPr>
      <w:r w:rsidRPr="00A51E6E">
        <w:rPr>
          <w:noProof/>
          <w:szCs w:val="22"/>
        </w:rPr>
        <w:t xml:space="preserve">Η συνιστώμενη ημερήσια δόση </w:t>
      </w:r>
      <w:r>
        <w:rPr>
          <w:noProof/>
          <w:szCs w:val="22"/>
        </w:rPr>
        <w:t xml:space="preserve">για το παιδί σας </w:t>
      </w:r>
      <w:r w:rsidRPr="00A51E6E">
        <w:rPr>
          <w:noProof/>
          <w:szCs w:val="22"/>
        </w:rPr>
        <w:t>είναι 0,05 </w:t>
      </w:r>
      <w:r w:rsidRPr="00A51E6E">
        <w:rPr>
          <w:noProof/>
          <w:szCs w:val="22"/>
          <w:lang w:val="en-US"/>
        </w:rPr>
        <w:t>mg</w:t>
      </w:r>
      <w:r w:rsidRPr="00A51E6E">
        <w:rPr>
          <w:noProof/>
          <w:szCs w:val="22"/>
        </w:rPr>
        <w:t xml:space="preserve"> ανά κιλό βάρους σώματος. Η δόση θα δίνεται σε χιλιοστόλιτρα (</w:t>
      </w:r>
      <w:r w:rsidRPr="00A51E6E">
        <w:rPr>
          <w:noProof/>
          <w:szCs w:val="22"/>
          <w:lang w:val="en-US"/>
        </w:rPr>
        <w:t>ml</w:t>
      </w:r>
      <w:r w:rsidRPr="00A51E6E">
        <w:rPr>
          <w:noProof/>
          <w:szCs w:val="22"/>
        </w:rPr>
        <w:t>) διαλύματος.</w:t>
      </w:r>
    </w:p>
    <w:p w14:paraId="0E126F66" w14:textId="77777777" w:rsidR="004B5373" w:rsidRPr="00A51E6E" w:rsidRDefault="004B5373" w:rsidP="00E74BCE">
      <w:pPr>
        <w:widowControl/>
        <w:jc w:val="both"/>
        <w:rPr>
          <w:noProof/>
          <w:szCs w:val="22"/>
        </w:rPr>
      </w:pPr>
    </w:p>
    <w:p w14:paraId="74485A04" w14:textId="77777777" w:rsidR="004B5373" w:rsidRPr="00A51E6E" w:rsidRDefault="004B5373" w:rsidP="00E74BCE">
      <w:pPr>
        <w:widowControl/>
        <w:rPr>
          <w:noProof/>
          <w:szCs w:val="22"/>
        </w:rPr>
      </w:pPr>
      <w:r w:rsidRPr="00A51E6E">
        <w:rPr>
          <w:noProof/>
          <w:szCs w:val="22"/>
        </w:rPr>
        <w:t xml:space="preserve">Ο γιατρός θα επιλέξει ποια είναι η σωστή δόση </w:t>
      </w:r>
      <w:r>
        <w:rPr>
          <w:noProof/>
          <w:szCs w:val="22"/>
        </w:rPr>
        <w:t xml:space="preserve">για το παιδί σας </w:t>
      </w:r>
      <w:r w:rsidRPr="00A51E6E">
        <w:rPr>
          <w:noProof/>
          <w:szCs w:val="22"/>
        </w:rPr>
        <w:t xml:space="preserve">ανάλογα με το σωματικό </w:t>
      </w:r>
      <w:r>
        <w:rPr>
          <w:noProof/>
          <w:szCs w:val="22"/>
        </w:rPr>
        <w:t>του</w:t>
      </w:r>
      <w:r w:rsidRPr="00A51E6E">
        <w:rPr>
          <w:noProof/>
          <w:szCs w:val="22"/>
        </w:rPr>
        <w:t xml:space="preserve"> βάρος. Ο γιατρός θα σας πει ποια είναι η δόση που θα κάνετε ένεση. Εάν έχετε αμφιβολίες, ρωτήστε τον γιατρό, τον φαρμακοποιό ή τον νοσοκόμο.</w:t>
      </w:r>
    </w:p>
    <w:p w14:paraId="16B253FA" w14:textId="77777777" w:rsidR="004B5373" w:rsidRPr="00A51E6E" w:rsidRDefault="004B5373" w:rsidP="00E74BCE">
      <w:pPr>
        <w:widowControl/>
        <w:rPr>
          <w:noProof/>
          <w:szCs w:val="22"/>
        </w:rPr>
      </w:pPr>
    </w:p>
    <w:p w14:paraId="524C4F7F" w14:textId="77777777" w:rsidR="004B5373" w:rsidRPr="00187A14" w:rsidRDefault="004B5373" w:rsidP="00E74BCE">
      <w:pPr>
        <w:keepNext/>
        <w:keepLines/>
        <w:widowControl/>
        <w:rPr>
          <w:noProof/>
          <w:szCs w:val="22"/>
          <w:u w:val="single"/>
        </w:rPr>
      </w:pPr>
      <w:r w:rsidRPr="00A51E6E">
        <w:rPr>
          <w:noProof/>
          <w:szCs w:val="22"/>
          <w:u w:val="single"/>
        </w:rPr>
        <w:t xml:space="preserve">Πώς να χρησιμοποιήσετε το </w:t>
      </w:r>
      <w:r w:rsidRPr="00A51E6E">
        <w:rPr>
          <w:noProof/>
          <w:szCs w:val="22"/>
          <w:u w:val="single"/>
          <w:lang w:val="en-US"/>
        </w:rPr>
        <w:t>Revestive</w:t>
      </w:r>
    </w:p>
    <w:p w14:paraId="5492A562" w14:textId="77777777" w:rsidR="004B5373" w:rsidRPr="00A51E6E" w:rsidRDefault="004B5373" w:rsidP="00E74BCE">
      <w:pPr>
        <w:widowControl/>
        <w:rPr>
          <w:noProof/>
          <w:szCs w:val="22"/>
        </w:rPr>
      </w:pPr>
      <w:r w:rsidRPr="00A51E6E">
        <w:rPr>
          <w:noProof/>
          <w:szCs w:val="22"/>
        </w:rPr>
        <w:t xml:space="preserve">Η ένεση του </w:t>
      </w:r>
      <w:r w:rsidRPr="00A51E6E">
        <w:rPr>
          <w:noProof/>
          <w:szCs w:val="22"/>
          <w:lang w:val="en-US"/>
        </w:rPr>
        <w:t>Revestive</w:t>
      </w:r>
      <w:r w:rsidRPr="00A51E6E">
        <w:rPr>
          <w:noProof/>
          <w:szCs w:val="22"/>
        </w:rPr>
        <w:t xml:space="preserve"> γίνεται κάτω από το δέρμα (υποδόρια) μία φορά την ημέρα. Μπορείτε εσείς ο ίδιος/α να κάνετε την ένεση ή μπορεί να κάνει την ένεση άλλο άτομο, για παράδειγμα, ο γιατρός </w:t>
      </w:r>
      <w:r>
        <w:rPr>
          <w:noProof/>
          <w:szCs w:val="22"/>
        </w:rPr>
        <w:t xml:space="preserve">του παιδιού </w:t>
      </w:r>
      <w:r w:rsidRPr="00A51E6E">
        <w:rPr>
          <w:noProof/>
          <w:szCs w:val="22"/>
        </w:rPr>
        <w:t xml:space="preserve">σας, ο/η βοηθός του ή ο κατ’ οίκον νοσοκόμος </w:t>
      </w:r>
      <w:r>
        <w:rPr>
          <w:noProof/>
          <w:szCs w:val="22"/>
        </w:rPr>
        <w:t xml:space="preserve">του παιδιού </w:t>
      </w:r>
      <w:r w:rsidRPr="00A51E6E">
        <w:rPr>
          <w:noProof/>
          <w:szCs w:val="22"/>
        </w:rPr>
        <w:t>σας. Εάν κάνετε την ένεση του φαρμάκου ο/η ίδιος/α ή ο φροντιστής, πρέπει εσείς ή ο φροντιστής να λάβετε/λάβει επαρκή εκπαίδευση από τον γιατρό ή τον νοσοκόμο. Θα βρείτε λεπτομερείς οδηγίες για ενέσεις στο τέλος αυτού του φύλλου οδηγιών.</w:t>
      </w:r>
    </w:p>
    <w:p w14:paraId="18DF902C" w14:textId="77777777" w:rsidR="004B5373" w:rsidRDefault="004B5373" w:rsidP="00E74BCE">
      <w:pPr>
        <w:widowControl/>
        <w:rPr>
          <w:noProof/>
          <w:szCs w:val="22"/>
        </w:rPr>
      </w:pPr>
    </w:p>
    <w:p w14:paraId="53AAAD38" w14:textId="77777777" w:rsidR="00AD43F0" w:rsidRDefault="00AD43F0" w:rsidP="00E74BCE">
      <w:pPr>
        <w:keepNext/>
        <w:widowControl/>
      </w:pPr>
      <w:r>
        <w:t xml:space="preserve">Κάθε φορά που το παιδί σας λαμβάνει μια δόση Revestive, συνιστάται ανεπιφύλακτα να καταγράφονται το όνομα και ο αριθμός παρτίδας του προϊόντος προκειμένου να </w:t>
      </w:r>
      <w:r w:rsidR="00BD128A">
        <w:t xml:space="preserve">διατηρείται </w:t>
      </w:r>
      <w:r>
        <w:t xml:space="preserve">αρχείο των χρησιμοποιηθέντων παρτίδων. </w:t>
      </w:r>
    </w:p>
    <w:p w14:paraId="55C410E3" w14:textId="77777777" w:rsidR="00AD43F0" w:rsidRPr="00A51E6E" w:rsidRDefault="00AD43F0" w:rsidP="00E74BCE">
      <w:pPr>
        <w:widowControl/>
        <w:rPr>
          <w:noProof/>
          <w:szCs w:val="22"/>
        </w:rPr>
      </w:pPr>
    </w:p>
    <w:p w14:paraId="5DC8C29C" w14:textId="77777777" w:rsidR="004B5373" w:rsidRPr="004279D0" w:rsidRDefault="004B5373" w:rsidP="00E74BCE">
      <w:pPr>
        <w:keepNext/>
        <w:keepLines/>
        <w:widowControl/>
        <w:rPr>
          <w:b/>
          <w:noProof/>
          <w:szCs w:val="22"/>
        </w:rPr>
      </w:pPr>
      <w:r w:rsidRPr="00A51E6E">
        <w:rPr>
          <w:b/>
          <w:noProof/>
          <w:szCs w:val="22"/>
        </w:rPr>
        <w:t xml:space="preserve">Εάν χρησιμοποιήσετε μεγαλύτερη δόση </w:t>
      </w:r>
      <w:r w:rsidRPr="00A51E6E">
        <w:rPr>
          <w:b/>
          <w:noProof/>
          <w:szCs w:val="22"/>
          <w:lang w:val="en-US"/>
        </w:rPr>
        <w:t>Revestive</w:t>
      </w:r>
      <w:r w:rsidRPr="00A51E6E">
        <w:rPr>
          <w:b/>
          <w:noProof/>
          <w:szCs w:val="22"/>
        </w:rPr>
        <w:t xml:space="preserve"> από την κανονική</w:t>
      </w:r>
    </w:p>
    <w:p w14:paraId="79DEB4F5" w14:textId="77777777" w:rsidR="00677D9C" w:rsidRPr="00A47664" w:rsidRDefault="00677D9C" w:rsidP="00E74BCE">
      <w:pPr>
        <w:keepNext/>
        <w:keepLines/>
        <w:widowControl/>
        <w:rPr>
          <w:bCs/>
          <w:noProof/>
          <w:szCs w:val="22"/>
          <w:rPrChange w:id="83" w:author="Author">
            <w:rPr>
              <w:b/>
              <w:noProof/>
              <w:szCs w:val="22"/>
            </w:rPr>
          </w:rPrChange>
        </w:rPr>
      </w:pPr>
    </w:p>
    <w:p w14:paraId="6FD1167C" w14:textId="77777777" w:rsidR="004B5373" w:rsidRDefault="004B5373" w:rsidP="00E74BCE">
      <w:pPr>
        <w:widowControl/>
        <w:rPr>
          <w:noProof/>
          <w:szCs w:val="22"/>
        </w:rPr>
      </w:pPr>
      <w:r w:rsidRPr="00A51E6E">
        <w:rPr>
          <w:noProof/>
          <w:szCs w:val="22"/>
        </w:rPr>
        <w:t xml:space="preserve">Εάν κάνετε ένεση μεγαλύτερης δόσης </w:t>
      </w:r>
      <w:r w:rsidRPr="00A51E6E">
        <w:rPr>
          <w:noProof/>
          <w:szCs w:val="22"/>
          <w:lang w:val="en-US"/>
        </w:rPr>
        <w:t>Revestive</w:t>
      </w:r>
      <w:r w:rsidRPr="00A51E6E">
        <w:rPr>
          <w:noProof/>
          <w:szCs w:val="22"/>
        </w:rPr>
        <w:t xml:space="preserve"> από αυτήν που σας είπε ο γιατρός </w:t>
      </w:r>
      <w:r>
        <w:rPr>
          <w:noProof/>
          <w:szCs w:val="22"/>
        </w:rPr>
        <w:t xml:space="preserve">του παιδιού </w:t>
      </w:r>
      <w:r w:rsidRPr="00A51E6E">
        <w:rPr>
          <w:noProof/>
          <w:szCs w:val="22"/>
        </w:rPr>
        <w:t>σας, πρέπει να επικοινωνήσετε με τον γιατρό, τον φαρμακοποιό ή τον νοσοκόμο.</w:t>
      </w:r>
    </w:p>
    <w:p w14:paraId="43587A13" w14:textId="77777777" w:rsidR="004B5373" w:rsidRPr="00A51E6E" w:rsidRDefault="004B5373" w:rsidP="00E74BCE">
      <w:pPr>
        <w:widowControl/>
        <w:rPr>
          <w:noProof/>
          <w:szCs w:val="22"/>
        </w:rPr>
      </w:pPr>
    </w:p>
    <w:p w14:paraId="344FFB74" w14:textId="77777777" w:rsidR="004B5373" w:rsidRPr="004279D0" w:rsidRDefault="004B5373" w:rsidP="00E74BCE">
      <w:pPr>
        <w:keepNext/>
        <w:keepLines/>
        <w:widowControl/>
        <w:rPr>
          <w:b/>
          <w:noProof/>
          <w:szCs w:val="22"/>
        </w:rPr>
      </w:pPr>
      <w:r w:rsidRPr="00A51E6E">
        <w:rPr>
          <w:b/>
          <w:noProof/>
          <w:szCs w:val="22"/>
        </w:rPr>
        <w:t xml:space="preserve">Εάν ξεχάσετε να χρησιμοποιήσετε το </w:t>
      </w:r>
      <w:r w:rsidRPr="00A51E6E">
        <w:rPr>
          <w:b/>
          <w:noProof/>
          <w:szCs w:val="22"/>
          <w:lang w:val="en-US"/>
        </w:rPr>
        <w:t>Revestive</w:t>
      </w:r>
    </w:p>
    <w:p w14:paraId="7B6E4EBA" w14:textId="77777777" w:rsidR="00677D9C" w:rsidRPr="00A47664" w:rsidRDefault="00677D9C" w:rsidP="00E74BCE">
      <w:pPr>
        <w:keepNext/>
        <w:keepLines/>
        <w:widowControl/>
        <w:rPr>
          <w:bCs/>
          <w:noProof/>
          <w:szCs w:val="22"/>
          <w:rPrChange w:id="84" w:author="Author">
            <w:rPr>
              <w:b/>
              <w:noProof/>
              <w:szCs w:val="22"/>
            </w:rPr>
          </w:rPrChange>
        </w:rPr>
      </w:pPr>
    </w:p>
    <w:p w14:paraId="51CF419C" w14:textId="77777777" w:rsidR="004B5373" w:rsidRPr="00A51E6E" w:rsidRDefault="004B5373" w:rsidP="00E74BCE">
      <w:pPr>
        <w:widowControl/>
        <w:rPr>
          <w:noProof/>
          <w:szCs w:val="22"/>
        </w:rPr>
      </w:pPr>
      <w:r w:rsidRPr="00A51E6E">
        <w:rPr>
          <w:noProof/>
          <w:szCs w:val="22"/>
        </w:rPr>
        <w:t>Εάν ξεχάσετε να κάνετε την ένεση αυτού του φαρμάκου (ή δεν μπορέσατε να κάνετε την ένεση στη συνήθη ώρα), κάντε την ένεση όσο το δυνατόν πιο σύντομα την ίδια ημέρα. Ποτέ μην κάνετε περισσότερες από μία ενέσεις την ίδια ημέρα. Μην κάνετε ένεση διπλής δόσης για να αναπληρώσετε τη δόση που ξεχάσατε.</w:t>
      </w:r>
    </w:p>
    <w:p w14:paraId="1714EA3F" w14:textId="77777777" w:rsidR="004B5373" w:rsidRPr="00A51E6E" w:rsidRDefault="004B5373" w:rsidP="00E74BCE">
      <w:pPr>
        <w:widowControl/>
        <w:rPr>
          <w:noProof/>
          <w:szCs w:val="22"/>
        </w:rPr>
      </w:pPr>
    </w:p>
    <w:p w14:paraId="186B2DEF" w14:textId="77777777" w:rsidR="004B5373" w:rsidRPr="004279D0" w:rsidRDefault="004B5373" w:rsidP="00E74BCE">
      <w:pPr>
        <w:keepNext/>
        <w:keepLines/>
        <w:widowControl/>
        <w:rPr>
          <w:b/>
          <w:noProof/>
          <w:szCs w:val="22"/>
        </w:rPr>
      </w:pPr>
      <w:r w:rsidRPr="00A51E6E">
        <w:rPr>
          <w:b/>
          <w:bCs/>
          <w:noProof/>
          <w:szCs w:val="22"/>
        </w:rPr>
        <w:t xml:space="preserve">Εάν σταματήσετε να </w:t>
      </w:r>
      <w:r w:rsidRPr="005D77D3">
        <w:rPr>
          <w:b/>
        </w:rPr>
        <w:t>χρησιμοποιείτε</w:t>
      </w:r>
      <w:r w:rsidRPr="00A51E6E">
        <w:rPr>
          <w:b/>
          <w:bCs/>
          <w:noProof/>
          <w:szCs w:val="22"/>
        </w:rPr>
        <w:t xml:space="preserve"> το </w:t>
      </w:r>
      <w:r w:rsidRPr="00A51E6E">
        <w:rPr>
          <w:b/>
          <w:noProof/>
          <w:szCs w:val="22"/>
          <w:lang w:val="en-US"/>
        </w:rPr>
        <w:t>Revestive</w:t>
      </w:r>
    </w:p>
    <w:p w14:paraId="62CDE265" w14:textId="77777777" w:rsidR="00677D9C" w:rsidRPr="00A47664" w:rsidRDefault="00677D9C" w:rsidP="00E74BCE">
      <w:pPr>
        <w:keepNext/>
        <w:keepLines/>
        <w:widowControl/>
        <w:rPr>
          <w:bCs/>
          <w:noProof/>
          <w:szCs w:val="22"/>
          <w:rPrChange w:id="85" w:author="Author">
            <w:rPr>
              <w:b/>
              <w:noProof/>
              <w:szCs w:val="22"/>
            </w:rPr>
          </w:rPrChange>
        </w:rPr>
      </w:pPr>
    </w:p>
    <w:p w14:paraId="0F731BDB" w14:textId="77777777" w:rsidR="004B5373" w:rsidRDefault="004B5373" w:rsidP="00E74BCE">
      <w:pPr>
        <w:widowControl/>
        <w:rPr>
          <w:noProof/>
          <w:szCs w:val="22"/>
        </w:rPr>
      </w:pPr>
      <w:r w:rsidRPr="00A51E6E">
        <w:rPr>
          <w:noProof/>
          <w:szCs w:val="22"/>
        </w:rPr>
        <w:t xml:space="preserve">Συνεχίστε να χρησιμοποιείτε αυτό το φάρμακο για όσο διάστημα το συνταγογραφεί ο γιατρός </w:t>
      </w:r>
      <w:r>
        <w:rPr>
          <w:noProof/>
          <w:szCs w:val="22"/>
        </w:rPr>
        <w:t>του παιδιού σας για αυτό</w:t>
      </w:r>
      <w:r w:rsidRPr="00A51E6E">
        <w:rPr>
          <w:noProof/>
          <w:szCs w:val="22"/>
        </w:rPr>
        <w:t xml:space="preserve">. </w:t>
      </w:r>
      <w:r w:rsidRPr="00A51E6E">
        <w:rPr>
          <w:bCs/>
          <w:noProof/>
          <w:szCs w:val="22"/>
        </w:rPr>
        <w:t>Μη σταματήσετε να χρησιμοποιείτε</w:t>
      </w:r>
      <w:r w:rsidRPr="00A51E6E">
        <w:rPr>
          <w:noProof/>
          <w:szCs w:val="22"/>
        </w:rPr>
        <w:t xml:space="preserve"> αυτό το φάρμακο χωρίς να συμβουλευθείτε τον γιατρό, αφού μια ξαφνική διακοπή μπορεί να προκαλέσει μεταβολές στην ισορροπία των υγρών </w:t>
      </w:r>
      <w:r>
        <w:rPr>
          <w:noProof/>
          <w:szCs w:val="22"/>
        </w:rPr>
        <w:t xml:space="preserve">του παιδιού </w:t>
      </w:r>
      <w:r w:rsidRPr="00A51E6E">
        <w:rPr>
          <w:noProof/>
          <w:szCs w:val="22"/>
        </w:rPr>
        <w:t>σας.</w:t>
      </w:r>
    </w:p>
    <w:p w14:paraId="4E0047E5" w14:textId="77777777" w:rsidR="004B5373" w:rsidRPr="00A51E6E" w:rsidRDefault="004B5373" w:rsidP="00E74BCE">
      <w:pPr>
        <w:widowControl/>
        <w:rPr>
          <w:noProof/>
          <w:szCs w:val="22"/>
        </w:rPr>
      </w:pPr>
    </w:p>
    <w:p w14:paraId="7BD303E4" w14:textId="77777777" w:rsidR="004B5373" w:rsidRPr="00A51E6E" w:rsidRDefault="004B5373" w:rsidP="00E74BCE">
      <w:pPr>
        <w:widowControl/>
        <w:rPr>
          <w:noProof/>
          <w:szCs w:val="22"/>
        </w:rPr>
      </w:pPr>
      <w:r w:rsidRPr="00A51E6E">
        <w:rPr>
          <w:noProof/>
          <w:szCs w:val="22"/>
        </w:rPr>
        <w:lastRenderedPageBreak/>
        <w:t xml:space="preserve">Εάν έχετε περισσότερες ερωτήσεις σχετικά με τη χρήση αυτού του φαρμάκου, ρωτήστε τον γιατρό, τον φαρμακοποιό ή τον νοσοκόμο </w:t>
      </w:r>
      <w:r>
        <w:rPr>
          <w:noProof/>
          <w:szCs w:val="22"/>
        </w:rPr>
        <w:t xml:space="preserve">του παιδιού </w:t>
      </w:r>
      <w:r w:rsidRPr="00A51E6E">
        <w:rPr>
          <w:noProof/>
          <w:szCs w:val="22"/>
        </w:rPr>
        <w:t>σας.</w:t>
      </w:r>
    </w:p>
    <w:p w14:paraId="69492AA7" w14:textId="77777777" w:rsidR="004B5373" w:rsidRDefault="004B5373" w:rsidP="00517140">
      <w:pPr>
        <w:widowControl/>
        <w:rPr>
          <w:noProof/>
          <w:szCs w:val="22"/>
        </w:rPr>
      </w:pPr>
    </w:p>
    <w:p w14:paraId="36F62701" w14:textId="77777777" w:rsidR="00B8471F" w:rsidRPr="00A51E6E" w:rsidRDefault="00B8471F" w:rsidP="00E74BCE">
      <w:pPr>
        <w:widowControl/>
        <w:rPr>
          <w:noProof/>
          <w:szCs w:val="22"/>
        </w:rPr>
      </w:pPr>
    </w:p>
    <w:p w14:paraId="1C431F24" w14:textId="77777777" w:rsidR="004B5373" w:rsidRPr="00A51E6E" w:rsidRDefault="004B5373" w:rsidP="00E74BCE">
      <w:pPr>
        <w:keepNext/>
        <w:widowControl/>
        <w:rPr>
          <w:noProof/>
          <w:szCs w:val="22"/>
        </w:rPr>
      </w:pPr>
      <w:r w:rsidRPr="00A51E6E">
        <w:rPr>
          <w:b/>
          <w:noProof/>
          <w:szCs w:val="22"/>
        </w:rPr>
        <w:t>4.</w:t>
      </w:r>
      <w:r w:rsidRPr="00A51E6E">
        <w:rPr>
          <w:b/>
          <w:noProof/>
          <w:szCs w:val="22"/>
        </w:rPr>
        <w:tab/>
        <w:t>Πιθανές ανεπιθύμητες ενέργειες</w:t>
      </w:r>
    </w:p>
    <w:p w14:paraId="560E7062" w14:textId="77777777" w:rsidR="004B5373" w:rsidRPr="00A51E6E" w:rsidRDefault="004B5373" w:rsidP="00E74BCE">
      <w:pPr>
        <w:keepNext/>
        <w:widowControl/>
        <w:rPr>
          <w:noProof/>
          <w:szCs w:val="22"/>
        </w:rPr>
      </w:pPr>
    </w:p>
    <w:p w14:paraId="02FA444F" w14:textId="77777777" w:rsidR="004B5373" w:rsidRPr="00A51E6E" w:rsidRDefault="004B5373" w:rsidP="00E74BCE">
      <w:pPr>
        <w:widowControl/>
        <w:rPr>
          <w:noProof/>
          <w:szCs w:val="22"/>
        </w:rPr>
      </w:pPr>
      <w:r w:rsidRPr="00A51E6E">
        <w:rPr>
          <w:noProof/>
          <w:szCs w:val="22"/>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61B42F8" w14:textId="77777777" w:rsidR="004B5373" w:rsidRPr="00A51E6E" w:rsidRDefault="004B5373" w:rsidP="00E74BCE">
      <w:pPr>
        <w:widowControl/>
        <w:rPr>
          <w:noProof/>
          <w:szCs w:val="22"/>
        </w:rPr>
      </w:pPr>
    </w:p>
    <w:p w14:paraId="6EE50DBE" w14:textId="77777777" w:rsidR="004B5373" w:rsidRPr="004279D0" w:rsidRDefault="004B5373" w:rsidP="00E74BCE">
      <w:pPr>
        <w:keepNext/>
        <w:widowControl/>
        <w:rPr>
          <w:b/>
          <w:noProof/>
          <w:szCs w:val="22"/>
        </w:rPr>
      </w:pPr>
      <w:r w:rsidRPr="00A51E6E">
        <w:rPr>
          <w:b/>
          <w:noProof/>
          <w:szCs w:val="22"/>
        </w:rPr>
        <w:t>Αναζητήστε άμεση ιατρική συμβουλή εάν εμφανιστεί κάποια από τις ακόλουθες ανεπιθύμητες ενέργειες:</w:t>
      </w:r>
    </w:p>
    <w:p w14:paraId="644D2736" w14:textId="77777777" w:rsidR="00677D9C" w:rsidRPr="00A47664" w:rsidRDefault="00677D9C" w:rsidP="00E74BCE">
      <w:pPr>
        <w:keepNext/>
        <w:widowControl/>
        <w:rPr>
          <w:bCs/>
          <w:noProof/>
          <w:szCs w:val="22"/>
          <w:rPrChange w:id="86" w:author="Author">
            <w:rPr>
              <w:b/>
              <w:noProof/>
              <w:szCs w:val="22"/>
            </w:rPr>
          </w:rPrChange>
        </w:rPr>
      </w:pPr>
    </w:p>
    <w:p w14:paraId="7EE61FC0" w14:textId="77777777" w:rsidR="004B5373" w:rsidRPr="00A51E6E" w:rsidRDefault="004B5373" w:rsidP="00E74BCE">
      <w:pPr>
        <w:keepNext/>
        <w:widowControl/>
        <w:rPr>
          <w:noProof/>
          <w:szCs w:val="22"/>
        </w:rPr>
      </w:pPr>
      <w:r w:rsidRPr="00A51E6E">
        <w:rPr>
          <w:b/>
          <w:noProof/>
          <w:szCs w:val="22"/>
        </w:rPr>
        <w:t>Συχνές</w:t>
      </w:r>
      <w:r w:rsidRPr="00A51E6E">
        <w:rPr>
          <w:noProof/>
          <w:szCs w:val="22"/>
        </w:rPr>
        <w:t xml:space="preserve"> (μπορεί να επηρεάσουν έως και </w:t>
      </w:r>
      <w:r>
        <w:rPr>
          <w:noProof/>
          <w:szCs w:val="22"/>
        </w:rPr>
        <w:t>1 στα 10</w:t>
      </w:r>
      <w:r w:rsidRPr="00A51E6E">
        <w:rPr>
          <w:noProof/>
          <w:szCs w:val="22"/>
        </w:rPr>
        <w:t> άτομα):</w:t>
      </w:r>
    </w:p>
    <w:p w14:paraId="5D5D007C"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 xml:space="preserve">Συμφορητική καρδιακή ανεπάρκεια. Επικοινωνήστε με τον γιατρό εάν </w:t>
      </w:r>
      <w:r>
        <w:rPr>
          <w:noProof/>
          <w:szCs w:val="22"/>
        </w:rPr>
        <w:t xml:space="preserve">το παιδί σας </w:t>
      </w:r>
      <w:r w:rsidRPr="00A51E6E">
        <w:rPr>
          <w:noProof/>
          <w:szCs w:val="22"/>
        </w:rPr>
        <w:t>παρουσι</w:t>
      </w:r>
      <w:r>
        <w:rPr>
          <w:noProof/>
          <w:szCs w:val="22"/>
        </w:rPr>
        <w:t>άσει</w:t>
      </w:r>
      <w:r w:rsidRPr="00A51E6E">
        <w:rPr>
          <w:noProof/>
          <w:szCs w:val="22"/>
        </w:rPr>
        <w:t xml:space="preserve"> κόπωση, δυσκολία στην αναπνοή ή πρήξιμο των αστραγάλων ή των ποδιών</w:t>
      </w:r>
      <w:r w:rsidR="00D51FB0" w:rsidRPr="000A408C">
        <w:rPr>
          <w:noProof/>
          <w:szCs w:val="22"/>
        </w:rPr>
        <w:t xml:space="preserve"> </w:t>
      </w:r>
      <w:r w:rsidR="00D51FB0">
        <w:rPr>
          <w:noProof/>
          <w:szCs w:val="22"/>
        </w:rPr>
        <w:t>ή πρήξιμο του προσώπου</w:t>
      </w:r>
      <w:r w:rsidRPr="00A51E6E">
        <w:rPr>
          <w:noProof/>
          <w:szCs w:val="22"/>
        </w:rPr>
        <w:t>.</w:t>
      </w:r>
    </w:p>
    <w:p w14:paraId="53E87913"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 xml:space="preserve">Φλεγμονή του παγκρέατος (παγκρεατίτιδα). Επικοινωνήστε με τον γιατρό ή με το τμήμα επειγόντων περιστατικών εάν </w:t>
      </w:r>
      <w:r>
        <w:rPr>
          <w:noProof/>
          <w:szCs w:val="22"/>
        </w:rPr>
        <w:t xml:space="preserve">το παιδί σας </w:t>
      </w:r>
      <w:r w:rsidRPr="00A51E6E">
        <w:rPr>
          <w:noProof/>
          <w:szCs w:val="22"/>
        </w:rPr>
        <w:t>παρουσι</w:t>
      </w:r>
      <w:r>
        <w:rPr>
          <w:noProof/>
          <w:szCs w:val="22"/>
        </w:rPr>
        <w:t>άσει</w:t>
      </w:r>
      <w:r w:rsidRPr="00A51E6E">
        <w:rPr>
          <w:noProof/>
          <w:szCs w:val="22"/>
        </w:rPr>
        <w:t xml:space="preserve"> σοβαρό πόνο στο στομάχι και πυρετό.</w:t>
      </w:r>
    </w:p>
    <w:p w14:paraId="1879BA8D"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 xml:space="preserve">Απόφραξη του εντέρου (φράξιμο του εντέρου). Επικοινωνήστε με τον γιατρό ή με το τμήμα επειγόντων περιστατικών εάν </w:t>
      </w:r>
      <w:r>
        <w:rPr>
          <w:noProof/>
          <w:szCs w:val="22"/>
        </w:rPr>
        <w:t xml:space="preserve">το παιδί σας </w:t>
      </w:r>
      <w:r w:rsidRPr="00A51E6E">
        <w:rPr>
          <w:noProof/>
          <w:szCs w:val="22"/>
        </w:rPr>
        <w:t>παρουσι</w:t>
      </w:r>
      <w:r>
        <w:rPr>
          <w:noProof/>
          <w:szCs w:val="22"/>
        </w:rPr>
        <w:t>άσει</w:t>
      </w:r>
      <w:r w:rsidRPr="00A51E6E">
        <w:rPr>
          <w:noProof/>
          <w:szCs w:val="22"/>
        </w:rPr>
        <w:t xml:space="preserve"> σοβαρό πόνο στο στομάχι, εμετό και δυσκοιλιότητα.</w:t>
      </w:r>
    </w:p>
    <w:p w14:paraId="10F6753D"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 xml:space="preserve">Μειωμένη ροή χολής από τη χοληδόχο κύστη ή/και φλεγμονή της χοληδόχου κύστης. Επικοινωνήστε με τον γιατρό ή με το τμήμα επειγόντων περιστατικών εάν </w:t>
      </w:r>
      <w:r>
        <w:rPr>
          <w:noProof/>
          <w:szCs w:val="22"/>
        </w:rPr>
        <w:t xml:space="preserve">το παιδί σας </w:t>
      </w:r>
      <w:r w:rsidRPr="00A51E6E">
        <w:rPr>
          <w:noProof/>
          <w:szCs w:val="22"/>
        </w:rPr>
        <w:t>παρουσι</w:t>
      </w:r>
      <w:r>
        <w:rPr>
          <w:noProof/>
          <w:szCs w:val="22"/>
        </w:rPr>
        <w:t>άσει</w:t>
      </w:r>
      <w:r w:rsidRPr="00A51E6E">
        <w:rPr>
          <w:noProof/>
          <w:szCs w:val="22"/>
        </w:rPr>
        <w:t xml:space="preserve"> κιτρίνισμα του δέρματος και του άσπρου των ματιών, κνησμό, σκούρα ούρα και ανοιχτόχρωμα κόπρανα ή πόνο στο άνω δεξιό τμήμα ή στο μέσο της περιοχής του στομαχιού.</w:t>
      </w:r>
    </w:p>
    <w:p w14:paraId="59FC599C" w14:textId="77777777" w:rsidR="004B5373" w:rsidRPr="00A51E6E" w:rsidRDefault="004B5373" w:rsidP="00E74BCE">
      <w:pPr>
        <w:widowControl/>
        <w:ind w:left="709" w:hanging="709"/>
        <w:rPr>
          <w:noProof/>
          <w:szCs w:val="22"/>
        </w:rPr>
      </w:pPr>
    </w:p>
    <w:p w14:paraId="41069535" w14:textId="77777777" w:rsidR="004B5373" w:rsidRPr="00A51E6E" w:rsidRDefault="004B5373" w:rsidP="00E74BCE">
      <w:pPr>
        <w:keepNext/>
        <w:widowControl/>
        <w:ind w:left="561" w:hanging="561"/>
        <w:rPr>
          <w:noProof/>
          <w:szCs w:val="22"/>
        </w:rPr>
      </w:pPr>
      <w:r w:rsidRPr="00A51E6E">
        <w:rPr>
          <w:b/>
          <w:noProof/>
          <w:szCs w:val="22"/>
        </w:rPr>
        <w:t>Όχι συχνές</w:t>
      </w:r>
      <w:r w:rsidRPr="00A51E6E">
        <w:rPr>
          <w:noProof/>
          <w:szCs w:val="22"/>
        </w:rPr>
        <w:t xml:space="preserve"> (μπορεί να επηρεάσουν έως και 1 στα 100 άτομα):</w:t>
      </w:r>
    </w:p>
    <w:p w14:paraId="3496DC6F"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 xml:space="preserve">Λιποθυμία. Εάν ο καρδιακός ρυθμός και η αναπνοή είναι φυσιολογικά και </w:t>
      </w:r>
      <w:r>
        <w:rPr>
          <w:noProof/>
          <w:szCs w:val="22"/>
        </w:rPr>
        <w:t xml:space="preserve">το παιδί σας </w:t>
      </w:r>
      <w:r w:rsidRPr="00A51E6E">
        <w:rPr>
          <w:noProof/>
          <w:szCs w:val="22"/>
        </w:rPr>
        <w:t>συνέρχε</w:t>
      </w:r>
      <w:r>
        <w:rPr>
          <w:noProof/>
          <w:szCs w:val="22"/>
        </w:rPr>
        <w:t>ται</w:t>
      </w:r>
      <w:r w:rsidRPr="00A51E6E">
        <w:rPr>
          <w:noProof/>
          <w:szCs w:val="22"/>
        </w:rPr>
        <w:t xml:space="preserve"> γρήγορα, ενημερώστε τον γιατρό. Σε άλλες περιπτώσεις, αναζητήστε βοήθεια το συντομότερο δυνατό.</w:t>
      </w:r>
    </w:p>
    <w:p w14:paraId="1A93616C" w14:textId="77777777" w:rsidR="004B5373" w:rsidRPr="00A51E6E" w:rsidRDefault="004B5373" w:rsidP="00E74BCE">
      <w:pPr>
        <w:widowControl/>
        <w:ind w:left="709" w:hanging="709"/>
        <w:rPr>
          <w:noProof/>
          <w:szCs w:val="22"/>
        </w:rPr>
      </w:pPr>
    </w:p>
    <w:p w14:paraId="230D3092" w14:textId="77777777" w:rsidR="004B5373" w:rsidRPr="004279D0" w:rsidRDefault="004B5373" w:rsidP="00E74BCE">
      <w:pPr>
        <w:keepNext/>
        <w:widowControl/>
        <w:ind w:left="561" w:hanging="561"/>
        <w:rPr>
          <w:b/>
          <w:noProof/>
          <w:szCs w:val="22"/>
        </w:rPr>
      </w:pPr>
      <w:r w:rsidRPr="00A51E6E">
        <w:rPr>
          <w:b/>
          <w:noProof/>
          <w:szCs w:val="22"/>
        </w:rPr>
        <w:t>Άλλες ανεπιθύμητες ενέργειες περιλαμβάνουν:</w:t>
      </w:r>
    </w:p>
    <w:p w14:paraId="4C0D1DB1" w14:textId="77777777" w:rsidR="00677D9C" w:rsidRPr="004279D0" w:rsidRDefault="00677D9C" w:rsidP="00E74BCE">
      <w:pPr>
        <w:keepNext/>
        <w:widowControl/>
        <w:ind w:left="561" w:hanging="561"/>
        <w:rPr>
          <w:b/>
          <w:noProof/>
          <w:szCs w:val="22"/>
        </w:rPr>
      </w:pPr>
    </w:p>
    <w:p w14:paraId="2E38E22C" w14:textId="77777777" w:rsidR="004B5373" w:rsidRPr="00A51E6E" w:rsidRDefault="004B5373" w:rsidP="00E74BCE">
      <w:pPr>
        <w:keepNext/>
        <w:widowControl/>
        <w:rPr>
          <w:noProof/>
          <w:szCs w:val="22"/>
        </w:rPr>
      </w:pPr>
      <w:r w:rsidRPr="00A51E6E">
        <w:rPr>
          <w:b/>
          <w:noProof/>
          <w:szCs w:val="22"/>
        </w:rPr>
        <w:t>Πολύ συχνές</w:t>
      </w:r>
      <w:r w:rsidRPr="00A51E6E">
        <w:rPr>
          <w:noProof/>
          <w:szCs w:val="22"/>
        </w:rPr>
        <w:t xml:space="preserve"> (μπορεί να επηρεάσουν περισσότερα από 1 στα 10 άτομα):</w:t>
      </w:r>
    </w:p>
    <w:p w14:paraId="574987C7" w14:textId="77777777" w:rsidR="004B5373" w:rsidRPr="00A51E6E" w:rsidRDefault="004B5373" w:rsidP="00E74BCE">
      <w:pPr>
        <w:widowControl/>
        <w:ind w:left="562" w:hanging="562"/>
        <w:rPr>
          <w:szCs w:val="22"/>
        </w:rPr>
      </w:pPr>
      <w:r w:rsidRPr="00A51E6E">
        <w:rPr>
          <w:szCs w:val="22"/>
        </w:rPr>
        <w:t>-</w:t>
      </w:r>
      <w:r w:rsidRPr="00A51E6E">
        <w:rPr>
          <w:szCs w:val="22"/>
        </w:rPr>
        <w:tab/>
        <w:t>Λοίμωξη του αναπνευστικού συστήματος (οποιαδήποτε λοίμωξη των παραρρίνιων κόλπων, του λαιμού, των αεραγωγών ή των πνευμόνων)</w:t>
      </w:r>
    </w:p>
    <w:p w14:paraId="3AEAB64F" w14:textId="77777777" w:rsidR="004B5373" w:rsidRPr="00A51E6E" w:rsidRDefault="004B5373" w:rsidP="00E74BCE">
      <w:pPr>
        <w:widowControl/>
        <w:ind w:left="562" w:hanging="562"/>
        <w:rPr>
          <w:szCs w:val="22"/>
        </w:rPr>
      </w:pPr>
      <w:r w:rsidRPr="00A51E6E">
        <w:rPr>
          <w:szCs w:val="22"/>
        </w:rPr>
        <w:t>-</w:t>
      </w:r>
      <w:r w:rsidRPr="00A51E6E">
        <w:rPr>
          <w:szCs w:val="22"/>
        </w:rPr>
        <w:tab/>
        <w:t>Πονοκέφαλος</w:t>
      </w:r>
    </w:p>
    <w:p w14:paraId="5960C672" w14:textId="77777777" w:rsidR="004B5373" w:rsidRPr="00A51E6E" w:rsidRDefault="004B5373" w:rsidP="00E74BCE">
      <w:pPr>
        <w:widowControl/>
        <w:ind w:left="562" w:hanging="562"/>
        <w:rPr>
          <w:szCs w:val="22"/>
        </w:rPr>
      </w:pPr>
      <w:r w:rsidRPr="00A51E6E">
        <w:rPr>
          <w:szCs w:val="22"/>
        </w:rPr>
        <w:t>-</w:t>
      </w:r>
      <w:r w:rsidRPr="00A51E6E">
        <w:rPr>
          <w:szCs w:val="22"/>
        </w:rPr>
        <w:tab/>
        <w:t>Πόνος στο στομάχι, φούσκωμα στο στομάχι, αίσθημα αδιαθεσίας (ναυτία), πρήξιμο στομίας (τεχνητού ανοίγματος για την απομάκρυνση των άχρηστων συστατικών), εμετός</w:t>
      </w:r>
    </w:p>
    <w:p w14:paraId="70A9E3C5" w14:textId="77777777" w:rsidR="004B5373" w:rsidRPr="00A51E6E" w:rsidRDefault="004B5373" w:rsidP="00E74BCE">
      <w:pPr>
        <w:widowControl/>
        <w:ind w:left="562" w:hanging="562"/>
        <w:rPr>
          <w:szCs w:val="22"/>
        </w:rPr>
      </w:pPr>
      <w:r w:rsidRPr="00A51E6E">
        <w:rPr>
          <w:szCs w:val="22"/>
        </w:rPr>
        <w:t>-</w:t>
      </w:r>
      <w:r w:rsidRPr="00A51E6E">
        <w:rPr>
          <w:szCs w:val="22"/>
        </w:rPr>
        <w:tab/>
        <w:t>Ερυθρότητα, πόνος ή πρήξιμο στο σημείο της ένεσης</w:t>
      </w:r>
    </w:p>
    <w:p w14:paraId="4093ED09" w14:textId="77777777" w:rsidR="0085312D" w:rsidRPr="00512B00" w:rsidRDefault="0085312D" w:rsidP="00E74BCE">
      <w:pPr>
        <w:widowControl/>
        <w:rPr>
          <w:b/>
          <w:noProof/>
          <w:szCs w:val="22"/>
        </w:rPr>
      </w:pPr>
    </w:p>
    <w:p w14:paraId="05F93E7A" w14:textId="77777777" w:rsidR="004B5373" w:rsidRPr="00A51E6E" w:rsidRDefault="004B5373" w:rsidP="00E74BCE">
      <w:pPr>
        <w:keepNext/>
        <w:widowControl/>
        <w:rPr>
          <w:noProof/>
          <w:szCs w:val="22"/>
        </w:rPr>
      </w:pPr>
      <w:r w:rsidRPr="00A51E6E">
        <w:rPr>
          <w:b/>
          <w:noProof/>
          <w:szCs w:val="22"/>
        </w:rPr>
        <w:t>Συχνές</w:t>
      </w:r>
      <w:r w:rsidRPr="00A51E6E">
        <w:rPr>
          <w:noProof/>
          <w:szCs w:val="22"/>
        </w:rPr>
        <w:t xml:space="preserve"> (μπορεί να επηρεάσουν έως και 1 στα 10 άτομα):</w:t>
      </w:r>
    </w:p>
    <w:p w14:paraId="45DE7762" w14:textId="77777777" w:rsidR="004B5373" w:rsidRPr="00A51E6E" w:rsidRDefault="004B5373" w:rsidP="00E74BCE">
      <w:pPr>
        <w:widowControl/>
        <w:ind w:left="562" w:hanging="562"/>
        <w:rPr>
          <w:szCs w:val="22"/>
        </w:rPr>
      </w:pPr>
      <w:r w:rsidRPr="00A51E6E">
        <w:rPr>
          <w:szCs w:val="22"/>
        </w:rPr>
        <w:t>-</w:t>
      </w:r>
      <w:r w:rsidRPr="00A51E6E">
        <w:rPr>
          <w:szCs w:val="22"/>
        </w:rPr>
        <w:tab/>
        <w:t>Γρίπη</w:t>
      </w:r>
      <w:r w:rsidR="00D62CE5">
        <w:rPr>
          <w:szCs w:val="22"/>
        </w:rPr>
        <w:t xml:space="preserve"> ή συμπτώματα που μοιάζουν με αυτά της γρίπης</w:t>
      </w:r>
    </w:p>
    <w:p w14:paraId="0296B2C3" w14:textId="77777777" w:rsidR="004B5373" w:rsidRDefault="004B5373" w:rsidP="00E74BCE">
      <w:pPr>
        <w:widowControl/>
        <w:ind w:left="562" w:hanging="562"/>
        <w:rPr>
          <w:szCs w:val="22"/>
        </w:rPr>
      </w:pPr>
      <w:r w:rsidRPr="00A51E6E">
        <w:rPr>
          <w:szCs w:val="22"/>
        </w:rPr>
        <w:t>-</w:t>
      </w:r>
      <w:r w:rsidRPr="00A51E6E">
        <w:rPr>
          <w:szCs w:val="22"/>
        </w:rPr>
        <w:tab/>
        <w:t>Μειωμένη όρεξη</w:t>
      </w:r>
    </w:p>
    <w:p w14:paraId="6A54933E" w14:textId="77777777" w:rsidR="00D62CE5" w:rsidRPr="00A51E6E" w:rsidRDefault="00D62CE5" w:rsidP="00E74BCE">
      <w:pPr>
        <w:widowControl/>
        <w:ind w:left="562" w:hanging="562"/>
        <w:rPr>
          <w:szCs w:val="22"/>
        </w:rPr>
      </w:pPr>
      <w:r w:rsidRPr="00A51E6E">
        <w:rPr>
          <w:szCs w:val="22"/>
        </w:rPr>
        <w:t>-</w:t>
      </w:r>
      <w:r w:rsidRPr="00A51E6E">
        <w:rPr>
          <w:szCs w:val="22"/>
        </w:rPr>
        <w:tab/>
      </w:r>
      <w:r w:rsidRPr="00A860AC">
        <w:rPr>
          <w:szCs w:val="22"/>
        </w:rPr>
        <w:t>Πρήξιμο των χεριών ή/και των ποδιών</w:t>
      </w:r>
    </w:p>
    <w:p w14:paraId="49A19867" w14:textId="77777777" w:rsidR="004B5373" w:rsidRPr="00A51E6E" w:rsidRDefault="004B5373" w:rsidP="00E74BCE">
      <w:pPr>
        <w:widowControl/>
        <w:ind w:left="562" w:hanging="562"/>
        <w:rPr>
          <w:szCs w:val="22"/>
        </w:rPr>
      </w:pPr>
      <w:r w:rsidRPr="00A51E6E">
        <w:rPr>
          <w:szCs w:val="22"/>
        </w:rPr>
        <w:t>-</w:t>
      </w:r>
      <w:r w:rsidRPr="00A51E6E">
        <w:rPr>
          <w:szCs w:val="22"/>
        </w:rPr>
        <w:tab/>
        <w:t>Προβλήματα ύπνου, άγχος</w:t>
      </w:r>
    </w:p>
    <w:p w14:paraId="576080F5" w14:textId="77777777" w:rsidR="004B5373" w:rsidRDefault="004B5373" w:rsidP="00E74BCE">
      <w:pPr>
        <w:widowControl/>
        <w:ind w:left="562" w:hanging="562"/>
        <w:rPr>
          <w:szCs w:val="22"/>
        </w:rPr>
      </w:pPr>
      <w:r w:rsidRPr="00A51E6E">
        <w:rPr>
          <w:szCs w:val="22"/>
        </w:rPr>
        <w:t>-</w:t>
      </w:r>
      <w:r w:rsidRPr="00A51E6E">
        <w:rPr>
          <w:szCs w:val="22"/>
        </w:rPr>
        <w:tab/>
        <w:t>Βήχας, δυσκολία στην αναπνοή</w:t>
      </w:r>
    </w:p>
    <w:p w14:paraId="2C40132B" w14:textId="77777777" w:rsidR="00D62CE5" w:rsidRDefault="00D62CE5" w:rsidP="00E74BCE">
      <w:pPr>
        <w:widowControl/>
        <w:ind w:left="562" w:hanging="562"/>
        <w:rPr>
          <w:szCs w:val="22"/>
        </w:rPr>
      </w:pPr>
      <w:r w:rsidRPr="00A860AC">
        <w:rPr>
          <w:szCs w:val="22"/>
        </w:rPr>
        <w:t>-</w:t>
      </w:r>
      <w:r w:rsidRPr="00A860AC">
        <w:rPr>
          <w:szCs w:val="22"/>
        </w:rPr>
        <w:tab/>
      </w:r>
      <w:r w:rsidRPr="00D57499">
        <w:rPr>
          <w:szCs w:val="22"/>
        </w:rPr>
        <w:t xml:space="preserve">Πολύποδες (μικρές </w:t>
      </w:r>
      <w:r>
        <w:rPr>
          <w:szCs w:val="22"/>
        </w:rPr>
        <w:t>μη φυσιολογικές</w:t>
      </w:r>
      <w:r w:rsidRPr="00D57499">
        <w:rPr>
          <w:szCs w:val="22"/>
        </w:rPr>
        <w:t xml:space="preserve"> </w:t>
      </w:r>
      <w:r w:rsidR="00BC1A00">
        <w:rPr>
          <w:szCs w:val="22"/>
        </w:rPr>
        <w:t>μάζες ιστού</w:t>
      </w:r>
      <w:r w:rsidRPr="00D57499">
        <w:rPr>
          <w:szCs w:val="22"/>
        </w:rPr>
        <w:t xml:space="preserve">) στο </w:t>
      </w:r>
      <w:r>
        <w:rPr>
          <w:szCs w:val="22"/>
        </w:rPr>
        <w:t>παχύ</w:t>
      </w:r>
      <w:r w:rsidRPr="00D57499">
        <w:rPr>
          <w:szCs w:val="22"/>
        </w:rPr>
        <w:t xml:space="preserve"> έντερο</w:t>
      </w:r>
      <w:r w:rsidR="00EE11A2">
        <w:rPr>
          <w:szCs w:val="22"/>
        </w:rPr>
        <w:t xml:space="preserve"> του παιδιού σας</w:t>
      </w:r>
    </w:p>
    <w:p w14:paraId="312C1C22" w14:textId="77777777" w:rsidR="00D62CE5" w:rsidRDefault="00D62CE5" w:rsidP="00E74BCE">
      <w:pPr>
        <w:widowControl/>
        <w:ind w:left="562" w:hanging="562"/>
        <w:rPr>
          <w:szCs w:val="22"/>
        </w:rPr>
      </w:pPr>
      <w:r w:rsidRPr="00A860AC">
        <w:rPr>
          <w:szCs w:val="22"/>
        </w:rPr>
        <w:t>-</w:t>
      </w:r>
      <w:r w:rsidRPr="00A860AC">
        <w:rPr>
          <w:szCs w:val="22"/>
        </w:rPr>
        <w:tab/>
      </w:r>
      <w:r>
        <w:rPr>
          <w:szCs w:val="22"/>
        </w:rPr>
        <w:t>Αέρια (μετεωρισμός)</w:t>
      </w:r>
    </w:p>
    <w:p w14:paraId="04401115" w14:textId="77777777" w:rsidR="00D62CE5" w:rsidRDefault="00D62CE5" w:rsidP="00E74BCE">
      <w:pPr>
        <w:widowControl/>
        <w:ind w:left="562" w:hanging="562"/>
        <w:rPr>
          <w:szCs w:val="22"/>
        </w:rPr>
      </w:pPr>
      <w:r w:rsidRPr="00A860AC">
        <w:rPr>
          <w:szCs w:val="22"/>
        </w:rPr>
        <w:t>-</w:t>
      </w:r>
      <w:r w:rsidRPr="00A860AC">
        <w:rPr>
          <w:szCs w:val="22"/>
        </w:rPr>
        <w:tab/>
      </w:r>
      <w:r w:rsidRPr="00D57499">
        <w:rPr>
          <w:szCs w:val="22"/>
        </w:rPr>
        <w:t>Στένωση ή απόφραξη του παγκρεατικού πόρου</w:t>
      </w:r>
      <w:r w:rsidR="00EE11A2">
        <w:rPr>
          <w:szCs w:val="22"/>
        </w:rPr>
        <w:t xml:space="preserve"> του παιδιού σας</w:t>
      </w:r>
      <w:r w:rsidRPr="00D57499">
        <w:rPr>
          <w:szCs w:val="22"/>
        </w:rPr>
        <w:t>, η οποία μπορεί να προκαλέσει φλεγμονή του παγκρέατος</w:t>
      </w:r>
    </w:p>
    <w:p w14:paraId="28DC061B" w14:textId="77777777" w:rsidR="00D62CE5" w:rsidRPr="00A51E6E" w:rsidRDefault="00D62CE5" w:rsidP="00E74BCE">
      <w:pPr>
        <w:widowControl/>
        <w:ind w:left="562" w:hanging="562"/>
        <w:rPr>
          <w:szCs w:val="22"/>
        </w:rPr>
      </w:pPr>
      <w:r w:rsidRPr="00A860AC">
        <w:rPr>
          <w:szCs w:val="22"/>
        </w:rPr>
        <w:t>-</w:t>
      </w:r>
      <w:r w:rsidRPr="00A860AC">
        <w:rPr>
          <w:szCs w:val="22"/>
        </w:rPr>
        <w:tab/>
      </w:r>
      <w:r>
        <w:rPr>
          <w:szCs w:val="22"/>
        </w:rPr>
        <w:t>Φλεγμονή της χοληδόχου κύστης</w:t>
      </w:r>
    </w:p>
    <w:p w14:paraId="1BE30B7C" w14:textId="77777777" w:rsidR="004B5373" w:rsidRPr="00A51E6E" w:rsidRDefault="004B5373" w:rsidP="00E74BCE">
      <w:pPr>
        <w:widowControl/>
        <w:ind w:left="709" w:hanging="709"/>
        <w:rPr>
          <w:szCs w:val="22"/>
        </w:rPr>
      </w:pPr>
    </w:p>
    <w:p w14:paraId="703C4712" w14:textId="77777777" w:rsidR="00D62CE5" w:rsidRPr="00A860AC" w:rsidRDefault="00D62CE5" w:rsidP="00E74BCE">
      <w:pPr>
        <w:keepNext/>
        <w:keepLines/>
        <w:widowControl/>
        <w:tabs>
          <w:tab w:val="left" w:pos="567"/>
        </w:tabs>
        <w:rPr>
          <w:noProof/>
          <w:szCs w:val="22"/>
        </w:rPr>
      </w:pPr>
      <w:r>
        <w:rPr>
          <w:b/>
          <w:noProof/>
          <w:szCs w:val="22"/>
        </w:rPr>
        <w:t>Όχι σ</w:t>
      </w:r>
      <w:r w:rsidRPr="00A860AC">
        <w:rPr>
          <w:b/>
          <w:noProof/>
          <w:szCs w:val="22"/>
        </w:rPr>
        <w:t>υχνές</w:t>
      </w:r>
      <w:r w:rsidRPr="00A860AC">
        <w:rPr>
          <w:noProof/>
          <w:szCs w:val="22"/>
        </w:rPr>
        <w:t xml:space="preserve"> (μπορεί να επηρεάσουν έως και 1 στα 10</w:t>
      </w:r>
      <w:r>
        <w:rPr>
          <w:noProof/>
          <w:szCs w:val="22"/>
        </w:rPr>
        <w:t>0 άτομα)</w:t>
      </w:r>
      <w:r w:rsidRPr="00A860AC">
        <w:rPr>
          <w:noProof/>
          <w:szCs w:val="22"/>
        </w:rPr>
        <w:t>:</w:t>
      </w:r>
    </w:p>
    <w:p w14:paraId="537F7220" w14:textId="77777777" w:rsidR="00D62CE5" w:rsidRPr="00A860AC" w:rsidRDefault="00D62CE5" w:rsidP="00E74BCE">
      <w:pPr>
        <w:widowControl/>
        <w:tabs>
          <w:tab w:val="left" w:pos="567"/>
        </w:tabs>
        <w:ind w:left="567" w:hanging="567"/>
        <w:rPr>
          <w:noProof/>
          <w:szCs w:val="22"/>
        </w:rPr>
      </w:pPr>
      <w:r w:rsidRPr="00A860AC">
        <w:rPr>
          <w:szCs w:val="22"/>
        </w:rPr>
        <w:t>-</w:t>
      </w:r>
      <w:r w:rsidRPr="00A860AC">
        <w:rPr>
          <w:szCs w:val="22"/>
        </w:rPr>
        <w:tab/>
      </w:r>
      <w:r w:rsidRPr="00D57499">
        <w:rPr>
          <w:noProof/>
          <w:szCs w:val="22"/>
        </w:rPr>
        <w:t xml:space="preserve">Πολύποδες (μικρές </w:t>
      </w:r>
      <w:r>
        <w:rPr>
          <w:noProof/>
          <w:szCs w:val="22"/>
        </w:rPr>
        <w:t>μη φυσιολογικές</w:t>
      </w:r>
      <w:r w:rsidRPr="00D57499">
        <w:rPr>
          <w:noProof/>
          <w:szCs w:val="22"/>
        </w:rPr>
        <w:t xml:space="preserve"> </w:t>
      </w:r>
      <w:r w:rsidR="00BC1A00">
        <w:rPr>
          <w:szCs w:val="22"/>
        </w:rPr>
        <w:t>μάζες ιστού</w:t>
      </w:r>
      <w:r w:rsidRPr="00D57499">
        <w:rPr>
          <w:noProof/>
          <w:szCs w:val="22"/>
        </w:rPr>
        <w:t>) στο λεπτό έντερο</w:t>
      </w:r>
      <w:r w:rsidR="00EE11A2">
        <w:rPr>
          <w:noProof/>
          <w:szCs w:val="22"/>
        </w:rPr>
        <w:t xml:space="preserve"> του παιδιού σας</w:t>
      </w:r>
    </w:p>
    <w:p w14:paraId="5B4A27BD" w14:textId="77777777" w:rsidR="00D62CE5" w:rsidRPr="00301EB4" w:rsidRDefault="00D62CE5" w:rsidP="00E74BCE">
      <w:pPr>
        <w:widowControl/>
        <w:tabs>
          <w:tab w:val="left" w:pos="567"/>
        </w:tabs>
        <w:ind w:left="709" w:hanging="709"/>
        <w:rPr>
          <w:szCs w:val="22"/>
        </w:rPr>
      </w:pPr>
    </w:p>
    <w:p w14:paraId="46E37000" w14:textId="77777777" w:rsidR="00D62CE5" w:rsidRPr="00A860AC" w:rsidRDefault="00D62CE5" w:rsidP="00E74BCE">
      <w:pPr>
        <w:keepNext/>
        <w:keepLines/>
        <w:widowControl/>
        <w:tabs>
          <w:tab w:val="left" w:pos="567"/>
        </w:tabs>
        <w:rPr>
          <w:noProof/>
          <w:szCs w:val="22"/>
        </w:rPr>
      </w:pPr>
      <w:r>
        <w:rPr>
          <w:b/>
          <w:noProof/>
          <w:szCs w:val="22"/>
        </w:rPr>
        <w:lastRenderedPageBreak/>
        <w:t>Μη γνωστές</w:t>
      </w:r>
      <w:r w:rsidRPr="00A860AC">
        <w:rPr>
          <w:noProof/>
          <w:szCs w:val="22"/>
        </w:rPr>
        <w:t xml:space="preserve"> (</w:t>
      </w:r>
      <w:r>
        <w:rPr>
          <w:noProof/>
          <w:szCs w:val="22"/>
        </w:rPr>
        <w:t xml:space="preserve">η συχνότητα </w:t>
      </w:r>
      <w:r w:rsidRPr="00D47F2A">
        <w:rPr>
          <w:noProof/>
        </w:rPr>
        <w:t>δεν μπορ</w:t>
      </w:r>
      <w:r>
        <w:rPr>
          <w:noProof/>
        </w:rPr>
        <w:t>εί</w:t>
      </w:r>
      <w:r w:rsidRPr="00D47F2A">
        <w:rPr>
          <w:noProof/>
        </w:rPr>
        <w:t xml:space="preserve"> να εκτιμηθ</w:t>
      </w:r>
      <w:r>
        <w:rPr>
          <w:noProof/>
        </w:rPr>
        <w:t>εί</w:t>
      </w:r>
      <w:r w:rsidRPr="00D47F2A">
        <w:rPr>
          <w:noProof/>
        </w:rPr>
        <w:t xml:space="preserve"> με βάση τα διαθέσιμα δεδομένα</w:t>
      </w:r>
      <w:r w:rsidRPr="00A860AC">
        <w:rPr>
          <w:noProof/>
          <w:szCs w:val="22"/>
        </w:rPr>
        <w:t>):</w:t>
      </w:r>
    </w:p>
    <w:p w14:paraId="1E4C90E2" w14:textId="77777777" w:rsidR="00D62CE5" w:rsidRPr="00A860AC" w:rsidRDefault="00D62CE5" w:rsidP="00E74BCE">
      <w:pPr>
        <w:keepNext/>
        <w:widowControl/>
        <w:tabs>
          <w:tab w:val="left" w:pos="567"/>
        </w:tabs>
        <w:ind w:left="567" w:hanging="567"/>
        <w:rPr>
          <w:noProof/>
          <w:szCs w:val="22"/>
        </w:rPr>
      </w:pPr>
      <w:r w:rsidRPr="00A860AC">
        <w:rPr>
          <w:szCs w:val="22"/>
        </w:rPr>
        <w:t>-</w:t>
      </w:r>
      <w:r w:rsidRPr="00A860AC">
        <w:rPr>
          <w:szCs w:val="22"/>
        </w:rPr>
        <w:tab/>
      </w:r>
      <w:r>
        <w:rPr>
          <w:noProof/>
          <w:szCs w:val="22"/>
        </w:rPr>
        <w:t>Αλλεργική αντίδραση (υπερευαισθησία)</w:t>
      </w:r>
    </w:p>
    <w:p w14:paraId="7A5F029E" w14:textId="77777777" w:rsidR="00D62CE5" w:rsidRDefault="00D62CE5" w:rsidP="00E74BCE">
      <w:pPr>
        <w:widowControl/>
        <w:tabs>
          <w:tab w:val="left" w:pos="567"/>
        </w:tabs>
        <w:ind w:left="567" w:hanging="567"/>
        <w:rPr>
          <w:noProof/>
          <w:szCs w:val="22"/>
        </w:rPr>
      </w:pPr>
      <w:r w:rsidRPr="00A860AC">
        <w:rPr>
          <w:szCs w:val="22"/>
        </w:rPr>
        <w:t>-</w:t>
      </w:r>
      <w:r w:rsidRPr="00A860AC">
        <w:rPr>
          <w:szCs w:val="22"/>
        </w:rPr>
        <w:tab/>
      </w:r>
      <w:r>
        <w:rPr>
          <w:noProof/>
          <w:szCs w:val="22"/>
        </w:rPr>
        <w:t>Κατακράτηση υγρών</w:t>
      </w:r>
    </w:p>
    <w:p w14:paraId="29F46368" w14:textId="77777777" w:rsidR="00D62CE5" w:rsidRDefault="00D62CE5" w:rsidP="00E74BCE">
      <w:pPr>
        <w:widowControl/>
        <w:tabs>
          <w:tab w:val="left" w:pos="567"/>
        </w:tabs>
        <w:ind w:left="567" w:hanging="567"/>
        <w:rPr>
          <w:noProof/>
          <w:szCs w:val="22"/>
        </w:rPr>
      </w:pPr>
      <w:r w:rsidRPr="00A860AC">
        <w:rPr>
          <w:szCs w:val="22"/>
        </w:rPr>
        <w:t>-</w:t>
      </w:r>
      <w:r w:rsidRPr="00A860AC">
        <w:rPr>
          <w:szCs w:val="22"/>
        </w:rPr>
        <w:tab/>
      </w:r>
      <w:r w:rsidRPr="00D57499">
        <w:rPr>
          <w:noProof/>
          <w:szCs w:val="22"/>
        </w:rPr>
        <w:t xml:space="preserve">Πολύποδες (μικρές </w:t>
      </w:r>
      <w:r>
        <w:rPr>
          <w:noProof/>
          <w:szCs w:val="22"/>
        </w:rPr>
        <w:t>μη φυσιολογικές</w:t>
      </w:r>
      <w:r w:rsidRPr="00D57499">
        <w:rPr>
          <w:noProof/>
          <w:szCs w:val="22"/>
        </w:rPr>
        <w:t xml:space="preserve"> </w:t>
      </w:r>
      <w:r w:rsidR="00BC1A00">
        <w:rPr>
          <w:szCs w:val="22"/>
        </w:rPr>
        <w:t>μάζες ιστού</w:t>
      </w:r>
      <w:r w:rsidRPr="00D57499">
        <w:rPr>
          <w:noProof/>
          <w:szCs w:val="22"/>
        </w:rPr>
        <w:t xml:space="preserve">) στο </w:t>
      </w:r>
      <w:r>
        <w:rPr>
          <w:noProof/>
          <w:szCs w:val="22"/>
        </w:rPr>
        <w:t>στομάχι</w:t>
      </w:r>
      <w:r w:rsidR="00EE11A2">
        <w:rPr>
          <w:noProof/>
          <w:szCs w:val="22"/>
        </w:rPr>
        <w:t xml:space="preserve"> του παιδιού σας</w:t>
      </w:r>
    </w:p>
    <w:p w14:paraId="1F9657F0" w14:textId="77777777" w:rsidR="000F5536" w:rsidRPr="000A408C" w:rsidRDefault="000F5536" w:rsidP="00E74BCE">
      <w:pPr>
        <w:widowControl/>
        <w:ind w:left="709" w:hanging="709"/>
        <w:rPr>
          <w:bCs/>
          <w:szCs w:val="22"/>
        </w:rPr>
      </w:pPr>
    </w:p>
    <w:p w14:paraId="65B84CC8" w14:textId="77777777" w:rsidR="004B5373" w:rsidRPr="004279D0" w:rsidRDefault="004B5373" w:rsidP="00E74BCE">
      <w:pPr>
        <w:keepNext/>
        <w:widowControl/>
        <w:ind w:left="709" w:hanging="709"/>
        <w:rPr>
          <w:b/>
          <w:szCs w:val="22"/>
        </w:rPr>
      </w:pPr>
      <w:r w:rsidRPr="00A51E6E">
        <w:rPr>
          <w:b/>
          <w:szCs w:val="22"/>
        </w:rPr>
        <w:t>Χρήση σε παιδιά και εφήβους</w:t>
      </w:r>
    </w:p>
    <w:p w14:paraId="6A667024" w14:textId="77777777" w:rsidR="00677D9C" w:rsidRPr="00A47664" w:rsidRDefault="00677D9C" w:rsidP="00E74BCE">
      <w:pPr>
        <w:keepNext/>
        <w:widowControl/>
        <w:ind w:left="709" w:hanging="709"/>
        <w:rPr>
          <w:bCs/>
          <w:szCs w:val="22"/>
          <w:rPrChange w:id="87" w:author="Author">
            <w:rPr>
              <w:b/>
              <w:szCs w:val="22"/>
            </w:rPr>
          </w:rPrChange>
        </w:rPr>
      </w:pPr>
    </w:p>
    <w:p w14:paraId="76E90CF6" w14:textId="77777777" w:rsidR="004B5373" w:rsidRPr="00A51E6E" w:rsidRDefault="004B5373" w:rsidP="00E74BCE">
      <w:pPr>
        <w:widowControl/>
        <w:rPr>
          <w:szCs w:val="22"/>
        </w:rPr>
      </w:pPr>
      <w:r w:rsidRPr="00A51E6E">
        <w:rPr>
          <w:szCs w:val="22"/>
        </w:rPr>
        <w:t>Γενικά, οι ανεπιθύμητες ενέργειες σε παιδιά και εφήβους είναι παρόμοιες με εκείνες που παρατηρούνται σε ενήλικες.</w:t>
      </w:r>
    </w:p>
    <w:p w14:paraId="65A32B2E" w14:textId="77777777" w:rsidR="004B5373" w:rsidRPr="00A51E6E" w:rsidRDefault="004B5373" w:rsidP="00E74BCE">
      <w:pPr>
        <w:widowControl/>
        <w:contextualSpacing/>
        <w:rPr>
          <w:szCs w:val="22"/>
        </w:rPr>
      </w:pPr>
    </w:p>
    <w:p w14:paraId="3FBC809E" w14:textId="77777777" w:rsidR="004B5373" w:rsidRPr="00A51E6E" w:rsidRDefault="00837DB0" w:rsidP="00E74BCE">
      <w:pPr>
        <w:widowControl/>
        <w:contextualSpacing/>
        <w:rPr>
          <w:noProof/>
          <w:szCs w:val="22"/>
        </w:rPr>
      </w:pPr>
      <w:r>
        <w:rPr>
          <w:szCs w:val="22"/>
        </w:rPr>
        <w:t>Υ</w:t>
      </w:r>
      <w:r w:rsidR="004B5373" w:rsidRPr="00A51E6E">
        <w:rPr>
          <w:szCs w:val="22"/>
        </w:rPr>
        <w:t xml:space="preserve">πάρχει </w:t>
      </w:r>
      <w:r>
        <w:rPr>
          <w:szCs w:val="22"/>
        </w:rPr>
        <w:t xml:space="preserve">περιορισμένη </w:t>
      </w:r>
      <w:r w:rsidR="004B5373" w:rsidRPr="00A51E6E">
        <w:rPr>
          <w:szCs w:val="22"/>
        </w:rPr>
        <w:t xml:space="preserve">εμπειρία σε παιδιά ηλικίας κάτω </w:t>
      </w:r>
      <w:r w:rsidR="00040096">
        <w:rPr>
          <w:szCs w:val="22"/>
        </w:rPr>
        <w:t>των 4 μηνών</w:t>
      </w:r>
      <w:r w:rsidR="004B5373" w:rsidRPr="00A51E6E">
        <w:rPr>
          <w:szCs w:val="22"/>
        </w:rPr>
        <w:t>.</w:t>
      </w:r>
    </w:p>
    <w:p w14:paraId="3D9EFF5F" w14:textId="77777777" w:rsidR="004B5373" w:rsidRPr="00A51E6E" w:rsidRDefault="004B5373" w:rsidP="00E74BCE">
      <w:pPr>
        <w:widowControl/>
        <w:ind w:left="561" w:hanging="561"/>
        <w:rPr>
          <w:noProof/>
          <w:szCs w:val="22"/>
        </w:rPr>
      </w:pPr>
    </w:p>
    <w:p w14:paraId="17B7AE6A" w14:textId="77777777" w:rsidR="004B5373" w:rsidRPr="004279D0" w:rsidRDefault="004B5373" w:rsidP="00E74BCE">
      <w:pPr>
        <w:keepNext/>
        <w:widowControl/>
        <w:rPr>
          <w:b/>
          <w:noProof/>
          <w:szCs w:val="22"/>
        </w:rPr>
      </w:pPr>
      <w:r w:rsidRPr="00A51E6E">
        <w:rPr>
          <w:b/>
          <w:noProof/>
          <w:szCs w:val="22"/>
        </w:rPr>
        <w:t>Αναφορά ανεπιθύμητων ενεργειών</w:t>
      </w:r>
    </w:p>
    <w:p w14:paraId="7CAAD63F" w14:textId="77777777" w:rsidR="00677D9C" w:rsidRPr="00A47664" w:rsidRDefault="00677D9C" w:rsidP="00E74BCE">
      <w:pPr>
        <w:keepNext/>
        <w:widowControl/>
        <w:rPr>
          <w:bCs/>
          <w:noProof/>
          <w:szCs w:val="22"/>
          <w:rPrChange w:id="88" w:author="Author">
            <w:rPr>
              <w:b/>
              <w:noProof/>
              <w:szCs w:val="22"/>
            </w:rPr>
          </w:rPrChange>
        </w:rPr>
      </w:pPr>
    </w:p>
    <w:p w14:paraId="40EA2280" w14:textId="77777777" w:rsidR="004B5373" w:rsidRPr="00A51E6E" w:rsidRDefault="004B5373" w:rsidP="00E74BCE">
      <w:pPr>
        <w:widowControl/>
        <w:rPr>
          <w:noProof/>
          <w:szCs w:val="22"/>
        </w:rPr>
      </w:pPr>
      <w:r w:rsidRPr="00A51E6E">
        <w:rPr>
          <w:noProof/>
          <w:szCs w:val="22"/>
        </w:rPr>
        <w:t xml:space="preserve">Εάν </w:t>
      </w:r>
      <w:r>
        <w:rPr>
          <w:noProof/>
          <w:szCs w:val="22"/>
        </w:rPr>
        <w:t>το παιδί σας παρατηρήσει</w:t>
      </w:r>
      <w:r w:rsidRPr="00A51E6E">
        <w:rPr>
          <w:noProof/>
          <w:szCs w:val="22"/>
        </w:rPr>
        <w:t xml:space="preserve"> κάποια ανεπιθύμητη ενέργεια, ενημερώστε τον γιατρό ή τον φαρμακοποιό </w:t>
      </w:r>
      <w:r>
        <w:rPr>
          <w:noProof/>
          <w:szCs w:val="22"/>
        </w:rPr>
        <w:t xml:space="preserve">του παιδιού </w:t>
      </w:r>
      <w:r w:rsidRPr="00A51E6E">
        <w:rPr>
          <w:noProof/>
          <w:szCs w:val="22"/>
        </w:rPr>
        <w:t xml:space="preserve">σας. Αυτό ισχύει και για κάθε πιθανή ανεπιθύμητη ενέργεια που δεν αναφέρεται στο παρόν φύλλο οδηγιών χρήσης. </w:t>
      </w:r>
      <w:r w:rsidRPr="00A51E6E">
        <w:rPr>
          <w:szCs w:val="22"/>
        </w:rPr>
        <w:t>Μπορείτε επίσης να αναφέρετε ανεπιθύμητες ενέργειες</w:t>
      </w:r>
      <w:r w:rsidRPr="00A51E6E">
        <w:rPr>
          <w:noProof/>
          <w:szCs w:val="22"/>
        </w:rPr>
        <w:t xml:space="preserve"> </w:t>
      </w:r>
      <w:r w:rsidRPr="00A51E6E">
        <w:rPr>
          <w:szCs w:val="22"/>
        </w:rPr>
        <w:t>απευθείας</w:t>
      </w:r>
      <w:r w:rsidRPr="00A51E6E">
        <w:rPr>
          <w:noProof/>
          <w:szCs w:val="22"/>
        </w:rPr>
        <w:t xml:space="preserve">, μέσω </w:t>
      </w:r>
      <w:r>
        <w:rPr>
          <w:noProof/>
          <w:szCs w:val="22"/>
          <w:highlight w:val="lightGray"/>
        </w:rPr>
        <w:t xml:space="preserve">του εθνικού συστήματος αναφοράς που αναγράφεται στο </w:t>
      </w:r>
      <w:hyperlink r:id="rId13" w:history="1">
        <w:r>
          <w:rPr>
            <w:rStyle w:val="Hyperlink"/>
            <w:szCs w:val="22"/>
            <w:highlight w:val="lightGray"/>
          </w:rPr>
          <w:t>Παράρτημα V</w:t>
        </w:r>
      </w:hyperlink>
      <w:r w:rsidRPr="00A51E6E">
        <w:rPr>
          <w:noProof/>
          <w:szCs w:val="22"/>
        </w:rPr>
        <w:t>.</w:t>
      </w:r>
      <w:r w:rsidRPr="00A51E6E">
        <w:rPr>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51E6E">
        <w:rPr>
          <w:noProof/>
          <w:szCs w:val="22"/>
        </w:rPr>
        <w:t>.</w:t>
      </w:r>
    </w:p>
    <w:p w14:paraId="713A6CD4" w14:textId="77777777" w:rsidR="004B5373" w:rsidRPr="00A51E6E" w:rsidRDefault="004B5373" w:rsidP="00E74BCE">
      <w:pPr>
        <w:widowControl/>
        <w:rPr>
          <w:noProof/>
          <w:szCs w:val="22"/>
        </w:rPr>
      </w:pPr>
    </w:p>
    <w:p w14:paraId="696DE32B" w14:textId="77777777" w:rsidR="004B5373" w:rsidRPr="00A51E6E" w:rsidRDefault="004B5373" w:rsidP="00E74BCE">
      <w:pPr>
        <w:widowControl/>
        <w:rPr>
          <w:noProof/>
          <w:szCs w:val="22"/>
        </w:rPr>
      </w:pPr>
    </w:p>
    <w:p w14:paraId="37B0E707" w14:textId="77777777" w:rsidR="004B5373" w:rsidRDefault="004B5373" w:rsidP="00E74BCE">
      <w:pPr>
        <w:keepNext/>
        <w:widowControl/>
        <w:tabs>
          <w:tab w:val="left" w:pos="567"/>
        </w:tabs>
        <w:rPr>
          <w:szCs w:val="22"/>
          <w:highlight w:val="lightGray"/>
        </w:rPr>
      </w:pPr>
      <w:r w:rsidRPr="00A51E6E">
        <w:rPr>
          <w:b/>
          <w:noProof/>
          <w:szCs w:val="22"/>
        </w:rPr>
        <w:t>5.</w:t>
      </w:r>
      <w:r w:rsidRPr="00A51E6E">
        <w:rPr>
          <w:b/>
          <w:noProof/>
          <w:szCs w:val="22"/>
        </w:rPr>
        <w:tab/>
        <w:t>Πώς</w:t>
      </w:r>
      <w:r w:rsidRPr="00A51E6E">
        <w:rPr>
          <w:b/>
          <w:szCs w:val="22"/>
        </w:rPr>
        <w:t xml:space="preserve"> να </w:t>
      </w:r>
      <w:r w:rsidRPr="00A51E6E">
        <w:rPr>
          <w:b/>
          <w:noProof/>
          <w:szCs w:val="22"/>
        </w:rPr>
        <w:t xml:space="preserve">φυλάσσετε το </w:t>
      </w:r>
      <w:r w:rsidRPr="00A51E6E">
        <w:rPr>
          <w:b/>
          <w:szCs w:val="22"/>
        </w:rPr>
        <w:t>Revestive</w:t>
      </w:r>
    </w:p>
    <w:p w14:paraId="189BBB6E" w14:textId="77777777" w:rsidR="004B5373" w:rsidRPr="00A51E6E" w:rsidRDefault="004B5373" w:rsidP="00E74BCE">
      <w:pPr>
        <w:keepNext/>
        <w:widowControl/>
        <w:rPr>
          <w:szCs w:val="22"/>
        </w:rPr>
      </w:pPr>
    </w:p>
    <w:p w14:paraId="2972342B" w14:textId="77777777" w:rsidR="004B5373" w:rsidRPr="00A51E6E" w:rsidRDefault="004B5373" w:rsidP="00E74BCE">
      <w:pPr>
        <w:widowControl/>
        <w:rPr>
          <w:noProof/>
          <w:szCs w:val="22"/>
        </w:rPr>
      </w:pPr>
      <w:r w:rsidRPr="00A51E6E">
        <w:rPr>
          <w:noProof/>
          <w:szCs w:val="22"/>
        </w:rPr>
        <w:t>Το φάρμακο αυτό πρέπει να φυλάσσεται σε μέρη που δεν το βλέπουν και δεν το φθάνουν τα παιδιά.</w:t>
      </w:r>
    </w:p>
    <w:p w14:paraId="1D481ADB" w14:textId="77777777" w:rsidR="004B5373" w:rsidRPr="00A51E6E" w:rsidRDefault="004B5373" w:rsidP="00E74BCE">
      <w:pPr>
        <w:widowControl/>
        <w:rPr>
          <w:noProof/>
          <w:szCs w:val="22"/>
        </w:rPr>
      </w:pPr>
    </w:p>
    <w:p w14:paraId="723B171A" w14:textId="77777777" w:rsidR="004B5373" w:rsidRPr="00A51E6E" w:rsidRDefault="004B5373" w:rsidP="00E74BCE">
      <w:pPr>
        <w:widowControl/>
        <w:rPr>
          <w:noProof/>
          <w:szCs w:val="22"/>
        </w:rPr>
      </w:pPr>
      <w:r w:rsidRPr="00A51E6E">
        <w:rPr>
          <w:noProof/>
          <w:szCs w:val="22"/>
        </w:rPr>
        <w:t>Να μη χρησιμοποιείτε αυτό το φάρμακο μετά την ημερομηνία λήξης που αναφέρεται στο κουτί, στο φιαλίδιο και στην προγεμισμένη σύριγγα μετά τη ΛΗΞΗ. Η ημερομηνία λήξης είναι η τελευταία ημέρα του μήνα που αναφέρεται εκεί.</w:t>
      </w:r>
    </w:p>
    <w:p w14:paraId="5FF22E97" w14:textId="77777777" w:rsidR="004B5373" w:rsidRPr="00A51E6E" w:rsidRDefault="004B5373" w:rsidP="00E74BCE">
      <w:pPr>
        <w:widowControl/>
        <w:rPr>
          <w:noProof/>
          <w:szCs w:val="22"/>
        </w:rPr>
      </w:pPr>
    </w:p>
    <w:p w14:paraId="68F2314B" w14:textId="473171C6" w:rsidR="004B5373" w:rsidRPr="00A51E6E" w:rsidRDefault="004B5373" w:rsidP="00E74BCE">
      <w:pPr>
        <w:widowControl/>
        <w:rPr>
          <w:noProof/>
          <w:szCs w:val="22"/>
        </w:rPr>
      </w:pPr>
      <w:r w:rsidRPr="00A51E6E">
        <w:rPr>
          <w:color w:val="000000"/>
          <w:szCs w:val="22"/>
          <w:lang w:eastAsia="el-GR"/>
        </w:rPr>
        <w:t xml:space="preserve">Φυλάσσετε σε </w:t>
      </w:r>
      <w:r>
        <w:rPr>
          <w:noProof/>
        </w:rPr>
        <w:t>ψυγείο (2</w:t>
      </w:r>
      <w:r w:rsidR="00B906EA">
        <w:rPr>
          <w:noProof/>
          <w:lang w:val="en-US"/>
        </w:rPr>
        <w:t> </w:t>
      </w:r>
      <w:r>
        <w:rPr>
          <w:noProof/>
        </w:rPr>
        <w:t>°C</w:t>
      </w:r>
      <w:del w:id="89" w:author="Author">
        <w:r w:rsidDel="00A37C4E">
          <w:rPr>
            <w:noProof/>
          </w:rPr>
          <w:delText xml:space="preserve"> </w:delText>
        </w:r>
      </w:del>
      <w:ins w:id="90" w:author="Author">
        <w:r w:rsidR="00A37C4E">
          <w:rPr>
            <w:noProof/>
            <w:lang w:val="en-US"/>
          </w:rPr>
          <w:t> </w:t>
        </w:r>
      </w:ins>
      <w:r>
        <w:rPr>
          <w:noProof/>
        </w:rPr>
        <w:t>–</w:t>
      </w:r>
      <w:ins w:id="91" w:author="Author">
        <w:r w:rsidR="00A37C4E">
          <w:rPr>
            <w:noProof/>
            <w:lang w:val="en-US"/>
          </w:rPr>
          <w:t> </w:t>
        </w:r>
      </w:ins>
      <w:del w:id="92" w:author="Author">
        <w:r w:rsidDel="00A37C4E">
          <w:rPr>
            <w:noProof/>
          </w:rPr>
          <w:delText xml:space="preserve"> </w:delText>
        </w:r>
      </w:del>
      <w:r>
        <w:rPr>
          <w:noProof/>
        </w:rPr>
        <w:t>8</w:t>
      </w:r>
      <w:r w:rsidR="00B906EA">
        <w:rPr>
          <w:noProof/>
          <w:lang w:val="en-US"/>
        </w:rPr>
        <w:t> </w:t>
      </w:r>
      <w:r>
        <w:rPr>
          <w:noProof/>
        </w:rPr>
        <w:t>°C)</w:t>
      </w:r>
      <w:r w:rsidRPr="00A51E6E">
        <w:rPr>
          <w:color w:val="000000"/>
          <w:szCs w:val="22"/>
          <w:lang w:eastAsia="el-GR"/>
        </w:rPr>
        <w:t>.</w:t>
      </w:r>
      <w:r w:rsidRPr="00A51E6E" w:rsidDel="00134F76">
        <w:rPr>
          <w:color w:val="000000"/>
          <w:szCs w:val="22"/>
          <w:lang w:eastAsia="el-GR"/>
        </w:rPr>
        <w:t xml:space="preserve"> </w:t>
      </w:r>
      <w:r w:rsidRPr="00A51E6E">
        <w:rPr>
          <w:noProof/>
          <w:szCs w:val="22"/>
        </w:rPr>
        <w:t>Μην καταψύχετε.</w:t>
      </w:r>
    </w:p>
    <w:p w14:paraId="2E59ED4D" w14:textId="77777777" w:rsidR="004B5373" w:rsidRPr="00A51E6E" w:rsidRDefault="004B5373" w:rsidP="00E74BCE">
      <w:pPr>
        <w:widowControl/>
        <w:rPr>
          <w:noProof/>
          <w:szCs w:val="22"/>
        </w:rPr>
      </w:pPr>
    </w:p>
    <w:p w14:paraId="4AF181C2" w14:textId="77777777" w:rsidR="004B5373" w:rsidRPr="00A51E6E" w:rsidRDefault="004B5373" w:rsidP="00E74BCE">
      <w:pPr>
        <w:widowControl/>
        <w:rPr>
          <w:noProof/>
          <w:szCs w:val="22"/>
        </w:rPr>
      </w:pPr>
      <w:r w:rsidRPr="00A51E6E">
        <w:rPr>
          <w:noProof/>
          <w:szCs w:val="22"/>
        </w:rPr>
        <w:t xml:space="preserve">Μετά την ανασύσταση, από μικροβιολογικής άποψης, το διάλυμα πρέπει να χρησιμοποιηθεί αμέσως. Ωστόσο, η χημική και φυσική σταθερότητα έχει αποδειχθεί για </w:t>
      </w:r>
      <w:r w:rsidR="00D62CE5">
        <w:rPr>
          <w:noProof/>
          <w:szCs w:val="22"/>
        </w:rPr>
        <w:t>24</w:t>
      </w:r>
      <w:r w:rsidRPr="00A51E6E">
        <w:rPr>
          <w:noProof/>
          <w:szCs w:val="22"/>
        </w:rPr>
        <w:t> ώρες στους 25</w:t>
      </w:r>
      <w:r w:rsidR="00B906EA">
        <w:rPr>
          <w:noProof/>
          <w:szCs w:val="22"/>
          <w:lang w:val="en-US"/>
        </w:rPr>
        <w:t> </w:t>
      </w:r>
      <w:r w:rsidRPr="00A51E6E">
        <w:rPr>
          <w:noProof/>
          <w:szCs w:val="22"/>
        </w:rPr>
        <w:t>°C.</w:t>
      </w:r>
    </w:p>
    <w:p w14:paraId="2E0BC0B3" w14:textId="77777777" w:rsidR="004B5373" w:rsidRPr="00A51E6E" w:rsidRDefault="004B5373" w:rsidP="00E74BCE">
      <w:pPr>
        <w:widowControl/>
        <w:rPr>
          <w:noProof/>
          <w:szCs w:val="22"/>
        </w:rPr>
      </w:pPr>
    </w:p>
    <w:p w14:paraId="13EC68F9" w14:textId="77777777" w:rsidR="004B5373" w:rsidRPr="00A51E6E" w:rsidRDefault="004B5373" w:rsidP="00E74BCE">
      <w:pPr>
        <w:widowControl/>
        <w:rPr>
          <w:noProof/>
          <w:szCs w:val="22"/>
        </w:rPr>
      </w:pPr>
      <w:r w:rsidRPr="00A51E6E">
        <w:rPr>
          <w:noProof/>
          <w:szCs w:val="22"/>
        </w:rPr>
        <w:t>Να μη χρησιμοποιείτε αυτό το φάρμακο εάν παρατηρήσετε ότι το διάλυμα είναι θολό ή περιέχει σωματίδια.</w:t>
      </w:r>
    </w:p>
    <w:p w14:paraId="6F83D90B" w14:textId="77777777" w:rsidR="004B5373" w:rsidRPr="00A51E6E" w:rsidRDefault="004B5373" w:rsidP="00E74BCE">
      <w:pPr>
        <w:widowControl/>
        <w:rPr>
          <w:noProof/>
          <w:szCs w:val="22"/>
        </w:rPr>
      </w:pPr>
    </w:p>
    <w:p w14:paraId="302A6ADE" w14:textId="77777777" w:rsidR="004B5373" w:rsidRPr="00A51E6E" w:rsidRDefault="004B5373" w:rsidP="00E74BCE">
      <w:pPr>
        <w:widowControl/>
        <w:rPr>
          <w:noProof/>
          <w:szCs w:val="22"/>
        </w:rPr>
      </w:pPr>
      <w:r w:rsidRPr="00A51E6E">
        <w:rPr>
          <w:noProof/>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 Απορρίψτε όλες τις βελόνες και τις σύριγγες σε ειδικό δοχείο απόρριψης αιχμηρών αντικειμένων.</w:t>
      </w:r>
    </w:p>
    <w:p w14:paraId="66528177" w14:textId="77777777" w:rsidR="004B5373" w:rsidRPr="00A51E6E" w:rsidRDefault="004B5373" w:rsidP="00E74BCE">
      <w:pPr>
        <w:widowControl/>
        <w:rPr>
          <w:noProof/>
          <w:szCs w:val="22"/>
        </w:rPr>
      </w:pPr>
    </w:p>
    <w:p w14:paraId="063DA2A0" w14:textId="77777777" w:rsidR="004B5373" w:rsidRPr="00A51E6E" w:rsidRDefault="004B5373" w:rsidP="00E74BCE">
      <w:pPr>
        <w:widowControl/>
        <w:rPr>
          <w:noProof/>
          <w:szCs w:val="22"/>
        </w:rPr>
      </w:pPr>
    </w:p>
    <w:p w14:paraId="0594994A" w14:textId="77777777" w:rsidR="004B5373" w:rsidRPr="00A51E6E" w:rsidRDefault="004B5373" w:rsidP="00E74BCE">
      <w:pPr>
        <w:keepNext/>
        <w:keepLines/>
        <w:widowControl/>
        <w:tabs>
          <w:tab w:val="left" w:pos="567"/>
        </w:tabs>
        <w:rPr>
          <w:noProof/>
          <w:szCs w:val="22"/>
        </w:rPr>
      </w:pPr>
      <w:r w:rsidRPr="00A51E6E">
        <w:rPr>
          <w:b/>
          <w:noProof/>
          <w:szCs w:val="22"/>
        </w:rPr>
        <w:t>6.</w:t>
      </w:r>
      <w:r w:rsidRPr="00A51E6E">
        <w:rPr>
          <w:b/>
          <w:noProof/>
          <w:szCs w:val="22"/>
        </w:rPr>
        <w:tab/>
        <w:t>Περιεχόμεν</w:t>
      </w:r>
      <w:r>
        <w:rPr>
          <w:b/>
          <w:noProof/>
          <w:szCs w:val="22"/>
        </w:rPr>
        <w:t>α</w:t>
      </w:r>
      <w:r w:rsidRPr="00A51E6E">
        <w:rPr>
          <w:b/>
          <w:noProof/>
          <w:szCs w:val="22"/>
        </w:rPr>
        <w:t xml:space="preserve"> της συσκευασίας και λοιπές πληροφορίες</w:t>
      </w:r>
    </w:p>
    <w:p w14:paraId="30C95219" w14:textId="77777777" w:rsidR="004B5373" w:rsidRPr="00A51E6E" w:rsidRDefault="004B5373" w:rsidP="00E74BCE">
      <w:pPr>
        <w:keepNext/>
        <w:keepLines/>
        <w:widowControl/>
        <w:rPr>
          <w:noProof/>
          <w:szCs w:val="22"/>
        </w:rPr>
      </w:pPr>
    </w:p>
    <w:p w14:paraId="365F54FC" w14:textId="77777777" w:rsidR="004B5373" w:rsidRPr="004279D0" w:rsidRDefault="004B5373" w:rsidP="00E74BCE">
      <w:pPr>
        <w:keepNext/>
        <w:keepLines/>
        <w:widowControl/>
        <w:rPr>
          <w:b/>
          <w:noProof/>
          <w:szCs w:val="22"/>
        </w:rPr>
      </w:pPr>
      <w:r w:rsidRPr="00A51E6E">
        <w:rPr>
          <w:b/>
          <w:bCs/>
          <w:noProof/>
          <w:szCs w:val="22"/>
        </w:rPr>
        <w:t xml:space="preserve">Τι περιέχει το </w:t>
      </w:r>
      <w:r w:rsidRPr="00A51E6E">
        <w:rPr>
          <w:b/>
          <w:noProof/>
          <w:szCs w:val="22"/>
          <w:lang w:val="en-US"/>
        </w:rPr>
        <w:t>Revestive</w:t>
      </w:r>
    </w:p>
    <w:p w14:paraId="024C2177" w14:textId="77777777" w:rsidR="00677D9C" w:rsidRPr="00A47664" w:rsidRDefault="00677D9C" w:rsidP="00E74BCE">
      <w:pPr>
        <w:keepNext/>
        <w:keepLines/>
        <w:widowControl/>
        <w:rPr>
          <w:bCs/>
          <w:noProof/>
          <w:szCs w:val="22"/>
          <w:rPrChange w:id="93" w:author="Author">
            <w:rPr>
              <w:b/>
              <w:noProof/>
              <w:szCs w:val="22"/>
            </w:rPr>
          </w:rPrChange>
        </w:rPr>
      </w:pPr>
    </w:p>
    <w:p w14:paraId="3DAC8482"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Η δραστική ουσία είναι η τεδουγλουτίδη.</w:t>
      </w:r>
      <w:r w:rsidRPr="00A51E6E">
        <w:rPr>
          <w:szCs w:val="22"/>
        </w:rPr>
        <w:t xml:space="preserve"> Ένα φιαλίδιο σκόνης περιέχει </w:t>
      </w:r>
      <w:r>
        <w:rPr>
          <w:szCs w:val="22"/>
        </w:rPr>
        <w:t>1,2</w:t>
      </w:r>
      <w:r w:rsidRPr="00A51E6E">
        <w:rPr>
          <w:szCs w:val="22"/>
        </w:rPr>
        <w:t xml:space="preserve">5 mg </w:t>
      </w:r>
      <w:r w:rsidRPr="00A51E6E">
        <w:rPr>
          <w:noProof/>
          <w:szCs w:val="22"/>
        </w:rPr>
        <w:t xml:space="preserve">τεδουγλουτίδης. Μετά την ανασύσταση, κάθε φιαλίδιο περιέχει </w:t>
      </w:r>
      <w:r>
        <w:rPr>
          <w:noProof/>
          <w:szCs w:val="22"/>
        </w:rPr>
        <w:t>1,2</w:t>
      </w:r>
      <w:r w:rsidRPr="00A51E6E">
        <w:rPr>
          <w:szCs w:val="22"/>
        </w:rPr>
        <w:t xml:space="preserve">5 mg </w:t>
      </w:r>
      <w:r w:rsidRPr="00A51E6E">
        <w:rPr>
          <w:noProof/>
          <w:szCs w:val="22"/>
        </w:rPr>
        <w:t>τεδουγλουτίδης σε 0,5 </w:t>
      </w:r>
      <w:r w:rsidRPr="00A51E6E">
        <w:rPr>
          <w:noProof/>
          <w:szCs w:val="22"/>
          <w:lang w:val="en-US"/>
        </w:rPr>
        <w:t>ml</w:t>
      </w:r>
      <w:r w:rsidRPr="00A51E6E">
        <w:rPr>
          <w:noProof/>
          <w:szCs w:val="22"/>
        </w:rPr>
        <w:t xml:space="preserve"> διαλύματος,</w:t>
      </w:r>
      <w:r w:rsidRPr="00A51E6E">
        <w:rPr>
          <w:szCs w:val="22"/>
        </w:rPr>
        <w:t xml:space="preserve"> που αντιστοιχεί σε συγκέντρωση </w:t>
      </w:r>
      <w:r>
        <w:rPr>
          <w:szCs w:val="22"/>
        </w:rPr>
        <w:t>2,5</w:t>
      </w:r>
      <w:r w:rsidRPr="00A51E6E">
        <w:rPr>
          <w:szCs w:val="22"/>
        </w:rPr>
        <w:t> mg/ml.</w:t>
      </w:r>
    </w:p>
    <w:p w14:paraId="1E644480"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 xml:space="preserve">Τα άλλα συστατικά είναι </w:t>
      </w:r>
      <w:r w:rsidRPr="00A51E6E">
        <w:rPr>
          <w:noProof/>
          <w:szCs w:val="22"/>
          <w:lang w:val="en-US"/>
        </w:rPr>
        <w:t>L</w:t>
      </w:r>
      <w:r w:rsidRPr="00A51E6E">
        <w:rPr>
          <w:noProof/>
          <w:szCs w:val="22"/>
        </w:rPr>
        <w:t>-ιστιδίνη, μαννιτόλη, νάτριο φωσφορικό μονοϋδρικό, δινάτριο φωσφορικό επταϋδρικό.</w:t>
      </w:r>
    </w:p>
    <w:p w14:paraId="07A4A1BE" w14:textId="77777777" w:rsidR="004B5373" w:rsidRPr="00A51E6E" w:rsidRDefault="004B5373" w:rsidP="00E74BCE">
      <w:pPr>
        <w:widowControl/>
        <w:ind w:left="562" w:hanging="562"/>
        <w:rPr>
          <w:noProof/>
          <w:szCs w:val="22"/>
        </w:rPr>
      </w:pPr>
      <w:r w:rsidRPr="00A51E6E">
        <w:rPr>
          <w:szCs w:val="22"/>
        </w:rPr>
        <w:t>-</w:t>
      </w:r>
      <w:r w:rsidRPr="00A51E6E">
        <w:rPr>
          <w:szCs w:val="22"/>
        </w:rPr>
        <w:tab/>
      </w:r>
      <w:r w:rsidRPr="00A51E6E">
        <w:rPr>
          <w:noProof/>
          <w:szCs w:val="22"/>
        </w:rPr>
        <w:t>Ο διαλύτης περιέχει ύδωρ για ενέσιμα.</w:t>
      </w:r>
    </w:p>
    <w:p w14:paraId="51DDB530" w14:textId="77777777" w:rsidR="004B5373" w:rsidRPr="004279D0" w:rsidRDefault="004B5373" w:rsidP="00E74BCE">
      <w:pPr>
        <w:widowControl/>
        <w:rPr>
          <w:b/>
          <w:bCs/>
          <w:noProof/>
          <w:szCs w:val="22"/>
        </w:rPr>
      </w:pPr>
    </w:p>
    <w:p w14:paraId="417CD0FF" w14:textId="77777777" w:rsidR="004B5373" w:rsidRPr="004279D0" w:rsidRDefault="004B5373" w:rsidP="00E74BCE">
      <w:pPr>
        <w:keepNext/>
        <w:widowControl/>
        <w:rPr>
          <w:b/>
          <w:bCs/>
          <w:noProof/>
          <w:szCs w:val="22"/>
        </w:rPr>
      </w:pPr>
      <w:r w:rsidRPr="00A51E6E">
        <w:rPr>
          <w:b/>
          <w:bCs/>
          <w:noProof/>
          <w:szCs w:val="22"/>
        </w:rPr>
        <w:lastRenderedPageBreak/>
        <w:t xml:space="preserve">Εμφάνιση του </w:t>
      </w:r>
      <w:r w:rsidRPr="00A51E6E">
        <w:rPr>
          <w:b/>
          <w:noProof/>
          <w:szCs w:val="22"/>
          <w:lang w:val="en-US"/>
        </w:rPr>
        <w:t>Revestive</w:t>
      </w:r>
      <w:r w:rsidRPr="00A51E6E">
        <w:rPr>
          <w:b/>
          <w:bCs/>
          <w:noProof/>
          <w:szCs w:val="22"/>
        </w:rPr>
        <w:t xml:space="preserve"> και περιεχόμεν</w:t>
      </w:r>
      <w:r>
        <w:rPr>
          <w:b/>
          <w:bCs/>
          <w:noProof/>
          <w:szCs w:val="22"/>
        </w:rPr>
        <w:t>α</w:t>
      </w:r>
      <w:r w:rsidRPr="00A51E6E">
        <w:rPr>
          <w:b/>
          <w:bCs/>
          <w:noProof/>
          <w:szCs w:val="22"/>
        </w:rPr>
        <w:t xml:space="preserve"> της συσκευασίας</w:t>
      </w:r>
    </w:p>
    <w:p w14:paraId="6C6AA951" w14:textId="77777777" w:rsidR="00677D9C" w:rsidRPr="00A47664" w:rsidRDefault="00677D9C" w:rsidP="00E74BCE">
      <w:pPr>
        <w:keepNext/>
        <w:widowControl/>
        <w:rPr>
          <w:noProof/>
          <w:szCs w:val="22"/>
          <w:rPrChange w:id="94" w:author="Author">
            <w:rPr>
              <w:b/>
              <w:bCs/>
              <w:noProof/>
              <w:szCs w:val="22"/>
            </w:rPr>
          </w:rPrChange>
        </w:rPr>
      </w:pPr>
    </w:p>
    <w:p w14:paraId="52EE6ABB" w14:textId="77777777" w:rsidR="004B5373" w:rsidRPr="00A51E6E" w:rsidRDefault="004B5373" w:rsidP="00E74BCE">
      <w:pPr>
        <w:widowControl/>
        <w:rPr>
          <w:noProof/>
          <w:szCs w:val="22"/>
        </w:rPr>
      </w:pPr>
      <w:r w:rsidRPr="00A51E6E">
        <w:rPr>
          <w:bCs/>
          <w:noProof/>
          <w:szCs w:val="22"/>
        </w:rPr>
        <w:t xml:space="preserve">Το </w:t>
      </w:r>
      <w:r w:rsidRPr="00A51E6E">
        <w:rPr>
          <w:noProof/>
          <w:szCs w:val="22"/>
          <w:lang w:val="en-US"/>
        </w:rPr>
        <w:t>Revestive</w:t>
      </w:r>
      <w:r w:rsidRPr="00A51E6E">
        <w:rPr>
          <w:noProof/>
          <w:szCs w:val="22"/>
        </w:rPr>
        <w:t xml:space="preserve"> είναι σκόνη και διαλύτης για ενέσιμο διάλυμα (</w:t>
      </w:r>
      <w:r>
        <w:rPr>
          <w:noProof/>
          <w:szCs w:val="22"/>
        </w:rPr>
        <w:t>1,2</w:t>
      </w:r>
      <w:r w:rsidRPr="00A51E6E">
        <w:rPr>
          <w:szCs w:val="22"/>
        </w:rPr>
        <w:t xml:space="preserve">5 mg </w:t>
      </w:r>
      <w:r w:rsidR="00F06503" w:rsidRPr="00A51E6E">
        <w:rPr>
          <w:noProof/>
          <w:szCs w:val="22"/>
        </w:rPr>
        <w:t>τεδουγλουτίδης</w:t>
      </w:r>
      <w:r w:rsidRPr="00A51E6E">
        <w:rPr>
          <w:szCs w:val="22"/>
        </w:rPr>
        <w:t xml:space="preserve"> σε φιαλίδιο, 0,5 </w:t>
      </w:r>
      <w:r w:rsidRPr="00A51E6E">
        <w:rPr>
          <w:szCs w:val="22"/>
          <w:lang w:val="en-US"/>
        </w:rPr>
        <w:t>ml</w:t>
      </w:r>
      <w:r w:rsidRPr="00A51E6E">
        <w:rPr>
          <w:szCs w:val="22"/>
        </w:rPr>
        <w:t xml:space="preserve"> διαλύτη σε </w:t>
      </w:r>
      <w:r w:rsidRPr="00A51E6E">
        <w:rPr>
          <w:noProof/>
          <w:szCs w:val="22"/>
        </w:rPr>
        <w:t xml:space="preserve">προγεμισμένη σύριγγα). </w:t>
      </w:r>
      <w:r w:rsidR="006C4DA7">
        <w:rPr>
          <w:noProof/>
          <w:szCs w:val="22"/>
        </w:rPr>
        <w:t>Συσκευασία</w:t>
      </w:r>
      <w:r w:rsidRPr="00A51E6E">
        <w:rPr>
          <w:noProof/>
          <w:szCs w:val="22"/>
        </w:rPr>
        <w:t xml:space="preserve"> των 28 έκαστη.</w:t>
      </w:r>
    </w:p>
    <w:p w14:paraId="1F816DC3" w14:textId="77777777" w:rsidR="004B5373" w:rsidRPr="00A51E6E" w:rsidRDefault="004B5373" w:rsidP="00E74BCE">
      <w:pPr>
        <w:widowControl/>
        <w:rPr>
          <w:noProof/>
          <w:szCs w:val="22"/>
        </w:rPr>
      </w:pPr>
    </w:p>
    <w:p w14:paraId="435CA5E9" w14:textId="77777777" w:rsidR="004B5373" w:rsidRPr="00A51E6E" w:rsidRDefault="004B5373" w:rsidP="00E74BCE">
      <w:pPr>
        <w:widowControl/>
        <w:rPr>
          <w:noProof/>
          <w:szCs w:val="22"/>
        </w:rPr>
      </w:pPr>
      <w:r w:rsidRPr="00A51E6E">
        <w:rPr>
          <w:noProof/>
          <w:szCs w:val="22"/>
        </w:rPr>
        <w:t>Η σκόνη είναι λευκή και ο διαλύτης είναι διαυγής και άχρωμος.</w:t>
      </w:r>
    </w:p>
    <w:p w14:paraId="5455ADD7" w14:textId="77777777" w:rsidR="004B5373" w:rsidRPr="00A51E6E" w:rsidRDefault="004B5373" w:rsidP="00E74BCE">
      <w:pPr>
        <w:widowControl/>
        <w:rPr>
          <w:noProof/>
          <w:szCs w:val="22"/>
        </w:rPr>
      </w:pPr>
    </w:p>
    <w:p w14:paraId="75FAF4E8" w14:textId="77777777" w:rsidR="00F06503" w:rsidRDefault="00F06503" w:rsidP="00E74BCE">
      <w:pPr>
        <w:widowControl/>
        <w:rPr>
          <w:noProof/>
          <w:szCs w:val="22"/>
        </w:rPr>
      </w:pPr>
      <w:r w:rsidRPr="00A860AC">
        <w:rPr>
          <w:noProof/>
          <w:szCs w:val="22"/>
        </w:rPr>
        <w:t xml:space="preserve">Το Revestive παρέχεται σε </w:t>
      </w:r>
      <w:r w:rsidR="006B5887">
        <w:rPr>
          <w:noProof/>
          <w:szCs w:val="22"/>
        </w:rPr>
        <w:t xml:space="preserve">μεγέθη </w:t>
      </w:r>
      <w:r w:rsidRPr="00A860AC">
        <w:rPr>
          <w:noProof/>
          <w:szCs w:val="22"/>
        </w:rPr>
        <w:t>συσκευασί</w:t>
      </w:r>
      <w:r w:rsidR="006B5887">
        <w:rPr>
          <w:noProof/>
          <w:szCs w:val="22"/>
        </w:rPr>
        <w:t>α</w:t>
      </w:r>
      <w:r w:rsidRPr="00A860AC">
        <w:rPr>
          <w:noProof/>
          <w:szCs w:val="22"/>
        </w:rPr>
        <w:t>ς των 28</w:t>
      </w:r>
      <w:r w:rsidR="007A7048" w:rsidRPr="00A51E6E">
        <w:rPr>
          <w:noProof/>
          <w:szCs w:val="22"/>
        </w:rPr>
        <w:t> </w:t>
      </w:r>
      <w:r w:rsidRPr="00A860AC">
        <w:rPr>
          <w:noProof/>
          <w:szCs w:val="22"/>
        </w:rPr>
        <w:t>φιαλιδίων</w:t>
      </w:r>
      <w:r w:rsidRPr="00A65704">
        <w:rPr>
          <w:noProof/>
          <w:szCs w:val="22"/>
        </w:rPr>
        <w:t xml:space="preserve"> </w:t>
      </w:r>
      <w:r>
        <w:rPr>
          <w:noProof/>
          <w:szCs w:val="22"/>
        </w:rPr>
        <w:t>σκόνης με 28</w:t>
      </w:r>
      <w:r w:rsidR="007A7048" w:rsidRPr="00A51E6E">
        <w:rPr>
          <w:noProof/>
          <w:szCs w:val="22"/>
        </w:rPr>
        <w:t> </w:t>
      </w:r>
      <w:r>
        <w:rPr>
          <w:noProof/>
          <w:szCs w:val="22"/>
        </w:rPr>
        <w:t>προγεμισμένες σύριγγες</w:t>
      </w:r>
      <w:r w:rsidRPr="00A860AC">
        <w:rPr>
          <w:noProof/>
          <w:szCs w:val="22"/>
        </w:rPr>
        <w:t>.</w:t>
      </w:r>
    </w:p>
    <w:p w14:paraId="37926663" w14:textId="77777777" w:rsidR="00F06503" w:rsidRDefault="00F06503" w:rsidP="00E74BCE">
      <w:pPr>
        <w:widowControl/>
        <w:rPr>
          <w:noProof/>
          <w:szCs w:val="22"/>
        </w:rPr>
      </w:pPr>
    </w:p>
    <w:p w14:paraId="066EB26B" w14:textId="77777777" w:rsidR="004B5373" w:rsidRDefault="004B5373" w:rsidP="00E74BCE">
      <w:pPr>
        <w:keepNext/>
        <w:keepLines/>
        <w:widowControl/>
        <w:rPr>
          <w:b/>
          <w:bCs/>
          <w:noProof/>
          <w:szCs w:val="22"/>
        </w:rPr>
      </w:pPr>
      <w:r w:rsidRPr="00A51E6E">
        <w:rPr>
          <w:b/>
          <w:bCs/>
          <w:noProof/>
          <w:szCs w:val="22"/>
        </w:rPr>
        <w:t>Κάτοχος</w:t>
      </w:r>
      <w:r w:rsidRPr="00F06503">
        <w:rPr>
          <w:b/>
          <w:szCs w:val="22"/>
        </w:rPr>
        <w:t xml:space="preserve"> </w:t>
      </w:r>
      <w:r>
        <w:rPr>
          <w:b/>
          <w:bCs/>
          <w:noProof/>
          <w:szCs w:val="22"/>
        </w:rPr>
        <w:t>Ά</w:t>
      </w:r>
      <w:r w:rsidRPr="00A51E6E">
        <w:rPr>
          <w:b/>
          <w:bCs/>
          <w:noProof/>
          <w:szCs w:val="22"/>
        </w:rPr>
        <w:t>δειας</w:t>
      </w:r>
      <w:r w:rsidRPr="00F06503">
        <w:rPr>
          <w:b/>
          <w:szCs w:val="22"/>
        </w:rPr>
        <w:t xml:space="preserve"> </w:t>
      </w:r>
      <w:r>
        <w:rPr>
          <w:b/>
          <w:bCs/>
          <w:noProof/>
          <w:szCs w:val="22"/>
        </w:rPr>
        <w:t>Κ</w:t>
      </w:r>
      <w:r w:rsidRPr="00A51E6E">
        <w:rPr>
          <w:b/>
          <w:bCs/>
          <w:noProof/>
          <w:szCs w:val="22"/>
        </w:rPr>
        <w:t>υκλοφορίας</w:t>
      </w:r>
      <w:r w:rsidRPr="00F06503">
        <w:rPr>
          <w:b/>
          <w:szCs w:val="22"/>
        </w:rPr>
        <w:t xml:space="preserve"> </w:t>
      </w:r>
      <w:r w:rsidR="00F06503">
        <w:rPr>
          <w:b/>
          <w:szCs w:val="22"/>
        </w:rPr>
        <w:t xml:space="preserve">και </w:t>
      </w:r>
      <w:r w:rsidR="00F06503" w:rsidRPr="00A51E6E">
        <w:rPr>
          <w:b/>
          <w:bCs/>
          <w:noProof/>
          <w:szCs w:val="22"/>
        </w:rPr>
        <w:t>Π</w:t>
      </w:r>
      <w:r w:rsidR="00F06503">
        <w:rPr>
          <w:b/>
          <w:bCs/>
          <w:noProof/>
          <w:szCs w:val="22"/>
        </w:rPr>
        <w:t>αρασκευαστής</w:t>
      </w:r>
    </w:p>
    <w:p w14:paraId="5FBF6D2A" w14:textId="77777777" w:rsidR="00D65D1C" w:rsidRPr="004279D0" w:rsidRDefault="00D65D1C" w:rsidP="00E74BCE">
      <w:pPr>
        <w:keepNext/>
        <w:keepLines/>
        <w:widowControl/>
        <w:rPr>
          <w:b/>
          <w:bCs/>
          <w:noProof/>
          <w:szCs w:val="22"/>
        </w:rPr>
      </w:pPr>
    </w:p>
    <w:p w14:paraId="4DCBCA3C" w14:textId="77777777" w:rsidR="00D65D1C" w:rsidRPr="00EE0E51" w:rsidRDefault="00D65D1C" w:rsidP="00E74BCE">
      <w:pPr>
        <w:keepNext/>
        <w:widowControl/>
        <w:tabs>
          <w:tab w:val="left" w:pos="567"/>
        </w:tabs>
        <w:rPr>
          <w:b/>
          <w:bCs/>
          <w:szCs w:val="22"/>
        </w:rPr>
      </w:pPr>
      <w:r w:rsidRPr="00C103B7">
        <w:rPr>
          <w:b/>
          <w:bCs/>
          <w:szCs w:val="22"/>
        </w:rPr>
        <w:t>Κάτοχος</w:t>
      </w:r>
      <w:r w:rsidRPr="00EE0E51">
        <w:rPr>
          <w:b/>
          <w:bCs/>
          <w:szCs w:val="22"/>
        </w:rPr>
        <w:t xml:space="preserve"> </w:t>
      </w:r>
      <w:r w:rsidRPr="00C103B7">
        <w:rPr>
          <w:b/>
          <w:bCs/>
          <w:szCs w:val="22"/>
        </w:rPr>
        <w:t>άδειας</w:t>
      </w:r>
      <w:r w:rsidRPr="00EE0E51">
        <w:rPr>
          <w:b/>
          <w:bCs/>
          <w:szCs w:val="22"/>
        </w:rPr>
        <w:t xml:space="preserve"> </w:t>
      </w:r>
      <w:r w:rsidRPr="00C103B7">
        <w:rPr>
          <w:b/>
          <w:bCs/>
          <w:szCs w:val="22"/>
        </w:rPr>
        <w:t>κυκλοφορίας</w:t>
      </w:r>
      <w:r w:rsidRPr="00EE0E51">
        <w:rPr>
          <w:b/>
          <w:bCs/>
          <w:szCs w:val="22"/>
        </w:rPr>
        <w:t>:</w:t>
      </w:r>
    </w:p>
    <w:p w14:paraId="1E1A41CE" w14:textId="77777777" w:rsidR="00D65D1C" w:rsidRPr="00EE0E51" w:rsidRDefault="00D65D1C" w:rsidP="00E74BCE">
      <w:pPr>
        <w:keepNext/>
        <w:widowControl/>
        <w:tabs>
          <w:tab w:val="left" w:pos="567"/>
        </w:tabs>
        <w:rPr>
          <w:b/>
          <w:bCs/>
          <w:szCs w:val="22"/>
        </w:rPr>
      </w:pPr>
    </w:p>
    <w:p w14:paraId="705B45CA" w14:textId="77777777" w:rsidR="00D65D1C" w:rsidRPr="00EE0E51" w:rsidRDefault="00D65D1C" w:rsidP="00E74BCE">
      <w:pPr>
        <w:keepNext/>
        <w:widowControl/>
        <w:rPr>
          <w:lang w:val="en-US"/>
        </w:rPr>
      </w:pPr>
      <w:r w:rsidRPr="00EE0E51">
        <w:rPr>
          <w:szCs w:val="22"/>
          <w:lang w:val="en-US"/>
        </w:rPr>
        <w:t>Takeda Pharmaceuticals International AG Ireland Branch</w:t>
      </w:r>
    </w:p>
    <w:p w14:paraId="78913AEF" w14:textId="77777777" w:rsidR="00D65D1C" w:rsidRPr="00EE0E51" w:rsidRDefault="00D65D1C" w:rsidP="00E74BCE">
      <w:pPr>
        <w:keepNext/>
        <w:keepLines/>
        <w:widowControl/>
        <w:rPr>
          <w:lang w:val="en-US"/>
        </w:rPr>
      </w:pPr>
      <w:r w:rsidRPr="00EE0E51">
        <w:rPr>
          <w:lang w:val="en-US"/>
        </w:rPr>
        <w:t xml:space="preserve">Block </w:t>
      </w:r>
      <w:r w:rsidR="00B64A41">
        <w:rPr>
          <w:lang w:val="en-GB"/>
        </w:rPr>
        <w:t>2</w:t>
      </w:r>
      <w:r w:rsidRPr="00EE0E51">
        <w:rPr>
          <w:lang w:val="en-US"/>
        </w:rPr>
        <w:t xml:space="preserve"> Miesian Plaza </w:t>
      </w:r>
    </w:p>
    <w:p w14:paraId="768EDA08" w14:textId="77777777" w:rsidR="00D65D1C" w:rsidRPr="00EE0E51" w:rsidRDefault="00D65D1C" w:rsidP="00E74BCE">
      <w:pPr>
        <w:keepNext/>
        <w:keepLines/>
        <w:widowControl/>
        <w:rPr>
          <w:lang w:val="en-US"/>
        </w:rPr>
      </w:pPr>
      <w:r w:rsidRPr="00EE0E51">
        <w:rPr>
          <w:lang w:val="en-US"/>
        </w:rPr>
        <w:t xml:space="preserve">50 – 58 Baggot Street Lower </w:t>
      </w:r>
    </w:p>
    <w:p w14:paraId="614F64CF" w14:textId="77777777" w:rsidR="00D65D1C" w:rsidRPr="00EE0E51" w:rsidRDefault="00D65D1C" w:rsidP="00E74BCE">
      <w:pPr>
        <w:keepNext/>
        <w:keepLines/>
        <w:widowControl/>
        <w:rPr>
          <w:lang w:val="en-US"/>
        </w:rPr>
      </w:pPr>
      <w:r w:rsidRPr="00EE0E51">
        <w:rPr>
          <w:lang w:val="en-US"/>
        </w:rPr>
        <w:t xml:space="preserve">Dublin 2, </w:t>
      </w:r>
      <w:r w:rsidR="00B64A41" w:rsidRPr="00EE0E51">
        <w:rPr>
          <w:lang w:val="en-US"/>
        </w:rPr>
        <w:t>D02 HW68</w:t>
      </w:r>
    </w:p>
    <w:p w14:paraId="3DDB3570" w14:textId="77777777" w:rsidR="00D65D1C" w:rsidRPr="00EE0E51" w:rsidRDefault="00D65D1C" w:rsidP="00E74BCE">
      <w:pPr>
        <w:widowControl/>
        <w:rPr>
          <w:szCs w:val="22"/>
          <w:lang w:val="en-US"/>
        </w:rPr>
      </w:pPr>
      <w:r w:rsidRPr="006008AB">
        <w:rPr>
          <w:szCs w:val="22"/>
        </w:rPr>
        <w:t>Ιρλανδία</w:t>
      </w:r>
    </w:p>
    <w:p w14:paraId="1D9DD42B" w14:textId="77777777" w:rsidR="00D65D1C" w:rsidRPr="00E42C6C" w:rsidRDefault="00D65D1C" w:rsidP="00E74BCE">
      <w:pPr>
        <w:widowControl/>
        <w:tabs>
          <w:tab w:val="left" w:pos="567"/>
        </w:tabs>
        <w:rPr>
          <w:szCs w:val="22"/>
          <w:lang w:val="en-US"/>
        </w:rPr>
      </w:pPr>
    </w:p>
    <w:p w14:paraId="4AE13E3A" w14:textId="77777777" w:rsidR="00D65D1C" w:rsidRPr="00E42C6C" w:rsidRDefault="00D65D1C" w:rsidP="00E74BCE">
      <w:pPr>
        <w:keepNext/>
        <w:widowControl/>
        <w:tabs>
          <w:tab w:val="left" w:pos="567"/>
        </w:tabs>
        <w:rPr>
          <w:b/>
          <w:bCs/>
          <w:szCs w:val="22"/>
          <w:lang w:val="en-US"/>
        </w:rPr>
      </w:pPr>
      <w:r w:rsidRPr="00770158">
        <w:rPr>
          <w:b/>
          <w:bCs/>
          <w:szCs w:val="22"/>
        </w:rPr>
        <w:t>Παρα</w:t>
      </w:r>
      <w:r>
        <w:rPr>
          <w:b/>
          <w:bCs/>
          <w:szCs w:val="22"/>
        </w:rPr>
        <w:t>σκευαστής</w:t>
      </w:r>
    </w:p>
    <w:p w14:paraId="3E1D1149" w14:textId="77777777" w:rsidR="00677D9C" w:rsidRPr="00EE0E51" w:rsidRDefault="00677D9C" w:rsidP="00E74BCE">
      <w:pPr>
        <w:keepNext/>
        <w:keepLines/>
        <w:widowControl/>
        <w:rPr>
          <w:b/>
          <w:szCs w:val="22"/>
          <w:lang w:val="en-US"/>
        </w:rPr>
      </w:pPr>
    </w:p>
    <w:p w14:paraId="7C2CEBAB" w14:textId="4A51FCC9" w:rsidR="004B5373" w:rsidRPr="00EE0E51" w:rsidDel="007B09B8" w:rsidRDefault="00AD43F0" w:rsidP="00E74BCE">
      <w:pPr>
        <w:keepNext/>
        <w:keepLines/>
        <w:widowControl/>
        <w:rPr>
          <w:del w:id="95" w:author="Author"/>
          <w:szCs w:val="22"/>
          <w:lang w:val="en-US"/>
        </w:rPr>
      </w:pPr>
      <w:del w:id="96" w:author="Author">
        <w:r w:rsidRPr="00EE0E51" w:rsidDel="007B09B8">
          <w:rPr>
            <w:lang w:val="en-US"/>
          </w:rPr>
          <w:delText>Shire Pharmaceuticals Ireland Limited</w:delText>
        </w:r>
      </w:del>
    </w:p>
    <w:p w14:paraId="6259EA44" w14:textId="5E01C2AA" w:rsidR="005F49BD" w:rsidRPr="005F49BD" w:rsidDel="007B09B8" w:rsidRDefault="005F49BD" w:rsidP="00517140">
      <w:pPr>
        <w:keepNext/>
        <w:keepLines/>
        <w:widowControl/>
        <w:rPr>
          <w:del w:id="97" w:author="Author"/>
          <w:rFonts w:eastAsia="Calibri"/>
          <w:szCs w:val="22"/>
          <w:lang w:val="en-US"/>
        </w:rPr>
      </w:pPr>
      <w:del w:id="98" w:author="Author">
        <w:r w:rsidRPr="005F49BD" w:rsidDel="007B09B8">
          <w:rPr>
            <w:rFonts w:eastAsia="Calibri"/>
            <w:szCs w:val="22"/>
            <w:lang w:val="en-US"/>
          </w:rPr>
          <w:delText>Block 2 &amp; 3 Miesian Plaza</w:delText>
        </w:r>
      </w:del>
    </w:p>
    <w:p w14:paraId="2E7D2951" w14:textId="02FD0CBF" w:rsidR="005F49BD" w:rsidRPr="005F49BD" w:rsidDel="007B09B8" w:rsidRDefault="005F49BD" w:rsidP="00517140">
      <w:pPr>
        <w:keepNext/>
        <w:keepLines/>
        <w:widowControl/>
        <w:rPr>
          <w:del w:id="99" w:author="Author"/>
          <w:rFonts w:eastAsia="Calibri"/>
          <w:szCs w:val="22"/>
          <w:lang w:val="en-US"/>
        </w:rPr>
      </w:pPr>
      <w:del w:id="100" w:author="Author">
        <w:r w:rsidRPr="005F49BD" w:rsidDel="007B09B8">
          <w:rPr>
            <w:rFonts w:eastAsia="Calibri"/>
            <w:szCs w:val="22"/>
            <w:lang w:val="en-US"/>
          </w:rPr>
          <w:delText>50 – 58 Baggot Street Lower</w:delText>
        </w:r>
      </w:del>
    </w:p>
    <w:p w14:paraId="12A6D083" w14:textId="49E4AE74" w:rsidR="004B5373" w:rsidRPr="00EE0E51" w:rsidDel="007B09B8" w:rsidRDefault="005F49BD" w:rsidP="00E74BCE">
      <w:pPr>
        <w:keepNext/>
        <w:keepLines/>
        <w:widowControl/>
        <w:ind w:left="562" w:hanging="562"/>
        <w:contextualSpacing/>
        <w:rPr>
          <w:del w:id="101" w:author="Author"/>
          <w:szCs w:val="22"/>
          <w:lang w:val="en-US"/>
        </w:rPr>
      </w:pPr>
      <w:del w:id="102" w:author="Author">
        <w:r w:rsidRPr="00287383" w:rsidDel="007B09B8">
          <w:rPr>
            <w:rFonts w:eastAsia="Calibri"/>
            <w:szCs w:val="22"/>
            <w:lang w:val="en-US"/>
          </w:rPr>
          <w:delText>Dublin</w:delText>
        </w:r>
        <w:r w:rsidRPr="00EE0E51" w:rsidDel="007B09B8">
          <w:rPr>
            <w:rFonts w:eastAsia="Calibri"/>
            <w:szCs w:val="22"/>
            <w:lang w:val="en-US"/>
          </w:rPr>
          <w:delText xml:space="preserve"> 2</w:delText>
        </w:r>
      </w:del>
    </w:p>
    <w:p w14:paraId="2499DB07" w14:textId="4F238E5D" w:rsidR="004B5373" w:rsidRPr="00EE0E51" w:rsidDel="007B09B8" w:rsidRDefault="004B5373" w:rsidP="00E74BCE">
      <w:pPr>
        <w:keepNext/>
        <w:keepLines/>
        <w:widowControl/>
        <w:ind w:left="561" w:hanging="561"/>
        <w:rPr>
          <w:del w:id="103" w:author="Author"/>
          <w:noProof/>
          <w:szCs w:val="22"/>
          <w:lang w:val="en-US"/>
        </w:rPr>
      </w:pPr>
      <w:del w:id="104" w:author="Author">
        <w:r w:rsidRPr="00512B00" w:rsidDel="007B09B8">
          <w:rPr>
            <w:noProof/>
            <w:szCs w:val="22"/>
          </w:rPr>
          <w:delText>Ιρλανδία</w:delText>
        </w:r>
        <w:r w:rsidRPr="00EE0E51" w:rsidDel="007B09B8">
          <w:rPr>
            <w:noProof/>
            <w:szCs w:val="22"/>
            <w:lang w:val="en-US"/>
          </w:rPr>
          <w:delText xml:space="preserve"> </w:delText>
        </w:r>
      </w:del>
    </w:p>
    <w:p w14:paraId="3D74602E" w14:textId="221953F0" w:rsidR="00B64A41" w:rsidRPr="00EE0E51" w:rsidDel="007B09B8" w:rsidRDefault="00B64A41" w:rsidP="00E74BCE">
      <w:pPr>
        <w:keepNext/>
        <w:keepLines/>
        <w:widowControl/>
        <w:ind w:left="561" w:hanging="561"/>
        <w:rPr>
          <w:del w:id="105" w:author="Author"/>
          <w:noProof/>
          <w:szCs w:val="22"/>
          <w:lang w:val="en-US"/>
        </w:rPr>
      </w:pPr>
    </w:p>
    <w:p w14:paraId="349A86E0" w14:textId="77777777" w:rsidR="00DA0FB1" w:rsidRPr="00EE0E51" w:rsidRDefault="00DA0FB1" w:rsidP="00E74BCE">
      <w:pPr>
        <w:widowControl/>
        <w:tabs>
          <w:tab w:val="left" w:pos="567"/>
        </w:tabs>
        <w:rPr>
          <w:szCs w:val="22"/>
          <w:lang w:val="en-US"/>
        </w:rPr>
      </w:pPr>
      <w:r w:rsidRPr="00EE0E51">
        <w:rPr>
          <w:szCs w:val="22"/>
          <w:lang w:val="en-US"/>
        </w:rPr>
        <w:t>Takeda Pharmaceuticals International AG Ireland Branch</w:t>
      </w:r>
      <w:del w:id="106" w:author="Author">
        <w:r w:rsidRPr="00EE0E51" w:rsidDel="00C510B6">
          <w:rPr>
            <w:szCs w:val="22"/>
            <w:lang w:val="en-US"/>
          </w:rPr>
          <w:delText>,</w:delText>
        </w:r>
      </w:del>
      <w:r w:rsidRPr="00EE0E51">
        <w:rPr>
          <w:szCs w:val="22"/>
          <w:lang w:val="en-US"/>
        </w:rPr>
        <w:t xml:space="preserve"> </w:t>
      </w:r>
    </w:p>
    <w:p w14:paraId="273501C3" w14:textId="77777777" w:rsidR="00DA0FB1" w:rsidRPr="00EE0E51" w:rsidRDefault="00DA0FB1" w:rsidP="00E74BCE">
      <w:pPr>
        <w:widowControl/>
        <w:tabs>
          <w:tab w:val="left" w:pos="567"/>
        </w:tabs>
        <w:rPr>
          <w:szCs w:val="22"/>
          <w:lang w:val="en-US"/>
        </w:rPr>
      </w:pPr>
      <w:r w:rsidRPr="00EE0E51">
        <w:rPr>
          <w:szCs w:val="22"/>
          <w:lang w:val="en-US"/>
        </w:rPr>
        <w:t>Block 2 Miesian Plaza</w:t>
      </w:r>
    </w:p>
    <w:p w14:paraId="37916D22" w14:textId="77777777" w:rsidR="00DA0FB1" w:rsidRPr="00EE0E51" w:rsidRDefault="00DA0FB1" w:rsidP="00E74BCE">
      <w:pPr>
        <w:widowControl/>
        <w:tabs>
          <w:tab w:val="left" w:pos="567"/>
        </w:tabs>
        <w:rPr>
          <w:szCs w:val="22"/>
          <w:lang w:val="en-US"/>
        </w:rPr>
      </w:pPr>
      <w:r w:rsidRPr="00EE0E51">
        <w:rPr>
          <w:szCs w:val="22"/>
          <w:lang w:val="en-US"/>
        </w:rPr>
        <w:t>50 – 58 Baggot Street Lower</w:t>
      </w:r>
      <w:del w:id="107" w:author="Author">
        <w:r w:rsidRPr="00EE0E51" w:rsidDel="00C510B6">
          <w:rPr>
            <w:szCs w:val="22"/>
            <w:lang w:val="en-US"/>
          </w:rPr>
          <w:delText>,</w:delText>
        </w:r>
      </w:del>
      <w:r w:rsidRPr="00EE0E51">
        <w:rPr>
          <w:szCs w:val="22"/>
          <w:lang w:val="en-US"/>
        </w:rPr>
        <w:t xml:space="preserve"> </w:t>
      </w:r>
    </w:p>
    <w:p w14:paraId="61147C47" w14:textId="77777777" w:rsidR="00DA0FB1" w:rsidRPr="00DA0FB1" w:rsidRDefault="00DA0FB1" w:rsidP="00E74BCE">
      <w:pPr>
        <w:widowControl/>
        <w:tabs>
          <w:tab w:val="left" w:pos="567"/>
        </w:tabs>
        <w:rPr>
          <w:szCs w:val="22"/>
        </w:rPr>
      </w:pPr>
      <w:r w:rsidRPr="00DA0FB1">
        <w:rPr>
          <w:szCs w:val="22"/>
        </w:rPr>
        <w:t>Dublin 2, D02 HW68</w:t>
      </w:r>
    </w:p>
    <w:p w14:paraId="69F0A235" w14:textId="77777777" w:rsidR="00DA0FB1" w:rsidRDefault="00DA0FB1" w:rsidP="00517140">
      <w:pPr>
        <w:pStyle w:val="NormalAgency"/>
        <w:tabs>
          <w:tab w:val="left" w:pos="567"/>
        </w:tabs>
        <w:rPr>
          <w:rFonts w:ascii="Times New Roman" w:hAnsi="Times New Roman"/>
          <w:sz w:val="22"/>
          <w:lang w:val="el-GR" w:eastAsia="en-US"/>
        </w:rPr>
      </w:pPr>
      <w:r w:rsidRPr="00EE0E51">
        <w:rPr>
          <w:lang w:val="el-GR"/>
        </w:rPr>
        <w:t>Ιρλανδία</w:t>
      </w:r>
    </w:p>
    <w:p w14:paraId="4F8BB31B" w14:textId="77777777" w:rsidR="00BC3292" w:rsidRDefault="00BC3292" w:rsidP="00E74BCE">
      <w:pPr>
        <w:keepNext/>
        <w:keepLines/>
        <w:widowControl/>
        <w:ind w:left="561" w:hanging="561"/>
        <w:rPr>
          <w:ins w:id="108" w:author="Author"/>
          <w:noProof/>
          <w:szCs w:val="22"/>
          <w:lang w:val="en-US"/>
        </w:rPr>
      </w:pPr>
    </w:p>
    <w:p w14:paraId="6E432F6E" w14:textId="77777777" w:rsidR="007B09B8" w:rsidRPr="00A47664" w:rsidRDefault="007B09B8" w:rsidP="007B09B8">
      <w:pPr>
        <w:keepNext/>
        <w:keepLines/>
        <w:widowControl/>
        <w:rPr>
          <w:ins w:id="109" w:author="Author"/>
          <w:szCs w:val="22"/>
          <w:highlight w:val="lightGray"/>
          <w:lang w:val="en-US"/>
          <w:rPrChange w:id="110" w:author="Author">
            <w:rPr>
              <w:ins w:id="111" w:author="Author"/>
              <w:szCs w:val="22"/>
              <w:lang w:val="en-US"/>
            </w:rPr>
          </w:rPrChange>
        </w:rPr>
      </w:pPr>
      <w:ins w:id="112" w:author="Author">
        <w:r w:rsidRPr="00A47664">
          <w:rPr>
            <w:highlight w:val="lightGray"/>
            <w:lang w:val="en-US"/>
            <w:rPrChange w:id="113" w:author="Author">
              <w:rPr>
                <w:lang w:val="en-US"/>
              </w:rPr>
            </w:rPrChange>
          </w:rPr>
          <w:t>Shire Pharmaceuticals Ireland Limited</w:t>
        </w:r>
      </w:ins>
    </w:p>
    <w:p w14:paraId="227F92C3" w14:textId="77777777" w:rsidR="007B09B8" w:rsidRPr="00A47664" w:rsidRDefault="007B09B8" w:rsidP="007B09B8">
      <w:pPr>
        <w:keepNext/>
        <w:keepLines/>
        <w:widowControl/>
        <w:rPr>
          <w:ins w:id="114" w:author="Author"/>
          <w:rFonts w:eastAsia="Calibri"/>
          <w:szCs w:val="22"/>
          <w:highlight w:val="lightGray"/>
          <w:lang w:val="en-US"/>
          <w:rPrChange w:id="115" w:author="Author">
            <w:rPr>
              <w:ins w:id="116" w:author="Author"/>
              <w:rFonts w:eastAsia="Calibri"/>
              <w:szCs w:val="22"/>
              <w:lang w:val="en-US"/>
            </w:rPr>
          </w:rPrChange>
        </w:rPr>
      </w:pPr>
      <w:ins w:id="117" w:author="Author">
        <w:r w:rsidRPr="00A47664">
          <w:rPr>
            <w:rFonts w:eastAsia="Calibri"/>
            <w:szCs w:val="22"/>
            <w:highlight w:val="lightGray"/>
            <w:lang w:val="en-US"/>
            <w:rPrChange w:id="118" w:author="Author">
              <w:rPr>
                <w:rFonts w:eastAsia="Calibri"/>
                <w:szCs w:val="22"/>
                <w:lang w:val="en-US"/>
              </w:rPr>
            </w:rPrChange>
          </w:rPr>
          <w:t>Block 2 &amp; 3 Miesian Plaza</w:t>
        </w:r>
      </w:ins>
    </w:p>
    <w:p w14:paraId="132E09CD" w14:textId="77777777" w:rsidR="007B09B8" w:rsidRPr="00A47664" w:rsidRDefault="007B09B8" w:rsidP="007B09B8">
      <w:pPr>
        <w:keepNext/>
        <w:keepLines/>
        <w:widowControl/>
        <w:rPr>
          <w:ins w:id="119" w:author="Author"/>
          <w:rFonts w:eastAsia="Calibri"/>
          <w:szCs w:val="22"/>
          <w:highlight w:val="lightGray"/>
          <w:lang w:val="en-US"/>
          <w:rPrChange w:id="120" w:author="Author">
            <w:rPr>
              <w:ins w:id="121" w:author="Author"/>
              <w:rFonts w:eastAsia="Calibri"/>
              <w:szCs w:val="22"/>
              <w:lang w:val="en-US"/>
            </w:rPr>
          </w:rPrChange>
        </w:rPr>
      </w:pPr>
      <w:ins w:id="122" w:author="Author">
        <w:r w:rsidRPr="00A47664">
          <w:rPr>
            <w:rFonts w:eastAsia="Calibri"/>
            <w:szCs w:val="22"/>
            <w:highlight w:val="lightGray"/>
            <w:lang w:val="en-US"/>
            <w:rPrChange w:id="123" w:author="Author">
              <w:rPr>
                <w:rFonts w:eastAsia="Calibri"/>
                <w:szCs w:val="22"/>
                <w:lang w:val="en-US"/>
              </w:rPr>
            </w:rPrChange>
          </w:rPr>
          <w:t>50 – 58 Baggot Street Lower</w:t>
        </w:r>
      </w:ins>
    </w:p>
    <w:p w14:paraId="683AB179" w14:textId="77777777" w:rsidR="007B09B8" w:rsidRPr="00A47664" w:rsidRDefault="007B09B8" w:rsidP="007B09B8">
      <w:pPr>
        <w:keepNext/>
        <w:keepLines/>
        <w:widowControl/>
        <w:ind w:left="562" w:hanging="562"/>
        <w:contextualSpacing/>
        <w:rPr>
          <w:ins w:id="124" w:author="Author"/>
          <w:szCs w:val="22"/>
          <w:highlight w:val="lightGray"/>
          <w:lang w:val="en-US"/>
          <w:rPrChange w:id="125" w:author="Author">
            <w:rPr>
              <w:ins w:id="126" w:author="Author"/>
              <w:szCs w:val="22"/>
              <w:lang w:val="en-US"/>
            </w:rPr>
          </w:rPrChange>
        </w:rPr>
      </w:pPr>
      <w:ins w:id="127" w:author="Author">
        <w:r w:rsidRPr="00A47664">
          <w:rPr>
            <w:rFonts w:eastAsia="Calibri"/>
            <w:szCs w:val="22"/>
            <w:highlight w:val="lightGray"/>
            <w:lang w:val="en-US"/>
            <w:rPrChange w:id="128" w:author="Author">
              <w:rPr>
                <w:rFonts w:eastAsia="Calibri"/>
                <w:szCs w:val="22"/>
                <w:lang w:val="en-US"/>
              </w:rPr>
            </w:rPrChange>
          </w:rPr>
          <w:t>Dublin 2</w:t>
        </w:r>
      </w:ins>
    </w:p>
    <w:p w14:paraId="51E2325A" w14:textId="2EB74B0C" w:rsidR="007B09B8" w:rsidRDefault="007B09B8" w:rsidP="007B09B8">
      <w:pPr>
        <w:keepNext/>
        <w:keepLines/>
        <w:widowControl/>
        <w:ind w:left="561" w:hanging="561"/>
        <w:rPr>
          <w:ins w:id="129" w:author="Author"/>
          <w:noProof/>
          <w:szCs w:val="22"/>
          <w:lang w:val="en-US"/>
        </w:rPr>
      </w:pPr>
      <w:ins w:id="130" w:author="Author">
        <w:r w:rsidRPr="00A47664">
          <w:rPr>
            <w:noProof/>
            <w:szCs w:val="22"/>
            <w:highlight w:val="lightGray"/>
            <w:rPrChange w:id="131" w:author="Author">
              <w:rPr>
                <w:noProof/>
                <w:szCs w:val="22"/>
              </w:rPr>
            </w:rPrChange>
          </w:rPr>
          <w:t>Ιρλανδία</w:t>
        </w:r>
      </w:ins>
    </w:p>
    <w:p w14:paraId="201729CE" w14:textId="77777777" w:rsidR="007B09B8" w:rsidRPr="00A47664" w:rsidRDefault="007B09B8" w:rsidP="007B09B8">
      <w:pPr>
        <w:keepNext/>
        <w:keepLines/>
        <w:widowControl/>
        <w:ind w:left="561" w:hanging="561"/>
        <w:rPr>
          <w:noProof/>
          <w:szCs w:val="22"/>
          <w:lang w:val="en-US"/>
          <w:rPrChange w:id="132" w:author="Author">
            <w:rPr>
              <w:noProof/>
              <w:szCs w:val="22"/>
            </w:rPr>
          </w:rPrChange>
        </w:rPr>
      </w:pPr>
    </w:p>
    <w:p w14:paraId="3D62E335" w14:textId="77777777" w:rsidR="00EA35E6" w:rsidRPr="00EA35E6" w:rsidRDefault="00EA35E6" w:rsidP="00517140">
      <w:pPr>
        <w:widowControl/>
        <w:tabs>
          <w:tab w:val="left" w:pos="204"/>
          <w:tab w:val="left" w:pos="567"/>
        </w:tabs>
        <w:autoSpaceDE w:val="0"/>
        <w:autoSpaceDN w:val="0"/>
        <w:adjustRightInd w:val="0"/>
        <w:rPr>
          <w:rFonts w:eastAsia="Times New Roman"/>
          <w:noProof/>
          <w:snapToGrid w:val="0"/>
          <w:szCs w:val="22"/>
        </w:rPr>
      </w:pPr>
      <w:r w:rsidRPr="00EA35E6">
        <w:rPr>
          <w:rFonts w:eastAsia="Times New Roman"/>
          <w:noProof/>
          <w:snapToGrid w:val="0"/>
          <w:szCs w:val="22"/>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15B33E46" w14:textId="77777777" w:rsidR="00BC3292" w:rsidRPr="00512B00" w:rsidRDefault="00BC3292" w:rsidP="00E74BCE">
      <w:pPr>
        <w:keepNext/>
        <w:keepLines/>
        <w:widowControl/>
        <w:ind w:left="561" w:hanging="561"/>
        <w:rPr>
          <w:noProof/>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BC3292" w:rsidRPr="00922E51" w14:paraId="40B5B5A4" w14:textId="77777777" w:rsidTr="00E74BCE">
        <w:trPr>
          <w:gridBefore w:val="1"/>
          <w:wBefore w:w="34" w:type="dxa"/>
          <w:cantSplit/>
        </w:trPr>
        <w:tc>
          <w:tcPr>
            <w:tcW w:w="4644" w:type="dxa"/>
            <w:gridSpan w:val="2"/>
          </w:tcPr>
          <w:p w14:paraId="1868CAFD"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b/>
                <w:bCs/>
                <w:color w:val="000000"/>
                <w:lang w:val="cs-CZ"/>
              </w:rPr>
              <w:t>België/Belgique/Belgien</w:t>
            </w:r>
          </w:p>
          <w:p w14:paraId="0740114C"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Takeda Belgium NV</w:t>
            </w:r>
          </w:p>
          <w:p w14:paraId="3FE44BBA" w14:textId="4D779A7C" w:rsidR="00BC3292" w:rsidRDefault="00C0182B" w:rsidP="00E74BCE">
            <w:pPr>
              <w:widowControl/>
              <w:tabs>
                <w:tab w:val="left" w:pos="720"/>
              </w:tabs>
              <w:ind w:left="567" w:hanging="567"/>
              <w:contextualSpacing/>
              <w:rPr>
                <w:rFonts w:eastAsia="Times New Roman"/>
                <w:color w:val="000000"/>
                <w:lang w:val="cs-CZ"/>
              </w:rPr>
            </w:pPr>
            <w:ins w:id="133" w:author="Author">
              <w:r w:rsidRPr="00FC2948">
                <w:rPr>
                  <w:color w:val="000000" w:themeColor="text1"/>
                </w:rPr>
                <w:t>Tél/Tel</w:t>
              </w:r>
            </w:ins>
            <w:del w:id="134" w:author="Author">
              <w:r w:rsidR="00BC3292" w:rsidDel="00C0182B">
                <w:rPr>
                  <w:rFonts w:eastAsia="Times New Roman"/>
                  <w:color w:val="000000"/>
                  <w:lang w:val="cs-CZ"/>
                </w:rPr>
                <w:delText>Tel/Tél</w:delText>
              </w:r>
            </w:del>
            <w:r w:rsidR="00BC3292">
              <w:rPr>
                <w:rFonts w:eastAsia="Times New Roman"/>
                <w:color w:val="000000"/>
                <w:lang w:val="cs-CZ"/>
              </w:rPr>
              <w:t xml:space="preserve">: +32 2 464 06 11 </w:t>
            </w:r>
          </w:p>
          <w:p w14:paraId="343A0479"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medinfoEMEA@takeda.com</w:t>
            </w:r>
          </w:p>
          <w:p w14:paraId="30CA70FF" w14:textId="77777777" w:rsidR="00BC3292" w:rsidRDefault="00BC3292" w:rsidP="00E74BCE">
            <w:pPr>
              <w:widowControl/>
              <w:tabs>
                <w:tab w:val="left" w:pos="720"/>
              </w:tabs>
              <w:ind w:left="567" w:hanging="567"/>
              <w:contextualSpacing/>
              <w:rPr>
                <w:rFonts w:eastAsia="Times New Roman"/>
                <w:lang w:val="cs-CZ"/>
              </w:rPr>
            </w:pPr>
          </w:p>
        </w:tc>
        <w:tc>
          <w:tcPr>
            <w:tcW w:w="4854" w:type="dxa"/>
          </w:tcPr>
          <w:p w14:paraId="615DB4B6" w14:textId="77777777" w:rsidR="00BC3292" w:rsidRDefault="00BC3292" w:rsidP="00E74BCE">
            <w:pPr>
              <w:widowControl/>
              <w:tabs>
                <w:tab w:val="left" w:pos="720"/>
              </w:tabs>
              <w:autoSpaceDE w:val="0"/>
              <w:autoSpaceDN w:val="0"/>
              <w:adjustRightInd w:val="0"/>
              <w:ind w:left="567" w:hanging="567"/>
              <w:rPr>
                <w:rFonts w:eastAsia="Times New Roman"/>
                <w:b/>
                <w:bCs/>
                <w:lang w:val="cs-CZ"/>
              </w:rPr>
            </w:pPr>
            <w:r>
              <w:rPr>
                <w:rFonts w:eastAsia="Times New Roman"/>
                <w:b/>
                <w:bCs/>
                <w:lang w:val="cs-CZ"/>
              </w:rPr>
              <w:t>Lietuva</w:t>
            </w:r>
          </w:p>
          <w:p w14:paraId="62EA8E4B"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UAB</w:t>
            </w:r>
          </w:p>
          <w:p w14:paraId="5B61CDD4"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Tel: +370 521 09 070</w:t>
            </w:r>
          </w:p>
          <w:p w14:paraId="52221E26" w14:textId="77777777" w:rsidR="00BC3292" w:rsidRDefault="00BC3292" w:rsidP="00E74BCE">
            <w:pPr>
              <w:widowControl/>
              <w:tabs>
                <w:tab w:val="left" w:pos="720"/>
              </w:tabs>
              <w:ind w:left="567" w:hanging="567"/>
              <w:rPr>
                <w:rFonts w:eastAsia="Times New Roman"/>
                <w:color w:val="000000"/>
                <w:lang w:val="cs-CZ" w:eastAsia="zh-CN"/>
              </w:rPr>
            </w:pPr>
            <w:r>
              <w:rPr>
                <w:rFonts w:eastAsia="Times New Roman"/>
                <w:color w:val="000000"/>
                <w:lang w:val="cs-CZ"/>
              </w:rPr>
              <w:t>medinfoEMEA@takeda.com</w:t>
            </w:r>
          </w:p>
          <w:p w14:paraId="01EB735F" w14:textId="77777777" w:rsidR="00BC3292" w:rsidRDefault="00BC3292" w:rsidP="00E74BCE">
            <w:pPr>
              <w:widowControl/>
              <w:tabs>
                <w:tab w:val="left" w:pos="720"/>
              </w:tabs>
              <w:autoSpaceDE w:val="0"/>
              <w:autoSpaceDN w:val="0"/>
              <w:adjustRightInd w:val="0"/>
              <w:ind w:left="567" w:hanging="567"/>
              <w:rPr>
                <w:rFonts w:eastAsia="Times New Roman"/>
                <w:lang w:val="cs-CZ"/>
              </w:rPr>
            </w:pPr>
          </w:p>
        </w:tc>
      </w:tr>
      <w:tr w:rsidR="00BC3292" w14:paraId="46357E10" w14:textId="77777777" w:rsidTr="00E74BCE">
        <w:trPr>
          <w:gridBefore w:val="1"/>
          <w:wBefore w:w="34" w:type="dxa"/>
          <w:cantSplit/>
        </w:trPr>
        <w:tc>
          <w:tcPr>
            <w:tcW w:w="4644" w:type="dxa"/>
            <w:gridSpan w:val="2"/>
          </w:tcPr>
          <w:p w14:paraId="16061BEA" w14:textId="77777777" w:rsidR="00BC3292" w:rsidRDefault="00BC3292" w:rsidP="00E74BCE">
            <w:pPr>
              <w:widowControl/>
              <w:tabs>
                <w:tab w:val="left" w:pos="720"/>
              </w:tabs>
              <w:autoSpaceDE w:val="0"/>
              <w:autoSpaceDN w:val="0"/>
              <w:adjustRightInd w:val="0"/>
              <w:ind w:left="567" w:hanging="567"/>
              <w:rPr>
                <w:rFonts w:eastAsia="Times New Roman"/>
                <w:b/>
                <w:bCs/>
                <w:lang w:val="ru-RU"/>
              </w:rPr>
            </w:pPr>
            <w:r>
              <w:rPr>
                <w:rFonts w:eastAsia="Times New Roman"/>
                <w:b/>
                <w:bCs/>
                <w:lang w:val="ru-RU"/>
              </w:rPr>
              <w:t>България</w:t>
            </w:r>
          </w:p>
          <w:p w14:paraId="0369A77E" w14:textId="77777777" w:rsidR="00BC3292" w:rsidRDefault="00BC3292" w:rsidP="00E74BCE">
            <w:pPr>
              <w:widowControl/>
              <w:tabs>
                <w:tab w:val="left" w:pos="720"/>
              </w:tabs>
              <w:ind w:left="567" w:hanging="567"/>
              <w:rPr>
                <w:rFonts w:eastAsia="Times New Roman"/>
                <w:lang w:val="bg-BG"/>
              </w:rPr>
            </w:pPr>
            <w:r>
              <w:rPr>
                <w:rFonts w:eastAsia="Times New Roman"/>
                <w:lang w:val="cs-CZ"/>
              </w:rPr>
              <w:t>Такеда България ЕООД</w:t>
            </w:r>
          </w:p>
          <w:p w14:paraId="074B4B31" w14:textId="77777777" w:rsidR="00BC3292" w:rsidRDefault="00BC3292" w:rsidP="00E74BCE">
            <w:pPr>
              <w:widowControl/>
              <w:tabs>
                <w:tab w:val="left" w:pos="720"/>
              </w:tabs>
              <w:ind w:left="567" w:hanging="567"/>
              <w:rPr>
                <w:rFonts w:eastAsia="Times New Roman"/>
                <w:lang w:val="cs-CZ"/>
              </w:rPr>
            </w:pPr>
            <w:r>
              <w:rPr>
                <w:rFonts w:eastAsia="Times New Roman"/>
                <w:lang w:val="cs-CZ"/>
              </w:rPr>
              <w:t>Тел.: +359 2 958 27 36</w:t>
            </w:r>
          </w:p>
          <w:p w14:paraId="6E90560A" w14:textId="77777777" w:rsidR="00BC3292" w:rsidRDefault="00BC3292" w:rsidP="00E74BCE">
            <w:pPr>
              <w:widowControl/>
              <w:tabs>
                <w:tab w:val="left" w:pos="720"/>
              </w:tabs>
              <w:ind w:left="567" w:hanging="567"/>
              <w:rPr>
                <w:rFonts w:eastAsia="Times New Roman"/>
                <w:lang w:val="cs-CZ"/>
              </w:rPr>
            </w:pPr>
            <w:r>
              <w:rPr>
                <w:rFonts w:eastAsia="Times New Roman"/>
                <w:lang w:val="cs-CZ"/>
              </w:rPr>
              <w:t xml:space="preserve">medinfoEMEA@takeda.com </w:t>
            </w:r>
          </w:p>
          <w:p w14:paraId="3241A329" w14:textId="77777777" w:rsidR="00BC3292" w:rsidRDefault="00BC3292" w:rsidP="00E74BCE">
            <w:pPr>
              <w:widowControl/>
              <w:tabs>
                <w:tab w:val="left" w:pos="720"/>
              </w:tabs>
              <w:ind w:left="567" w:hanging="567"/>
              <w:rPr>
                <w:rFonts w:eastAsia="Times New Roman"/>
                <w:lang w:val="cs-CZ"/>
              </w:rPr>
            </w:pPr>
          </w:p>
        </w:tc>
        <w:tc>
          <w:tcPr>
            <w:tcW w:w="4854" w:type="dxa"/>
          </w:tcPr>
          <w:p w14:paraId="1B1D3A88" w14:textId="77777777" w:rsidR="00BC3292" w:rsidRDefault="00BC3292" w:rsidP="00E74BCE">
            <w:pPr>
              <w:widowControl/>
              <w:tabs>
                <w:tab w:val="left" w:pos="720"/>
              </w:tabs>
              <w:suppressAutoHyphens/>
              <w:ind w:left="567" w:hanging="567"/>
              <w:rPr>
                <w:rFonts w:eastAsia="Times New Roman"/>
                <w:b/>
                <w:bCs/>
                <w:lang w:val="de-CH"/>
              </w:rPr>
            </w:pPr>
            <w:r>
              <w:rPr>
                <w:rFonts w:eastAsia="Times New Roman"/>
                <w:b/>
                <w:bCs/>
                <w:lang w:val="de-CH"/>
              </w:rPr>
              <w:t>Luxembourg/Luxemburg</w:t>
            </w:r>
          </w:p>
          <w:p w14:paraId="4B5B36B1" w14:textId="77777777" w:rsidR="00BC3292" w:rsidRDefault="00BC3292" w:rsidP="00E74BCE">
            <w:pPr>
              <w:widowControl/>
              <w:tabs>
                <w:tab w:val="left" w:pos="720"/>
              </w:tabs>
              <w:suppressAutoHyphens/>
              <w:ind w:left="567" w:hanging="567"/>
              <w:rPr>
                <w:rFonts w:eastAsia="Times New Roman"/>
                <w:lang w:val="de-CH"/>
              </w:rPr>
            </w:pPr>
            <w:r>
              <w:rPr>
                <w:rFonts w:eastAsia="Times New Roman"/>
                <w:lang w:val="de-CH"/>
              </w:rPr>
              <w:t>Takeda Belgium NV</w:t>
            </w:r>
          </w:p>
          <w:p w14:paraId="054E027D" w14:textId="72F78D9B" w:rsidR="00BC3292" w:rsidRDefault="009049F4" w:rsidP="00E74BCE">
            <w:pPr>
              <w:widowControl/>
              <w:tabs>
                <w:tab w:val="left" w:pos="720"/>
              </w:tabs>
              <w:suppressAutoHyphens/>
              <w:ind w:left="567" w:hanging="567"/>
              <w:rPr>
                <w:rFonts w:eastAsia="Times New Roman"/>
                <w:lang w:val="de-CH"/>
              </w:rPr>
            </w:pPr>
            <w:ins w:id="135" w:author="Author">
              <w:r w:rsidRPr="00FC2948">
                <w:rPr>
                  <w:color w:val="000000" w:themeColor="text1"/>
                </w:rPr>
                <w:t>Tél/Tel</w:t>
              </w:r>
            </w:ins>
            <w:del w:id="136" w:author="Author">
              <w:r w:rsidR="00BC3292" w:rsidDel="009049F4">
                <w:rPr>
                  <w:rFonts w:eastAsia="Times New Roman"/>
                  <w:lang w:val="de-CH"/>
                </w:rPr>
                <w:delText>Tel/Tél</w:delText>
              </w:r>
            </w:del>
            <w:r w:rsidR="00BC3292">
              <w:rPr>
                <w:rFonts w:eastAsia="Times New Roman"/>
                <w:lang w:val="de-CH"/>
              </w:rPr>
              <w:t>: +32 2 464 06 11</w:t>
            </w:r>
          </w:p>
          <w:p w14:paraId="1CC23540" w14:textId="77777777" w:rsidR="00BC3292" w:rsidRDefault="00BC3292" w:rsidP="00E74BCE">
            <w:pPr>
              <w:widowControl/>
              <w:tabs>
                <w:tab w:val="left" w:pos="720"/>
              </w:tabs>
              <w:ind w:left="567" w:hanging="567"/>
              <w:contextualSpacing/>
              <w:rPr>
                <w:rFonts w:eastAsia="Times New Roman"/>
                <w:color w:val="000000"/>
                <w:lang w:val="bg-BG"/>
              </w:rPr>
            </w:pPr>
            <w:r>
              <w:rPr>
                <w:rFonts w:eastAsia="Times New Roman"/>
                <w:lang w:val="en-US"/>
              </w:rPr>
              <w:t>medinfoEMEA@takeda.com</w:t>
            </w:r>
            <w:r>
              <w:rPr>
                <w:rFonts w:eastAsia="Times New Roman"/>
                <w:color w:val="000000"/>
                <w:lang w:val="cs-CZ"/>
              </w:rPr>
              <w:t xml:space="preserve"> </w:t>
            </w:r>
          </w:p>
          <w:p w14:paraId="6181A8CC" w14:textId="77777777" w:rsidR="00BC3292" w:rsidRDefault="00BC3292" w:rsidP="00E74BCE">
            <w:pPr>
              <w:widowControl/>
              <w:tabs>
                <w:tab w:val="left" w:pos="720"/>
              </w:tabs>
              <w:ind w:left="567" w:hanging="567"/>
              <w:contextualSpacing/>
              <w:rPr>
                <w:rFonts w:eastAsia="Times New Roman"/>
                <w:lang w:val="cs-CZ"/>
              </w:rPr>
            </w:pPr>
          </w:p>
        </w:tc>
      </w:tr>
      <w:tr w:rsidR="00BC3292" w14:paraId="2F5E104E" w14:textId="77777777" w:rsidTr="00E74BCE">
        <w:trPr>
          <w:cantSplit/>
          <w:trHeight w:val="999"/>
        </w:trPr>
        <w:tc>
          <w:tcPr>
            <w:tcW w:w="4644" w:type="dxa"/>
            <w:gridSpan w:val="2"/>
          </w:tcPr>
          <w:p w14:paraId="0D32117E" w14:textId="77777777" w:rsidR="00BC3292" w:rsidRDefault="00BC3292" w:rsidP="00E74BCE">
            <w:pPr>
              <w:widowControl/>
              <w:tabs>
                <w:tab w:val="left" w:pos="720"/>
              </w:tabs>
              <w:suppressAutoHyphens/>
              <w:ind w:left="567" w:hanging="567"/>
              <w:rPr>
                <w:rFonts w:eastAsia="Times New Roman"/>
                <w:b/>
                <w:bCs/>
                <w:lang w:val="cs-CZ"/>
              </w:rPr>
            </w:pPr>
            <w:r>
              <w:rPr>
                <w:rFonts w:eastAsia="Times New Roman"/>
                <w:b/>
                <w:bCs/>
                <w:lang w:val="cs-CZ"/>
              </w:rPr>
              <w:t>Česká republika</w:t>
            </w:r>
          </w:p>
          <w:p w14:paraId="54D5D4E8"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Takeda Pharmaceuticals Czech Republic s.r.o.</w:t>
            </w:r>
          </w:p>
          <w:p w14:paraId="2A55A2B9"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Tel: +420 234 722 722</w:t>
            </w:r>
          </w:p>
          <w:p w14:paraId="32504FE6"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4E160957" w14:textId="77777777" w:rsidR="00BC3292" w:rsidRDefault="00BC3292" w:rsidP="00E74BCE">
            <w:pPr>
              <w:widowControl/>
              <w:tabs>
                <w:tab w:val="left" w:pos="720"/>
              </w:tabs>
              <w:ind w:left="567" w:hanging="567"/>
              <w:contextualSpacing/>
              <w:rPr>
                <w:rFonts w:eastAsia="Times New Roman"/>
                <w:lang w:val="cs-CZ"/>
              </w:rPr>
            </w:pPr>
          </w:p>
        </w:tc>
        <w:tc>
          <w:tcPr>
            <w:tcW w:w="4888" w:type="dxa"/>
            <w:gridSpan w:val="2"/>
          </w:tcPr>
          <w:p w14:paraId="3E711FD4" w14:textId="77777777" w:rsidR="00BC3292" w:rsidRDefault="00BC3292" w:rsidP="00E74BCE">
            <w:pPr>
              <w:widowControl/>
              <w:tabs>
                <w:tab w:val="left" w:pos="720"/>
              </w:tabs>
              <w:ind w:left="567" w:hanging="567"/>
              <w:rPr>
                <w:rFonts w:eastAsia="Times New Roman"/>
                <w:b/>
                <w:bCs/>
                <w:lang w:val="cs-CZ"/>
              </w:rPr>
            </w:pPr>
            <w:r>
              <w:rPr>
                <w:rFonts w:eastAsia="Times New Roman"/>
                <w:b/>
                <w:bCs/>
                <w:lang w:val="cs-CZ"/>
              </w:rPr>
              <w:t>Magyarország</w:t>
            </w:r>
          </w:p>
          <w:p w14:paraId="14DEDDF6"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Takeda Pharma Kft.</w:t>
            </w:r>
          </w:p>
          <w:p w14:paraId="44F5E6F5" w14:textId="7BE09FB8"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Tel</w:t>
            </w:r>
            <w:ins w:id="137" w:author="Author">
              <w:r w:rsidR="00FA2E3C">
                <w:rPr>
                  <w:rFonts w:eastAsia="Times New Roman"/>
                  <w:color w:val="000000"/>
                  <w:lang w:val="cs-CZ"/>
                </w:rPr>
                <w:t>.</w:t>
              </w:r>
            </w:ins>
            <w:r>
              <w:rPr>
                <w:rFonts w:eastAsia="Times New Roman"/>
                <w:color w:val="000000"/>
                <w:lang w:val="cs-CZ"/>
              </w:rPr>
              <w:t>: +36 1 270 7030</w:t>
            </w:r>
          </w:p>
          <w:p w14:paraId="28AA0E83"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1EFB7256" w14:textId="77777777" w:rsidR="00BC3292" w:rsidRDefault="00BC3292" w:rsidP="00E74BCE">
            <w:pPr>
              <w:widowControl/>
              <w:tabs>
                <w:tab w:val="left" w:pos="720"/>
              </w:tabs>
              <w:ind w:left="567" w:hanging="567"/>
              <w:contextualSpacing/>
              <w:rPr>
                <w:rFonts w:eastAsia="Times New Roman"/>
                <w:lang w:val="cs-CZ"/>
              </w:rPr>
            </w:pPr>
          </w:p>
        </w:tc>
      </w:tr>
      <w:tr w:rsidR="00BC3292" w14:paraId="360927F0" w14:textId="77777777" w:rsidTr="00E74BCE">
        <w:trPr>
          <w:gridBefore w:val="1"/>
          <w:wBefore w:w="34" w:type="dxa"/>
          <w:cantSplit/>
        </w:trPr>
        <w:tc>
          <w:tcPr>
            <w:tcW w:w="4644" w:type="dxa"/>
            <w:gridSpan w:val="2"/>
          </w:tcPr>
          <w:p w14:paraId="46A4499E" w14:textId="77777777" w:rsidR="00BC3292" w:rsidRDefault="00BC3292" w:rsidP="00E74BCE">
            <w:pPr>
              <w:widowControl/>
              <w:tabs>
                <w:tab w:val="left" w:pos="720"/>
              </w:tabs>
              <w:ind w:left="567" w:hanging="567"/>
              <w:rPr>
                <w:rFonts w:eastAsia="Times New Roman"/>
                <w:b/>
                <w:bCs/>
                <w:lang w:val="cs-CZ"/>
              </w:rPr>
            </w:pPr>
            <w:r>
              <w:rPr>
                <w:rFonts w:eastAsia="Times New Roman"/>
                <w:b/>
                <w:bCs/>
                <w:lang w:val="cs-CZ"/>
              </w:rPr>
              <w:t>Danmark</w:t>
            </w:r>
          </w:p>
          <w:p w14:paraId="27A8FE9A"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Takeda Pharma A/S</w:t>
            </w:r>
          </w:p>
          <w:p w14:paraId="193C295F" w14:textId="2ED21436"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Tlf</w:t>
            </w:r>
            <w:ins w:id="138" w:author="Author">
              <w:r w:rsidR="00151070">
                <w:rPr>
                  <w:rFonts w:eastAsia="Times New Roman"/>
                  <w:color w:val="000000"/>
                  <w:lang w:val="cs-CZ"/>
                </w:rPr>
                <w:t>.</w:t>
              </w:r>
            </w:ins>
            <w:r>
              <w:rPr>
                <w:rFonts w:eastAsia="Times New Roman"/>
                <w:color w:val="000000"/>
                <w:lang w:val="cs-CZ"/>
              </w:rPr>
              <w:t>: +45 46 77 10 10</w:t>
            </w:r>
          </w:p>
          <w:p w14:paraId="340BE9AB"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48101BE3" w14:textId="77777777" w:rsidR="00BC3292" w:rsidRDefault="00BC3292" w:rsidP="00E74BCE">
            <w:pPr>
              <w:widowControl/>
              <w:tabs>
                <w:tab w:val="left" w:pos="720"/>
              </w:tabs>
              <w:ind w:left="567" w:hanging="567"/>
              <w:rPr>
                <w:rFonts w:eastAsia="Times New Roman"/>
                <w:lang w:val="cs-CZ"/>
              </w:rPr>
            </w:pPr>
          </w:p>
        </w:tc>
        <w:tc>
          <w:tcPr>
            <w:tcW w:w="4854" w:type="dxa"/>
          </w:tcPr>
          <w:p w14:paraId="2D0ABA58" w14:textId="77777777" w:rsidR="00BC3292" w:rsidRPr="00287383" w:rsidRDefault="00BC3292" w:rsidP="00E74BCE">
            <w:pPr>
              <w:widowControl/>
              <w:tabs>
                <w:tab w:val="left" w:pos="720"/>
              </w:tabs>
              <w:ind w:left="567" w:hanging="567"/>
              <w:rPr>
                <w:rFonts w:eastAsia="Times New Roman"/>
                <w:b/>
                <w:bCs/>
                <w:noProof/>
                <w:lang w:val="pt-PT"/>
              </w:rPr>
            </w:pPr>
            <w:r w:rsidRPr="00287383">
              <w:rPr>
                <w:rFonts w:eastAsia="Times New Roman"/>
                <w:b/>
                <w:bCs/>
                <w:noProof/>
                <w:lang w:val="pt-PT"/>
              </w:rPr>
              <w:t>Malta</w:t>
            </w:r>
          </w:p>
          <w:p w14:paraId="63943E01" w14:textId="77777777" w:rsidR="006D41C9" w:rsidRPr="00956EEF" w:rsidRDefault="006D41C9" w:rsidP="006D41C9">
            <w:pPr>
              <w:rPr>
                <w:ins w:id="139" w:author="Author"/>
                <w:lang w:val="el"/>
              </w:rPr>
            </w:pPr>
            <w:ins w:id="140" w:author="Author">
              <w:r w:rsidRPr="000444BB">
                <w:rPr>
                  <w:lang w:val="el"/>
                </w:rPr>
                <w:t>Drugsales Ltd</w:t>
              </w:r>
            </w:ins>
          </w:p>
          <w:p w14:paraId="491B993C" w14:textId="77777777" w:rsidR="006D41C9" w:rsidRPr="00956EEF" w:rsidRDefault="006D41C9" w:rsidP="006D41C9">
            <w:pPr>
              <w:rPr>
                <w:ins w:id="141" w:author="Author"/>
                <w:lang w:val="el"/>
              </w:rPr>
            </w:pPr>
            <w:ins w:id="142" w:author="Author">
              <w:r w:rsidRPr="000444BB">
                <w:rPr>
                  <w:lang w:val="el"/>
                </w:rPr>
                <w:t>Tel: +356 21419070</w:t>
              </w:r>
            </w:ins>
          </w:p>
          <w:p w14:paraId="0F9B8482" w14:textId="42D269B7" w:rsidR="00BC3292" w:rsidRPr="00287383" w:rsidDel="006D41C9" w:rsidRDefault="006D41C9" w:rsidP="006D41C9">
            <w:pPr>
              <w:widowControl/>
              <w:tabs>
                <w:tab w:val="left" w:pos="720"/>
              </w:tabs>
              <w:ind w:left="567" w:hanging="567"/>
              <w:rPr>
                <w:del w:id="143" w:author="Author"/>
                <w:rFonts w:eastAsia="Times New Roman"/>
                <w:color w:val="000000"/>
                <w:sz w:val="24"/>
                <w:szCs w:val="24"/>
                <w:lang w:val="pt-PT"/>
              </w:rPr>
            </w:pPr>
            <w:ins w:id="144" w:author="Author">
              <w:r w:rsidRPr="000444BB">
                <w:rPr>
                  <w:lang w:val="el"/>
                </w:rPr>
                <w:t>safety@drugsalesltd.com</w:t>
              </w:r>
            </w:ins>
            <w:del w:id="145" w:author="Author">
              <w:r w:rsidR="00BC3292" w:rsidDel="006D41C9">
                <w:rPr>
                  <w:rFonts w:eastAsia="Times New Roman"/>
                </w:rPr>
                <w:delText>Τ</w:delText>
              </w:r>
              <w:r w:rsidR="00BC3292" w:rsidRPr="00287383" w:rsidDel="006D41C9">
                <w:rPr>
                  <w:rFonts w:eastAsia="Times New Roman"/>
                  <w:lang w:val="pt-PT"/>
                </w:rPr>
                <w:delText xml:space="preserve">akeda </w:delText>
              </w:r>
              <w:r w:rsidR="00BC3292" w:rsidRPr="00287383" w:rsidDel="006D41C9">
                <w:rPr>
                  <w:rFonts w:eastAsia="Times New Roman"/>
                  <w:sz w:val="24"/>
                  <w:szCs w:val="24"/>
                  <w:lang w:val="pt-PT"/>
                </w:rPr>
                <w:delText>HELLAS S</w:delText>
              </w:r>
              <w:r w:rsidR="00B64A41" w:rsidRPr="00287383" w:rsidDel="006D41C9">
                <w:rPr>
                  <w:rFonts w:eastAsia="Times New Roman"/>
                  <w:sz w:val="24"/>
                  <w:szCs w:val="24"/>
                  <w:lang w:val="pt-PT"/>
                </w:rPr>
                <w:delText>.</w:delText>
              </w:r>
              <w:r w:rsidR="00BC3292" w:rsidRPr="00287383" w:rsidDel="006D41C9">
                <w:rPr>
                  <w:rFonts w:eastAsia="Times New Roman"/>
                  <w:sz w:val="24"/>
                  <w:szCs w:val="24"/>
                  <w:lang w:val="pt-PT"/>
                </w:rPr>
                <w:delText>A</w:delText>
              </w:r>
              <w:r w:rsidR="00B64A41" w:rsidRPr="00287383" w:rsidDel="006D41C9">
                <w:rPr>
                  <w:rFonts w:eastAsia="Times New Roman"/>
                  <w:sz w:val="24"/>
                  <w:szCs w:val="24"/>
                  <w:lang w:val="pt-PT"/>
                </w:rPr>
                <w:delText>.</w:delText>
              </w:r>
            </w:del>
          </w:p>
          <w:p w14:paraId="5C372E17" w14:textId="269F8F60" w:rsidR="00BC3292" w:rsidDel="006D41C9" w:rsidRDefault="00BC3292" w:rsidP="00E74BCE">
            <w:pPr>
              <w:widowControl/>
              <w:tabs>
                <w:tab w:val="left" w:pos="720"/>
              </w:tabs>
              <w:ind w:left="567" w:hanging="567"/>
              <w:rPr>
                <w:del w:id="146" w:author="Author"/>
                <w:rFonts w:eastAsia="Times New Roman"/>
              </w:rPr>
            </w:pPr>
            <w:del w:id="147" w:author="Author">
              <w:r w:rsidDel="006D41C9">
                <w:rPr>
                  <w:rFonts w:eastAsia="Times New Roman"/>
                </w:rPr>
                <w:delText>Tel: +30 210</w:delText>
              </w:r>
              <w:r w:rsidDel="006D41C9">
                <w:rPr>
                  <w:rFonts w:eastAsia="Times New Roman"/>
                  <w:lang w:val="en-US"/>
                </w:rPr>
                <w:delText xml:space="preserve"> </w:delText>
              </w:r>
              <w:r w:rsidDel="006D41C9">
                <w:rPr>
                  <w:rFonts w:eastAsia="Times New Roman"/>
                </w:rPr>
                <w:delText>6387800</w:delText>
              </w:r>
            </w:del>
          </w:p>
          <w:p w14:paraId="4BF01168" w14:textId="4E6DC10F" w:rsidR="00BC3292" w:rsidDel="006D41C9" w:rsidRDefault="00BC3292" w:rsidP="00E74BCE">
            <w:pPr>
              <w:widowControl/>
              <w:tabs>
                <w:tab w:val="left" w:pos="720"/>
              </w:tabs>
              <w:ind w:left="567" w:hanging="567"/>
              <w:rPr>
                <w:del w:id="148" w:author="Author"/>
                <w:rFonts w:eastAsia="Times New Roman"/>
                <w:lang w:val="en-US"/>
              </w:rPr>
            </w:pPr>
            <w:del w:id="149" w:author="Author">
              <w:r w:rsidDel="006D41C9">
                <w:rPr>
                  <w:rFonts w:eastAsia="Times New Roman"/>
                  <w:lang w:val="en-US"/>
                </w:rPr>
                <w:delText>medinfoEMEA@takeda.com</w:delText>
              </w:r>
            </w:del>
          </w:p>
          <w:p w14:paraId="53D88F95" w14:textId="77777777" w:rsidR="00BC3292" w:rsidRDefault="00BC3292" w:rsidP="00E74BCE">
            <w:pPr>
              <w:widowControl/>
              <w:tabs>
                <w:tab w:val="left" w:pos="720"/>
              </w:tabs>
              <w:ind w:left="567" w:hanging="567"/>
              <w:rPr>
                <w:rFonts w:eastAsia="Times New Roman"/>
                <w:lang w:val="de-DE"/>
              </w:rPr>
            </w:pPr>
          </w:p>
        </w:tc>
      </w:tr>
      <w:tr w:rsidR="00BC3292" w14:paraId="07799D2D" w14:textId="77777777" w:rsidTr="00E74BCE">
        <w:trPr>
          <w:gridBefore w:val="1"/>
          <w:wBefore w:w="34" w:type="dxa"/>
          <w:cantSplit/>
        </w:trPr>
        <w:tc>
          <w:tcPr>
            <w:tcW w:w="4644" w:type="dxa"/>
            <w:gridSpan w:val="2"/>
          </w:tcPr>
          <w:p w14:paraId="184DEFBE" w14:textId="77777777" w:rsidR="00BC3292" w:rsidRDefault="00BC3292" w:rsidP="00E74BCE">
            <w:pPr>
              <w:widowControl/>
              <w:tabs>
                <w:tab w:val="left" w:pos="720"/>
              </w:tabs>
              <w:ind w:left="567" w:hanging="567"/>
              <w:rPr>
                <w:rFonts w:eastAsia="Times New Roman"/>
                <w:lang w:val="de-CH"/>
              </w:rPr>
            </w:pPr>
            <w:r>
              <w:rPr>
                <w:rFonts w:eastAsia="Times New Roman"/>
                <w:b/>
                <w:bCs/>
                <w:lang w:val="de-CH"/>
              </w:rPr>
              <w:lastRenderedPageBreak/>
              <w:t>Deutschland</w:t>
            </w:r>
          </w:p>
          <w:p w14:paraId="00F2FF6E" w14:textId="77777777" w:rsidR="00BC3292" w:rsidRDefault="00BC3292" w:rsidP="00E74BCE">
            <w:pPr>
              <w:widowControl/>
              <w:tabs>
                <w:tab w:val="left" w:pos="720"/>
              </w:tabs>
              <w:ind w:left="567" w:hanging="567"/>
              <w:rPr>
                <w:rFonts w:eastAsia="Times New Roman"/>
                <w:color w:val="000000"/>
                <w:lang w:val="de-CH"/>
              </w:rPr>
            </w:pPr>
            <w:r>
              <w:rPr>
                <w:rFonts w:eastAsia="Times New Roman"/>
                <w:color w:val="000000"/>
                <w:lang w:val="de-CH"/>
              </w:rPr>
              <w:t>Takeda GmbH</w:t>
            </w:r>
          </w:p>
          <w:p w14:paraId="053DC34E" w14:textId="77777777" w:rsidR="00BC3292" w:rsidRDefault="00BC3292" w:rsidP="00E74BCE">
            <w:pPr>
              <w:widowControl/>
              <w:tabs>
                <w:tab w:val="left" w:pos="720"/>
              </w:tabs>
              <w:ind w:left="567" w:hanging="567"/>
              <w:rPr>
                <w:rFonts w:eastAsia="Times New Roman"/>
                <w:color w:val="000000"/>
                <w:lang w:val="de-CH"/>
              </w:rPr>
            </w:pPr>
            <w:r>
              <w:rPr>
                <w:rFonts w:eastAsia="Times New Roman"/>
                <w:color w:val="000000"/>
                <w:lang w:val="de-CH"/>
              </w:rPr>
              <w:t>Tel: +49 (0)800 825 3325</w:t>
            </w:r>
          </w:p>
          <w:p w14:paraId="2D7A3E7C" w14:textId="77777777" w:rsidR="00BC3292" w:rsidRDefault="00BC3292" w:rsidP="00E74BCE">
            <w:pPr>
              <w:widowControl/>
              <w:tabs>
                <w:tab w:val="left" w:pos="720"/>
              </w:tabs>
              <w:ind w:left="567" w:hanging="567"/>
              <w:rPr>
                <w:rFonts w:eastAsia="Times New Roman"/>
                <w:lang w:val="de-CH"/>
              </w:rPr>
            </w:pPr>
            <w:r>
              <w:rPr>
                <w:rFonts w:eastAsia="Times New Roman"/>
                <w:lang w:val="de-CH"/>
              </w:rPr>
              <w:t>medinfoEMEA@takeda.com</w:t>
            </w:r>
          </w:p>
          <w:p w14:paraId="45BBF465" w14:textId="77777777" w:rsidR="00BC3292" w:rsidRDefault="00BC3292" w:rsidP="00E74BCE">
            <w:pPr>
              <w:widowControl/>
              <w:tabs>
                <w:tab w:val="left" w:pos="720"/>
              </w:tabs>
              <w:ind w:left="567" w:hanging="567"/>
              <w:rPr>
                <w:rFonts w:eastAsia="Times New Roman"/>
                <w:lang w:val="bg-BG"/>
              </w:rPr>
            </w:pPr>
          </w:p>
        </w:tc>
        <w:tc>
          <w:tcPr>
            <w:tcW w:w="4854" w:type="dxa"/>
          </w:tcPr>
          <w:p w14:paraId="569B9CF8" w14:textId="77777777" w:rsidR="00BC3292" w:rsidRDefault="00BC3292" w:rsidP="00E74BCE">
            <w:pPr>
              <w:widowControl/>
              <w:tabs>
                <w:tab w:val="left" w:pos="720"/>
              </w:tabs>
              <w:suppressAutoHyphens/>
              <w:ind w:left="567" w:hanging="567"/>
              <w:rPr>
                <w:rFonts w:eastAsia="Times New Roman"/>
                <w:lang w:val="nl-NL"/>
              </w:rPr>
            </w:pPr>
            <w:r>
              <w:rPr>
                <w:rFonts w:eastAsia="Times New Roman"/>
                <w:b/>
                <w:bCs/>
                <w:lang w:val="nl-NL"/>
              </w:rPr>
              <w:t>Nederland</w:t>
            </w:r>
          </w:p>
          <w:p w14:paraId="2AE1C92F" w14:textId="77777777" w:rsidR="00BC3292" w:rsidRDefault="00BC3292" w:rsidP="00E74BCE">
            <w:pPr>
              <w:widowControl/>
              <w:tabs>
                <w:tab w:val="left" w:pos="720"/>
              </w:tabs>
              <w:ind w:left="567" w:hanging="567"/>
              <w:rPr>
                <w:rFonts w:eastAsia="Times New Roman"/>
                <w:color w:val="000000"/>
                <w:lang w:val="nl-NL"/>
              </w:rPr>
            </w:pPr>
            <w:r>
              <w:rPr>
                <w:rFonts w:eastAsia="Times New Roman"/>
                <w:color w:val="000000"/>
                <w:lang w:val="nl-NL"/>
              </w:rPr>
              <w:t>Takeda Nederland B.V.</w:t>
            </w:r>
          </w:p>
          <w:p w14:paraId="32EFE9EA" w14:textId="77777777" w:rsidR="00BC3292" w:rsidRDefault="00BC3292" w:rsidP="00E74BCE">
            <w:pPr>
              <w:widowControl/>
              <w:tabs>
                <w:tab w:val="left" w:pos="720"/>
              </w:tabs>
              <w:ind w:left="567" w:hanging="567"/>
              <w:rPr>
                <w:rFonts w:eastAsia="Times New Roman"/>
                <w:color w:val="000000"/>
                <w:lang w:val="en-US"/>
              </w:rPr>
            </w:pPr>
            <w:r>
              <w:rPr>
                <w:rFonts w:eastAsia="Times New Roman"/>
                <w:color w:val="000000"/>
                <w:lang w:val="en-US"/>
              </w:rPr>
              <w:t xml:space="preserve">Tel: +31 </w:t>
            </w:r>
            <w:r>
              <w:rPr>
                <w:rFonts w:eastAsia="Times New Roman"/>
                <w:lang w:val="en-US"/>
              </w:rPr>
              <w:t>20 203 5492</w:t>
            </w:r>
          </w:p>
          <w:p w14:paraId="38ED87AE" w14:textId="77777777" w:rsidR="00BC3292" w:rsidRDefault="00BC3292" w:rsidP="00E74BCE">
            <w:pPr>
              <w:widowControl/>
              <w:tabs>
                <w:tab w:val="left" w:pos="720"/>
              </w:tabs>
              <w:ind w:left="567" w:hanging="567"/>
              <w:rPr>
                <w:rFonts w:eastAsia="Times New Roman"/>
                <w:lang w:val="bg-BG"/>
              </w:rPr>
            </w:pPr>
            <w:r>
              <w:rPr>
                <w:rFonts w:eastAsia="Times New Roman"/>
                <w:lang w:val="cs-CZ"/>
              </w:rPr>
              <w:t>medinfoEMEA@takeda.com</w:t>
            </w:r>
          </w:p>
          <w:p w14:paraId="0B7AF79B" w14:textId="77777777" w:rsidR="00BC3292" w:rsidRDefault="00BC3292" w:rsidP="00E74BCE">
            <w:pPr>
              <w:widowControl/>
              <w:tabs>
                <w:tab w:val="left" w:pos="720"/>
              </w:tabs>
              <w:ind w:left="567" w:hanging="567"/>
              <w:rPr>
                <w:rFonts w:eastAsia="Times New Roman"/>
                <w:lang w:val="cs-CZ"/>
              </w:rPr>
            </w:pPr>
          </w:p>
        </w:tc>
      </w:tr>
      <w:tr w:rsidR="00BC3292" w:rsidRPr="00922E51" w14:paraId="010BDA36" w14:textId="77777777" w:rsidTr="00E74BCE">
        <w:trPr>
          <w:gridBefore w:val="1"/>
          <w:wBefore w:w="34" w:type="dxa"/>
          <w:cantSplit/>
        </w:trPr>
        <w:tc>
          <w:tcPr>
            <w:tcW w:w="4644" w:type="dxa"/>
            <w:gridSpan w:val="2"/>
          </w:tcPr>
          <w:p w14:paraId="5F8F6CBC" w14:textId="77777777" w:rsidR="00BC3292" w:rsidRDefault="00BC3292" w:rsidP="00E74BCE">
            <w:pPr>
              <w:keepNext/>
              <w:widowControl/>
              <w:tabs>
                <w:tab w:val="left" w:pos="720"/>
              </w:tabs>
              <w:suppressAutoHyphens/>
              <w:ind w:left="567" w:hanging="567"/>
              <w:rPr>
                <w:rFonts w:eastAsia="Times New Roman"/>
                <w:b/>
                <w:bCs/>
                <w:lang w:val="pt-BR"/>
              </w:rPr>
            </w:pPr>
            <w:r>
              <w:rPr>
                <w:rFonts w:eastAsia="Times New Roman"/>
                <w:b/>
                <w:bCs/>
                <w:lang w:val="pt-BR"/>
              </w:rPr>
              <w:t>Eesti</w:t>
            </w:r>
          </w:p>
          <w:p w14:paraId="1C4B5AA4" w14:textId="58D1346F" w:rsidR="00BC3292" w:rsidRDefault="00BC3292" w:rsidP="00E74BCE">
            <w:pPr>
              <w:keepNext/>
              <w:widowControl/>
              <w:tabs>
                <w:tab w:val="left" w:pos="720"/>
              </w:tabs>
              <w:ind w:left="567" w:hanging="567"/>
              <w:rPr>
                <w:rFonts w:eastAsia="Times New Roman"/>
                <w:color w:val="000000"/>
                <w:lang w:val="pt-BR" w:eastAsia="en-GB"/>
              </w:rPr>
            </w:pPr>
            <w:r>
              <w:rPr>
                <w:rFonts w:eastAsia="Times New Roman"/>
                <w:color w:val="000000"/>
                <w:lang w:val="pt-BR" w:eastAsia="en-GB"/>
              </w:rPr>
              <w:t xml:space="preserve">Takeda Pharma </w:t>
            </w:r>
            <w:ins w:id="150" w:author="Author">
              <w:r w:rsidR="00DE33F3" w:rsidRPr="00022795">
                <w:rPr>
                  <w:color w:val="000000" w:themeColor="text1"/>
                  <w:lang w:val="pt-BR" w:eastAsia="en-GB"/>
                </w:rPr>
                <w:t>OÜ</w:t>
              </w:r>
            </w:ins>
            <w:del w:id="151" w:author="Author">
              <w:r w:rsidDel="00DE33F3">
                <w:rPr>
                  <w:rFonts w:eastAsia="Times New Roman"/>
                  <w:color w:val="000000"/>
                  <w:lang w:val="pt-BR" w:eastAsia="en-GB"/>
                </w:rPr>
                <w:delText>AS</w:delText>
              </w:r>
            </w:del>
          </w:p>
          <w:p w14:paraId="11E1001A" w14:textId="77777777" w:rsidR="00BC3292" w:rsidRDefault="00BC3292" w:rsidP="00E74BCE">
            <w:pPr>
              <w:keepNext/>
              <w:widowControl/>
              <w:tabs>
                <w:tab w:val="left" w:pos="720"/>
              </w:tabs>
              <w:ind w:left="567" w:hanging="567"/>
              <w:contextualSpacing/>
              <w:rPr>
                <w:rFonts w:eastAsia="Times New Roman"/>
                <w:color w:val="000000"/>
                <w:lang w:val="pt-BR"/>
              </w:rPr>
            </w:pPr>
            <w:r>
              <w:rPr>
                <w:rFonts w:eastAsia="Times New Roman"/>
                <w:color w:val="000000"/>
                <w:lang w:val="pt-BR"/>
              </w:rPr>
              <w:t>Tel: +372 6177 669</w:t>
            </w:r>
          </w:p>
          <w:p w14:paraId="7FCD9399" w14:textId="77777777" w:rsidR="00BC3292" w:rsidRDefault="00BC3292" w:rsidP="00E74BCE">
            <w:pPr>
              <w:keepLines/>
              <w:widowControl/>
              <w:tabs>
                <w:tab w:val="left" w:pos="720"/>
              </w:tabs>
              <w:ind w:left="567" w:hanging="567"/>
              <w:rPr>
                <w:rFonts w:eastAsia="Times New Roman"/>
                <w:color w:val="000000"/>
                <w:lang w:val="bg-BG" w:eastAsia="zh-CN"/>
              </w:rPr>
            </w:pPr>
            <w:r>
              <w:rPr>
                <w:rFonts w:eastAsia="Times New Roman"/>
                <w:lang w:val="cs-CZ"/>
              </w:rPr>
              <w:t>medinfoEMEA@takeda.com</w:t>
            </w:r>
          </w:p>
          <w:p w14:paraId="0CA45098" w14:textId="77777777" w:rsidR="00BC3292" w:rsidRDefault="00BC3292" w:rsidP="00E74BCE">
            <w:pPr>
              <w:widowControl/>
              <w:tabs>
                <w:tab w:val="left" w:pos="720"/>
              </w:tabs>
              <w:ind w:left="567" w:hanging="567"/>
              <w:contextualSpacing/>
              <w:rPr>
                <w:rFonts w:eastAsia="Times New Roman"/>
                <w:lang w:val="cs-CZ"/>
              </w:rPr>
            </w:pPr>
          </w:p>
        </w:tc>
        <w:tc>
          <w:tcPr>
            <w:tcW w:w="4854" w:type="dxa"/>
          </w:tcPr>
          <w:p w14:paraId="16B47C03" w14:textId="77777777" w:rsidR="00BC3292" w:rsidRDefault="00BC3292" w:rsidP="00E74BCE">
            <w:pPr>
              <w:widowControl/>
              <w:tabs>
                <w:tab w:val="left" w:pos="720"/>
              </w:tabs>
              <w:ind w:left="567" w:hanging="567"/>
              <w:rPr>
                <w:rFonts w:eastAsia="Times New Roman"/>
                <w:b/>
                <w:bCs/>
                <w:lang w:val="cs-CZ"/>
              </w:rPr>
            </w:pPr>
            <w:r>
              <w:rPr>
                <w:rFonts w:eastAsia="Times New Roman"/>
                <w:b/>
                <w:bCs/>
                <w:lang w:val="cs-CZ"/>
              </w:rPr>
              <w:t>Norge</w:t>
            </w:r>
          </w:p>
          <w:p w14:paraId="250639B0"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AS</w:t>
            </w:r>
          </w:p>
          <w:p w14:paraId="7ADFCA0F" w14:textId="77777777" w:rsidR="00BC3292" w:rsidRDefault="00BC3292" w:rsidP="00E74BCE">
            <w:pPr>
              <w:widowControl/>
              <w:tabs>
                <w:tab w:val="left" w:pos="720"/>
              </w:tabs>
              <w:ind w:left="567" w:hanging="567"/>
              <w:contextualSpacing/>
              <w:rPr>
                <w:rFonts w:eastAsia="Times New Roman"/>
                <w:lang w:val="cs-CZ"/>
              </w:rPr>
            </w:pPr>
            <w:r>
              <w:rPr>
                <w:rFonts w:eastAsia="Times New Roman"/>
                <w:color w:val="000000"/>
                <w:lang w:val="cs-CZ"/>
              </w:rPr>
              <w:t xml:space="preserve">Tlf: </w:t>
            </w:r>
            <w:r>
              <w:rPr>
                <w:rFonts w:eastAsia="Times New Roman"/>
                <w:lang w:val="cs-CZ"/>
              </w:rPr>
              <w:t>+47 800 800 30</w:t>
            </w:r>
          </w:p>
          <w:p w14:paraId="76579955" w14:textId="77777777" w:rsidR="00BC3292" w:rsidRDefault="00BC3292" w:rsidP="00E74BCE">
            <w:pPr>
              <w:widowControl/>
              <w:tabs>
                <w:tab w:val="left" w:pos="720"/>
              </w:tabs>
              <w:ind w:left="567" w:hanging="567"/>
              <w:rPr>
                <w:rFonts w:eastAsia="Times New Roman"/>
                <w:color w:val="000000"/>
                <w:lang w:val="cs-CZ" w:eastAsia="zh-CN"/>
              </w:rPr>
            </w:pPr>
            <w:r>
              <w:rPr>
                <w:rFonts w:eastAsia="Times New Roman"/>
                <w:color w:val="000000"/>
                <w:lang w:val="cs-CZ"/>
              </w:rPr>
              <w:t>medinfoEMEA@takeda.com</w:t>
            </w:r>
          </w:p>
          <w:p w14:paraId="19A243B3" w14:textId="77777777" w:rsidR="00BC3292" w:rsidRDefault="00BC3292" w:rsidP="00E74BCE">
            <w:pPr>
              <w:widowControl/>
              <w:tabs>
                <w:tab w:val="left" w:pos="720"/>
              </w:tabs>
              <w:ind w:left="567" w:hanging="567"/>
              <w:contextualSpacing/>
              <w:rPr>
                <w:rFonts w:eastAsia="Times New Roman"/>
                <w:lang w:val="cs-CZ"/>
              </w:rPr>
            </w:pPr>
          </w:p>
        </w:tc>
      </w:tr>
      <w:tr w:rsidR="00BC3292" w14:paraId="4CECB71B" w14:textId="77777777" w:rsidTr="00E74BCE">
        <w:trPr>
          <w:gridBefore w:val="1"/>
          <w:wBefore w:w="34" w:type="dxa"/>
          <w:cantSplit/>
        </w:trPr>
        <w:tc>
          <w:tcPr>
            <w:tcW w:w="4644" w:type="dxa"/>
            <w:gridSpan w:val="2"/>
          </w:tcPr>
          <w:p w14:paraId="3EBEF53A" w14:textId="77777777" w:rsidR="00BC3292" w:rsidRDefault="00BC3292" w:rsidP="00E74BCE">
            <w:pPr>
              <w:keepNext/>
              <w:widowControl/>
              <w:tabs>
                <w:tab w:val="left" w:pos="720"/>
              </w:tabs>
              <w:ind w:left="567" w:hanging="567"/>
              <w:rPr>
                <w:rFonts w:eastAsia="Times New Roman"/>
                <w:b/>
                <w:bCs/>
                <w:lang w:val="cs-CZ"/>
              </w:rPr>
            </w:pPr>
            <w:r>
              <w:rPr>
                <w:rFonts w:eastAsia="Times New Roman"/>
                <w:b/>
                <w:bCs/>
                <w:lang w:val="cs-CZ"/>
              </w:rPr>
              <w:t>Ελλάδα</w:t>
            </w:r>
          </w:p>
          <w:p w14:paraId="3ED280F9"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rPr>
              <w:t>Τ</w:t>
            </w:r>
            <w:proofErr w:type="spellStart"/>
            <w:r>
              <w:rPr>
                <w:rFonts w:eastAsia="Times New Roman"/>
                <w:lang w:val="en-US"/>
              </w:rPr>
              <w:t>akeda</w:t>
            </w:r>
            <w:proofErr w:type="spellEnd"/>
            <w:r w:rsidRPr="00EE0E51">
              <w:rPr>
                <w:rFonts w:eastAsia="Times New Roman"/>
              </w:rPr>
              <w:t xml:space="preserve"> </w:t>
            </w:r>
            <w:r>
              <w:rPr>
                <w:rFonts w:eastAsia="Times New Roman"/>
              </w:rPr>
              <w:t>ΕΛΛΑΣ Α</w:t>
            </w:r>
            <w:r w:rsidR="003C6C32">
              <w:rPr>
                <w:rFonts w:eastAsia="Times New Roman"/>
              </w:rPr>
              <w:t>.</w:t>
            </w:r>
            <w:r>
              <w:rPr>
                <w:rFonts w:eastAsia="Times New Roman"/>
              </w:rPr>
              <w:t>Ε</w:t>
            </w:r>
            <w:r w:rsidR="003C6C32">
              <w:rPr>
                <w:rFonts w:eastAsia="Times New Roman"/>
              </w:rPr>
              <w:t>.</w:t>
            </w:r>
          </w:p>
          <w:p w14:paraId="2CAA99AA" w14:textId="77777777" w:rsidR="00BC3292" w:rsidRDefault="00BC3292" w:rsidP="00E74BCE">
            <w:pPr>
              <w:keepNext/>
              <w:widowControl/>
              <w:tabs>
                <w:tab w:val="left" w:pos="720"/>
              </w:tabs>
              <w:ind w:left="567" w:hanging="567"/>
              <w:contextualSpacing/>
              <w:rPr>
                <w:rFonts w:eastAsia="Times New Roman"/>
                <w:color w:val="000000"/>
                <w:lang w:val="cs-CZ"/>
              </w:rPr>
            </w:pPr>
            <w:r>
              <w:rPr>
                <w:rFonts w:eastAsia="Times New Roman"/>
                <w:color w:val="000000"/>
                <w:lang w:val="cs-CZ"/>
              </w:rPr>
              <w:t>Tηλ: +30 210 6387800</w:t>
            </w:r>
          </w:p>
          <w:p w14:paraId="27D5D3FE" w14:textId="77777777" w:rsidR="00BC3292" w:rsidRDefault="00BC3292" w:rsidP="00E74BCE">
            <w:pPr>
              <w:widowControl/>
              <w:tabs>
                <w:tab w:val="left" w:pos="720"/>
              </w:tabs>
              <w:ind w:left="567" w:hanging="567"/>
              <w:contextualSpacing/>
              <w:rPr>
                <w:rFonts w:eastAsia="Times New Roman"/>
                <w:lang w:val="en-US"/>
              </w:rPr>
            </w:pPr>
            <w:r>
              <w:rPr>
                <w:rFonts w:eastAsia="Times New Roman"/>
                <w:lang w:val="en-US"/>
              </w:rPr>
              <w:t>medinfoEMEA@takeda.com</w:t>
            </w:r>
          </w:p>
          <w:p w14:paraId="51328AD1" w14:textId="77777777" w:rsidR="00BC3292" w:rsidRDefault="00BC3292" w:rsidP="00E74BCE">
            <w:pPr>
              <w:keepNext/>
              <w:widowControl/>
              <w:tabs>
                <w:tab w:val="left" w:pos="720"/>
              </w:tabs>
              <w:ind w:left="567" w:hanging="567"/>
              <w:contextualSpacing/>
              <w:rPr>
                <w:rFonts w:eastAsia="Times New Roman"/>
                <w:lang w:val="bg-BG"/>
              </w:rPr>
            </w:pPr>
          </w:p>
        </w:tc>
        <w:tc>
          <w:tcPr>
            <w:tcW w:w="4854" w:type="dxa"/>
          </w:tcPr>
          <w:p w14:paraId="1B046213" w14:textId="77777777" w:rsidR="00BC3292" w:rsidRDefault="00BC3292" w:rsidP="00E74BCE">
            <w:pPr>
              <w:keepNext/>
              <w:widowControl/>
              <w:tabs>
                <w:tab w:val="left" w:pos="720"/>
              </w:tabs>
              <w:suppressAutoHyphens/>
              <w:ind w:left="567" w:hanging="567"/>
              <w:rPr>
                <w:rFonts w:eastAsia="Times New Roman"/>
                <w:lang w:val="de-CH"/>
              </w:rPr>
            </w:pPr>
            <w:r>
              <w:rPr>
                <w:rFonts w:eastAsia="Times New Roman"/>
                <w:b/>
                <w:bCs/>
                <w:lang w:val="de-CH"/>
              </w:rPr>
              <w:t>Österreich</w:t>
            </w:r>
          </w:p>
          <w:p w14:paraId="123326D5" w14:textId="77777777" w:rsidR="00BC3292" w:rsidRDefault="00BC3292" w:rsidP="00E74BCE">
            <w:pPr>
              <w:keepNext/>
              <w:widowControl/>
              <w:tabs>
                <w:tab w:val="left" w:pos="720"/>
              </w:tabs>
              <w:autoSpaceDE w:val="0"/>
              <w:autoSpaceDN w:val="0"/>
              <w:adjustRightInd w:val="0"/>
              <w:ind w:left="567" w:hanging="567"/>
              <w:rPr>
                <w:rFonts w:eastAsia="Times New Roman"/>
                <w:color w:val="000000"/>
                <w:lang w:val="de-CH"/>
              </w:rPr>
            </w:pPr>
            <w:r>
              <w:rPr>
                <w:rFonts w:eastAsia="Times New Roman"/>
                <w:color w:val="000000"/>
                <w:lang w:val="de-CH"/>
              </w:rPr>
              <w:t xml:space="preserve">Takeda Pharma Ges.m.b.H. </w:t>
            </w:r>
          </w:p>
          <w:p w14:paraId="4F656822" w14:textId="77777777" w:rsidR="00BC3292" w:rsidRDefault="00BC3292" w:rsidP="00E74BCE">
            <w:pPr>
              <w:keepNext/>
              <w:widowControl/>
              <w:tabs>
                <w:tab w:val="left" w:pos="720"/>
              </w:tabs>
              <w:ind w:left="567" w:hanging="567"/>
              <w:rPr>
                <w:rFonts w:eastAsia="Times New Roman"/>
                <w:color w:val="000000"/>
                <w:lang w:val="bg-BG"/>
              </w:rPr>
            </w:pPr>
            <w:r>
              <w:rPr>
                <w:rFonts w:eastAsia="Times New Roman"/>
                <w:color w:val="000000"/>
                <w:lang w:val="cs-CZ"/>
              </w:rPr>
              <w:t xml:space="preserve">Tel: +43 (0) 800-20 80 50 </w:t>
            </w:r>
          </w:p>
          <w:p w14:paraId="0058C762" w14:textId="77777777" w:rsidR="00BC3292" w:rsidRDefault="00BC3292" w:rsidP="00E74BCE">
            <w:pPr>
              <w:keepLines/>
              <w:widowControl/>
              <w:tabs>
                <w:tab w:val="left" w:pos="720"/>
              </w:tabs>
              <w:ind w:left="567" w:hanging="567"/>
              <w:rPr>
                <w:rFonts w:eastAsia="Times New Roman"/>
                <w:color w:val="000000"/>
                <w:lang w:val="cs-CZ" w:eastAsia="zh-CN"/>
              </w:rPr>
            </w:pPr>
            <w:r>
              <w:rPr>
                <w:rFonts w:eastAsia="Times New Roman"/>
                <w:lang w:val="cs-CZ"/>
              </w:rPr>
              <w:t>medinfoEMEA@takeda.com</w:t>
            </w:r>
          </w:p>
          <w:p w14:paraId="68E5A4B6" w14:textId="77777777" w:rsidR="00BC3292" w:rsidRDefault="00BC3292" w:rsidP="00E74BCE">
            <w:pPr>
              <w:keepNext/>
              <w:widowControl/>
              <w:tabs>
                <w:tab w:val="left" w:pos="720"/>
              </w:tabs>
              <w:ind w:left="567" w:hanging="567"/>
              <w:rPr>
                <w:rFonts w:eastAsia="Times New Roman"/>
                <w:lang w:val="cs-CZ"/>
              </w:rPr>
            </w:pPr>
          </w:p>
        </w:tc>
      </w:tr>
      <w:tr w:rsidR="00BC3292" w14:paraId="45034D44" w14:textId="77777777" w:rsidTr="00E74BCE">
        <w:trPr>
          <w:cantSplit/>
        </w:trPr>
        <w:tc>
          <w:tcPr>
            <w:tcW w:w="4678" w:type="dxa"/>
            <w:gridSpan w:val="3"/>
          </w:tcPr>
          <w:p w14:paraId="303958A2" w14:textId="77777777" w:rsidR="00BC3292" w:rsidRDefault="00BC3292" w:rsidP="00E74BCE">
            <w:pPr>
              <w:keepNext/>
              <w:widowControl/>
              <w:tabs>
                <w:tab w:val="left" w:pos="4536"/>
              </w:tabs>
              <w:suppressAutoHyphens/>
              <w:ind w:left="567" w:hanging="567"/>
              <w:rPr>
                <w:rFonts w:eastAsia="Times New Roman"/>
                <w:b/>
                <w:bCs/>
                <w:lang w:val="es-ES"/>
              </w:rPr>
            </w:pPr>
            <w:r>
              <w:rPr>
                <w:rFonts w:eastAsia="Times New Roman"/>
                <w:b/>
                <w:bCs/>
                <w:lang w:val="es-ES"/>
              </w:rPr>
              <w:t>España</w:t>
            </w:r>
          </w:p>
          <w:p w14:paraId="2309FFD1" w14:textId="5382E5B4" w:rsidR="00BC3292" w:rsidRDefault="00BC3292" w:rsidP="00E74BCE">
            <w:pPr>
              <w:keepLines/>
              <w:widowControl/>
              <w:tabs>
                <w:tab w:val="left" w:pos="720"/>
              </w:tabs>
              <w:ind w:left="567" w:hanging="567"/>
              <w:rPr>
                <w:rFonts w:eastAsia="Times New Roman"/>
                <w:lang w:val="es-ES"/>
              </w:rPr>
            </w:pPr>
            <w:r>
              <w:rPr>
                <w:rFonts w:eastAsia="Times New Roman"/>
                <w:lang w:val="es-ES"/>
              </w:rPr>
              <w:t>Takeda Farmacéutica España</w:t>
            </w:r>
            <w:r w:rsidR="00B64A41">
              <w:rPr>
                <w:rFonts w:eastAsia="Times New Roman"/>
                <w:lang w:val="es-ES"/>
              </w:rPr>
              <w:t>,</w:t>
            </w:r>
            <w:r>
              <w:rPr>
                <w:rFonts w:eastAsia="Times New Roman"/>
                <w:lang w:val="es-ES"/>
              </w:rPr>
              <w:t xml:space="preserve"> S.A</w:t>
            </w:r>
            <w:ins w:id="152" w:author="Author">
              <w:r w:rsidR="00C364D0">
                <w:rPr>
                  <w:rFonts w:eastAsia="Times New Roman"/>
                  <w:lang w:val="es-ES"/>
                </w:rPr>
                <w:t>.</w:t>
              </w:r>
            </w:ins>
          </w:p>
          <w:p w14:paraId="51A7BAE8" w14:textId="77777777" w:rsidR="00BC3292" w:rsidRDefault="00BC3292" w:rsidP="00E74BCE">
            <w:pPr>
              <w:keepLines/>
              <w:widowControl/>
              <w:tabs>
                <w:tab w:val="left" w:pos="720"/>
              </w:tabs>
              <w:ind w:left="567" w:hanging="567"/>
              <w:rPr>
                <w:rFonts w:eastAsia="Times New Roman"/>
                <w:lang w:val="en-US"/>
              </w:rPr>
            </w:pPr>
            <w:r>
              <w:rPr>
                <w:rFonts w:eastAsia="Times New Roman"/>
                <w:lang w:val="en-US"/>
              </w:rPr>
              <w:t>Tel: +34 917 90 42 22</w:t>
            </w:r>
          </w:p>
          <w:p w14:paraId="2ABA4926" w14:textId="77777777" w:rsidR="00BC3292" w:rsidRDefault="00BC3292" w:rsidP="00E74BCE">
            <w:pPr>
              <w:widowControl/>
              <w:tabs>
                <w:tab w:val="left" w:pos="720"/>
              </w:tabs>
              <w:ind w:left="567" w:hanging="567"/>
              <w:rPr>
                <w:rFonts w:eastAsia="Times New Roman"/>
                <w:color w:val="000000"/>
                <w:lang w:val="bg-BG"/>
              </w:rPr>
            </w:pPr>
            <w:r>
              <w:rPr>
                <w:rFonts w:eastAsia="Times New Roman"/>
                <w:lang w:val="cs-CZ"/>
              </w:rPr>
              <w:t>medinfoEMEA@takeda.com</w:t>
            </w:r>
          </w:p>
          <w:p w14:paraId="4794FBBD" w14:textId="77777777" w:rsidR="00BC3292" w:rsidRDefault="00BC3292" w:rsidP="00E74BCE">
            <w:pPr>
              <w:keepNext/>
              <w:widowControl/>
              <w:tabs>
                <w:tab w:val="left" w:pos="720"/>
              </w:tabs>
              <w:ind w:left="567" w:hanging="567"/>
              <w:contextualSpacing/>
              <w:rPr>
                <w:rFonts w:eastAsia="Times New Roman"/>
                <w:lang w:val="cs-CZ"/>
              </w:rPr>
            </w:pPr>
          </w:p>
        </w:tc>
        <w:tc>
          <w:tcPr>
            <w:tcW w:w="4854" w:type="dxa"/>
          </w:tcPr>
          <w:p w14:paraId="398A5FB2" w14:textId="77777777" w:rsidR="00BC3292" w:rsidRDefault="00BC3292" w:rsidP="00E74BCE">
            <w:pPr>
              <w:keepNext/>
              <w:widowControl/>
              <w:tabs>
                <w:tab w:val="left" w:pos="720"/>
              </w:tabs>
              <w:suppressAutoHyphens/>
              <w:ind w:left="567" w:hanging="567"/>
              <w:rPr>
                <w:rFonts w:eastAsia="Times New Roman"/>
                <w:b/>
                <w:bCs/>
                <w:i/>
                <w:iCs/>
                <w:lang w:val="en-US"/>
              </w:rPr>
            </w:pPr>
            <w:r>
              <w:rPr>
                <w:rFonts w:eastAsia="Times New Roman"/>
                <w:b/>
                <w:bCs/>
                <w:lang w:val="en-US"/>
              </w:rPr>
              <w:t>Polska</w:t>
            </w:r>
          </w:p>
          <w:p w14:paraId="0C8607EF" w14:textId="77777777" w:rsidR="00BC3292" w:rsidRDefault="00BC3292" w:rsidP="00E74BCE">
            <w:pPr>
              <w:keepNext/>
              <w:widowControl/>
              <w:tabs>
                <w:tab w:val="left" w:pos="720"/>
              </w:tabs>
              <w:ind w:left="567" w:hanging="567"/>
              <w:rPr>
                <w:rFonts w:eastAsia="Times New Roman"/>
                <w:color w:val="000000"/>
                <w:lang w:val="en-US" w:eastAsia="en-GB"/>
              </w:rPr>
            </w:pPr>
            <w:r>
              <w:rPr>
                <w:rFonts w:eastAsia="Times New Roman"/>
                <w:color w:val="000000"/>
                <w:lang w:val="en-US"/>
              </w:rPr>
              <w:t xml:space="preserve">Takeda Pharma Sp. z </w:t>
            </w:r>
            <w:proofErr w:type="spellStart"/>
            <w:r>
              <w:rPr>
                <w:rFonts w:eastAsia="Times New Roman"/>
                <w:color w:val="000000"/>
                <w:lang w:val="en-US"/>
              </w:rPr>
              <w:t>o.o.</w:t>
            </w:r>
            <w:proofErr w:type="spellEnd"/>
          </w:p>
          <w:p w14:paraId="0CEB0E41" w14:textId="4433BF2D" w:rsidR="00BC3292" w:rsidRDefault="00466BF8" w:rsidP="00E74BCE">
            <w:pPr>
              <w:keepLines/>
              <w:widowControl/>
              <w:tabs>
                <w:tab w:val="left" w:pos="720"/>
              </w:tabs>
              <w:ind w:left="567" w:hanging="567"/>
              <w:rPr>
                <w:rFonts w:eastAsia="Times New Roman"/>
                <w:color w:val="000000"/>
                <w:lang w:val="bg-BG"/>
              </w:rPr>
            </w:pPr>
            <w:ins w:id="153" w:author="Author">
              <w:r>
                <w:rPr>
                  <w:color w:val="000000" w:themeColor="text1"/>
                </w:rPr>
                <w:t>Tel.</w:t>
              </w:r>
            </w:ins>
            <w:del w:id="154" w:author="Author">
              <w:r w:rsidR="00BC3292" w:rsidDel="00466BF8">
                <w:rPr>
                  <w:rFonts w:eastAsia="Times New Roman"/>
                  <w:color w:val="000000"/>
                  <w:lang w:val="cs-CZ"/>
                </w:rPr>
                <w:delText>tel</w:delText>
              </w:r>
            </w:del>
            <w:r w:rsidR="00BC3292">
              <w:rPr>
                <w:rFonts w:eastAsia="Times New Roman"/>
                <w:color w:val="000000"/>
                <w:lang w:val="cs-CZ"/>
              </w:rPr>
              <w:t>: +48223062447</w:t>
            </w:r>
          </w:p>
          <w:p w14:paraId="308E9075" w14:textId="77777777" w:rsidR="00BC3292" w:rsidRDefault="00BC3292" w:rsidP="00E74BCE">
            <w:pPr>
              <w:keepLines/>
              <w:widowControl/>
              <w:tabs>
                <w:tab w:val="left" w:pos="720"/>
              </w:tabs>
              <w:ind w:left="567" w:hanging="567"/>
              <w:rPr>
                <w:rFonts w:eastAsia="Times New Roman"/>
                <w:color w:val="000000"/>
                <w:lang w:val="cs-CZ" w:eastAsia="zh-CN"/>
              </w:rPr>
            </w:pPr>
            <w:r>
              <w:rPr>
                <w:rFonts w:eastAsia="Times New Roman"/>
                <w:lang w:val="cs-CZ"/>
              </w:rPr>
              <w:t>medinfoEMEA@takeda.com</w:t>
            </w:r>
          </w:p>
          <w:p w14:paraId="68489EDC" w14:textId="77777777" w:rsidR="00BC3292" w:rsidRDefault="00BC3292" w:rsidP="00E74BCE">
            <w:pPr>
              <w:keepNext/>
              <w:widowControl/>
              <w:tabs>
                <w:tab w:val="left" w:pos="720"/>
              </w:tabs>
              <w:ind w:left="567" w:hanging="567"/>
              <w:contextualSpacing/>
              <w:rPr>
                <w:rFonts w:eastAsia="Times New Roman"/>
                <w:lang w:val="cs-CZ"/>
              </w:rPr>
            </w:pPr>
          </w:p>
        </w:tc>
      </w:tr>
      <w:tr w:rsidR="00BC3292" w14:paraId="5CB982D1" w14:textId="77777777" w:rsidTr="00E74BCE">
        <w:trPr>
          <w:cantSplit/>
        </w:trPr>
        <w:tc>
          <w:tcPr>
            <w:tcW w:w="4678" w:type="dxa"/>
            <w:gridSpan w:val="3"/>
          </w:tcPr>
          <w:p w14:paraId="2AB80066" w14:textId="77777777" w:rsidR="00BC3292" w:rsidRDefault="00BC3292" w:rsidP="00E74BCE">
            <w:pPr>
              <w:widowControl/>
              <w:tabs>
                <w:tab w:val="left" w:pos="4536"/>
              </w:tabs>
              <w:suppressAutoHyphens/>
              <w:ind w:left="567" w:hanging="567"/>
              <w:rPr>
                <w:rFonts w:eastAsia="Times New Roman"/>
                <w:b/>
                <w:bCs/>
                <w:lang w:val="cs-CZ"/>
              </w:rPr>
            </w:pPr>
            <w:r>
              <w:rPr>
                <w:rFonts w:eastAsia="Times New Roman"/>
                <w:b/>
                <w:bCs/>
                <w:lang w:val="cs-CZ"/>
              </w:rPr>
              <w:t>France</w:t>
            </w:r>
          </w:p>
          <w:p w14:paraId="6FF40299"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France SAS</w:t>
            </w:r>
          </w:p>
          <w:p w14:paraId="7F149499" w14:textId="2A26EE36" w:rsidR="00BC3292" w:rsidRDefault="005D17FF" w:rsidP="00E74BCE">
            <w:pPr>
              <w:widowControl/>
              <w:tabs>
                <w:tab w:val="left" w:pos="720"/>
              </w:tabs>
              <w:ind w:left="567" w:hanging="567"/>
              <w:rPr>
                <w:rFonts w:eastAsia="Times New Roman"/>
                <w:color w:val="000000"/>
                <w:lang w:val="cs-CZ" w:eastAsia="en-GB"/>
              </w:rPr>
            </w:pPr>
            <w:ins w:id="155"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156" w:author="Author">
              <w:r w:rsidR="00BC3292" w:rsidDel="005D17FF">
                <w:rPr>
                  <w:rFonts w:eastAsia="Times New Roman"/>
                  <w:color w:val="000000"/>
                  <w:lang w:val="cs-CZ" w:eastAsia="en-GB"/>
                </w:rPr>
                <w:delText>Tel.</w:delText>
              </w:r>
            </w:del>
            <w:r w:rsidR="00BC3292">
              <w:rPr>
                <w:rFonts w:eastAsia="Times New Roman"/>
                <w:color w:val="000000"/>
                <w:lang w:val="cs-CZ" w:eastAsia="en-GB"/>
              </w:rPr>
              <w:t xml:space="preserve"> + 33 1 40 67 33 00</w:t>
            </w:r>
          </w:p>
          <w:p w14:paraId="5395BCDF" w14:textId="77777777" w:rsidR="00BC3292" w:rsidRDefault="00BC3292" w:rsidP="00E74BCE">
            <w:pPr>
              <w:widowControl/>
              <w:tabs>
                <w:tab w:val="left" w:pos="720"/>
              </w:tabs>
              <w:ind w:left="567" w:hanging="567"/>
              <w:rPr>
                <w:rFonts w:eastAsia="Times New Roman"/>
                <w:lang w:val="cs-CZ"/>
              </w:rPr>
            </w:pPr>
            <w:r>
              <w:rPr>
                <w:rFonts w:eastAsia="Times New Roman"/>
                <w:lang w:val="cs-CZ"/>
              </w:rPr>
              <w:t>medinfoEMEA@takeda.com</w:t>
            </w:r>
          </w:p>
          <w:p w14:paraId="327BAAA1" w14:textId="77777777" w:rsidR="00BC3292" w:rsidRDefault="00BC3292" w:rsidP="00E74BCE">
            <w:pPr>
              <w:widowControl/>
              <w:tabs>
                <w:tab w:val="left" w:pos="720"/>
              </w:tabs>
              <w:ind w:left="567" w:hanging="567"/>
              <w:rPr>
                <w:rFonts w:eastAsia="Times New Roman"/>
                <w:b/>
                <w:bCs/>
                <w:lang w:val="cs-CZ" w:eastAsia="zh-CN"/>
              </w:rPr>
            </w:pPr>
          </w:p>
        </w:tc>
        <w:tc>
          <w:tcPr>
            <w:tcW w:w="4854" w:type="dxa"/>
          </w:tcPr>
          <w:p w14:paraId="4D4DA061" w14:textId="77777777" w:rsidR="00BC3292" w:rsidRDefault="00BC3292" w:rsidP="00E74BCE">
            <w:pPr>
              <w:widowControl/>
              <w:tabs>
                <w:tab w:val="left" w:pos="720"/>
              </w:tabs>
              <w:suppressAutoHyphens/>
              <w:ind w:left="567" w:hanging="567"/>
              <w:rPr>
                <w:rFonts w:eastAsia="Times New Roman"/>
                <w:noProof/>
                <w:lang w:val="pt-PT"/>
              </w:rPr>
            </w:pPr>
            <w:r>
              <w:rPr>
                <w:rFonts w:eastAsia="Times New Roman"/>
                <w:b/>
                <w:bCs/>
                <w:noProof/>
                <w:lang w:val="pt-PT"/>
              </w:rPr>
              <w:t>Portugal</w:t>
            </w:r>
          </w:p>
          <w:p w14:paraId="360E846D" w14:textId="77777777" w:rsidR="00BC3292" w:rsidRDefault="00BC3292" w:rsidP="00E74BCE">
            <w:pPr>
              <w:widowControl/>
              <w:tabs>
                <w:tab w:val="left" w:pos="720"/>
              </w:tabs>
              <w:ind w:left="567" w:hanging="567"/>
              <w:rPr>
                <w:rFonts w:eastAsia="Times New Roman"/>
                <w:color w:val="000000"/>
                <w:lang w:val="pt-BR"/>
              </w:rPr>
            </w:pPr>
            <w:r>
              <w:rPr>
                <w:rFonts w:eastAsia="Times New Roman"/>
                <w:color w:val="000000"/>
                <w:lang w:val="pt-BR"/>
              </w:rPr>
              <w:t>Takeda Farmacêuticos Portugal, Lda.</w:t>
            </w:r>
          </w:p>
          <w:p w14:paraId="65FB259C" w14:textId="77777777" w:rsidR="00BC3292" w:rsidRDefault="00BC3292" w:rsidP="00E74BCE">
            <w:pPr>
              <w:widowControl/>
              <w:tabs>
                <w:tab w:val="left" w:pos="720"/>
              </w:tabs>
              <w:ind w:left="567" w:hanging="567"/>
              <w:rPr>
                <w:rFonts w:eastAsia="Times New Roman"/>
                <w:color w:val="000000"/>
                <w:lang w:val="bg-BG"/>
              </w:rPr>
            </w:pPr>
            <w:r>
              <w:rPr>
                <w:rFonts w:eastAsia="Times New Roman"/>
                <w:color w:val="000000"/>
                <w:lang w:val="cs-CZ"/>
              </w:rPr>
              <w:t>Tel: + 351 21 120 1457</w:t>
            </w:r>
          </w:p>
          <w:p w14:paraId="6EDEAD9B"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6FB70EA3" w14:textId="77777777" w:rsidR="00BC3292" w:rsidRDefault="00BC3292" w:rsidP="00E74BCE">
            <w:pPr>
              <w:widowControl/>
              <w:tabs>
                <w:tab w:val="left" w:pos="720"/>
              </w:tabs>
              <w:ind w:left="567" w:hanging="567"/>
              <w:rPr>
                <w:rFonts w:eastAsia="Times New Roman"/>
                <w:lang w:val="cs-CZ"/>
              </w:rPr>
            </w:pPr>
          </w:p>
        </w:tc>
      </w:tr>
      <w:tr w:rsidR="00BC3292" w14:paraId="2480C499" w14:textId="77777777" w:rsidTr="00E74BCE">
        <w:trPr>
          <w:cantSplit/>
        </w:trPr>
        <w:tc>
          <w:tcPr>
            <w:tcW w:w="4678" w:type="dxa"/>
            <w:gridSpan w:val="3"/>
          </w:tcPr>
          <w:p w14:paraId="53DC72A7" w14:textId="77777777" w:rsidR="00BC3292" w:rsidRDefault="00BC3292" w:rsidP="00E74BCE">
            <w:pPr>
              <w:widowControl/>
              <w:tabs>
                <w:tab w:val="left" w:pos="720"/>
              </w:tabs>
              <w:ind w:left="567" w:hanging="567"/>
              <w:rPr>
                <w:rFonts w:eastAsia="Times New Roman"/>
                <w:b/>
                <w:bCs/>
                <w:lang w:val="cs-CZ"/>
              </w:rPr>
            </w:pPr>
            <w:r>
              <w:rPr>
                <w:rFonts w:eastAsia="Times New Roman"/>
                <w:snapToGrid w:val="0"/>
                <w:lang w:val="cs-CZ"/>
              </w:rPr>
              <w:br w:type="page"/>
            </w:r>
            <w:r>
              <w:rPr>
                <w:rFonts w:eastAsia="Times New Roman"/>
                <w:b/>
                <w:bCs/>
                <w:lang w:val="cs-CZ"/>
              </w:rPr>
              <w:t>Hrvatska</w:t>
            </w:r>
          </w:p>
          <w:p w14:paraId="4B274BA1"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Takeda Pharmaceuticals Croatia d.o.o.</w:t>
            </w:r>
          </w:p>
          <w:p w14:paraId="3D8D4CF6"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Tel: +385 1 377 88 96</w:t>
            </w:r>
          </w:p>
          <w:p w14:paraId="70CE3B4D"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32C5F32F" w14:textId="77777777" w:rsidR="00BC3292" w:rsidRDefault="00BC3292" w:rsidP="00E74BCE">
            <w:pPr>
              <w:widowControl/>
              <w:tabs>
                <w:tab w:val="left" w:pos="720"/>
              </w:tabs>
              <w:suppressAutoHyphens/>
              <w:ind w:left="567" w:hanging="567"/>
              <w:rPr>
                <w:rFonts w:eastAsia="Times New Roman"/>
                <w:lang w:val="cs-CZ"/>
              </w:rPr>
            </w:pPr>
          </w:p>
        </w:tc>
        <w:tc>
          <w:tcPr>
            <w:tcW w:w="4854" w:type="dxa"/>
          </w:tcPr>
          <w:p w14:paraId="6F0F0F70" w14:textId="77777777" w:rsidR="00BC3292" w:rsidRDefault="00BC3292" w:rsidP="00E74BCE">
            <w:pPr>
              <w:widowControl/>
              <w:tabs>
                <w:tab w:val="left" w:pos="720"/>
              </w:tabs>
              <w:suppressAutoHyphens/>
              <w:ind w:left="567" w:hanging="567"/>
              <w:rPr>
                <w:rFonts w:eastAsia="Times New Roman"/>
                <w:b/>
                <w:bCs/>
                <w:lang w:val="cs-CZ"/>
              </w:rPr>
            </w:pPr>
            <w:r>
              <w:rPr>
                <w:rFonts w:eastAsia="Times New Roman"/>
                <w:b/>
                <w:bCs/>
                <w:lang w:val="cs-CZ"/>
              </w:rPr>
              <w:t>România</w:t>
            </w:r>
          </w:p>
          <w:p w14:paraId="2FD032D3"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Pharmaceuticals SRL</w:t>
            </w:r>
          </w:p>
          <w:p w14:paraId="613A9B4C"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Tel: +40 21 335 03 91</w:t>
            </w:r>
          </w:p>
          <w:p w14:paraId="206499DD" w14:textId="77777777" w:rsidR="00BC3292" w:rsidRDefault="00BC3292" w:rsidP="00E74BCE">
            <w:pPr>
              <w:widowControl/>
              <w:tabs>
                <w:tab w:val="left" w:pos="720"/>
              </w:tabs>
              <w:ind w:left="567" w:hanging="567"/>
              <w:contextualSpacing/>
              <w:rPr>
                <w:rFonts w:eastAsia="Times New Roman"/>
                <w:color w:val="000000"/>
                <w:lang w:val="cs-CZ" w:eastAsia="zh-CN"/>
              </w:rPr>
            </w:pPr>
            <w:r>
              <w:rPr>
                <w:rFonts w:eastAsia="Times New Roman"/>
                <w:color w:val="000000"/>
                <w:lang w:val="cs-CZ"/>
              </w:rPr>
              <w:t>medinfo</w:t>
            </w:r>
            <w:r>
              <w:rPr>
                <w:rFonts w:eastAsia="Times New Roman"/>
                <w:lang w:val="cs-CZ"/>
              </w:rPr>
              <w:t>EMEA@takeda.com</w:t>
            </w:r>
          </w:p>
          <w:p w14:paraId="4E6F724D" w14:textId="77777777" w:rsidR="00BC3292" w:rsidRDefault="00BC3292" w:rsidP="00E74BCE">
            <w:pPr>
              <w:widowControl/>
              <w:tabs>
                <w:tab w:val="left" w:pos="720"/>
              </w:tabs>
              <w:ind w:left="567" w:hanging="567"/>
              <w:rPr>
                <w:rFonts w:eastAsia="Times New Roman"/>
                <w:noProof/>
                <w:lang w:val="en-US"/>
              </w:rPr>
            </w:pPr>
          </w:p>
        </w:tc>
      </w:tr>
      <w:tr w:rsidR="00BC3292" w14:paraId="4EDCCC7F" w14:textId="77777777" w:rsidTr="00E74BCE">
        <w:trPr>
          <w:cantSplit/>
        </w:trPr>
        <w:tc>
          <w:tcPr>
            <w:tcW w:w="4678" w:type="dxa"/>
            <w:gridSpan w:val="3"/>
          </w:tcPr>
          <w:p w14:paraId="7B02E623" w14:textId="77777777" w:rsidR="00BC3292" w:rsidRDefault="00BC3292" w:rsidP="00E74BCE">
            <w:pPr>
              <w:widowControl/>
              <w:tabs>
                <w:tab w:val="left" w:pos="720"/>
              </w:tabs>
              <w:ind w:left="567" w:hanging="567"/>
              <w:rPr>
                <w:rFonts w:eastAsia="Times New Roman"/>
                <w:b/>
                <w:bCs/>
                <w:lang w:val="bg-BG"/>
              </w:rPr>
            </w:pPr>
            <w:r>
              <w:rPr>
                <w:rFonts w:eastAsia="Times New Roman"/>
                <w:b/>
                <w:bCs/>
                <w:lang w:val="cs-CZ"/>
              </w:rPr>
              <w:t>Ireland</w:t>
            </w:r>
          </w:p>
          <w:p w14:paraId="3943D4A3"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 xml:space="preserve">Takeda Products Ireland </w:t>
            </w:r>
            <w:r>
              <w:rPr>
                <w:rFonts w:eastAsia="Times New Roman"/>
                <w:lang w:val="en-US"/>
              </w:rPr>
              <w:t>Ltd</w:t>
            </w:r>
          </w:p>
          <w:p w14:paraId="7A4137DE" w14:textId="77777777" w:rsidR="00BC3292" w:rsidRDefault="00BC3292" w:rsidP="00E74BCE">
            <w:pPr>
              <w:widowControl/>
              <w:tabs>
                <w:tab w:val="left" w:pos="720"/>
              </w:tabs>
              <w:ind w:left="567" w:hanging="567"/>
              <w:rPr>
                <w:rFonts w:eastAsia="Times New Roman"/>
                <w:lang w:val="cs-CZ"/>
              </w:rPr>
            </w:pPr>
            <w:r>
              <w:rPr>
                <w:rFonts w:eastAsia="Times New Roman"/>
                <w:color w:val="000000"/>
                <w:lang w:val="cs-CZ"/>
              </w:rPr>
              <w:t xml:space="preserve">Tel: </w:t>
            </w:r>
            <w:r>
              <w:rPr>
                <w:rFonts w:eastAsia="Times New Roman"/>
                <w:lang w:val="cs-CZ"/>
              </w:rPr>
              <w:t>1800 937 970</w:t>
            </w:r>
          </w:p>
          <w:p w14:paraId="33094ADE" w14:textId="77777777" w:rsidR="00BC3292" w:rsidRDefault="00BC3292" w:rsidP="00E74BCE">
            <w:pPr>
              <w:widowControl/>
              <w:tabs>
                <w:tab w:val="left" w:pos="720"/>
              </w:tabs>
              <w:ind w:left="567" w:hanging="567"/>
              <w:rPr>
                <w:rFonts w:eastAsia="Times New Roman"/>
                <w:lang w:val="cs-CZ"/>
              </w:rPr>
            </w:pPr>
            <w:r>
              <w:rPr>
                <w:rFonts w:eastAsia="Times New Roman"/>
                <w:lang w:val="cs-CZ"/>
              </w:rPr>
              <w:t>medinfoEMEA@takeda.com</w:t>
            </w:r>
          </w:p>
          <w:p w14:paraId="0689ED03" w14:textId="77777777" w:rsidR="00BC3292" w:rsidRDefault="00BC3292" w:rsidP="00E74BCE">
            <w:pPr>
              <w:widowControl/>
              <w:tabs>
                <w:tab w:val="left" w:pos="720"/>
              </w:tabs>
              <w:ind w:left="567" w:hanging="567"/>
              <w:rPr>
                <w:rFonts w:eastAsia="Times New Roman"/>
                <w:lang w:val="cs-CZ"/>
              </w:rPr>
            </w:pPr>
          </w:p>
        </w:tc>
        <w:tc>
          <w:tcPr>
            <w:tcW w:w="4854" w:type="dxa"/>
          </w:tcPr>
          <w:p w14:paraId="74562EB4" w14:textId="77777777" w:rsidR="00BC3292" w:rsidRDefault="00BC3292" w:rsidP="00E74BCE">
            <w:pPr>
              <w:widowControl/>
              <w:tabs>
                <w:tab w:val="left" w:pos="720"/>
              </w:tabs>
              <w:ind w:left="567" w:hanging="567"/>
              <w:rPr>
                <w:rFonts w:eastAsia="Times New Roman"/>
                <w:noProof/>
                <w:lang w:val="cs-CZ"/>
              </w:rPr>
            </w:pPr>
            <w:r>
              <w:rPr>
                <w:rFonts w:eastAsia="Times New Roman"/>
                <w:b/>
                <w:bCs/>
                <w:noProof/>
                <w:lang w:val="cs-CZ"/>
              </w:rPr>
              <w:t>Slovenija</w:t>
            </w:r>
          </w:p>
          <w:p w14:paraId="294AAC73" w14:textId="77777777" w:rsidR="00BC3292" w:rsidRDefault="00BC3292" w:rsidP="00E74BCE">
            <w:pPr>
              <w:widowControl/>
              <w:tabs>
                <w:tab w:val="left" w:pos="4536"/>
              </w:tabs>
              <w:ind w:left="567" w:hanging="567"/>
              <w:rPr>
                <w:rFonts w:eastAsia="Times New Roman"/>
                <w:color w:val="000000"/>
                <w:lang w:val="cs-CZ"/>
              </w:rPr>
            </w:pPr>
            <w:r>
              <w:rPr>
                <w:rFonts w:eastAsia="Times New Roman"/>
                <w:color w:val="000000"/>
                <w:lang w:val="cs-CZ"/>
              </w:rPr>
              <w:t>Takeda</w:t>
            </w:r>
            <w:r>
              <w:rPr>
                <w:rFonts w:eastAsia="Times New Roman"/>
                <w:lang w:val="nn-NO"/>
              </w:rPr>
              <w:t xml:space="preserve"> Pharmaceuticals farmacevtska družba d.o.o.</w:t>
            </w:r>
          </w:p>
          <w:p w14:paraId="30C67166" w14:textId="77777777" w:rsidR="00BC3292" w:rsidRDefault="00BC3292" w:rsidP="00E74BCE">
            <w:pPr>
              <w:widowControl/>
              <w:tabs>
                <w:tab w:val="left" w:pos="720"/>
              </w:tabs>
              <w:ind w:left="567" w:hanging="567"/>
              <w:rPr>
                <w:rFonts w:eastAsia="Times New Roman"/>
                <w:color w:val="000000"/>
                <w:lang w:val="en-US"/>
              </w:rPr>
            </w:pPr>
            <w:r>
              <w:rPr>
                <w:rFonts w:eastAsia="Times New Roman"/>
                <w:color w:val="000000"/>
                <w:lang w:val="en-US"/>
              </w:rPr>
              <w:t>Tel: + 386 (0) 59 082 480</w:t>
            </w:r>
          </w:p>
          <w:p w14:paraId="47F923AE" w14:textId="77777777" w:rsidR="00BC3292" w:rsidRDefault="00BC3292" w:rsidP="00E74BCE">
            <w:pPr>
              <w:keepLines/>
              <w:widowControl/>
              <w:tabs>
                <w:tab w:val="left" w:pos="720"/>
              </w:tabs>
              <w:ind w:left="567" w:hanging="567"/>
              <w:rPr>
                <w:rFonts w:eastAsia="Times New Roman"/>
                <w:color w:val="000000"/>
                <w:lang w:val="bg-BG"/>
              </w:rPr>
            </w:pPr>
            <w:r>
              <w:rPr>
                <w:rFonts w:eastAsia="Times New Roman"/>
                <w:lang w:val="cs-CZ"/>
              </w:rPr>
              <w:t>medinfoEMEA@takeda.com</w:t>
            </w:r>
          </w:p>
          <w:p w14:paraId="3BDAAAF2" w14:textId="77777777" w:rsidR="00BC3292" w:rsidRDefault="00BC3292" w:rsidP="00E74BCE">
            <w:pPr>
              <w:widowControl/>
              <w:tabs>
                <w:tab w:val="left" w:pos="720"/>
              </w:tabs>
              <w:suppressAutoHyphens/>
              <w:ind w:left="567" w:hanging="567"/>
              <w:rPr>
                <w:rFonts w:eastAsia="Times New Roman"/>
                <w:b/>
                <w:bCs/>
                <w:lang w:val="cs-CZ"/>
              </w:rPr>
            </w:pPr>
          </w:p>
        </w:tc>
      </w:tr>
      <w:tr w:rsidR="00BC3292" w14:paraId="3BC98AB5" w14:textId="77777777" w:rsidTr="00E74BCE">
        <w:trPr>
          <w:cantSplit/>
        </w:trPr>
        <w:tc>
          <w:tcPr>
            <w:tcW w:w="4678" w:type="dxa"/>
            <w:gridSpan w:val="3"/>
          </w:tcPr>
          <w:p w14:paraId="079E0207" w14:textId="77777777" w:rsidR="00BC3292" w:rsidRDefault="00BC3292" w:rsidP="00E74BCE">
            <w:pPr>
              <w:keepNext/>
              <w:widowControl/>
              <w:tabs>
                <w:tab w:val="left" w:pos="720"/>
              </w:tabs>
              <w:ind w:left="567" w:hanging="567"/>
              <w:rPr>
                <w:rFonts w:eastAsia="Times New Roman"/>
                <w:b/>
                <w:bCs/>
                <w:lang w:val="cs-CZ"/>
              </w:rPr>
            </w:pPr>
            <w:r>
              <w:rPr>
                <w:rFonts w:eastAsia="Times New Roman"/>
                <w:b/>
                <w:bCs/>
                <w:lang w:val="cs-CZ"/>
              </w:rPr>
              <w:t>Ísland</w:t>
            </w:r>
          </w:p>
          <w:p w14:paraId="53C06A82" w14:textId="762CF583"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 xml:space="preserve">Vistor </w:t>
            </w:r>
            <w:ins w:id="157" w:author="Author">
              <w:r w:rsidR="00272F45">
                <w:rPr>
                  <w:rFonts w:eastAsia="Times New Roman"/>
                  <w:color w:val="000000"/>
                  <w:lang w:val="cs-CZ"/>
                </w:rPr>
                <w:t>e</w:t>
              </w:r>
            </w:ins>
            <w:r>
              <w:rPr>
                <w:rFonts w:eastAsia="Times New Roman"/>
                <w:color w:val="000000"/>
                <w:lang w:val="cs-CZ"/>
              </w:rPr>
              <w:t>hf.</w:t>
            </w:r>
          </w:p>
          <w:p w14:paraId="17C2DE43"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Sími: +354 535 7000</w:t>
            </w:r>
          </w:p>
          <w:p w14:paraId="29D56C6F" w14:textId="77777777" w:rsidR="00BC3292" w:rsidRDefault="00BC3292" w:rsidP="00E74BCE">
            <w:pPr>
              <w:widowControl/>
              <w:tabs>
                <w:tab w:val="left" w:pos="720"/>
              </w:tabs>
              <w:spacing w:line="240" w:lineRule="exact"/>
              <w:ind w:left="567" w:hanging="567"/>
              <w:rPr>
                <w:rFonts w:eastAsia="Times New Roman"/>
                <w:color w:val="000000"/>
                <w:lang w:val="cs-CZ"/>
              </w:rPr>
            </w:pPr>
            <w:r>
              <w:rPr>
                <w:rFonts w:eastAsia="Times New Roman"/>
                <w:color w:val="000000"/>
                <w:lang w:val="cs-CZ"/>
              </w:rPr>
              <w:t>medinfoEMEA@takeda.com</w:t>
            </w:r>
          </w:p>
          <w:p w14:paraId="7BADABB9" w14:textId="77777777" w:rsidR="00BC3292" w:rsidRDefault="00BC3292" w:rsidP="00E74BCE">
            <w:pPr>
              <w:widowControl/>
              <w:tabs>
                <w:tab w:val="left" w:pos="720"/>
              </w:tabs>
              <w:ind w:left="567" w:hanging="567"/>
              <w:rPr>
                <w:rFonts w:eastAsia="Times New Roman"/>
                <w:lang w:val="cs-CZ"/>
              </w:rPr>
            </w:pPr>
          </w:p>
        </w:tc>
        <w:tc>
          <w:tcPr>
            <w:tcW w:w="4854" w:type="dxa"/>
          </w:tcPr>
          <w:p w14:paraId="50A1CA66" w14:textId="77777777" w:rsidR="00BC3292" w:rsidRDefault="00BC3292" w:rsidP="00E74BCE">
            <w:pPr>
              <w:keepNext/>
              <w:widowControl/>
              <w:tabs>
                <w:tab w:val="left" w:pos="720"/>
              </w:tabs>
              <w:suppressAutoHyphens/>
              <w:ind w:left="567" w:hanging="567"/>
              <w:rPr>
                <w:rFonts w:eastAsia="Times New Roman"/>
                <w:b/>
                <w:bCs/>
                <w:lang w:val="cs-CZ"/>
              </w:rPr>
            </w:pPr>
            <w:r>
              <w:rPr>
                <w:rFonts w:eastAsia="Times New Roman"/>
                <w:b/>
                <w:bCs/>
                <w:lang w:val="cs-CZ"/>
              </w:rPr>
              <w:t>Slovenská republika</w:t>
            </w:r>
          </w:p>
          <w:p w14:paraId="69DE7E00"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color w:val="000000"/>
                <w:lang w:val="cs-CZ"/>
              </w:rPr>
              <w:t>Takeda Pharmaceuticals Slovakia s.r.o.</w:t>
            </w:r>
          </w:p>
          <w:p w14:paraId="1794A2C4"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color w:val="000000"/>
                <w:lang w:val="cs-CZ"/>
              </w:rPr>
              <w:t>Tel: +421 (2) 20 602 600</w:t>
            </w:r>
          </w:p>
          <w:p w14:paraId="3C34E7BC" w14:textId="77777777" w:rsidR="00BC3292" w:rsidRDefault="00BC3292" w:rsidP="00E74BCE">
            <w:pPr>
              <w:keepLines/>
              <w:widowControl/>
              <w:tabs>
                <w:tab w:val="left" w:pos="720"/>
              </w:tabs>
              <w:ind w:left="567" w:hanging="567"/>
              <w:rPr>
                <w:rFonts w:eastAsia="Times New Roman"/>
                <w:lang w:val="cs-CZ"/>
              </w:rPr>
            </w:pPr>
            <w:r>
              <w:rPr>
                <w:rFonts w:eastAsia="Times New Roman"/>
                <w:lang w:val="cs-CZ"/>
              </w:rPr>
              <w:t>medinfoEMEA@takeda.com</w:t>
            </w:r>
          </w:p>
          <w:p w14:paraId="54AAE96B" w14:textId="77777777" w:rsidR="00BC3292" w:rsidRPr="00A47664" w:rsidRDefault="00BC3292" w:rsidP="00E74BCE">
            <w:pPr>
              <w:keepNext/>
              <w:widowControl/>
              <w:tabs>
                <w:tab w:val="left" w:pos="720"/>
              </w:tabs>
              <w:suppressAutoHyphens/>
              <w:ind w:left="567" w:hanging="567"/>
              <w:rPr>
                <w:rFonts w:eastAsia="Times New Roman"/>
                <w:b/>
                <w:bCs/>
                <w:lang w:val="cs-CZ"/>
                <w:rPrChange w:id="158" w:author="Author">
                  <w:rPr>
                    <w:rFonts w:eastAsia="Times New Roman"/>
                    <w:b/>
                    <w:bCs/>
                    <w:color w:val="008000"/>
                    <w:lang w:val="cs-CZ"/>
                  </w:rPr>
                </w:rPrChange>
              </w:rPr>
            </w:pPr>
          </w:p>
        </w:tc>
      </w:tr>
      <w:tr w:rsidR="00BC3292" w14:paraId="7ACD8465" w14:textId="77777777" w:rsidTr="00E74BCE">
        <w:trPr>
          <w:cantSplit/>
        </w:trPr>
        <w:tc>
          <w:tcPr>
            <w:tcW w:w="4678" w:type="dxa"/>
            <w:gridSpan w:val="3"/>
          </w:tcPr>
          <w:p w14:paraId="3DDB1D9E" w14:textId="77777777" w:rsidR="00BC3292" w:rsidRDefault="00BC3292" w:rsidP="00E74BCE">
            <w:pPr>
              <w:widowControl/>
              <w:tabs>
                <w:tab w:val="left" w:pos="720"/>
              </w:tabs>
              <w:ind w:left="567" w:hanging="567"/>
              <w:rPr>
                <w:rFonts w:eastAsia="Times New Roman"/>
                <w:noProof/>
                <w:lang w:val="it-IT"/>
              </w:rPr>
            </w:pPr>
            <w:r>
              <w:rPr>
                <w:rFonts w:eastAsia="Times New Roman"/>
                <w:b/>
                <w:bCs/>
                <w:noProof/>
                <w:lang w:val="it-IT"/>
              </w:rPr>
              <w:t>Italia</w:t>
            </w:r>
          </w:p>
          <w:p w14:paraId="1A0C0467" w14:textId="77777777" w:rsidR="00BC3292" w:rsidRDefault="00BC3292" w:rsidP="00E74BCE">
            <w:pPr>
              <w:widowControl/>
              <w:tabs>
                <w:tab w:val="left" w:pos="720"/>
              </w:tabs>
              <w:ind w:left="567" w:hanging="567"/>
              <w:rPr>
                <w:rFonts w:eastAsia="Times New Roman"/>
                <w:color w:val="000000"/>
                <w:lang w:val="es-ES"/>
              </w:rPr>
            </w:pPr>
            <w:r>
              <w:rPr>
                <w:rFonts w:eastAsia="Times New Roman"/>
                <w:color w:val="000000"/>
                <w:lang w:val="es-ES"/>
              </w:rPr>
              <w:t xml:space="preserve">Takeda Italia </w:t>
            </w:r>
            <w:proofErr w:type="spellStart"/>
            <w:r>
              <w:rPr>
                <w:rFonts w:eastAsia="Times New Roman"/>
                <w:color w:val="000000"/>
                <w:lang w:val="es-ES"/>
              </w:rPr>
              <w:t>S.p.A</w:t>
            </w:r>
            <w:proofErr w:type="spellEnd"/>
            <w:r>
              <w:rPr>
                <w:rFonts w:eastAsia="Times New Roman"/>
                <w:color w:val="000000"/>
                <w:lang w:val="es-ES"/>
              </w:rPr>
              <w:t>.</w:t>
            </w:r>
          </w:p>
          <w:p w14:paraId="5A119A44" w14:textId="77777777" w:rsidR="00BC3292" w:rsidRDefault="00BC3292" w:rsidP="00E74BCE">
            <w:pPr>
              <w:widowControl/>
              <w:tabs>
                <w:tab w:val="left" w:pos="720"/>
              </w:tabs>
              <w:ind w:left="567" w:hanging="567"/>
              <w:rPr>
                <w:rFonts w:eastAsia="Times New Roman"/>
                <w:color w:val="000000"/>
                <w:lang w:val="bg-BG"/>
              </w:rPr>
            </w:pPr>
            <w:r>
              <w:rPr>
                <w:rFonts w:eastAsia="Times New Roman"/>
                <w:color w:val="000000"/>
                <w:lang w:val="cs-CZ"/>
              </w:rPr>
              <w:t>Tel: +39 06 502601</w:t>
            </w:r>
          </w:p>
          <w:p w14:paraId="7057FB0A"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7A46B4C0" w14:textId="77777777" w:rsidR="00BC3292" w:rsidRDefault="00BC3292" w:rsidP="00E74BCE">
            <w:pPr>
              <w:widowControl/>
              <w:tabs>
                <w:tab w:val="left" w:pos="720"/>
              </w:tabs>
              <w:ind w:left="567" w:hanging="567"/>
              <w:rPr>
                <w:rFonts w:eastAsia="Times New Roman"/>
                <w:b/>
                <w:bCs/>
                <w:lang w:val="cs-CZ"/>
              </w:rPr>
            </w:pPr>
          </w:p>
        </w:tc>
        <w:tc>
          <w:tcPr>
            <w:tcW w:w="4854" w:type="dxa"/>
          </w:tcPr>
          <w:p w14:paraId="05912F5A" w14:textId="77777777" w:rsidR="00BC3292" w:rsidRDefault="00BC3292" w:rsidP="00E74BCE">
            <w:pPr>
              <w:widowControl/>
              <w:tabs>
                <w:tab w:val="left" w:pos="4536"/>
              </w:tabs>
              <w:suppressAutoHyphens/>
              <w:ind w:left="567" w:hanging="567"/>
              <w:rPr>
                <w:rFonts w:eastAsia="Times New Roman"/>
                <w:b/>
                <w:bCs/>
                <w:lang w:val="cs-CZ"/>
              </w:rPr>
            </w:pPr>
            <w:r>
              <w:rPr>
                <w:rFonts w:eastAsia="Times New Roman"/>
                <w:b/>
                <w:bCs/>
                <w:lang w:val="cs-CZ"/>
              </w:rPr>
              <w:t>Suomi/Finland</w:t>
            </w:r>
          </w:p>
          <w:p w14:paraId="2DD23E14"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Oy</w:t>
            </w:r>
          </w:p>
          <w:p w14:paraId="75A44973" w14:textId="77777777" w:rsidR="00BC3292" w:rsidRDefault="00BC3292" w:rsidP="00E74BCE">
            <w:pPr>
              <w:widowControl/>
              <w:tabs>
                <w:tab w:val="left" w:pos="720"/>
              </w:tabs>
              <w:ind w:left="567" w:hanging="567"/>
              <w:rPr>
                <w:rFonts w:eastAsia="Times New Roman"/>
                <w:lang w:val="cs-CZ"/>
              </w:rPr>
            </w:pPr>
            <w:r>
              <w:rPr>
                <w:rFonts w:eastAsia="Times New Roman"/>
                <w:color w:val="000000"/>
                <w:lang w:val="cs-CZ" w:eastAsia="en-GB"/>
              </w:rPr>
              <w:t xml:space="preserve">Puh/Tel: </w:t>
            </w:r>
            <w:r>
              <w:rPr>
                <w:rFonts w:eastAsia="Times New Roman"/>
                <w:lang w:val="cs-CZ"/>
              </w:rPr>
              <w:t>0800 774 051</w:t>
            </w:r>
          </w:p>
          <w:p w14:paraId="3AA2A5DB" w14:textId="77777777" w:rsidR="00BC3292" w:rsidRDefault="00BC3292" w:rsidP="00E74BCE">
            <w:pPr>
              <w:widowControl/>
              <w:tabs>
                <w:tab w:val="left" w:pos="720"/>
              </w:tabs>
              <w:ind w:left="567" w:hanging="567"/>
              <w:rPr>
                <w:rFonts w:eastAsia="Times New Roman"/>
                <w:color w:val="000000"/>
                <w:lang w:val="cs-CZ" w:eastAsia="zh-CN"/>
              </w:rPr>
            </w:pPr>
            <w:r>
              <w:rPr>
                <w:rFonts w:eastAsia="Times New Roman"/>
                <w:color w:val="000000"/>
                <w:lang w:val="cs-CZ"/>
              </w:rPr>
              <w:t>medinfoEMEA@takeda.com</w:t>
            </w:r>
          </w:p>
          <w:p w14:paraId="0CC19DC0" w14:textId="77777777" w:rsidR="00BC3292" w:rsidRDefault="00BC3292" w:rsidP="00E74BCE">
            <w:pPr>
              <w:widowControl/>
              <w:tabs>
                <w:tab w:val="left" w:pos="720"/>
              </w:tabs>
              <w:ind w:left="567" w:hanging="567"/>
              <w:rPr>
                <w:rFonts w:eastAsia="Times New Roman"/>
                <w:lang w:val="cs-CZ"/>
              </w:rPr>
            </w:pPr>
          </w:p>
        </w:tc>
      </w:tr>
      <w:tr w:rsidR="00BC3292" w14:paraId="02EBBDFC" w14:textId="77777777" w:rsidTr="00E74BCE">
        <w:trPr>
          <w:cantSplit/>
        </w:trPr>
        <w:tc>
          <w:tcPr>
            <w:tcW w:w="4678" w:type="dxa"/>
            <w:gridSpan w:val="3"/>
          </w:tcPr>
          <w:p w14:paraId="395D18FE"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b/>
                <w:bCs/>
                <w:lang w:val="cs-CZ"/>
              </w:rPr>
              <w:t>Κύπρος</w:t>
            </w:r>
          </w:p>
          <w:p w14:paraId="505553B4" w14:textId="77777777" w:rsidR="00015855" w:rsidRPr="00956EEF" w:rsidRDefault="00015855" w:rsidP="00015855">
            <w:pPr>
              <w:rPr>
                <w:ins w:id="159" w:author="Author"/>
                <w:lang w:val="el"/>
              </w:rPr>
            </w:pPr>
            <w:ins w:id="160" w:author="Author">
              <w:r w:rsidRPr="008A402B">
                <w:rPr>
                  <w:lang w:val="el"/>
                </w:rPr>
                <w:t>A.POTAMITIS MEDICARE LTD</w:t>
              </w:r>
            </w:ins>
          </w:p>
          <w:p w14:paraId="7479017F" w14:textId="77777777" w:rsidR="00015855" w:rsidRPr="00956EEF" w:rsidRDefault="00015855" w:rsidP="00015855">
            <w:pPr>
              <w:rPr>
                <w:ins w:id="161" w:author="Author"/>
                <w:lang w:val="el"/>
              </w:rPr>
            </w:pPr>
            <w:ins w:id="162" w:author="Author">
              <w:r w:rsidRPr="008A402B">
                <w:rPr>
                  <w:lang w:val="el"/>
                </w:rPr>
                <w:t>Τηλ: +357 22583333</w:t>
              </w:r>
            </w:ins>
          </w:p>
          <w:p w14:paraId="43949D51" w14:textId="613B4E8F" w:rsidR="00BC3292" w:rsidDel="00015855" w:rsidRDefault="00015855" w:rsidP="00015855">
            <w:pPr>
              <w:widowControl/>
              <w:tabs>
                <w:tab w:val="left" w:pos="720"/>
              </w:tabs>
              <w:ind w:left="567" w:hanging="567"/>
              <w:rPr>
                <w:del w:id="163" w:author="Author"/>
                <w:rFonts w:eastAsia="Times New Roman"/>
                <w:color w:val="000000"/>
                <w:lang w:val="cs-CZ"/>
              </w:rPr>
            </w:pPr>
            <w:ins w:id="164" w:author="Author">
              <w:r w:rsidRPr="008A402B">
                <w:rPr>
                  <w:lang w:val="el"/>
                </w:rPr>
                <w:t>a.potamitismedicare@cytanet.com.cy</w:t>
              </w:r>
            </w:ins>
            <w:del w:id="165" w:author="Author">
              <w:r w:rsidR="00BC3292" w:rsidDel="00015855">
                <w:rPr>
                  <w:rFonts w:eastAsia="Times New Roman"/>
                </w:rPr>
                <w:delText>Τ</w:delText>
              </w:r>
              <w:r w:rsidR="00BC3292" w:rsidDel="00015855">
                <w:rPr>
                  <w:rFonts w:eastAsia="Times New Roman"/>
                  <w:lang w:val="en-US"/>
                </w:rPr>
                <w:delText>akeda</w:delText>
              </w:r>
              <w:r w:rsidR="00BC3292" w:rsidRPr="00EE0E51" w:rsidDel="00015855">
                <w:rPr>
                  <w:rFonts w:eastAsia="Times New Roman"/>
                </w:rPr>
                <w:delText xml:space="preserve"> </w:delText>
              </w:r>
              <w:r w:rsidR="00BC3292" w:rsidDel="00015855">
                <w:rPr>
                  <w:rFonts w:eastAsia="Times New Roman"/>
                </w:rPr>
                <w:delText>ΕΛΛΑΣ Α</w:delText>
              </w:r>
              <w:r w:rsidR="003C6C32" w:rsidDel="00015855">
                <w:rPr>
                  <w:rFonts w:eastAsia="Times New Roman"/>
                </w:rPr>
                <w:delText>.</w:delText>
              </w:r>
              <w:r w:rsidR="00BC3292" w:rsidDel="00015855">
                <w:rPr>
                  <w:rFonts w:eastAsia="Times New Roman"/>
                </w:rPr>
                <w:delText>Ε</w:delText>
              </w:r>
              <w:r w:rsidR="003C6C32" w:rsidDel="00015855">
                <w:rPr>
                  <w:rFonts w:eastAsia="Times New Roman"/>
                </w:rPr>
                <w:delText>.</w:delText>
              </w:r>
            </w:del>
          </w:p>
          <w:p w14:paraId="37640C7C" w14:textId="14E04368" w:rsidR="00BC3292" w:rsidDel="00015855" w:rsidRDefault="00BC3292" w:rsidP="00E74BCE">
            <w:pPr>
              <w:widowControl/>
              <w:tabs>
                <w:tab w:val="left" w:pos="720"/>
              </w:tabs>
              <w:ind w:left="567" w:hanging="567"/>
              <w:rPr>
                <w:del w:id="166" w:author="Author"/>
                <w:rFonts w:eastAsia="Times New Roman"/>
              </w:rPr>
            </w:pPr>
            <w:del w:id="167" w:author="Author">
              <w:r w:rsidDel="00015855">
                <w:rPr>
                  <w:rFonts w:eastAsia="Times New Roman"/>
                </w:rPr>
                <w:delText xml:space="preserve">Τηλ: </w:delText>
              </w:r>
              <w:r w:rsidRPr="00EE0E51" w:rsidDel="00015855">
                <w:rPr>
                  <w:rFonts w:eastAsia="Times New Roman"/>
                </w:rPr>
                <w:delText xml:space="preserve">+30 </w:delText>
              </w:r>
              <w:r w:rsidDel="00015855">
                <w:rPr>
                  <w:rFonts w:eastAsia="Times New Roman"/>
                </w:rPr>
                <w:delText>210</w:delText>
              </w:r>
              <w:r w:rsidRPr="00EE0E51" w:rsidDel="00015855">
                <w:rPr>
                  <w:rFonts w:eastAsia="Times New Roman"/>
                </w:rPr>
                <w:delText xml:space="preserve"> </w:delText>
              </w:r>
              <w:r w:rsidDel="00015855">
                <w:rPr>
                  <w:rFonts w:eastAsia="Times New Roman"/>
                </w:rPr>
                <w:delText>6387800</w:delText>
              </w:r>
            </w:del>
          </w:p>
          <w:p w14:paraId="143FC5A5" w14:textId="1D8D49CF" w:rsidR="00BC3292" w:rsidRPr="00776018" w:rsidDel="00015855" w:rsidRDefault="00BC3292" w:rsidP="00E74BCE">
            <w:pPr>
              <w:widowControl/>
              <w:tabs>
                <w:tab w:val="left" w:pos="720"/>
              </w:tabs>
              <w:ind w:left="567" w:hanging="567"/>
              <w:rPr>
                <w:del w:id="168" w:author="Author"/>
                <w:rFonts w:eastAsia="Times New Roman"/>
                <w:lang w:val="el"/>
                <w:rPrChange w:id="169" w:author="Author">
                  <w:rPr>
                    <w:del w:id="170" w:author="Author"/>
                    <w:rFonts w:eastAsia="Times New Roman"/>
                    <w:lang w:val="en-US"/>
                  </w:rPr>
                </w:rPrChange>
              </w:rPr>
            </w:pPr>
            <w:del w:id="171" w:author="Author">
              <w:r w:rsidDel="00015855">
                <w:rPr>
                  <w:rFonts w:eastAsia="Times New Roman"/>
                  <w:lang w:val="en-US"/>
                </w:rPr>
                <w:delText>medinfoEMEA</w:delText>
              </w:r>
              <w:r w:rsidRPr="00776018" w:rsidDel="00015855">
                <w:rPr>
                  <w:rFonts w:eastAsia="Times New Roman"/>
                  <w:lang w:val="el"/>
                  <w:rPrChange w:id="172" w:author="Author">
                    <w:rPr>
                      <w:rFonts w:eastAsia="Times New Roman"/>
                      <w:lang w:val="en-US"/>
                    </w:rPr>
                  </w:rPrChange>
                </w:rPr>
                <w:delText>@</w:delText>
              </w:r>
              <w:r w:rsidDel="00015855">
                <w:rPr>
                  <w:rFonts w:eastAsia="Times New Roman"/>
                  <w:lang w:val="en-US"/>
                </w:rPr>
                <w:delText>takeda</w:delText>
              </w:r>
              <w:r w:rsidRPr="00776018" w:rsidDel="00015855">
                <w:rPr>
                  <w:rFonts w:eastAsia="Times New Roman"/>
                  <w:lang w:val="el"/>
                  <w:rPrChange w:id="173" w:author="Author">
                    <w:rPr>
                      <w:rFonts w:eastAsia="Times New Roman"/>
                      <w:lang w:val="en-US"/>
                    </w:rPr>
                  </w:rPrChange>
                </w:rPr>
                <w:delText>.</w:delText>
              </w:r>
              <w:r w:rsidDel="00015855">
                <w:rPr>
                  <w:rFonts w:eastAsia="Times New Roman"/>
                  <w:lang w:val="en-US"/>
                </w:rPr>
                <w:delText>com</w:delText>
              </w:r>
            </w:del>
          </w:p>
          <w:p w14:paraId="6D8E0130" w14:textId="77777777" w:rsidR="00BC3292" w:rsidRDefault="00BC3292" w:rsidP="00E74BCE">
            <w:pPr>
              <w:widowControl/>
              <w:tabs>
                <w:tab w:val="left" w:pos="720"/>
              </w:tabs>
              <w:ind w:left="567" w:hanging="567"/>
              <w:rPr>
                <w:rFonts w:eastAsia="Times New Roman"/>
                <w:b/>
                <w:bCs/>
                <w:lang w:val="bg-BG"/>
              </w:rPr>
            </w:pPr>
          </w:p>
        </w:tc>
        <w:tc>
          <w:tcPr>
            <w:tcW w:w="4854" w:type="dxa"/>
          </w:tcPr>
          <w:p w14:paraId="7BD07BC1" w14:textId="77777777" w:rsidR="00BC3292" w:rsidRPr="00D47F2A" w:rsidRDefault="00BC3292" w:rsidP="00E74BCE">
            <w:pPr>
              <w:keepNext/>
              <w:widowControl/>
              <w:tabs>
                <w:tab w:val="left" w:pos="4536"/>
              </w:tabs>
              <w:suppressAutoHyphens/>
              <w:ind w:left="567" w:hanging="567"/>
              <w:rPr>
                <w:rFonts w:eastAsia="Times New Roman"/>
                <w:b/>
                <w:bCs/>
                <w:noProof/>
                <w:lang w:val="de-DE"/>
              </w:rPr>
            </w:pPr>
            <w:r>
              <w:rPr>
                <w:rFonts w:eastAsia="Times New Roman"/>
                <w:b/>
                <w:bCs/>
                <w:noProof/>
                <w:lang w:val="nl-NL"/>
              </w:rPr>
              <w:t>Sverige</w:t>
            </w:r>
          </w:p>
          <w:p w14:paraId="08289BEB" w14:textId="77777777" w:rsidR="00BC3292" w:rsidRDefault="00BC3292" w:rsidP="00E74BCE">
            <w:pPr>
              <w:keepNext/>
              <w:widowControl/>
              <w:tabs>
                <w:tab w:val="left" w:pos="720"/>
              </w:tabs>
              <w:ind w:left="567" w:hanging="567"/>
              <w:contextualSpacing/>
              <w:rPr>
                <w:rFonts w:eastAsia="Times New Roman"/>
                <w:color w:val="000000"/>
                <w:lang w:val="nl-NL"/>
              </w:rPr>
            </w:pPr>
            <w:r>
              <w:rPr>
                <w:rFonts w:eastAsia="Times New Roman"/>
                <w:color w:val="000000"/>
                <w:lang w:val="nl-NL"/>
              </w:rPr>
              <w:t>Takeda Pharma AB</w:t>
            </w:r>
          </w:p>
          <w:p w14:paraId="18F24324" w14:textId="77777777" w:rsidR="00BC3292" w:rsidRDefault="00BC3292" w:rsidP="00E74BCE">
            <w:pPr>
              <w:keepNext/>
              <w:widowControl/>
              <w:tabs>
                <w:tab w:val="left" w:pos="720"/>
              </w:tabs>
              <w:ind w:left="567" w:hanging="567"/>
              <w:contextualSpacing/>
              <w:rPr>
                <w:rFonts w:eastAsia="Times New Roman"/>
                <w:color w:val="000000"/>
                <w:lang w:val="nl-NL"/>
              </w:rPr>
            </w:pPr>
            <w:r>
              <w:rPr>
                <w:rFonts w:eastAsia="Times New Roman"/>
                <w:color w:val="000000"/>
                <w:lang w:val="nl-NL"/>
              </w:rPr>
              <w:t>Tel: 020 795 079</w:t>
            </w:r>
          </w:p>
          <w:p w14:paraId="21067B78" w14:textId="77777777" w:rsidR="00BC3292" w:rsidRDefault="00BC3292" w:rsidP="00E74BCE">
            <w:pPr>
              <w:keepNext/>
              <w:widowControl/>
              <w:tabs>
                <w:tab w:val="left" w:pos="720"/>
              </w:tabs>
              <w:ind w:left="567" w:hanging="567"/>
              <w:rPr>
                <w:rFonts w:eastAsia="Times New Roman"/>
                <w:lang w:val="bg-BG"/>
              </w:rPr>
            </w:pPr>
            <w:r>
              <w:rPr>
                <w:rFonts w:eastAsia="Times New Roman"/>
                <w:lang w:val="cs-CZ"/>
              </w:rPr>
              <w:t>medinfoEMEA@takeda.com</w:t>
            </w:r>
          </w:p>
          <w:p w14:paraId="10BB77B3" w14:textId="77777777" w:rsidR="00BC3292" w:rsidRDefault="00BC3292" w:rsidP="00E74BCE">
            <w:pPr>
              <w:keepNext/>
              <w:widowControl/>
              <w:tabs>
                <w:tab w:val="left" w:pos="720"/>
              </w:tabs>
              <w:ind w:left="567" w:hanging="567"/>
              <w:rPr>
                <w:rFonts w:eastAsia="Times New Roman"/>
                <w:b/>
                <w:bCs/>
                <w:lang w:val="cs-CZ"/>
              </w:rPr>
            </w:pPr>
          </w:p>
        </w:tc>
      </w:tr>
      <w:tr w:rsidR="00BC3292" w14:paraId="7A6D4413" w14:textId="77777777" w:rsidTr="00E74BCE">
        <w:trPr>
          <w:cantSplit/>
        </w:trPr>
        <w:tc>
          <w:tcPr>
            <w:tcW w:w="4678" w:type="dxa"/>
            <w:gridSpan w:val="3"/>
          </w:tcPr>
          <w:p w14:paraId="28E4299D" w14:textId="77777777" w:rsidR="00BC3292" w:rsidRPr="00287383" w:rsidRDefault="00BC3292" w:rsidP="00E74BCE">
            <w:pPr>
              <w:keepNext/>
              <w:widowControl/>
              <w:tabs>
                <w:tab w:val="left" w:pos="720"/>
              </w:tabs>
              <w:ind w:left="567" w:hanging="567"/>
              <w:rPr>
                <w:rFonts w:eastAsia="Times New Roman"/>
                <w:b/>
                <w:bCs/>
                <w:noProof/>
                <w:lang w:val="pt-PT"/>
              </w:rPr>
            </w:pPr>
            <w:r w:rsidRPr="00287383">
              <w:rPr>
                <w:rFonts w:eastAsia="Times New Roman"/>
                <w:b/>
                <w:bCs/>
                <w:noProof/>
                <w:lang w:val="pt-PT"/>
              </w:rPr>
              <w:t>Latvija</w:t>
            </w:r>
          </w:p>
          <w:p w14:paraId="541D474D" w14:textId="77777777" w:rsidR="00BC3292" w:rsidRPr="00287383" w:rsidRDefault="00BC3292" w:rsidP="00E74BCE">
            <w:pPr>
              <w:keepNext/>
              <w:widowControl/>
              <w:tabs>
                <w:tab w:val="left" w:pos="720"/>
              </w:tabs>
              <w:ind w:left="567" w:hanging="567"/>
              <w:rPr>
                <w:rFonts w:eastAsia="Times New Roman"/>
                <w:color w:val="000000"/>
                <w:lang w:val="pt-PT" w:eastAsia="en-GB"/>
              </w:rPr>
            </w:pPr>
            <w:r w:rsidRPr="00287383">
              <w:rPr>
                <w:rFonts w:eastAsia="Times New Roman"/>
                <w:color w:val="000000"/>
                <w:lang w:val="pt-PT" w:eastAsia="en-GB"/>
              </w:rPr>
              <w:t>Takeda Latvia SIA</w:t>
            </w:r>
          </w:p>
          <w:p w14:paraId="02452899" w14:textId="77777777" w:rsidR="00BC3292" w:rsidRPr="00287383" w:rsidRDefault="00BC3292" w:rsidP="00E74BCE">
            <w:pPr>
              <w:keepNext/>
              <w:widowControl/>
              <w:tabs>
                <w:tab w:val="left" w:pos="720"/>
              </w:tabs>
              <w:ind w:left="567" w:hanging="567"/>
              <w:rPr>
                <w:rFonts w:eastAsia="Times New Roman"/>
                <w:color w:val="000000"/>
                <w:lang w:val="pt-PT"/>
              </w:rPr>
            </w:pPr>
            <w:r w:rsidRPr="00287383">
              <w:rPr>
                <w:rFonts w:eastAsia="Times New Roman"/>
                <w:color w:val="000000"/>
                <w:lang w:val="pt-PT"/>
              </w:rPr>
              <w:t>Tel: +371 67840082</w:t>
            </w:r>
          </w:p>
          <w:p w14:paraId="32331DF8" w14:textId="77777777" w:rsidR="00BC3292" w:rsidRDefault="00BC3292" w:rsidP="00E74BCE">
            <w:pPr>
              <w:keepLines/>
              <w:widowControl/>
              <w:tabs>
                <w:tab w:val="left" w:pos="720"/>
              </w:tabs>
              <w:ind w:left="567" w:hanging="567"/>
              <w:rPr>
                <w:rFonts w:eastAsia="Times New Roman"/>
                <w:color w:val="000000"/>
                <w:lang w:val="bg-BG" w:eastAsia="zh-CN"/>
              </w:rPr>
            </w:pPr>
            <w:r>
              <w:rPr>
                <w:rFonts w:eastAsia="Times New Roman"/>
                <w:lang w:val="cs-CZ"/>
              </w:rPr>
              <w:t>medinfoEMEA@takeda.com</w:t>
            </w:r>
          </w:p>
          <w:p w14:paraId="6E118943" w14:textId="77777777" w:rsidR="00BC3292" w:rsidRDefault="00BC3292" w:rsidP="00E74BCE">
            <w:pPr>
              <w:keepNext/>
              <w:widowControl/>
              <w:tabs>
                <w:tab w:val="left" w:pos="720"/>
              </w:tabs>
              <w:suppressAutoHyphens/>
              <w:ind w:left="567" w:hanging="567"/>
              <w:rPr>
                <w:rFonts w:eastAsia="Times New Roman"/>
                <w:noProof/>
                <w:lang w:val="en-US"/>
              </w:rPr>
            </w:pPr>
          </w:p>
        </w:tc>
        <w:tc>
          <w:tcPr>
            <w:tcW w:w="4854" w:type="dxa"/>
          </w:tcPr>
          <w:p w14:paraId="31CBBBD6" w14:textId="2F464D7F" w:rsidR="00BC3292" w:rsidDel="006D10A9" w:rsidRDefault="00BC3292" w:rsidP="00E74BCE">
            <w:pPr>
              <w:keepNext/>
              <w:widowControl/>
              <w:tabs>
                <w:tab w:val="left" w:pos="4536"/>
              </w:tabs>
              <w:suppressAutoHyphens/>
              <w:ind w:left="567" w:hanging="567"/>
              <w:rPr>
                <w:del w:id="174" w:author="Author"/>
                <w:rFonts w:eastAsia="Times New Roman"/>
                <w:b/>
                <w:bCs/>
                <w:lang w:val="bg-BG"/>
              </w:rPr>
            </w:pPr>
            <w:del w:id="175" w:author="Author">
              <w:r w:rsidDel="006D10A9">
                <w:rPr>
                  <w:rFonts w:eastAsia="Times New Roman"/>
                  <w:b/>
                  <w:bCs/>
                  <w:lang w:val="cs-CZ"/>
                </w:rPr>
                <w:delText>United Kingdom (Northern Ireland)</w:delText>
              </w:r>
            </w:del>
          </w:p>
          <w:p w14:paraId="6FF1DB2E" w14:textId="26A6381C" w:rsidR="00BC3292" w:rsidDel="006D10A9" w:rsidRDefault="00BC3292" w:rsidP="00E74BCE">
            <w:pPr>
              <w:keepNext/>
              <w:widowControl/>
              <w:tabs>
                <w:tab w:val="left" w:pos="720"/>
              </w:tabs>
              <w:ind w:left="567" w:hanging="567"/>
              <w:rPr>
                <w:del w:id="176" w:author="Author"/>
                <w:rFonts w:eastAsia="Times New Roman"/>
                <w:color w:val="000000"/>
                <w:lang w:val="cs-CZ"/>
              </w:rPr>
            </w:pPr>
            <w:del w:id="177" w:author="Author">
              <w:r w:rsidDel="006D10A9">
                <w:rPr>
                  <w:rFonts w:eastAsia="Times New Roman"/>
                  <w:color w:val="000000"/>
                  <w:lang w:val="cs-CZ"/>
                </w:rPr>
                <w:delText>Takeda UK Ltd</w:delText>
              </w:r>
            </w:del>
          </w:p>
          <w:p w14:paraId="2C7256C5" w14:textId="1248034D" w:rsidR="00BC3292" w:rsidDel="006D10A9" w:rsidRDefault="00BC3292" w:rsidP="00E74BCE">
            <w:pPr>
              <w:keepNext/>
              <w:widowControl/>
              <w:tabs>
                <w:tab w:val="left" w:pos="720"/>
              </w:tabs>
              <w:ind w:left="567" w:hanging="567"/>
              <w:rPr>
                <w:del w:id="178" w:author="Author"/>
                <w:rFonts w:eastAsia="Times New Roman"/>
                <w:color w:val="000000"/>
                <w:lang w:val="cs-CZ"/>
              </w:rPr>
            </w:pPr>
            <w:del w:id="179" w:author="Author">
              <w:r w:rsidDel="006D10A9">
                <w:rPr>
                  <w:rFonts w:eastAsia="Times New Roman"/>
                  <w:color w:val="000000"/>
                  <w:lang w:val="cs-CZ"/>
                </w:rPr>
                <w:delText xml:space="preserve">Tel: +44 (0) </w:delText>
              </w:r>
              <w:r w:rsidDel="006D10A9">
                <w:rPr>
                  <w:rFonts w:eastAsia="Times New Roman"/>
                  <w:lang w:val="cs-CZ"/>
                </w:rPr>
                <w:delText>2830 640 902</w:delText>
              </w:r>
            </w:del>
          </w:p>
          <w:p w14:paraId="39777C23" w14:textId="5164A74A" w:rsidR="00BC3292" w:rsidDel="006D10A9" w:rsidRDefault="00BC3292" w:rsidP="00E74BCE">
            <w:pPr>
              <w:keepNext/>
              <w:widowControl/>
              <w:tabs>
                <w:tab w:val="left" w:pos="720"/>
              </w:tabs>
              <w:ind w:left="567" w:hanging="567"/>
              <w:rPr>
                <w:del w:id="180" w:author="Author"/>
                <w:rFonts w:eastAsia="Times New Roman"/>
                <w:lang w:val="cs-CZ"/>
              </w:rPr>
            </w:pPr>
            <w:del w:id="181" w:author="Author">
              <w:r w:rsidDel="006D10A9">
                <w:rPr>
                  <w:rFonts w:eastAsia="Times New Roman"/>
                  <w:lang w:val="cs-CZ"/>
                </w:rPr>
                <w:delText>medinfoEMEA@takeda.com</w:delText>
              </w:r>
            </w:del>
          </w:p>
          <w:p w14:paraId="37E229E0" w14:textId="77777777" w:rsidR="00BC3292" w:rsidRDefault="00BC3292" w:rsidP="006D10A9">
            <w:pPr>
              <w:keepNext/>
              <w:widowControl/>
              <w:tabs>
                <w:tab w:val="left" w:pos="720"/>
              </w:tabs>
              <w:ind w:left="567" w:hanging="567"/>
              <w:rPr>
                <w:rFonts w:eastAsia="Times New Roman"/>
                <w:b/>
                <w:bCs/>
                <w:color w:val="000000"/>
                <w:lang w:val="cs-CZ"/>
              </w:rPr>
            </w:pPr>
          </w:p>
        </w:tc>
      </w:tr>
    </w:tbl>
    <w:p w14:paraId="4CD9749A" w14:textId="77777777" w:rsidR="00731667" w:rsidRPr="004279D0" w:rsidRDefault="00731667" w:rsidP="00E74BCE">
      <w:pPr>
        <w:widowControl/>
        <w:rPr>
          <w:noProof/>
          <w:szCs w:val="22"/>
        </w:rPr>
      </w:pPr>
    </w:p>
    <w:p w14:paraId="4D5B20C5" w14:textId="065687FD" w:rsidR="004B5373" w:rsidRPr="00776018" w:rsidRDefault="004B5373" w:rsidP="00E74BCE">
      <w:pPr>
        <w:keepNext/>
        <w:widowControl/>
        <w:rPr>
          <w:noProof/>
          <w:szCs w:val="22"/>
          <w:rPrChange w:id="182" w:author="Author">
            <w:rPr>
              <w:noProof/>
              <w:szCs w:val="22"/>
              <w:lang w:val="en-US"/>
            </w:rPr>
          </w:rPrChange>
        </w:rPr>
      </w:pPr>
      <w:r w:rsidRPr="00A51E6E">
        <w:rPr>
          <w:b/>
          <w:noProof/>
          <w:szCs w:val="22"/>
        </w:rPr>
        <w:lastRenderedPageBreak/>
        <w:t>Το παρόν φύλλο οδηγιών χρήσης αναθεωρήθηκε για τελευταία φορά στις</w:t>
      </w:r>
      <w:r w:rsidR="0061372C" w:rsidRPr="000A408C">
        <w:rPr>
          <w:b/>
          <w:noProof/>
          <w:szCs w:val="22"/>
        </w:rPr>
        <w:t xml:space="preserve"> </w:t>
      </w:r>
      <w:del w:id="183" w:author="Author">
        <w:r w:rsidR="00D315D6" w:rsidRPr="00D315D6" w:rsidDel="00C35193">
          <w:rPr>
            <w:b/>
            <w:noProof/>
            <w:szCs w:val="22"/>
          </w:rPr>
          <w:delText>0</w:delText>
        </w:r>
        <w:r w:rsidR="00D315D6" w:rsidRPr="00776018" w:rsidDel="00C35193">
          <w:rPr>
            <w:b/>
            <w:noProof/>
            <w:szCs w:val="22"/>
            <w:rPrChange w:id="184" w:author="Author">
              <w:rPr>
                <w:b/>
                <w:noProof/>
                <w:szCs w:val="22"/>
                <w:lang w:val="en-US"/>
              </w:rPr>
            </w:rPrChange>
          </w:rPr>
          <w:delText>6</w:delText>
        </w:r>
        <w:r w:rsidR="00D315D6" w:rsidRPr="00D315D6" w:rsidDel="00C35193">
          <w:rPr>
            <w:b/>
            <w:noProof/>
            <w:szCs w:val="22"/>
          </w:rPr>
          <w:delText>/202</w:delText>
        </w:r>
        <w:r w:rsidR="00D315D6" w:rsidRPr="00776018" w:rsidDel="00C35193">
          <w:rPr>
            <w:b/>
            <w:noProof/>
            <w:szCs w:val="22"/>
            <w:rPrChange w:id="185" w:author="Author">
              <w:rPr>
                <w:b/>
                <w:noProof/>
                <w:szCs w:val="22"/>
                <w:lang w:val="en-US"/>
              </w:rPr>
            </w:rPrChange>
          </w:rPr>
          <w:delText>3.</w:delText>
        </w:r>
      </w:del>
    </w:p>
    <w:p w14:paraId="3C0503D4" w14:textId="77777777" w:rsidR="004B5373" w:rsidRPr="00A51E6E" w:rsidRDefault="004B5373" w:rsidP="00E74BCE">
      <w:pPr>
        <w:keepNext/>
        <w:widowControl/>
        <w:rPr>
          <w:szCs w:val="22"/>
        </w:rPr>
      </w:pPr>
    </w:p>
    <w:p w14:paraId="2770A2D3" w14:textId="0F08E2B3" w:rsidR="004B5373" w:rsidRPr="00776018" w:rsidRDefault="004B5373" w:rsidP="00E74BCE">
      <w:pPr>
        <w:keepNext/>
        <w:widowControl/>
        <w:rPr>
          <w:noProof/>
          <w:szCs w:val="22"/>
        </w:rPr>
      </w:pPr>
      <w:r w:rsidRPr="00A51E6E">
        <w:rPr>
          <w:noProof/>
          <w:szCs w:val="22"/>
        </w:rPr>
        <w:t xml:space="preserve">Λεπτομερείς πληροφορίες για το φάρμακο αυτό είναι διαθέσιμες στο δικτυακό τόπο του Ευρωπαϊκού Οργανισμού Φαρμάκων: </w:t>
      </w:r>
      <w:ins w:id="186" w:author="Author">
        <w:r w:rsidR="00D72020">
          <w:fldChar w:fldCharType="begin"/>
        </w:r>
        <w:r w:rsidR="00D72020">
          <w:instrText>HYPERLINK "https://www.ema.europa.eu/en"</w:instrText>
        </w:r>
        <w:r w:rsidR="00D72020">
          <w:fldChar w:fldCharType="separate"/>
        </w:r>
        <w:r w:rsidR="00D72020" w:rsidRPr="004534C2">
          <w:rPr>
            <w:rStyle w:val="Hyperlink"/>
          </w:rPr>
          <w:t>https://www.ema.europa.eu</w:t>
        </w:r>
        <w:r w:rsidR="00D72020">
          <w:rPr>
            <w:rStyle w:val="Hyperlink"/>
          </w:rPr>
          <w:fldChar w:fldCharType="end"/>
        </w:r>
      </w:ins>
      <w:del w:id="187" w:author="Author">
        <w:r w:rsidDel="00D72020">
          <w:fldChar w:fldCharType="begin"/>
        </w:r>
        <w:r w:rsidDel="00D72020">
          <w:delInstrText>HYPERLINK "http://www.ema.europa.eu"</w:delInstrText>
        </w:r>
        <w:r w:rsidDel="00D72020">
          <w:fldChar w:fldCharType="separate"/>
        </w:r>
        <w:r w:rsidRPr="00457705" w:rsidDel="00D72020">
          <w:rPr>
            <w:rStyle w:val="Hyperlink"/>
            <w:noProof/>
            <w:szCs w:val="22"/>
          </w:rPr>
          <w:delText>http://www.ema.europa.eu</w:delText>
        </w:r>
        <w:r w:rsidDel="00D72020">
          <w:fldChar w:fldCharType="end"/>
        </w:r>
      </w:del>
      <w:r w:rsidRPr="00A51E6E">
        <w:rPr>
          <w:noProof/>
          <w:color w:val="0000FF"/>
          <w:szCs w:val="22"/>
        </w:rPr>
        <w:t>.</w:t>
      </w:r>
      <w:r w:rsidRPr="00A51E6E">
        <w:rPr>
          <w:iCs/>
          <w:noProof/>
          <w:szCs w:val="22"/>
        </w:rPr>
        <w:t xml:space="preserve"> </w:t>
      </w:r>
      <w:del w:id="188" w:author="Author">
        <w:r w:rsidRPr="00A51E6E" w:rsidDel="006577E6">
          <w:rPr>
            <w:noProof/>
            <w:szCs w:val="22"/>
          </w:rPr>
          <w:delText>Υπάρχουν επίσης σύνδεσμοι με άλλες ιστοσελίδες που αφορούν σπάνιες ασθένειες και θεραπείες.</w:delText>
        </w:r>
      </w:del>
    </w:p>
    <w:p w14:paraId="27234515" w14:textId="77777777" w:rsidR="004B5373" w:rsidRPr="00A51E6E" w:rsidRDefault="004B5373" w:rsidP="00E74BCE">
      <w:pPr>
        <w:widowControl/>
        <w:rPr>
          <w:b/>
          <w:noProof/>
          <w:szCs w:val="22"/>
          <w:u w:val="single"/>
        </w:rPr>
      </w:pPr>
      <w:r>
        <w:rPr>
          <w:noProof/>
          <w:szCs w:val="22"/>
        </w:rPr>
        <w:br w:type="page"/>
      </w:r>
      <w:r w:rsidRPr="00A51E6E">
        <w:rPr>
          <w:b/>
          <w:noProof/>
          <w:szCs w:val="22"/>
          <w:u w:val="single"/>
        </w:rPr>
        <w:lastRenderedPageBreak/>
        <w:t xml:space="preserve">Οδηγίες για την προετοιμασία και την ένεση του </w:t>
      </w:r>
      <w:r w:rsidRPr="00A51E6E">
        <w:rPr>
          <w:b/>
          <w:noProof/>
          <w:szCs w:val="22"/>
          <w:u w:val="single"/>
          <w:lang w:val="en-US"/>
        </w:rPr>
        <w:t>Revestive</w:t>
      </w:r>
    </w:p>
    <w:p w14:paraId="0F1DF499" w14:textId="77777777" w:rsidR="004B5373" w:rsidRPr="00A51E6E" w:rsidRDefault="004B5373" w:rsidP="00E74BCE">
      <w:pPr>
        <w:widowControl/>
        <w:rPr>
          <w:noProof/>
          <w:szCs w:val="22"/>
        </w:rPr>
      </w:pPr>
    </w:p>
    <w:p w14:paraId="0B3D4D61" w14:textId="77777777" w:rsidR="004B5373" w:rsidRPr="00A51E6E" w:rsidRDefault="004B5373" w:rsidP="00E74BCE">
      <w:pPr>
        <w:widowControl/>
        <w:ind w:left="720" w:hanging="720"/>
        <w:rPr>
          <w:b/>
          <w:color w:val="000000"/>
          <w:szCs w:val="22"/>
          <w:lang w:val="en-GB" w:eastAsia="el-GR"/>
        </w:rPr>
      </w:pPr>
      <w:r w:rsidRPr="00A51E6E">
        <w:rPr>
          <w:b/>
          <w:color w:val="000000"/>
          <w:szCs w:val="22"/>
          <w:lang w:eastAsia="el-GR"/>
        </w:rPr>
        <w:t>Σημαντικές πληροφορίες:</w:t>
      </w:r>
    </w:p>
    <w:p w14:paraId="49CE33C4" w14:textId="77777777" w:rsidR="004B5373" w:rsidRPr="00A51E6E" w:rsidRDefault="004B5373" w:rsidP="00E74BCE">
      <w:pPr>
        <w:widowControl/>
        <w:ind w:left="720" w:hanging="720"/>
        <w:rPr>
          <w:color w:val="000000"/>
          <w:szCs w:val="22"/>
          <w:lang w:val="en-GB" w:eastAsia="el-GR"/>
        </w:rPr>
      </w:pPr>
    </w:p>
    <w:p w14:paraId="06A4C285" w14:textId="77777777" w:rsidR="004B5373" w:rsidRPr="00A51E6E" w:rsidRDefault="004B5373" w:rsidP="00517140">
      <w:pPr>
        <w:keepNext/>
        <w:widowControl/>
        <w:numPr>
          <w:ilvl w:val="0"/>
          <w:numId w:val="6"/>
        </w:numPr>
        <w:ind w:left="567" w:hanging="567"/>
        <w:contextualSpacing/>
        <w:rPr>
          <w:color w:val="000000"/>
          <w:szCs w:val="22"/>
          <w:lang w:eastAsia="el-GR"/>
        </w:rPr>
      </w:pPr>
      <w:r w:rsidRPr="00A51E6E">
        <w:rPr>
          <w:color w:val="000000"/>
          <w:szCs w:val="22"/>
          <w:lang w:eastAsia="el-GR"/>
        </w:rPr>
        <w:t>Διαβάστε το φύλλο οδηγιών χρήσης πριν από τη χρήση του Revestive.</w:t>
      </w:r>
    </w:p>
    <w:p w14:paraId="79C71366" w14:textId="77777777" w:rsidR="004B5373" w:rsidRPr="00A51E6E" w:rsidRDefault="004B5373" w:rsidP="00E74BCE">
      <w:pPr>
        <w:widowControl/>
        <w:ind w:left="567" w:hanging="567"/>
        <w:rPr>
          <w:color w:val="000000"/>
          <w:szCs w:val="22"/>
          <w:lang w:eastAsia="el-GR"/>
        </w:rPr>
      </w:pPr>
      <w:r w:rsidRPr="00A51E6E">
        <w:rPr>
          <w:color w:val="000000"/>
          <w:szCs w:val="22"/>
          <w:lang w:eastAsia="el-GR"/>
        </w:rPr>
        <w:t>-</w:t>
      </w:r>
      <w:r w:rsidRPr="00A51E6E">
        <w:rPr>
          <w:color w:val="000000"/>
          <w:szCs w:val="22"/>
          <w:lang w:eastAsia="el-GR"/>
        </w:rPr>
        <w:tab/>
        <w:t>Το Revestive προορίζεται για ένεση κάτω από το δέρμα (υποδόρια ένεση).</w:t>
      </w:r>
    </w:p>
    <w:p w14:paraId="65401AE7" w14:textId="77777777" w:rsidR="004B5373" w:rsidRPr="00A51E6E" w:rsidRDefault="004B5373" w:rsidP="00E74BCE">
      <w:pPr>
        <w:widowControl/>
        <w:ind w:left="567" w:hanging="567"/>
        <w:rPr>
          <w:color w:val="000000"/>
          <w:szCs w:val="22"/>
          <w:lang w:eastAsia="el-GR"/>
        </w:rPr>
      </w:pPr>
      <w:r w:rsidRPr="00A51E6E">
        <w:rPr>
          <w:color w:val="000000"/>
          <w:szCs w:val="22"/>
          <w:lang w:eastAsia="el-GR"/>
        </w:rPr>
        <w:t>-</w:t>
      </w:r>
      <w:r w:rsidRPr="00A51E6E">
        <w:rPr>
          <w:color w:val="000000"/>
          <w:szCs w:val="22"/>
          <w:lang w:eastAsia="el-GR"/>
        </w:rPr>
        <w:tab/>
        <w:t>Μην κάνετε ένεση Revestive μέσα σε φλέβα (ενδοφλέβια) ή σε μυ (ενδομυϊκά).</w:t>
      </w:r>
    </w:p>
    <w:p w14:paraId="6754EAA7" w14:textId="7777777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Να φυλάσσετε το Revestive σε θέση την οποία δεν βλέπουν και δεν προσεγγίζουν τα παιδιά.</w:t>
      </w:r>
    </w:p>
    <w:p w14:paraId="3FBB0799" w14:textId="7777777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 xml:space="preserve">Να μη χρησιμοποιείτε το Revestive μετά την ημερομηνία λήξης που αναφέρεται στο κουτί, στο φιαλίδιο και στην προγεμισμένη σύριγγα. Η ημερομηνία λήξης είναι η τελευταία ημέρα του μήνα που αναφέρεται εκεί. </w:t>
      </w:r>
    </w:p>
    <w:p w14:paraId="051F46E3" w14:textId="437127F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 xml:space="preserve">Φυλάσσετε σε </w:t>
      </w:r>
      <w:r>
        <w:rPr>
          <w:noProof/>
        </w:rPr>
        <w:t>ψυγείο (2</w:t>
      </w:r>
      <w:r w:rsidR="00B906EA">
        <w:rPr>
          <w:noProof/>
          <w:lang w:val="en-US"/>
        </w:rPr>
        <w:t> </w:t>
      </w:r>
      <w:r>
        <w:rPr>
          <w:noProof/>
        </w:rPr>
        <w:t>°C</w:t>
      </w:r>
      <w:del w:id="189" w:author="Author">
        <w:r w:rsidDel="003F54A2">
          <w:rPr>
            <w:noProof/>
          </w:rPr>
          <w:delText xml:space="preserve"> </w:delText>
        </w:r>
      </w:del>
      <w:ins w:id="190" w:author="Author">
        <w:r w:rsidR="003F54A2">
          <w:rPr>
            <w:noProof/>
            <w:lang w:val="en-US"/>
          </w:rPr>
          <w:t> </w:t>
        </w:r>
      </w:ins>
      <w:r>
        <w:rPr>
          <w:noProof/>
        </w:rPr>
        <w:t>–</w:t>
      </w:r>
      <w:ins w:id="191" w:author="Author">
        <w:r w:rsidR="003F54A2">
          <w:rPr>
            <w:noProof/>
            <w:lang w:val="en-US"/>
          </w:rPr>
          <w:t> </w:t>
        </w:r>
      </w:ins>
      <w:del w:id="192" w:author="Author">
        <w:r w:rsidDel="003F54A2">
          <w:rPr>
            <w:noProof/>
          </w:rPr>
          <w:delText xml:space="preserve"> </w:delText>
        </w:r>
      </w:del>
      <w:r>
        <w:rPr>
          <w:noProof/>
        </w:rPr>
        <w:t>8</w:t>
      </w:r>
      <w:r w:rsidR="00B906EA">
        <w:rPr>
          <w:noProof/>
          <w:lang w:val="en-US"/>
        </w:rPr>
        <w:t> </w:t>
      </w:r>
      <w:r>
        <w:rPr>
          <w:noProof/>
        </w:rPr>
        <w:t>°C)</w:t>
      </w:r>
      <w:r w:rsidRPr="00A51E6E">
        <w:rPr>
          <w:color w:val="000000"/>
          <w:szCs w:val="22"/>
          <w:lang w:eastAsia="el-GR"/>
        </w:rPr>
        <w:t>.</w:t>
      </w:r>
    </w:p>
    <w:p w14:paraId="1BEF1ED3" w14:textId="7777777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Μην καταψύχετε.</w:t>
      </w:r>
    </w:p>
    <w:p w14:paraId="3F7E4C82" w14:textId="5EF60B0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 xml:space="preserve">Μετά την ανασύσταση, από μικροβιολογικής άποψης, το διάλυμα πρέπει να χρησιμοποιηθεί αμέσως. Ωστόσο, η χημική και φυσική σταθερότητα έχει αποδειχθεί για </w:t>
      </w:r>
      <w:r w:rsidR="00D62CE5">
        <w:rPr>
          <w:color w:val="000000"/>
          <w:szCs w:val="22"/>
          <w:lang w:eastAsia="el-GR"/>
        </w:rPr>
        <w:t>24</w:t>
      </w:r>
      <w:r w:rsidRPr="00A51E6E">
        <w:rPr>
          <w:color w:val="000000"/>
          <w:szCs w:val="22"/>
          <w:lang w:eastAsia="el-GR"/>
        </w:rPr>
        <w:t> ώρες στους 25</w:t>
      </w:r>
      <w:r w:rsidR="00B906EA">
        <w:rPr>
          <w:color w:val="000000"/>
          <w:szCs w:val="22"/>
          <w:lang w:val="en-US" w:eastAsia="el-GR"/>
        </w:rPr>
        <w:t> </w:t>
      </w:r>
      <w:ins w:id="193" w:author="Author">
        <w:r w:rsidR="00C70243" w:rsidRPr="00A860AC">
          <w:rPr>
            <w:color w:val="000000"/>
            <w:szCs w:val="22"/>
            <w:lang w:eastAsia="el-GR"/>
          </w:rPr>
          <w:t>°</w:t>
        </w:r>
      </w:ins>
      <w:del w:id="194" w:author="Author">
        <w:r w:rsidRPr="00A51E6E" w:rsidDel="00C70243">
          <w:rPr>
            <w:color w:val="000000"/>
            <w:szCs w:val="22"/>
            <w:lang w:eastAsia="el-GR"/>
          </w:rPr>
          <w:delText>º</w:delText>
        </w:r>
      </w:del>
      <w:r w:rsidRPr="00A51E6E">
        <w:rPr>
          <w:color w:val="000000"/>
          <w:szCs w:val="22"/>
          <w:lang w:eastAsia="el-GR"/>
        </w:rPr>
        <w:t>C.</w:t>
      </w:r>
    </w:p>
    <w:p w14:paraId="6B49F87B" w14:textId="7777777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Να μη χρησιμοποιείτε το Revestive εάν παρατηρήσετε ότι το διάλυμα είναι θολό ή περιέχει σωματίδια.</w:t>
      </w:r>
    </w:p>
    <w:p w14:paraId="0FCE7E0C" w14:textId="7777777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FC65378" w14:textId="77777777" w:rsidR="004B5373" w:rsidRPr="00A51E6E" w:rsidRDefault="004B5373" w:rsidP="00E74BCE">
      <w:pPr>
        <w:widowControl/>
        <w:numPr>
          <w:ilvl w:val="0"/>
          <w:numId w:val="6"/>
        </w:numPr>
        <w:ind w:left="567" w:hanging="567"/>
        <w:contextualSpacing/>
        <w:rPr>
          <w:color w:val="000000"/>
          <w:szCs w:val="22"/>
          <w:lang w:eastAsia="el-GR"/>
        </w:rPr>
      </w:pPr>
      <w:r w:rsidRPr="00A51E6E">
        <w:rPr>
          <w:color w:val="000000"/>
          <w:szCs w:val="22"/>
          <w:lang w:eastAsia="el-GR"/>
        </w:rPr>
        <w:t>Απορρίψτε όλες τις βελόνες και τις σύριγγες σε ειδικό δοχείο απόρριψης αιχμηρών αντικειμένων.</w:t>
      </w:r>
    </w:p>
    <w:p w14:paraId="767D1CE0" w14:textId="77777777" w:rsidR="004B5373" w:rsidRPr="00A51E6E" w:rsidRDefault="004B5373" w:rsidP="00E74BCE">
      <w:pPr>
        <w:widowControl/>
        <w:contextualSpacing/>
        <w:rPr>
          <w:iCs/>
          <w:noProof/>
          <w:szCs w:val="22"/>
        </w:rPr>
      </w:pPr>
    </w:p>
    <w:p w14:paraId="38C9A800" w14:textId="77777777" w:rsidR="004B5373" w:rsidRDefault="004B5373" w:rsidP="00E74BCE">
      <w:pPr>
        <w:widowControl/>
        <w:contextualSpacing/>
        <w:rPr>
          <w:iCs/>
          <w:noProof/>
          <w:szCs w:val="22"/>
          <w:u w:val="single"/>
        </w:rPr>
      </w:pPr>
    </w:p>
    <w:p w14:paraId="2B3ECDC3" w14:textId="33604CD8" w:rsidR="004B5373" w:rsidRPr="00A51E6E" w:rsidRDefault="000A21E6" w:rsidP="00E74BCE">
      <w:pPr>
        <w:keepNext/>
        <w:widowControl/>
        <w:contextualSpacing/>
        <w:rPr>
          <w:iCs/>
          <w:noProof/>
          <w:szCs w:val="22"/>
          <w:u w:val="single"/>
        </w:rPr>
      </w:pPr>
      <w:r>
        <w:rPr>
          <w:noProof/>
        </w:rPr>
        <w:drawing>
          <wp:anchor distT="0" distB="0" distL="114300" distR="114300" simplePos="0" relativeHeight="251676160" behindDoc="0" locked="0" layoutInCell="1" allowOverlap="1" wp14:anchorId="0D0BE27B" wp14:editId="5AA6282E">
            <wp:simplePos x="0" y="0"/>
            <wp:positionH relativeFrom="column">
              <wp:align>left</wp:align>
            </wp:positionH>
            <wp:positionV relativeFrom="paragraph">
              <wp:posOffset>-8255</wp:posOffset>
            </wp:positionV>
            <wp:extent cx="1314450" cy="981075"/>
            <wp:effectExtent l="19050" t="19050" r="0" b="9525"/>
            <wp:wrapSquare wrapText="right"/>
            <wp:docPr id="4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9810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u w:val="single"/>
        </w:rPr>
        <w:t xml:space="preserve">Υλικά </w:t>
      </w:r>
      <w:r w:rsidR="00F06503">
        <w:rPr>
          <w:iCs/>
          <w:noProof/>
          <w:szCs w:val="22"/>
          <w:u w:val="single"/>
        </w:rPr>
        <w:t xml:space="preserve">που παρέχονται </w:t>
      </w:r>
      <w:r w:rsidR="004B5373" w:rsidRPr="00A51E6E">
        <w:rPr>
          <w:iCs/>
          <w:noProof/>
          <w:szCs w:val="22"/>
          <w:u w:val="single"/>
        </w:rPr>
        <w:t>στη συσκευασία:</w:t>
      </w:r>
    </w:p>
    <w:p w14:paraId="23686970" w14:textId="77777777" w:rsidR="004B5373" w:rsidRDefault="004B5373" w:rsidP="00517140">
      <w:pPr>
        <w:widowControl/>
        <w:numPr>
          <w:ilvl w:val="0"/>
          <w:numId w:val="1"/>
        </w:numPr>
        <w:ind w:left="562" w:hanging="562"/>
        <w:contextualSpacing/>
        <w:rPr>
          <w:iCs/>
          <w:noProof/>
          <w:szCs w:val="22"/>
        </w:rPr>
      </w:pPr>
      <w:r w:rsidRPr="00A51E6E">
        <w:rPr>
          <w:iCs/>
          <w:noProof/>
          <w:szCs w:val="22"/>
        </w:rPr>
        <w:t>28</w:t>
      </w:r>
      <w:r w:rsidRPr="00A51E6E">
        <w:rPr>
          <w:iCs/>
          <w:noProof/>
          <w:szCs w:val="22"/>
          <w:lang w:val="en-US"/>
        </w:rPr>
        <w:t> </w:t>
      </w:r>
      <w:r w:rsidRPr="00A51E6E">
        <w:rPr>
          <w:iCs/>
          <w:noProof/>
          <w:szCs w:val="22"/>
        </w:rPr>
        <w:t xml:space="preserve">φιαλίδια με </w:t>
      </w:r>
      <w:r>
        <w:rPr>
          <w:iCs/>
          <w:noProof/>
          <w:szCs w:val="22"/>
        </w:rPr>
        <w:t>1,2</w:t>
      </w:r>
      <w:r w:rsidRPr="00A51E6E">
        <w:rPr>
          <w:iCs/>
          <w:noProof/>
          <w:szCs w:val="22"/>
        </w:rPr>
        <w:t>5</w:t>
      </w:r>
      <w:r w:rsidRPr="00A51E6E">
        <w:rPr>
          <w:iCs/>
          <w:noProof/>
          <w:szCs w:val="22"/>
          <w:lang w:val="en-US"/>
        </w:rPr>
        <w:t> mg</w:t>
      </w:r>
      <w:r w:rsidRPr="00A51E6E">
        <w:rPr>
          <w:iCs/>
          <w:noProof/>
          <w:szCs w:val="22"/>
        </w:rPr>
        <w:t xml:space="preserve"> τεδουγλουτίδης ως σκόνη</w:t>
      </w:r>
    </w:p>
    <w:p w14:paraId="77A1BEFB" w14:textId="77777777" w:rsidR="004B5373" w:rsidRPr="005310D9" w:rsidRDefault="004B5373" w:rsidP="00517140">
      <w:pPr>
        <w:widowControl/>
        <w:numPr>
          <w:ilvl w:val="0"/>
          <w:numId w:val="1"/>
        </w:numPr>
        <w:ind w:left="562" w:hanging="562"/>
        <w:contextualSpacing/>
        <w:rPr>
          <w:iCs/>
          <w:noProof/>
          <w:szCs w:val="22"/>
        </w:rPr>
      </w:pPr>
      <w:r w:rsidRPr="00923F65">
        <w:rPr>
          <w:iCs/>
          <w:noProof/>
          <w:szCs w:val="22"/>
        </w:rPr>
        <w:t>28 προγεμισμένες σύριγγες με διαλύτη</w:t>
      </w:r>
    </w:p>
    <w:p w14:paraId="1328A676" w14:textId="77777777" w:rsidR="004B5373" w:rsidRDefault="004B5373" w:rsidP="00E74BCE">
      <w:pPr>
        <w:keepNext/>
        <w:widowControl/>
        <w:contextualSpacing/>
        <w:rPr>
          <w:iCs/>
          <w:noProof/>
          <w:szCs w:val="22"/>
          <w:u w:val="single"/>
        </w:rPr>
      </w:pPr>
    </w:p>
    <w:p w14:paraId="1986B956" w14:textId="77777777" w:rsidR="004B5373" w:rsidRDefault="004B5373" w:rsidP="00E74BCE">
      <w:pPr>
        <w:keepNext/>
        <w:widowControl/>
        <w:contextualSpacing/>
        <w:rPr>
          <w:iCs/>
          <w:noProof/>
          <w:szCs w:val="22"/>
          <w:u w:val="single"/>
        </w:rPr>
      </w:pPr>
    </w:p>
    <w:p w14:paraId="6080E21F" w14:textId="77777777" w:rsidR="004B5373" w:rsidRDefault="004B5373" w:rsidP="00E74BCE">
      <w:pPr>
        <w:keepNext/>
        <w:widowControl/>
        <w:contextualSpacing/>
        <w:rPr>
          <w:iCs/>
          <w:noProof/>
          <w:szCs w:val="22"/>
          <w:u w:val="single"/>
        </w:rPr>
      </w:pPr>
    </w:p>
    <w:p w14:paraId="4B6F9CD9" w14:textId="77777777" w:rsidR="004B5373" w:rsidRDefault="004B5373" w:rsidP="00E74BCE">
      <w:pPr>
        <w:keepNext/>
        <w:widowControl/>
        <w:contextualSpacing/>
        <w:rPr>
          <w:iCs/>
          <w:noProof/>
          <w:szCs w:val="22"/>
          <w:u w:val="single"/>
        </w:rPr>
      </w:pPr>
    </w:p>
    <w:p w14:paraId="13E105A7" w14:textId="77777777" w:rsidR="004B5373" w:rsidRPr="00A51E6E" w:rsidRDefault="004B5373" w:rsidP="00E74BCE">
      <w:pPr>
        <w:keepNext/>
        <w:widowControl/>
        <w:contextualSpacing/>
        <w:rPr>
          <w:iCs/>
          <w:noProof/>
          <w:szCs w:val="22"/>
          <w:u w:val="single"/>
        </w:rPr>
      </w:pPr>
      <w:r w:rsidRPr="00A51E6E">
        <w:rPr>
          <w:iCs/>
          <w:noProof/>
          <w:szCs w:val="22"/>
          <w:u w:val="single"/>
        </w:rPr>
        <w:t>Υλικά που χρειάζονται αλλά δεν περιλαμβάνονται στη συσκευασία:</w:t>
      </w:r>
    </w:p>
    <w:p w14:paraId="3AA2A2D2" w14:textId="77777777" w:rsidR="004B5373" w:rsidRPr="00A51E6E" w:rsidRDefault="004B5373" w:rsidP="00517140">
      <w:pPr>
        <w:widowControl/>
        <w:numPr>
          <w:ilvl w:val="0"/>
          <w:numId w:val="1"/>
        </w:numPr>
        <w:ind w:left="567" w:hanging="567"/>
        <w:contextualSpacing/>
        <w:rPr>
          <w:iCs/>
          <w:noProof/>
          <w:szCs w:val="22"/>
        </w:rPr>
      </w:pPr>
      <w:r w:rsidRPr="00A51E6E">
        <w:rPr>
          <w:iCs/>
          <w:noProof/>
          <w:szCs w:val="22"/>
        </w:rPr>
        <w:t>Βελόνες ανασύστασης (μεγέθους 22G, μήκους</w:t>
      </w:r>
      <w:r w:rsidRPr="00A51E6E">
        <w:rPr>
          <w:noProof/>
          <w:szCs w:val="22"/>
        </w:rPr>
        <w:t> </w:t>
      </w:r>
      <w:r w:rsidRPr="00A51E6E">
        <w:rPr>
          <w:iCs/>
          <w:noProof/>
          <w:szCs w:val="22"/>
        </w:rPr>
        <w:t>1½" (0,7</w:t>
      </w:r>
      <w:r w:rsidRPr="00A51E6E">
        <w:rPr>
          <w:iCs/>
          <w:noProof/>
          <w:szCs w:val="22"/>
          <w:lang w:val="en-US"/>
        </w:rPr>
        <w:t> x </w:t>
      </w:r>
      <w:r w:rsidRPr="00A51E6E">
        <w:rPr>
          <w:iCs/>
          <w:noProof/>
          <w:szCs w:val="22"/>
        </w:rPr>
        <w:t>40</w:t>
      </w:r>
      <w:r w:rsidRPr="00A51E6E">
        <w:rPr>
          <w:iCs/>
          <w:noProof/>
          <w:szCs w:val="22"/>
          <w:lang w:val="en-US"/>
        </w:rPr>
        <w:t> mm</w:t>
      </w:r>
      <w:r w:rsidRPr="00A51E6E">
        <w:rPr>
          <w:iCs/>
          <w:noProof/>
          <w:szCs w:val="22"/>
        </w:rPr>
        <w:t>))</w:t>
      </w:r>
    </w:p>
    <w:p w14:paraId="0C4D3340" w14:textId="77777777" w:rsidR="004B5373" w:rsidRPr="00A51E6E" w:rsidRDefault="004B5373" w:rsidP="00517140">
      <w:pPr>
        <w:widowControl/>
        <w:numPr>
          <w:ilvl w:val="0"/>
          <w:numId w:val="1"/>
        </w:numPr>
        <w:ind w:left="567" w:hanging="567"/>
        <w:contextualSpacing/>
        <w:rPr>
          <w:iCs/>
          <w:noProof/>
          <w:szCs w:val="22"/>
        </w:rPr>
      </w:pPr>
      <w:r w:rsidRPr="00A51E6E">
        <w:rPr>
          <w:iCs/>
          <w:noProof/>
          <w:szCs w:val="22"/>
        </w:rPr>
        <w:t>Σύριγγες ένεσης του 0,5</w:t>
      </w:r>
      <w:r w:rsidRPr="00A51E6E">
        <w:rPr>
          <w:iCs/>
          <w:noProof/>
          <w:szCs w:val="22"/>
          <w:lang w:val="en-US"/>
        </w:rPr>
        <w:t> ml</w:t>
      </w:r>
      <w:r w:rsidRPr="00A51E6E">
        <w:rPr>
          <w:iCs/>
          <w:noProof/>
          <w:szCs w:val="22"/>
        </w:rPr>
        <w:t xml:space="preserve"> ή του 1</w:t>
      </w:r>
      <w:r w:rsidRPr="00A51E6E">
        <w:rPr>
          <w:iCs/>
          <w:noProof/>
          <w:szCs w:val="22"/>
          <w:lang w:val="en-US"/>
        </w:rPr>
        <w:t> ml</w:t>
      </w:r>
      <w:r w:rsidRPr="00A51E6E">
        <w:rPr>
          <w:iCs/>
          <w:noProof/>
          <w:szCs w:val="22"/>
        </w:rPr>
        <w:t xml:space="preserve"> (με διαγραμμίσεις του 0,02 </w:t>
      </w:r>
      <w:r w:rsidRPr="00A51E6E">
        <w:rPr>
          <w:iCs/>
          <w:noProof/>
          <w:szCs w:val="22"/>
          <w:lang w:val="en-US"/>
        </w:rPr>
        <w:t>ml</w:t>
      </w:r>
      <w:r w:rsidRPr="00A51E6E">
        <w:rPr>
          <w:iCs/>
          <w:noProof/>
          <w:szCs w:val="22"/>
        </w:rPr>
        <w:t xml:space="preserve"> ή μικρότερες). </w:t>
      </w:r>
      <w:r w:rsidRPr="00A51E6E">
        <w:rPr>
          <w:b/>
          <w:i/>
          <w:iCs/>
          <w:noProof/>
          <w:szCs w:val="22"/>
        </w:rPr>
        <w:t>Για παιδιά, μια σύριγγα ένεσης του 0,5 ml (ή μικρότερη) μπορεί να χρησιμοποιηθεί</w:t>
      </w:r>
      <w:r w:rsidRPr="00A51E6E">
        <w:rPr>
          <w:iCs/>
          <w:noProof/>
          <w:szCs w:val="22"/>
        </w:rPr>
        <w:t xml:space="preserve"> </w:t>
      </w:r>
    </w:p>
    <w:p w14:paraId="08B3D361" w14:textId="77777777" w:rsidR="004B5373" w:rsidRPr="00A51E6E" w:rsidRDefault="004B5373" w:rsidP="00517140">
      <w:pPr>
        <w:widowControl/>
        <w:numPr>
          <w:ilvl w:val="0"/>
          <w:numId w:val="1"/>
        </w:numPr>
        <w:ind w:left="567" w:hanging="567"/>
        <w:contextualSpacing/>
        <w:rPr>
          <w:iCs/>
          <w:noProof/>
          <w:szCs w:val="22"/>
        </w:rPr>
      </w:pPr>
      <w:r w:rsidRPr="00A51E6E">
        <w:rPr>
          <w:iCs/>
          <w:noProof/>
          <w:szCs w:val="22"/>
        </w:rPr>
        <w:t>Λεπτές βελόνες ένεσης για υποδόρια ένεση (π.χ. μεγέθους 26</w:t>
      </w:r>
      <w:r w:rsidRPr="00A51E6E">
        <w:rPr>
          <w:iCs/>
          <w:noProof/>
          <w:szCs w:val="22"/>
          <w:lang w:val="en-US"/>
        </w:rPr>
        <w:t>G</w:t>
      </w:r>
      <w:r w:rsidRPr="00A51E6E">
        <w:rPr>
          <w:iCs/>
          <w:noProof/>
          <w:szCs w:val="22"/>
        </w:rPr>
        <w:t>, μήκους 5/8" (0,45</w:t>
      </w:r>
      <w:r w:rsidRPr="00A51E6E">
        <w:rPr>
          <w:iCs/>
          <w:noProof/>
          <w:szCs w:val="22"/>
          <w:lang w:val="en-US"/>
        </w:rPr>
        <w:t> x </w:t>
      </w:r>
      <w:r w:rsidRPr="00A51E6E">
        <w:rPr>
          <w:iCs/>
          <w:noProof/>
          <w:szCs w:val="22"/>
        </w:rPr>
        <w:t>16</w:t>
      </w:r>
      <w:r w:rsidRPr="00A51E6E">
        <w:rPr>
          <w:iCs/>
          <w:noProof/>
          <w:szCs w:val="22"/>
          <w:lang w:val="en-US"/>
        </w:rPr>
        <w:t> mm</w:t>
      </w:r>
      <w:r w:rsidRPr="00A51E6E">
        <w:rPr>
          <w:iCs/>
          <w:noProof/>
          <w:szCs w:val="22"/>
        </w:rPr>
        <w:t>), ή μικρότερες βελόνες για παιδιά, ανάλογα με την περίπτωση)</w:t>
      </w:r>
    </w:p>
    <w:p w14:paraId="75C0DB65" w14:textId="77777777" w:rsidR="004B5373" w:rsidRPr="00A51E6E" w:rsidRDefault="004B5373" w:rsidP="00517140">
      <w:pPr>
        <w:widowControl/>
        <w:numPr>
          <w:ilvl w:val="0"/>
          <w:numId w:val="1"/>
        </w:numPr>
        <w:tabs>
          <w:tab w:val="left" w:pos="2694"/>
        </w:tabs>
        <w:ind w:left="567" w:hanging="567"/>
        <w:contextualSpacing/>
        <w:rPr>
          <w:iCs/>
          <w:noProof/>
          <w:szCs w:val="22"/>
        </w:rPr>
      </w:pPr>
      <w:r w:rsidRPr="00A51E6E">
        <w:rPr>
          <w:iCs/>
          <w:noProof/>
          <w:szCs w:val="22"/>
        </w:rPr>
        <w:t>Μαντηλάκια με οινόπνευμα</w:t>
      </w:r>
    </w:p>
    <w:p w14:paraId="02ADA383" w14:textId="77777777" w:rsidR="004B5373" w:rsidRPr="00A51E6E" w:rsidRDefault="004B5373" w:rsidP="00517140">
      <w:pPr>
        <w:widowControl/>
        <w:numPr>
          <w:ilvl w:val="0"/>
          <w:numId w:val="1"/>
        </w:numPr>
        <w:tabs>
          <w:tab w:val="left" w:pos="2694"/>
        </w:tabs>
        <w:ind w:left="567" w:hanging="567"/>
        <w:contextualSpacing/>
        <w:rPr>
          <w:iCs/>
          <w:noProof/>
          <w:szCs w:val="22"/>
        </w:rPr>
      </w:pPr>
      <w:r w:rsidRPr="00A51E6E">
        <w:rPr>
          <w:color w:val="000000"/>
          <w:szCs w:val="22"/>
          <w:lang w:eastAsia="el-GR"/>
        </w:rPr>
        <w:t>Μάκτρα αλκοόλης</w:t>
      </w:r>
    </w:p>
    <w:p w14:paraId="5A6688C4" w14:textId="77777777" w:rsidR="004B5373" w:rsidRPr="00A51E6E" w:rsidRDefault="004B5373" w:rsidP="00517140">
      <w:pPr>
        <w:widowControl/>
        <w:numPr>
          <w:ilvl w:val="0"/>
          <w:numId w:val="1"/>
        </w:numPr>
        <w:ind w:left="567" w:hanging="567"/>
        <w:contextualSpacing/>
        <w:rPr>
          <w:iCs/>
          <w:noProof/>
          <w:szCs w:val="22"/>
        </w:rPr>
      </w:pPr>
      <w:r w:rsidRPr="00A51E6E">
        <w:rPr>
          <w:iCs/>
          <w:noProof/>
          <w:szCs w:val="22"/>
        </w:rPr>
        <w:t>Ένα δοχείο ανθεκτικό σε τρυπήματα για ασφαλή απόρριψη των χρησιμοποιημένων συρίγγων και βελονών.</w:t>
      </w:r>
    </w:p>
    <w:p w14:paraId="2A99BF8B" w14:textId="77777777" w:rsidR="004B5373" w:rsidRPr="00A51E6E" w:rsidRDefault="004B5373" w:rsidP="00E74BCE">
      <w:pPr>
        <w:widowControl/>
        <w:ind w:left="357" w:hanging="357"/>
        <w:contextualSpacing/>
        <w:rPr>
          <w:iCs/>
          <w:noProof/>
          <w:szCs w:val="22"/>
        </w:rPr>
      </w:pPr>
    </w:p>
    <w:p w14:paraId="6755F709" w14:textId="77777777" w:rsidR="004B5373" w:rsidRPr="00A51E6E" w:rsidRDefault="004B5373" w:rsidP="00E74BCE">
      <w:pPr>
        <w:widowControl/>
        <w:rPr>
          <w:iCs/>
          <w:noProof/>
          <w:szCs w:val="22"/>
        </w:rPr>
      </w:pPr>
      <w:r w:rsidRPr="00A51E6E">
        <w:rPr>
          <w:b/>
          <w:noProof/>
          <w:szCs w:val="22"/>
        </w:rPr>
        <w:t>ΣΗΜΕΙΩΣΗ</w:t>
      </w:r>
      <w:r w:rsidRPr="00A51E6E">
        <w:rPr>
          <w:b/>
          <w:iCs/>
          <w:noProof/>
          <w:szCs w:val="22"/>
        </w:rPr>
        <w:t>:</w:t>
      </w:r>
      <w:r w:rsidRPr="00A51E6E">
        <w:rPr>
          <w:iCs/>
          <w:noProof/>
          <w:szCs w:val="22"/>
        </w:rPr>
        <w:t xml:space="preserve"> Πριν ξεκινήσετε, βεβαιωθείτε ότι διαθέτετε καθαρή επιφάνεια εργασίας και ότι έχετε πλύνει τα χέρια σας</w:t>
      </w:r>
      <w:r w:rsidRPr="00A51E6E">
        <w:rPr>
          <w:color w:val="000000"/>
          <w:szCs w:val="22"/>
          <w:lang w:eastAsia="el-GR"/>
        </w:rPr>
        <w:t>, πριν συνεχίσετε</w:t>
      </w:r>
      <w:r w:rsidRPr="00A51E6E">
        <w:rPr>
          <w:iCs/>
          <w:noProof/>
          <w:szCs w:val="22"/>
        </w:rPr>
        <w:t>.</w:t>
      </w:r>
    </w:p>
    <w:p w14:paraId="67F2EF4E" w14:textId="77777777" w:rsidR="004B5373" w:rsidRPr="004279D0" w:rsidRDefault="004B5373" w:rsidP="00E74BCE">
      <w:pPr>
        <w:widowControl/>
        <w:rPr>
          <w:szCs w:val="22"/>
        </w:rPr>
      </w:pPr>
    </w:p>
    <w:p w14:paraId="6DD377C6" w14:textId="77777777" w:rsidR="00677D9C" w:rsidRPr="004279D0" w:rsidRDefault="00677D9C" w:rsidP="00E74BCE">
      <w:pPr>
        <w:widowControl/>
        <w:rPr>
          <w:szCs w:val="22"/>
        </w:rPr>
      </w:pPr>
    </w:p>
    <w:p w14:paraId="64A6CB1B" w14:textId="77777777" w:rsidR="004B5373" w:rsidRPr="00A51E6E" w:rsidRDefault="004B5373">
      <w:pPr>
        <w:pStyle w:val="11"/>
        <w:keepNext/>
        <w:widowControl/>
        <w:numPr>
          <w:ilvl w:val="0"/>
          <w:numId w:val="7"/>
        </w:numPr>
        <w:tabs>
          <w:tab w:val="left" w:pos="567"/>
        </w:tabs>
        <w:ind w:left="567" w:hanging="567"/>
        <w:rPr>
          <w:b/>
          <w:iCs/>
          <w:noProof/>
          <w:szCs w:val="22"/>
        </w:rPr>
        <w:pPrChange w:id="195" w:author="Author">
          <w:pPr>
            <w:pStyle w:val="11"/>
            <w:keepNext/>
            <w:widowControl/>
            <w:numPr>
              <w:numId w:val="7"/>
            </w:numPr>
            <w:tabs>
              <w:tab w:val="left" w:pos="567"/>
            </w:tabs>
            <w:ind w:hanging="720"/>
          </w:pPr>
        </w:pPrChange>
      </w:pPr>
      <w:r w:rsidRPr="00A51E6E">
        <w:rPr>
          <w:b/>
          <w:iCs/>
          <w:noProof/>
          <w:szCs w:val="22"/>
        </w:rPr>
        <w:t>Συναρμολογήστε</w:t>
      </w:r>
      <w:r w:rsidRPr="00A51E6E">
        <w:rPr>
          <w:b/>
          <w:noProof/>
          <w:szCs w:val="22"/>
        </w:rPr>
        <w:t xml:space="preserve"> την προγεμισμένη σύριγγα</w:t>
      </w:r>
    </w:p>
    <w:p w14:paraId="6DCAC577" w14:textId="77777777" w:rsidR="004B5373" w:rsidRPr="00A51E6E" w:rsidRDefault="004B5373" w:rsidP="00E74BCE">
      <w:pPr>
        <w:keepNext/>
        <w:widowControl/>
        <w:rPr>
          <w:iCs/>
          <w:noProof/>
          <w:szCs w:val="22"/>
        </w:rPr>
      </w:pPr>
    </w:p>
    <w:p w14:paraId="17064D56" w14:textId="77777777" w:rsidR="004B5373" w:rsidRPr="00A51E6E" w:rsidRDefault="004B5373" w:rsidP="00E74BCE">
      <w:pPr>
        <w:widowControl/>
        <w:rPr>
          <w:iCs/>
          <w:noProof/>
          <w:szCs w:val="22"/>
        </w:rPr>
      </w:pPr>
      <w:r w:rsidRPr="00A51E6E">
        <w:rPr>
          <w:iCs/>
          <w:noProof/>
          <w:szCs w:val="22"/>
        </w:rPr>
        <w:t>Αφότου έχετε όλα τα υλικά έτοιμα, χρειάζεται να συναρμολογήσετε την προγεμισμένη σύριγγα. Η ακόλουθη διαδικασία δείχνει πώς να το κάνετε αυτό.</w:t>
      </w:r>
    </w:p>
    <w:p w14:paraId="67D18D51" w14:textId="77777777" w:rsidR="004B5373" w:rsidRPr="00A51E6E" w:rsidRDefault="004B5373" w:rsidP="00E74BCE">
      <w:pPr>
        <w:widowControl/>
        <w:rPr>
          <w:iCs/>
          <w:noProof/>
          <w:szCs w:val="22"/>
        </w:rPr>
      </w:pPr>
    </w:p>
    <w:p w14:paraId="6D275BA7" w14:textId="243F2D83" w:rsidR="004B5373" w:rsidRDefault="00313CAA">
      <w:pPr>
        <w:widowControl/>
        <w:ind w:left="2835" w:hanging="567"/>
        <w:rPr>
          <w:iCs/>
          <w:noProof/>
          <w:szCs w:val="22"/>
        </w:rPr>
        <w:pPrChange w:id="196" w:author="Author">
          <w:pPr>
            <w:widowControl/>
          </w:pPr>
        </w:pPrChange>
      </w:pPr>
      <w:r>
        <w:rPr>
          <w:noProof/>
        </w:rPr>
        <w:lastRenderedPageBreak/>
        <w:drawing>
          <wp:anchor distT="0" distB="0" distL="114300" distR="114300" simplePos="0" relativeHeight="251677184" behindDoc="0" locked="0" layoutInCell="1" allowOverlap="1" wp14:anchorId="1BFC45D4" wp14:editId="6C159E54">
            <wp:simplePos x="0" y="0"/>
            <wp:positionH relativeFrom="column">
              <wp:posOffset>-29210</wp:posOffset>
            </wp:positionH>
            <wp:positionV relativeFrom="paragraph">
              <wp:posOffset>19050</wp:posOffset>
            </wp:positionV>
            <wp:extent cx="1333500" cy="1085850"/>
            <wp:effectExtent l="19050" t="19050" r="0" b="0"/>
            <wp:wrapSquare wrapText="right"/>
            <wp:docPr id="3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10858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1.</w:t>
      </w:r>
      <w:r w:rsidR="004B5373">
        <w:rPr>
          <w:iCs/>
          <w:noProof/>
          <w:szCs w:val="22"/>
        </w:rPr>
        <w:t>1</w:t>
      </w:r>
      <w:r w:rsidR="004B5373" w:rsidRPr="00A51E6E">
        <w:rPr>
          <w:iCs/>
          <w:noProof/>
          <w:szCs w:val="22"/>
        </w:rPr>
        <w:tab/>
        <w:t xml:space="preserve">Πάρτε την προγεμισμένη σύριγγα με το διαλύτη </w:t>
      </w:r>
      <w:r w:rsidR="004B5373">
        <w:rPr>
          <w:iCs/>
          <w:noProof/>
          <w:szCs w:val="22"/>
        </w:rPr>
        <w:t>και α</w:t>
      </w:r>
      <w:r w:rsidR="004B5373" w:rsidRPr="00A51E6E">
        <w:rPr>
          <w:iCs/>
          <w:noProof/>
          <w:szCs w:val="22"/>
        </w:rPr>
        <w:t>φαιρέστε το επάνω μέρος από το λευκό πλαστικό καπάκι έτσι ώστε να είναι έτοιμη για να προσαρμοστεί σε αυτήν η βελόνα ανασύστασης.</w:t>
      </w:r>
    </w:p>
    <w:p w14:paraId="19F3FFD8" w14:textId="77777777" w:rsidR="004B5373" w:rsidRDefault="004B5373" w:rsidP="00E74BCE">
      <w:pPr>
        <w:widowControl/>
        <w:rPr>
          <w:iCs/>
          <w:noProof/>
          <w:szCs w:val="22"/>
        </w:rPr>
      </w:pPr>
    </w:p>
    <w:p w14:paraId="40AAC3C8" w14:textId="77777777" w:rsidR="00C16B50" w:rsidRDefault="00C16B50" w:rsidP="00517140">
      <w:pPr>
        <w:pStyle w:val="11"/>
        <w:widowControl/>
        <w:rPr>
          <w:iCs/>
          <w:noProof/>
          <w:szCs w:val="22"/>
        </w:rPr>
      </w:pPr>
    </w:p>
    <w:p w14:paraId="72259FFA" w14:textId="77777777" w:rsidR="00C16B50" w:rsidRDefault="00C16B50" w:rsidP="00517140">
      <w:pPr>
        <w:pStyle w:val="11"/>
        <w:widowControl/>
        <w:rPr>
          <w:iCs/>
          <w:noProof/>
          <w:szCs w:val="22"/>
        </w:rPr>
      </w:pPr>
    </w:p>
    <w:p w14:paraId="0B9662D7" w14:textId="0B018864" w:rsidR="00313CAA" w:rsidRPr="00776018" w:rsidRDefault="00313CAA">
      <w:pPr>
        <w:pStyle w:val="11"/>
        <w:widowControl/>
        <w:ind w:left="2835" w:hanging="567"/>
        <w:rPr>
          <w:ins w:id="197" w:author="Author"/>
          <w:iCs/>
          <w:noProof/>
          <w:szCs w:val="22"/>
          <w:rPrChange w:id="198" w:author="Author">
            <w:rPr>
              <w:ins w:id="199" w:author="Author"/>
              <w:iCs/>
              <w:noProof/>
              <w:szCs w:val="22"/>
              <w:lang w:val="en-IN"/>
            </w:rPr>
          </w:rPrChange>
        </w:rPr>
      </w:pPr>
    </w:p>
    <w:p w14:paraId="28772F3C" w14:textId="54DA2930" w:rsidR="004B5373" w:rsidRPr="00A51E6E" w:rsidRDefault="00313CAA">
      <w:pPr>
        <w:pStyle w:val="11"/>
        <w:widowControl/>
        <w:ind w:left="2835" w:hanging="567"/>
        <w:rPr>
          <w:iCs/>
          <w:noProof/>
          <w:szCs w:val="22"/>
        </w:rPr>
        <w:pPrChange w:id="200" w:author="Author">
          <w:pPr>
            <w:pStyle w:val="11"/>
            <w:widowControl/>
          </w:pPr>
        </w:pPrChange>
      </w:pPr>
      <w:r>
        <w:rPr>
          <w:noProof/>
          <w:szCs w:val="22"/>
        </w:rPr>
        <w:drawing>
          <wp:anchor distT="0" distB="0" distL="114300" distR="114300" simplePos="0" relativeHeight="251657728" behindDoc="0" locked="0" layoutInCell="1" allowOverlap="1" wp14:anchorId="380F91E2" wp14:editId="36430AE1">
            <wp:simplePos x="0" y="0"/>
            <wp:positionH relativeFrom="margin">
              <wp:posOffset>-29845</wp:posOffset>
            </wp:positionH>
            <wp:positionV relativeFrom="paragraph">
              <wp:posOffset>76200</wp:posOffset>
            </wp:positionV>
            <wp:extent cx="1333500" cy="1076960"/>
            <wp:effectExtent l="19050" t="19050" r="19050" b="27940"/>
            <wp:wrapSquare wrapText="bothSides"/>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0" cy="10769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1.</w:t>
      </w:r>
      <w:r w:rsidR="004B5373">
        <w:rPr>
          <w:iCs/>
          <w:noProof/>
          <w:szCs w:val="22"/>
        </w:rPr>
        <w:t>2</w:t>
      </w:r>
      <w:r w:rsidR="004B5373" w:rsidRPr="00A51E6E">
        <w:rPr>
          <w:iCs/>
          <w:noProof/>
          <w:szCs w:val="22"/>
        </w:rPr>
        <w:tab/>
        <w:t>Προσαρμόστε τη βελόνα ανασύστασης (22</w:t>
      </w:r>
      <w:r w:rsidR="004B5373" w:rsidRPr="00A51E6E">
        <w:rPr>
          <w:iCs/>
          <w:noProof/>
          <w:szCs w:val="22"/>
          <w:lang w:val="en-US"/>
        </w:rPr>
        <w:t>G</w:t>
      </w:r>
      <w:r w:rsidR="004B5373" w:rsidRPr="00A51E6E">
        <w:rPr>
          <w:iCs/>
          <w:noProof/>
          <w:szCs w:val="22"/>
        </w:rPr>
        <w:t>, 1½" (0,7</w:t>
      </w:r>
      <w:r w:rsidR="004B5373" w:rsidRPr="00A51E6E">
        <w:rPr>
          <w:iCs/>
          <w:noProof/>
          <w:szCs w:val="22"/>
          <w:lang w:val="en-US"/>
        </w:rPr>
        <w:t> x </w:t>
      </w:r>
      <w:r w:rsidR="004B5373" w:rsidRPr="00A51E6E">
        <w:rPr>
          <w:iCs/>
          <w:noProof/>
          <w:szCs w:val="22"/>
        </w:rPr>
        <w:t>40 </w:t>
      </w:r>
      <w:r w:rsidR="004B5373" w:rsidRPr="00A51E6E">
        <w:rPr>
          <w:iCs/>
          <w:noProof/>
          <w:szCs w:val="22"/>
          <w:lang w:val="en-US"/>
        </w:rPr>
        <w:t>mm</w:t>
      </w:r>
      <w:r w:rsidR="004B5373" w:rsidRPr="00A51E6E">
        <w:rPr>
          <w:iCs/>
          <w:noProof/>
          <w:szCs w:val="22"/>
        </w:rPr>
        <w:t>)) στη συναρμολογημένη προγεμισμένη σύριγγα βιδώνοντάς την με φορά όπως οι δείκτες του ρολογιού.</w:t>
      </w:r>
    </w:p>
    <w:p w14:paraId="7F5BDC8C" w14:textId="77777777" w:rsidR="004B5373" w:rsidRPr="00A51E6E" w:rsidRDefault="004B5373" w:rsidP="00E74BCE">
      <w:pPr>
        <w:widowControl/>
        <w:rPr>
          <w:iCs/>
          <w:noProof/>
          <w:szCs w:val="22"/>
        </w:rPr>
      </w:pPr>
    </w:p>
    <w:p w14:paraId="0228D934" w14:textId="77777777" w:rsidR="004B5373" w:rsidRPr="00A51E6E" w:rsidRDefault="004B5373" w:rsidP="00E74BCE">
      <w:pPr>
        <w:widowControl/>
        <w:rPr>
          <w:iCs/>
          <w:noProof/>
          <w:szCs w:val="22"/>
        </w:rPr>
      </w:pPr>
    </w:p>
    <w:p w14:paraId="74215A8E" w14:textId="77777777" w:rsidR="004B5373" w:rsidRPr="00A51E6E" w:rsidRDefault="004B5373" w:rsidP="00313CAA">
      <w:pPr>
        <w:widowControl/>
        <w:tabs>
          <w:tab w:val="left" w:pos="2340"/>
        </w:tabs>
        <w:rPr>
          <w:iCs/>
          <w:noProof/>
          <w:szCs w:val="22"/>
        </w:rPr>
      </w:pPr>
    </w:p>
    <w:p w14:paraId="3E9C0268" w14:textId="77777777" w:rsidR="004B5373" w:rsidRPr="00512B00" w:rsidRDefault="004B5373" w:rsidP="00E74BCE">
      <w:pPr>
        <w:widowControl/>
        <w:rPr>
          <w:iCs/>
          <w:noProof/>
          <w:szCs w:val="22"/>
        </w:rPr>
      </w:pPr>
    </w:p>
    <w:p w14:paraId="02153444" w14:textId="77777777" w:rsidR="00F9647E" w:rsidRPr="000F7261" w:rsidRDefault="00F9647E" w:rsidP="000F7261">
      <w:pPr>
        <w:widowControl/>
        <w:rPr>
          <w:iCs/>
          <w:noProof/>
          <w:szCs w:val="22"/>
        </w:rPr>
      </w:pPr>
    </w:p>
    <w:p w14:paraId="0282B813" w14:textId="77777777" w:rsidR="004B5373" w:rsidRPr="00776018" w:rsidRDefault="004B5373" w:rsidP="00E74BCE">
      <w:pPr>
        <w:widowControl/>
        <w:rPr>
          <w:ins w:id="201" w:author="Author"/>
          <w:iCs/>
          <w:noProof/>
          <w:szCs w:val="22"/>
          <w:rPrChange w:id="202" w:author="Author">
            <w:rPr>
              <w:ins w:id="203" w:author="Author"/>
              <w:iCs/>
              <w:noProof/>
              <w:szCs w:val="22"/>
              <w:lang w:val="en-IN"/>
            </w:rPr>
          </w:rPrChange>
        </w:rPr>
      </w:pPr>
    </w:p>
    <w:p w14:paraId="4B3949C0" w14:textId="77777777" w:rsidR="00527B22" w:rsidRPr="00527B22" w:rsidRDefault="00527B22" w:rsidP="00E74BCE">
      <w:pPr>
        <w:widowControl/>
        <w:rPr>
          <w:iCs/>
          <w:noProof/>
          <w:szCs w:val="22"/>
        </w:rPr>
      </w:pPr>
    </w:p>
    <w:p w14:paraId="6BDC5A30" w14:textId="77777777" w:rsidR="004B5373" w:rsidRPr="00A51E6E" w:rsidRDefault="004B5373">
      <w:pPr>
        <w:pStyle w:val="11"/>
        <w:widowControl/>
        <w:numPr>
          <w:ilvl w:val="0"/>
          <w:numId w:val="7"/>
        </w:numPr>
        <w:tabs>
          <w:tab w:val="left" w:pos="567"/>
        </w:tabs>
        <w:ind w:left="567" w:hanging="567"/>
        <w:rPr>
          <w:b/>
          <w:iCs/>
          <w:noProof/>
          <w:szCs w:val="22"/>
        </w:rPr>
        <w:pPrChange w:id="204" w:author="Author">
          <w:pPr>
            <w:pStyle w:val="11"/>
            <w:widowControl/>
            <w:numPr>
              <w:numId w:val="7"/>
            </w:numPr>
            <w:tabs>
              <w:tab w:val="left" w:pos="567"/>
            </w:tabs>
            <w:ind w:hanging="720"/>
          </w:pPr>
        </w:pPrChange>
      </w:pPr>
      <w:r w:rsidRPr="00A51E6E">
        <w:rPr>
          <w:b/>
          <w:color w:val="000000"/>
          <w:szCs w:val="22"/>
          <w:lang w:eastAsia="el-GR"/>
        </w:rPr>
        <w:t>Διαλύστε τη σκόνη</w:t>
      </w:r>
    </w:p>
    <w:p w14:paraId="7F7CD77E" w14:textId="77777777" w:rsidR="004B5373" w:rsidRPr="00A51E6E" w:rsidRDefault="004B5373" w:rsidP="00E74BCE">
      <w:pPr>
        <w:widowControl/>
        <w:rPr>
          <w:iCs/>
          <w:noProof/>
          <w:szCs w:val="22"/>
        </w:rPr>
      </w:pPr>
    </w:p>
    <w:p w14:paraId="73640344" w14:textId="77777777" w:rsidR="004B5373" w:rsidRPr="00A51E6E" w:rsidRDefault="004B5373" w:rsidP="00E74BCE">
      <w:pPr>
        <w:widowControl/>
        <w:rPr>
          <w:iCs/>
          <w:noProof/>
          <w:szCs w:val="22"/>
        </w:rPr>
      </w:pPr>
      <w:r w:rsidRPr="00A51E6E">
        <w:rPr>
          <w:iCs/>
          <w:noProof/>
          <w:szCs w:val="22"/>
        </w:rPr>
        <w:t>Τώρα είστε έτοιμοι να διαλύσετε τη σκόνη με το διαλύτη.</w:t>
      </w:r>
    </w:p>
    <w:p w14:paraId="5EDE49B4" w14:textId="77777777" w:rsidR="004B5373" w:rsidRPr="00A51E6E" w:rsidRDefault="004B5373" w:rsidP="00E74BCE">
      <w:pPr>
        <w:widowControl/>
        <w:rPr>
          <w:iCs/>
          <w:noProof/>
          <w:szCs w:val="22"/>
        </w:rPr>
      </w:pPr>
    </w:p>
    <w:p w14:paraId="10BE5DED" w14:textId="10B31CEE" w:rsidR="004B5373" w:rsidRPr="00A51E6E" w:rsidRDefault="000A21E6">
      <w:pPr>
        <w:pStyle w:val="11"/>
        <w:widowControl/>
        <w:ind w:left="2835" w:hanging="567"/>
        <w:rPr>
          <w:iCs/>
          <w:noProof/>
          <w:szCs w:val="22"/>
        </w:rPr>
        <w:pPrChange w:id="205" w:author="Author">
          <w:pPr>
            <w:pStyle w:val="11"/>
            <w:widowControl/>
            <w:ind w:left="851"/>
          </w:pPr>
        </w:pPrChange>
      </w:pPr>
      <w:r>
        <w:rPr>
          <w:noProof/>
          <w:szCs w:val="22"/>
        </w:rPr>
        <w:drawing>
          <wp:anchor distT="0" distB="0" distL="114300" distR="114300" simplePos="0" relativeHeight="251658752" behindDoc="0" locked="0" layoutInCell="1" allowOverlap="1" wp14:anchorId="485C69F6" wp14:editId="5CE32299">
            <wp:simplePos x="0" y="0"/>
            <wp:positionH relativeFrom="column">
              <wp:posOffset>19685</wp:posOffset>
            </wp:positionH>
            <wp:positionV relativeFrom="paragraph">
              <wp:posOffset>33655</wp:posOffset>
            </wp:positionV>
            <wp:extent cx="1286510" cy="1036955"/>
            <wp:effectExtent l="19050" t="19050" r="8890" b="0"/>
            <wp:wrapSquare wrapText="bothSides"/>
            <wp:docPr id="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6510"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2.1</w:t>
      </w:r>
      <w:r w:rsidR="004B5373" w:rsidRPr="00A51E6E">
        <w:rPr>
          <w:iCs/>
          <w:noProof/>
          <w:szCs w:val="22"/>
        </w:rPr>
        <w:tab/>
        <w:t xml:space="preserve">Αφαιρέστε το </w:t>
      </w:r>
      <w:r w:rsidR="004B5373">
        <w:rPr>
          <w:iCs/>
          <w:noProof/>
          <w:szCs w:val="22"/>
        </w:rPr>
        <w:t>μπλε</w:t>
      </w:r>
      <w:r w:rsidR="004B5373" w:rsidRPr="00A51E6E">
        <w:rPr>
          <w:iCs/>
          <w:noProof/>
          <w:szCs w:val="22"/>
        </w:rPr>
        <w:t xml:space="preserve"> αποσπώμενο πώμα από το φιαλίδιο της σκόνης, σκουπίστε το επάνω μέρος με ένα μαντηλάκι με οινόπνευμα και αφήστε το να στεγνώσει. Μην αγγίξετε το επάνω μέρος του φιαλιδίου.</w:t>
      </w:r>
    </w:p>
    <w:p w14:paraId="72261746" w14:textId="77777777" w:rsidR="004B5373" w:rsidRPr="00A51E6E" w:rsidRDefault="004B5373" w:rsidP="00E74BCE">
      <w:pPr>
        <w:widowControl/>
        <w:rPr>
          <w:iCs/>
          <w:noProof/>
          <w:szCs w:val="22"/>
        </w:rPr>
      </w:pPr>
    </w:p>
    <w:p w14:paraId="3A57D1E4" w14:textId="77777777" w:rsidR="004B5373" w:rsidRPr="00A51E6E" w:rsidRDefault="004B5373" w:rsidP="00E74BCE">
      <w:pPr>
        <w:widowControl/>
        <w:rPr>
          <w:iCs/>
          <w:noProof/>
          <w:szCs w:val="22"/>
        </w:rPr>
      </w:pPr>
    </w:p>
    <w:p w14:paraId="561BDC3D" w14:textId="77777777" w:rsidR="004B5373" w:rsidRPr="00A51E6E" w:rsidRDefault="004B5373" w:rsidP="00E74BCE">
      <w:pPr>
        <w:widowControl/>
        <w:rPr>
          <w:iCs/>
          <w:noProof/>
          <w:szCs w:val="22"/>
        </w:rPr>
      </w:pPr>
    </w:p>
    <w:p w14:paraId="05DCE3C9" w14:textId="77777777" w:rsidR="004B5373" w:rsidRPr="00A51E6E" w:rsidRDefault="004B5373" w:rsidP="00E74BCE">
      <w:pPr>
        <w:widowControl/>
        <w:rPr>
          <w:iCs/>
          <w:noProof/>
          <w:szCs w:val="22"/>
        </w:rPr>
      </w:pPr>
    </w:p>
    <w:p w14:paraId="061B3E69" w14:textId="385322B0" w:rsidR="004B5373" w:rsidRPr="00A51E6E" w:rsidRDefault="000A21E6" w:rsidP="00E74BCE">
      <w:pPr>
        <w:widowControl/>
        <w:rPr>
          <w:iCs/>
          <w:noProof/>
          <w:szCs w:val="22"/>
        </w:rPr>
      </w:pPr>
      <w:r>
        <w:rPr>
          <w:noProof/>
          <w:szCs w:val="22"/>
        </w:rPr>
        <w:drawing>
          <wp:anchor distT="0" distB="0" distL="114300" distR="114300" simplePos="0" relativeHeight="251659776" behindDoc="0" locked="0" layoutInCell="1" allowOverlap="1" wp14:anchorId="1C59DA8F" wp14:editId="3BBC0D33">
            <wp:simplePos x="0" y="0"/>
            <wp:positionH relativeFrom="column">
              <wp:posOffset>20320</wp:posOffset>
            </wp:positionH>
            <wp:positionV relativeFrom="paragraph">
              <wp:posOffset>160655</wp:posOffset>
            </wp:positionV>
            <wp:extent cx="1285240" cy="1036955"/>
            <wp:effectExtent l="19050" t="19050" r="0" b="0"/>
            <wp:wrapSquare wrapText="bothSides"/>
            <wp:docPr id="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240"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E35F1F3" w14:textId="77777777" w:rsidR="004B5373" w:rsidRPr="00A51E6E" w:rsidRDefault="004B5373">
      <w:pPr>
        <w:widowControl/>
        <w:ind w:left="2835" w:hanging="567"/>
        <w:rPr>
          <w:iCs/>
          <w:noProof/>
          <w:szCs w:val="22"/>
        </w:rPr>
        <w:pPrChange w:id="206" w:author="Author">
          <w:pPr>
            <w:widowControl/>
            <w:ind w:left="709"/>
          </w:pPr>
        </w:pPrChange>
      </w:pPr>
      <w:r w:rsidRPr="00A51E6E">
        <w:rPr>
          <w:iCs/>
          <w:noProof/>
          <w:szCs w:val="22"/>
        </w:rPr>
        <w:t>2.2</w:t>
      </w:r>
      <w:r w:rsidRPr="00A51E6E">
        <w:rPr>
          <w:iCs/>
          <w:noProof/>
          <w:szCs w:val="22"/>
        </w:rPr>
        <w:tab/>
        <w:t>Αφαιρέστε το κάλυμμα από τη βελόνα ανασύστασης πάνω στη συναρμολογημένη προγεμισμένη σύριγγα με διαλύτη χωρίς να αγγίξετε τη μύτη της βελόνας.</w:t>
      </w:r>
    </w:p>
    <w:p w14:paraId="568FCCC5" w14:textId="77777777" w:rsidR="004B5373" w:rsidRPr="00A51E6E" w:rsidRDefault="004B5373" w:rsidP="00E74BCE">
      <w:pPr>
        <w:widowControl/>
        <w:rPr>
          <w:iCs/>
          <w:noProof/>
          <w:szCs w:val="22"/>
        </w:rPr>
      </w:pPr>
    </w:p>
    <w:p w14:paraId="65AF8512" w14:textId="77777777" w:rsidR="004B5373" w:rsidRPr="00A51E6E" w:rsidRDefault="004B5373" w:rsidP="00E74BCE">
      <w:pPr>
        <w:widowControl/>
        <w:rPr>
          <w:iCs/>
          <w:noProof/>
          <w:szCs w:val="22"/>
        </w:rPr>
      </w:pPr>
    </w:p>
    <w:p w14:paraId="1990E5C6" w14:textId="77777777" w:rsidR="004B5373" w:rsidRPr="00A51E6E" w:rsidRDefault="004B5373" w:rsidP="00E74BCE">
      <w:pPr>
        <w:widowControl/>
        <w:rPr>
          <w:iCs/>
          <w:noProof/>
          <w:szCs w:val="22"/>
        </w:rPr>
      </w:pPr>
    </w:p>
    <w:p w14:paraId="66CB956C" w14:textId="77777777" w:rsidR="004B5373" w:rsidRPr="00A51E6E" w:rsidRDefault="004B5373" w:rsidP="00E74BCE">
      <w:pPr>
        <w:widowControl/>
        <w:rPr>
          <w:iCs/>
          <w:noProof/>
          <w:szCs w:val="22"/>
        </w:rPr>
      </w:pPr>
    </w:p>
    <w:p w14:paraId="2B304ECA" w14:textId="3BF3DF92" w:rsidR="004B5373" w:rsidRPr="00A51E6E" w:rsidRDefault="000A21E6">
      <w:pPr>
        <w:widowControl/>
        <w:ind w:left="2835" w:hanging="567"/>
        <w:rPr>
          <w:iCs/>
          <w:noProof/>
          <w:szCs w:val="22"/>
        </w:rPr>
        <w:pPrChange w:id="207" w:author="Author">
          <w:pPr>
            <w:widowControl/>
            <w:ind w:left="709"/>
          </w:pPr>
        </w:pPrChange>
      </w:pPr>
      <w:r>
        <w:rPr>
          <w:noProof/>
          <w:szCs w:val="22"/>
        </w:rPr>
        <w:drawing>
          <wp:anchor distT="0" distB="0" distL="114300" distR="114300" simplePos="0" relativeHeight="251660800" behindDoc="0" locked="0" layoutInCell="1" allowOverlap="1" wp14:anchorId="3E2271C5" wp14:editId="64DE3714">
            <wp:simplePos x="0" y="0"/>
            <wp:positionH relativeFrom="column">
              <wp:posOffset>19685</wp:posOffset>
            </wp:positionH>
            <wp:positionV relativeFrom="paragraph">
              <wp:posOffset>30480</wp:posOffset>
            </wp:positionV>
            <wp:extent cx="1287780" cy="1040765"/>
            <wp:effectExtent l="19050" t="19050" r="7620" b="6985"/>
            <wp:wrapSquare wrapText="bothSides"/>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2.3</w:t>
      </w:r>
      <w:r w:rsidR="004B5373" w:rsidRPr="00A51E6E">
        <w:rPr>
          <w:iCs/>
          <w:noProof/>
          <w:szCs w:val="22"/>
        </w:rPr>
        <w:tab/>
        <w:t>Κρατώντας το φιαλίδιο της σκόνης, εισαγάγετε τη βελόνα ανασύστασης που είναι προσαρτημένη στη συναρμολογημένη προγεμισμένη σύριγγα στο κέντρο του ελαστικού πώματος εισχώρησης και σπρώξτε απαλά το έμβολο προς τα κάτω μέχρι το τέρμα για να κάνετε ένεση όλης της ποσότητας του διαλύτη μέσα στο φιαλίδιο.</w:t>
      </w:r>
    </w:p>
    <w:p w14:paraId="774B6D34" w14:textId="77777777" w:rsidR="004B5373" w:rsidRPr="00A51E6E" w:rsidRDefault="004B5373" w:rsidP="00E74BCE">
      <w:pPr>
        <w:widowControl/>
        <w:rPr>
          <w:iCs/>
          <w:noProof/>
          <w:szCs w:val="22"/>
        </w:rPr>
      </w:pPr>
    </w:p>
    <w:p w14:paraId="23A94B38" w14:textId="40E26121" w:rsidR="004B5373" w:rsidRPr="00A51E6E" w:rsidRDefault="00313CAA" w:rsidP="00E74BCE">
      <w:pPr>
        <w:widowControl/>
        <w:rPr>
          <w:iCs/>
          <w:noProof/>
          <w:szCs w:val="22"/>
        </w:rPr>
      </w:pPr>
      <w:r>
        <w:rPr>
          <w:noProof/>
          <w:szCs w:val="22"/>
        </w:rPr>
        <w:drawing>
          <wp:anchor distT="0" distB="0" distL="114300" distR="114300" simplePos="0" relativeHeight="251661824" behindDoc="0" locked="0" layoutInCell="1" allowOverlap="1" wp14:anchorId="4A7379E4" wp14:editId="55B0EB2A">
            <wp:simplePos x="0" y="0"/>
            <wp:positionH relativeFrom="margin">
              <wp:posOffset>20955</wp:posOffset>
            </wp:positionH>
            <wp:positionV relativeFrom="paragraph">
              <wp:posOffset>78685</wp:posOffset>
            </wp:positionV>
            <wp:extent cx="1285875" cy="1040765"/>
            <wp:effectExtent l="19050" t="19050" r="28575" b="26035"/>
            <wp:wrapSquare wrapText="bothSides"/>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6C4AC0E" w14:textId="7A2218A4" w:rsidR="00313CAA" w:rsidRPr="00287383" w:rsidRDefault="00313CAA" w:rsidP="00313CAA">
      <w:pPr>
        <w:widowControl/>
        <w:ind w:left="2835" w:hanging="567"/>
        <w:rPr>
          <w:iCs/>
          <w:noProof/>
          <w:szCs w:val="22"/>
        </w:rPr>
      </w:pPr>
      <w:r w:rsidRPr="00A51E6E">
        <w:rPr>
          <w:noProof/>
          <w:szCs w:val="22"/>
          <w:lang w:eastAsia="el-GR"/>
        </w:rPr>
        <w:t>2.</w:t>
      </w:r>
      <w:r>
        <w:rPr>
          <w:noProof/>
          <w:szCs w:val="22"/>
          <w:lang w:eastAsia="el-GR"/>
        </w:rPr>
        <w:t>4</w:t>
      </w:r>
      <w:r w:rsidRPr="00A51E6E">
        <w:rPr>
          <w:noProof/>
          <w:szCs w:val="22"/>
          <w:lang w:eastAsia="el-GR"/>
        </w:rPr>
        <w:tab/>
        <w:t xml:space="preserve">Αφήστε τη βελόνα ανασύστασης και την άδεια σύριγγα </w:t>
      </w:r>
      <w:r w:rsidRPr="00A51E6E">
        <w:rPr>
          <w:iCs/>
          <w:noProof/>
          <w:szCs w:val="22"/>
        </w:rPr>
        <w:t>μέσα στο φιαλίδιο. Αφήστε το φιαλίδιο ακίνητο για περίπου 30</w:t>
      </w:r>
      <w:r>
        <w:rPr>
          <w:iCs/>
          <w:noProof/>
          <w:szCs w:val="22"/>
          <w:lang w:val="en-US"/>
        </w:rPr>
        <w:t> </w:t>
      </w:r>
      <w:r w:rsidRPr="00A51E6E">
        <w:rPr>
          <w:iCs/>
          <w:noProof/>
          <w:szCs w:val="22"/>
        </w:rPr>
        <w:t>δευτερόλεπτα</w:t>
      </w:r>
      <w:r w:rsidRPr="00287383">
        <w:rPr>
          <w:iCs/>
          <w:noProof/>
          <w:szCs w:val="22"/>
        </w:rPr>
        <w:t>.</w:t>
      </w:r>
    </w:p>
    <w:p w14:paraId="22099451" w14:textId="77777777" w:rsidR="00313CAA" w:rsidRPr="00A51E6E" w:rsidRDefault="00313CAA" w:rsidP="00313CAA">
      <w:pPr>
        <w:widowControl/>
        <w:rPr>
          <w:iCs/>
          <w:noProof/>
          <w:szCs w:val="22"/>
        </w:rPr>
      </w:pPr>
    </w:p>
    <w:p w14:paraId="30B76967" w14:textId="53B77A79" w:rsidR="004B5373" w:rsidRPr="00287383" w:rsidRDefault="004B5373" w:rsidP="00517140">
      <w:pPr>
        <w:widowControl/>
        <w:ind w:left="709"/>
        <w:rPr>
          <w:iCs/>
          <w:noProof/>
          <w:szCs w:val="22"/>
        </w:rPr>
      </w:pPr>
    </w:p>
    <w:p w14:paraId="1E99AFFD" w14:textId="77777777" w:rsidR="004B5373" w:rsidRPr="00A51E6E" w:rsidRDefault="004B5373" w:rsidP="00E74BCE">
      <w:pPr>
        <w:widowControl/>
        <w:rPr>
          <w:iCs/>
          <w:noProof/>
          <w:szCs w:val="22"/>
        </w:rPr>
      </w:pPr>
    </w:p>
    <w:p w14:paraId="090151A8" w14:textId="545670E9" w:rsidR="004B5373" w:rsidRPr="00287383" w:rsidRDefault="000A21E6" w:rsidP="00E74BCE">
      <w:pPr>
        <w:widowControl/>
        <w:rPr>
          <w:iCs/>
          <w:noProof/>
          <w:szCs w:val="22"/>
        </w:rPr>
      </w:pPr>
      <w:r>
        <w:rPr>
          <w:noProof/>
          <w:szCs w:val="22"/>
        </w:rPr>
        <w:drawing>
          <wp:anchor distT="0" distB="0" distL="114300" distR="114300" simplePos="0" relativeHeight="251670016" behindDoc="0" locked="0" layoutInCell="1" allowOverlap="1" wp14:anchorId="4B180C2D" wp14:editId="40F663F6">
            <wp:simplePos x="0" y="0"/>
            <wp:positionH relativeFrom="margin">
              <wp:align>left</wp:align>
            </wp:positionH>
            <wp:positionV relativeFrom="paragraph">
              <wp:posOffset>292999</wp:posOffset>
            </wp:positionV>
            <wp:extent cx="1285875" cy="1040765"/>
            <wp:effectExtent l="19050" t="19050" r="28575" b="26035"/>
            <wp:wrapSquare wrapText="bothSides"/>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2A65E38" w14:textId="77777777" w:rsidR="004B5373" w:rsidRPr="00A51E6E" w:rsidRDefault="004B5373" w:rsidP="00E74BCE">
      <w:pPr>
        <w:widowControl/>
        <w:rPr>
          <w:iCs/>
          <w:noProof/>
          <w:szCs w:val="22"/>
        </w:rPr>
      </w:pPr>
    </w:p>
    <w:p w14:paraId="13794910" w14:textId="1D0BA9C8" w:rsidR="004B5373" w:rsidRPr="003B2690" w:rsidRDefault="00C02DC3">
      <w:pPr>
        <w:widowControl/>
        <w:ind w:left="2835" w:hanging="567"/>
        <w:rPr>
          <w:iCs/>
          <w:noProof/>
          <w:szCs w:val="22"/>
        </w:rPr>
        <w:pPrChange w:id="208" w:author="Author">
          <w:pPr>
            <w:widowControl/>
          </w:pPr>
        </w:pPrChange>
      </w:pPr>
      <w:r w:rsidRPr="00A51E6E">
        <w:rPr>
          <w:iCs/>
          <w:noProof/>
          <w:szCs w:val="22"/>
        </w:rPr>
        <w:t>2.</w:t>
      </w:r>
      <w:r>
        <w:rPr>
          <w:iCs/>
          <w:noProof/>
          <w:szCs w:val="22"/>
        </w:rPr>
        <w:t>5</w:t>
      </w:r>
      <w:r w:rsidRPr="00A51E6E">
        <w:rPr>
          <w:iCs/>
          <w:noProof/>
          <w:szCs w:val="22"/>
        </w:rPr>
        <w:tab/>
        <w:t>Κυλίστε απαλά το φιαλίδιο ανάμεσα στις παλάμες σας για περίπου 15 δευτερόλεπτα. Κατόπιν αναποδογυρίστε απαλά το φιαλίδιο μία φορά με τη βελόνα ανασύστασης και την άδεια σύριγγα ακόμη μέσα στο φιαλίδιο</w:t>
      </w:r>
      <w:r w:rsidR="003B2690" w:rsidRPr="003B2690">
        <w:rPr>
          <w:iCs/>
          <w:noProof/>
          <w:szCs w:val="22"/>
        </w:rPr>
        <w:t>.</w:t>
      </w:r>
    </w:p>
    <w:p w14:paraId="2EF49F90" w14:textId="77777777" w:rsidR="004B5373" w:rsidRDefault="004B5373" w:rsidP="00517140">
      <w:pPr>
        <w:widowControl/>
        <w:ind w:left="709"/>
        <w:rPr>
          <w:iCs/>
          <w:noProof/>
          <w:szCs w:val="22"/>
        </w:rPr>
      </w:pPr>
    </w:p>
    <w:p w14:paraId="799A2C5A" w14:textId="77777777" w:rsidR="004B5373" w:rsidRPr="00301EB4" w:rsidRDefault="004B5373" w:rsidP="00E74BCE">
      <w:pPr>
        <w:widowControl/>
        <w:rPr>
          <w:iCs/>
          <w:noProof/>
          <w:szCs w:val="22"/>
        </w:rPr>
      </w:pPr>
    </w:p>
    <w:p w14:paraId="2AA47F1E" w14:textId="77777777" w:rsidR="004B5373" w:rsidRPr="00301EB4" w:rsidRDefault="004B5373" w:rsidP="00517140">
      <w:pPr>
        <w:widowControl/>
        <w:rPr>
          <w:b/>
          <w:iCs/>
          <w:noProof/>
          <w:szCs w:val="22"/>
        </w:rPr>
      </w:pPr>
    </w:p>
    <w:p w14:paraId="03AD76A5" w14:textId="77777777" w:rsidR="004B5373" w:rsidRDefault="004B5373" w:rsidP="00517140">
      <w:pPr>
        <w:widowControl/>
        <w:rPr>
          <w:iCs/>
          <w:noProof/>
          <w:szCs w:val="22"/>
        </w:rPr>
      </w:pPr>
      <w:r w:rsidRPr="00A51E6E">
        <w:rPr>
          <w:b/>
          <w:iCs/>
          <w:noProof/>
          <w:szCs w:val="22"/>
        </w:rPr>
        <w:t>ΣΗΜΕΙΩΣΗ:</w:t>
      </w:r>
      <w:r w:rsidRPr="00A51E6E">
        <w:rPr>
          <w:iCs/>
          <w:noProof/>
          <w:szCs w:val="22"/>
        </w:rPr>
        <w:t xml:space="preserve"> Μην ανακινείτε το φιαλίδιο. Η ανακίνηση του φιαλιδίου μπορεί να παράγει αφρό, ο οποίος δυσκολεύει την έξοδο του διαλύματος από το φιαλίδιο.</w:t>
      </w:r>
    </w:p>
    <w:p w14:paraId="30AD5C21" w14:textId="77777777" w:rsidR="000F5536" w:rsidRPr="00A51E6E" w:rsidRDefault="000F5536" w:rsidP="00517140">
      <w:pPr>
        <w:widowControl/>
        <w:rPr>
          <w:iCs/>
          <w:noProof/>
          <w:szCs w:val="22"/>
        </w:rPr>
      </w:pPr>
    </w:p>
    <w:p w14:paraId="05B41CB5" w14:textId="081E7356" w:rsidR="004B5373" w:rsidRPr="00182A5F" w:rsidRDefault="000A21E6" w:rsidP="00E74BCE">
      <w:pPr>
        <w:widowControl/>
        <w:rPr>
          <w:iCs/>
          <w:noProof/>
          <w:szCs w:val="22"/>
        </w:rPr>
      </w:pPr>
      <w:r>
        <w:rPr>
          <w:noProof/>
          <w:szCs w:val="22"/>
        </w:rPr>
        <w:drawing>
          <wp:anchor distT="0" distB="0" distL="114300" distR="114300" simplePos="0" relativeHeight="251662848" behindDoc="0" locked="0" layoutInCell="1" allowOverlap="1" wp14:anchorId="7497E6D9" wp14:editId="565D6D78">
            <wp:simplePos x="0" y="0"/>
            <wp:positionH relativeFrom="column">
              <wp:posOffset>26670</wp:posOffset>
            </wp:positionH>
            <wp:positionV relativeFrom="paragraph">
              <wp:posOffset>24130</wp:posOffset>
            </wp:positionV>
            <wp:extent cx="1285875" cy="1040765"/>
            <wp:effectExtent l="19050" t="19050" r="9525" b="6985"/>
            <wp:wrapSquare wrapText="bothSides"/>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9BE0080" w14:textId="77777777" w:rsidR="004B5373" w:rsidRPr="00A51E6E" w:rsidRDefault="004B5373">
      <w:pPr>
        <w:widowControl/>
        <w:ind w:left="2835" w:hanging="567"/>
        <w:rPr>
          <w:iCs/>
          <w:noProof/>
          <w:szCs w:val="22"/>
        </w:rPr>
        <w:pPrChange w:id="209" w:author="Author">
          <w:pPr>
            <w:widowControl/>
          </w:pPr>
        </w:pPrChange>
      </w:pPr>
      <w:r w:rsidRPr="00A51E6E">
        <w:rPr>
          <w:iCs/>
          <w:noProof/>
          <w:szCs w:val="22"/>
        </w:rPr>
        <w:t>2.</w:t>
      </w:r>
      <w:r>
        <w:rPr>
          <w:iCs/>
          <w:noProof/>
          <w:szCs w:val="22"/>
        </w:rPr>
        <w:t>6</w:t>
      </w:r>
      <w:r w:rsidRPr="00A51E6E">
        <w:rPr>
          <w:iCs/>
          <w:noProof/>
          <w:szCs w:val="22"/>
        </w:rPr>
        <w:tab/>
        <w:t>Αφήστε το φιαλίδιο ακίνητο για περίπου δύο λεπτά.</w:t>
      </w:r>
    </w:p>
    <w:p w14:paraId="392629E8" w14:textId="77777777" w:rsidR="004B5373" w:rsidRPr="00512B00" w:rsidRDefault="004B5373" w:rsidP="00E74BCE">
      <w:pPr>
        <w:widowControl/>
        <w:rPr>
          <w:iCs/>
          <w:noProof/>
          <w:szCs w:val="22"/>
        </w:rPr>
      </w:pPr>
    </w:p>
    <w:p w14:paraId="08228958" w14:textId="77777777" w:rsidR="00F9647E" w:rsidRDefault="00F9647E" w:rsidP="00E74BCE">
      <w:pPr>
        <w:widowControl/>
        <w:rPr>
          <w:iCs/>
          <w:noProof/>
          <w:szCs w:val="22"/>
        </w:rPr>
      </w:pPr>
    </w:p>
    <w:p w14:paraId="2FFBA333" w14:textId="77777777" w:rsidR="000F5536" w:rsidRPr="00287383" w:rsidRDefault="000F5536" w:rsidP="00E74BCE">
      <w:pPr>
        <w:widowControl/>
        <w:rPr>
          <w:iCs/>
          <w:noProof/>
          <w:szCs w:val="22"/>
        </w:rPr>
      </w:pPr>
    </w:p>
    <w:p w14:paraId="01F19C19" w14:textId="77777777" w:rsidR="00FC5A55" w:rsidRPr="00287383" w:rsidRDefault="00FC5A55" w:rsidP="00E74BCE">
      <w:pPr>
        <w:widowControl/>
        <w:rPr>
          <w:iCs/>
          <w:noProof/>
          <w:szCs w:val="22"/>
        </w:rPr>
      </w:pPr>
    </w:p>
    <w:p w14:paraId="57A82D46" w14:textId="77777777" w:rsidR="00FC5A55" w:rsidRPr="00287383" w:rsidRDefault="00FC5A55" w:rsidP="00E74BCE">
      <w:pPr>
        <w:widowControl/>
        <w:rPr>
          <w:iCs/>
          <w:noProof/>
          <w:szCs w:val="22"/>
        </w:rPr>
      </w:pPr>
    </w:p>
    <w:p w14:paraId="596F41EB" w14:textId="77777777" w:rsidR="00FC5A55" w:rsidRPr="00FC5A55" w:rsidRDefault="00FC5A55" w:rsidP="00E74BCE">
      <w:pPr>
        <w:widowControl/>
        <w:rPr>
          <w:iCs/>
          <w:noProof/>
          <w:szCs w:val="22"/>
        </w:rPr>
      </w:pPr>
    </w:p>
    <w:p w14:paraId="63B0B823" w14:textId="77777777" w:rsidR="004B5373" w:rsidRPr="00A51E6E" w:rsidRDefault="004B5373">
      <w:pPr>
        <w:widowControl/>
        <w:ind w:left="567" w:hanging="567"/>
        <w:rPr>
          <w:iCs/>
          <w:noProof/>
          <w:szCs w:val="22"/>
        </w:rPr>
        <w:pPrChange w:id="210" w:author="Author">
          <w:pPr>
            <w:widowControl/>
          </w:pPr>
        </w:pPrChange>
      </w:pPr>
      <w:r w:rsidRPr="00A51E6E">
        <w:rPr>
          <w:iCs/>
          <w:noProof/>
          <w:szCs w:val="22"/>
        </w:rPr>
        <w:t>2.</w:t>
      </w:r>
      <w:r>
        <w:rPr>
          <w:iCs/>
          <w:noProof/>
          <w:szCs w:val="22"/>
        </w:rPr>
        <w:t>7</w:t>
      </w:r>
      <w:r w:rsidRPr="00A51E6E">
        <w:rPr>
          <w:iCs/>
          <w:noProof/>
          <w:szCs w:val="22"/>
        </w:rPr>
        <w:tab/>
        <w:t>Παρατηρήστε το φιαλίδιο για τυχόν αδιάλυτη σκόνη. Εάν παραμένει σκόνη, επαναλάβετε τα βήματα</w:t>
      </w:r>
      <w:r>
        <w:rPr>
          <w:iCs/>
          <w:noProof/>
          <w:szCs w:val="22"/>
        </w:rPr>
        <w:t> </w:t>
      </w:r>
      <w:r w:rsidRPr="00A51E6E">
        <w:rPr>
          <w:iCs/>
          <w:noProof/>
          <w:szCs w:val="22"/>
        </w:rPr>
        <w:t>2.</w:t>
      </w:r>
      <w:r>
        <w:rPr>
          <w:iCs/>
          <w:noProof/>
          <w:szCs w:val="22"/>
        </w:rPr>
        <w:t>5</w:t>
      </w:r>
      <w:r w:rsidRPr="00A51E6E">
        <w:rPr>
          <w:iCs/>
          <w:noProof/>
          <w:szCs w:val="22"/>
        </w:rPr>
        <w:t xml:space="preserve"> και</w:t>
      </w:r>
      <w:r>
        <w:rPr>
          <w:iCs/>
          <w:noProof/>
          <w:szCs w:val="22"/>
        </w:rPr>
        <w:t> </w:t>
      </w:r>
      <w:r w:rsidRPr="00A51E6E">
        <w:rPr>
          <w:iCs/>
          <w:noProof/>
          <w:szCs w:val="22"/>
        </w:rPr>
        <w:t>2.</w:t>
      </w:r>
      <w:r>
        <w:rPr>
          <w:iCs/>
          <w:noProof/>
          <w:szCs w:val="22"/>
        </w:rPr>
        <w:t>6</w:t>
      </w:r>
      <w:r w:rsidRPr="00A51E6E">
        <w:rPr>
          <w:iCs/>
          <w:noProof/>
          <w:szCs w:val="22"/>
        </w:rPr>
        <w:t>. Μην ανακινείτε το φιαλίδιο. Εάν υπάρχει ακόμα αδιάλυτη σκόνη, πετάξτε το φιαλίδιο και ξεκινήστε την προετοιμασία ξανά από την αρχή με ένα νέο φιαλίδιο.</w:t>
      </w:r>
    </w:p>
    <w:p w14:paraId="0D95040A" w14:textId="77777777" w:rsidR="004B5373" w:rsidRPr="00A51E6E" w:rsidRDefault="004B5373" w:rsidP="00E74BCE">
      <w:pPr>
        <w:widowControl/>
        <w:rPr>
          <w:iCs/>
          <w:noProof/>
          <w:szCs w:val="22"/>
        </w:rPr>
      </w:pPr>
    </w:p>
    <w:p w14:paraId="28C8A7A3" w14:textId="77777777" w:rsidR="004B5373" w:rsidRPr="00A51E6E" w:rsidRDefault="004B5373" w:rsidP="00E74BCE">
      <w:pPr>
        <w:widowControl/>
        <w:rPr>
          <w:iCs/>
          <w:noProof/>
          <w:szCs w:val="22"/>
        </w:rPr>
      </w:pPr>
      <w:r w:rsidRPr="00A51E6E">
        <w:rPr>
          <w:b/>
          <w:iCs/>
          <w:noProof/>
          <w:szCs w:val="22"/>
        </w:rPr>
        <w:t>ΣΗΜΕΙΩΣΗ:</w:t>
      </w:r>
      <w:r w:rsidRPr="00A51E6E">
        <w:rPr>
          <w:iCs/>
          <w:noProof/>
          <w:szCs w:val="22"/>
        </w:rPr>
        <w:t xml:space="preserve"> Το τελικό διάλυμα πρέπει να είναι διαυγές. Εάν το διάλυμα είναι θολό ή περιέχει σωματιδιακό υλικό, μην κάνετε την ένεση με αυτό το διάλυμα.</w:t>
      </w:r>
    </w:p>
    <w:p w14:paraId="34D3CDF0" w14:textId="77777777" w:rsidR="004B5373" w:rsidRPr="00A51E6E" w:rsidRDefault="004B5373" w:rsidP="00E74BCE">
      <w:pPr>
        <w:widowControl/>
        <w:rPr>
          <w:iCs/>
          <w:noProof/>
          <w:szCs w:val="22"/>
        </w:rPr>
      </w:pPr>
    </w:p>
    <w:p w14:paraId="3C905318" w14:textId="77777777" w:rsidR="004B5373" w:rsidRPr="00A51E6E" w:rsidRDefault="004B5373" w:rsidP="00E74BCE">
      <w:pPr>
        <w:widowControl/>
        <w:rPr>
          <w:iCs/>
          <w:noProof/>
          <w:szCs w:val="22"/>
        </w:rPr>
      </w:pPr>
      <w:r w:rsidRPr="00A51E6E">
        <w:rPr>
          <w:b/>
          <w:iCs/>
          <w:noProof/>
          <w:szCs w:val="22"/>
        </w:rPr>
        <w:t>ΣΗΜΕΙΩΣΗ:</w:t>
      </w:r>
      <w:r w:rsidRPr="00A51E6E">
        <w:rPr>
          <w:iCs/>
          <w:noProof/>
          <w:szCs w:val="22"/>
        </w:rPr>
        <w:t xml:space="preserve"> Αφού προετοιμαστεί, το διάλυμα πρέπει να χρησιμοποιηθεί αμέσως. Πρέπει να φυλάσσεται σε θερμοκρασία κάτω των 25</w:t>
      </w:r>
      <w:r w:rsidR="00B906EA">
        <w:rPr>
          <w:iCs/>
          <w:noProof/>
          <w:szCs w:val="22"/>
          <w:lang w:val="en-US"/>
        </w:rPr>
        <w:t> </w:t>
      </w:r>
      <w:r w:rsidRPr="00A51E6E">
        <w:rPr>
          <w:iCs/>
          <w:noProof/>
          <w:szCs w:val="22"/>
        </w:rPr>
        <w:t>°</w:t>
      </w:r>
      <w:r w:rsidRPr="00A51E6E">
        <w:rPr>
          <w:iCs/>
          <w:noProof/>
          <w:szCs w:val="22"/>
          <w:lang w:val="en-US"/>
        </w:rPr>
        <w:t>C</w:t>
      </w:r>
      <w:r w:rsidRPr="00A51E6E">
        <w:rPr>
          <w:iCs/>
          <w:noProof/>
          <w:szCs w:val="22"/>
        </w:rPr>
        <w:t xml:space="preserve"> και ο μέγιστος χρόνος φύλαξης είναι </w:t>
      </w:r>
      <w:r w:rsidR="00D62CE5">
        <w:rPr>
          <w:iCs/>
          <w:noProof/>
          <w:szCs w:val="22"/>
        </w:rPr>
        <w:t>είκοσι τέσσερις</w:t>
      </w:r>
      <w:r w:rsidRPr="00A51E6E">
        <w:rPr>
          <w:iCs/>
          <w:noProof/>
          <w:szCs w:val="22"/>
        </w:rPr>
        <w:t xml:space="preserve"> ώρες.</w:t>
      </w:r>
    </w:p>
    <w:p w14:paraId="07D09092" w14:textId="77777777" w:rsidR="004B5373" w:rsidRPr="00A51E6E" w:rsidRDefault="004B5373" w:rsidP="00E74BCE">
      <w:pPr>
        <w:widowControl/>
        <w:rPr>
          <w:iCs/>
          <w:noProof/>
          <w:szCs w:val="22"/>
        </w:rPr>
      </w:pPr>
    </w:p>
    <w:p w14:paraId="6746E423" w14:textId="77777777" w:rsidR="004B5373" w:rsidRPr="00A51E6E" w:rsidRDefault="004B5373" w:rsidP="00E74BCE">
      <w:pPr>
        <w:widowControl/>
        <w:rPr>
          <w:iCs/>
          <w:noProof/>
          <w:szCs w:val="22"/>
        </w:rPr>
      </w:pPr>
    </w:p>
    <w:p w14:paraId="25AB0E46" w14:textId="77777777" w:rsidR="004B5373" w:rsidRPr="00A51E6E" w:rsidRDefault="004B5373" w:rsidP="00E74BCE">
      <w:pPr>
        <w:pStyle w:val="11"/>
        <w:keepNext/>
        <w:widowControl/>
        <w:numPr>
          <w:ilvl w:val="0"/>
          <w:numId w:val="7"/>
        </w:numPr>
        <w:tabs>
          <w:tab w:val="left" w:pos="567"/>
        </w:tabs>
        <w:ind w:hanging="720"/>
        <w:rPr>
          <w:b/>
          <w:iCs/>
          <w:noProof/>
          <w:szCs w:val="22"/>
        </w:rPr>
      </w:pPr>
      <w:r w:rsidRPr="00A51E6E">
        <w:rPr>
          <w:b/>
          <w:color w:val="000000"/>
          <w:szCs w:val="22"/>
          <w:lang w:eastAsia="el-GR"/>
        </w:rPr>
        <w:t xml:space="preserve">Προετοιμάστε </w:t>
      </w:r>
      <w:r w:rsidRPr="00A51E6E">
        <w:rPr>
          <w:b/>
          <w:iCs/>
          <w:noProof/>
          <w:szCs w:val="22"/>
        </w:rPr>
        <w:t>τη σύριγγα ένεσης</w:t>
      </w:r>
    </w:p>
    <w:p w14:paraId="2E4F5B10" w14:textId="21CD6648" w:rsidR="004B5373" w:rsidRPr="00A51E6E" w:rsidRDefault="000A21E6" w:rsidP="00E74BCE">
      <w:pPr>
        <w:pStyle w:val="11"/>
        <w:keepNext/>
        <w:widowControl/>
        <w:rPr>
          <w:b/>
          <w:iCs/>
          <w:noProof/>
          <w:szCs w:val="22"/>
        </w:rPr>
      </w:pPr>
      <w:r>
        <w:rPr>
          <w:noProof/>
          <w:szCs w:val="22"/>
        </w:rPr>
        <w:drawing>
          <wp:anchor distT="0" distB="0" distL="114300" distR="114300" simplePos="0" relativeHeight="251663872" behindDoc="0" locked="0" layoutInCell="1" allowOverlap="1" wp14:anchorId="027FFE22" wp14:editId="7BDE7F7A">
            <wp:simplePos x="0" y="0"/>
            <wp:positionH relativeFrom="column">
              <wp:posOffset>24765</wp:posOffset>
            </wp:positionH>
            <wp:positionV relativeFrom="paragraph">
              <wp:posOffset>203200</wp:posOffset>
            </wp:positionV>
            <wp:extent cx="1285875" cy="1040765"/>
            <wp:effectExtent l="19050" t="19050" r="9525" b="6985"/>
            <wp:wrapSquare wrapText="bothSides"/>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565412A" w14:textId="77777777" w:rsidR="004B5373" w:rsidRPr="00A51E6E" w:rsidRDefault="004B5373">
      <w:pPr>
        <w:keepNext/>
        <w:widowControl/>
        <w:ind w:left="2835" w:hanging="567"/>
        <w:rPr>
          <w:color w:val="000000"/>
          <w:szCs w:val="22"/>
          <w:lang w:eastAsia="el-GR"/>
        </w:rPr>
        <w:pPrChange w:id="211" w:author="Author">
          <w:pPr>
            <w:keepNext/>
            <w:widowControl/>
          </w:pPr>
        </w:pPrChange>
      </w:pPr>
      <w:r w:rsidRPr="00A51E6E">
        <w:rPr>
          <w:color w:val="000000"/>
          <w:szCs w:val="22"/>
          <w:lang w:eastAsia="el-GR"/>
        </w:rPr>
        <w:t>3.1</w:t>
      </w:r>
      <w:r w:rsidRPr="00A51E6E">
        <w:rPr>
          <w:color w:val="000000"/>
          <w:szCs w:val="22"/>
          <w:lang w:eastAsia="el-GR"/>
        </w:rPr>
        <w:tab/>
        <w:t>Αφαιρέστε τη σύριγγα ανασύστασης από τη βελόνα ανασύστασης η οποία εξακολουθεί να βρίσκεται στο φιαλίδιο και απορρίψτε τη σύριγγα ανασύστασης.</w:t>
      </w:r>
    </w:p>
    <w:p w14:paraId="0881C59F" w14:textId="77777777" w:rsidR="004B5373" w:rsidRPr="00A51E6E" w:rsidRDefault="004B5373" w:rsidP="00517140">
      <w:pPr>
        <w:widowControl/>
        <w:rPr>
          <w:color w:val="000000"/>
          <w:szCs w:val="22"/>
          <w:lang w:eastAsia="el-GR"/>
        </w:rPr>
      </w:pPr>
    </w:p>
    <w:p w14:paraId="758724AC" w14:textId="77777777" w:rsidR="004B5373" w:rsidRPr="00A51E6E" w:rsidRDefault="004B5373" w:rsidP="00517140">
      <w:pPr>
        <w:widowControl/>
        <w:rPr>
          <w:color w:val="000000"/>
          <w:szCs w:val="22"/>
          <w:lang w:eastAsia="el-GR"/>
        </w:rPr>
      </w:pPr>
    </w:p>
    <w:p w14:paraId="5C96D85D" w14:textId="77777777" w:rsidR="004B5373" w:rsidRPr="00A51E6E" w:rsidRDefault="004B5373" w:rsidP="00517140">
      <w:pPr>
        <w:widowControl/>
        <w:rPr>
          <w:iCs/>
          <w:noProof/>
          <w:szCs w:val="22"/>
        </w:rPr>
      </w:pPr>
    </w:p>
    <w:p w14:paraId="21F7479F" w14:textId="77777777" w:rsidR="004B5373" w:rsidRPr="00776018" w:rsidRDefault="004B5373" w:rsidP="00517140">
      <w:pPr>
        <w:widowControl/>
        <w:rPr>
          <w:ins w:id="212" w:author="Author"/>
          <w:iCs/>
          <w:noProof/>
          <w:szCs w:val="22"/>
          <w:rPrChange w:id="213" w:author="Author">
            <w:rPr>
              <w:ins w:id="214" w:author="Author"/>
              <w:iCs/>
              <w:noProof/>
              <w:szCs w:val="22"/>
              <w:lang w:val="en-IN"/>
            </w:rPr>
          </w:rPrChange>
        </w:rPr>
      </w:pPr>
    </w:p>
    <w:p w14:paraId="5FA57946" w14:textId="77777777" w:rsidR="00313CAA" w:rsidRPr="00776018" w:rsidRDefault="00313CAA" w:rsidP="00517140">
      <w:pPr>
        <w:widowControl/>
        <w:rPr>
          <w:iCs/>
          <w:noProof/>
          <w:szCs w:val="22"/>
        </w:rPr>
      </w:pPr>
    </w:p>
    <w:p w14:paraId="26835E74" w14:textId="56F4DD04" w:rsidR="004B5373" w:rsidRPr="00A51E6E" w:rsidRDefault="000A21E6">
      <w:pPr>
        <w:widowControl/>
        <w:ind w:left="2835" w:hanging="567"/>
        <w:rPr>
          <w:iCs/>
          <w:noProof/>
          <w:szCs w:val="22"/>
        </w:rPr>
        <w:pPrChange w:id="215" w:author="Author">
          <w:pPr>
            <w:widowControl/>
          </w:pPr>
        </w:pPrChange>
      </w:pPr>
      <w:r>
        <w:rPr>
          <w:noProof/>
          <w:szCs w:val="22"/>
        </w:rPr>
        <w:drawing>
          <wp:anchor distT="0" distB="0" distL="114300" distR="114300" simplePos="0" relativeHeight="251664896" behindDoc="0" locked="0" layoutInCell="1" allowOverlap="1" wp14:anchorId="03451607" wp14:editId="719AB3E9">
            <wp:simplePos x="0" y="0"/>
            <wp:positionH relativeFrom="column">
              <wp:posOffset>29845</wp:posOffset>
            </wp:positionH>
            <wp:positionV relativeFrom="paragraph">
              <wp:posOffset>32385</wp:posOffset>
            </wp:positionV>
            <wp:extent cx="1283335" cy="1036955"/>
            <wp:effectExtent l="19050" t="19050" r="0" b="0"/>
            <wp:wrapSquare wrapText="bothSides"/>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333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szCs w:val="22"/>
        </w:rPr>
        <w:t>3.2</w:t>
      </w:r>
      <w:r w:rsidR="004B5373" w:rsidRPr="00A51E6E">
        <w:rPr>
          <w:szCs w:val="22"/>
        </w:rPr>
        <w:tab/>
        <w:t>Πάρτε τη σύριγγα ένεσης και προσαρτήστε την στη βελόνα ανασύστασης η οποία εξακολουθεί να βρίσκεται στο φιαλίδιο.</w:t>
      </w:r>
      <w:r w:rsidR="004B5373" w:rsidRPr="00A51E6E">
        <w:rPr>
          <w:iCs/>
          <w:noProof/>
          <w:szCs w:val="22"/>
        </w:rPr>
        <w:t xml:space="preserve"> </w:t>
      </w:r>
    </w:p>
    <w:p w14:paraId="18CB4AC1" w14:textId="77777777" w:rsidR="004B5373" w:rsidRPr="00A51E6E" w:rsidRDefault="004B5373" w:rsidP="00E74BCE">
      <w:pPr>
        <w:widowControl/>
        <w:contextualSpacing/>
        <w:rPr>
          <w:iCs/>
          <w:noProof/>
          <w:szCs w:val="22"/>
        </w:rPr>
      </w:pPr>
    </w:p>
    <w:p w14:paraId="49FF93F2" w14:textId="77777777" w:rsidR="004B5373" w:rsidRPr="00A51E6E" w:rsidRDefault="004B5373" w:rsidP="00E74BCE">
      <w:pPr>
        <w:widowControl/>
        <w:contextualSpacing/>
        <w:rPr>
          <w:iCs/>
          <w:noProof/>
          <w:szCs w:val="22"/>
        </w:rPr>
      </w:pPr>
    </w:p>
    <w:p w14:paraId="6CDB8FD7" w14:textId="77777777" w:rsidR="004B5373" w:rsidRPr="00A51E6E" w:rsidRDefault="004B5373" w:rsidP="00E74BCE">
      <w:pPr>
        <w:widowControl/>
        <w:contextualSpacing/>
        <w:rPr>
          <w:iCs/>
          <w:noProof/>
          <w:szCs w:val="22"/>
        </w:rPr>
      </w:pPr>
    </w:p>
    <w:p w14:paraId="3E2A1EA5" w14:textId="77777777" w:rsidR="004B5373" w:rsidRPr="00A51E6E" w:rsidRDefault="004B5373" w:rsidP="00E74BCE">
      <w:pPr>
        <w:widowControl/>
        <w:contextualSpacing/>
        <w:rPr>
          <w:iCs/>
          <w:noProof/>
          <w:szCs w:val="22"/>
        </w:rPr>
      </w:pPr>
    </w:p>
    <w:p w14:paraId="70E67D60" w14:textId="77777777" w:rsidR="004B5373" w:rsidRPr="00776018" w:rsidRDefault="004B5373" w:rsidP="00517140">
      <w:pPr>
        <w:widowControl/>
        <w:ind w:left="1211"/>
        <w:rPr>
          <w:ins w:id="216" w:author="Author"/>
          <w:color w:val="000000"/>
          <w:szCs w:val="22"/>
          <w:lang w:eastAsia="el-GR"/>
          <w:rPrChange w:id="217" w:author="Author">
            <w:rPr>
              <w:ins w:id="218" w:author="Author"/>
              <w:color w:val="000000"/>
              <w:szCs w:val="22"/>
              <w:lang w:val="en-IN" w:eastAsia="el-GR"/>
            </w:rPr>
          </w:rPrChange>
        </w:rPr>
      </w:pPr>
    </w:p>
    <w:p w14:paraId="6021C43A" w14:textId="77777777" w:rsidR="00313CAA" w:rsidRPr="00776018" w:rsidRDefault="00313CAA" w:rsidP="00517140">
      <w:pPr>
        <w:widowControl/>
        <w:ind w:left="1211"/>
        <w:rPr>
          <w:color w:val="000000"/>
          <w:szCs w:val="22"/>
          <w:lang w:eastAsia="el-GR"/>
        </w:rPr>
      </w:pPr>
    </w:p>
    <w:p w14:paraId="5564B91F" w14:textId="5075AC47" w:rsidR="004B5373" w:rsidRPr="00A51E6E" w:rsidRDefault="000A21E6">
      <w:pPr>
        <w:widowControl/>
        <w:ind w:left="2835" w:hanging="567"/>
        <w:rPr>
          <w:color w:val="000000"/>
          <w:szCs w:val="22"/>
          <w:lang w:eastAsia="el-GR"/>
        </w:rPr>
        <w:pPrChange w:id="219" w:author="Author">
          <w:pPr>
            <w:widowControl/>
            <w:ind w:left="1211"/>
          </w:pPr>
        </w:pPrChange>
      </w:pPr>
      <w:r>
        <w:rPr>
          <w:noProof/>
          <w:szCs w:val="22"/>
        </w:rPr>
        <w:drawing>
          <wp:anchor distT="0" distB="0" distL="114300" distR="114300" simplePos="0" relativeHeight="251665920" behindDoc="0" locked="0" layoutInCell="1" allowOverlap="1" wp14:anchorId="0C6ABC73" wp14:editId="0AB803C7">
            <wp:simplePos x="0" y="0"/>
            <wp:positionH relativeFrom="column">
              <wp:posOffset>29845</wp:posOffset>
            </wp:positionH>
            <wp:positionV relativeFrom="paragraph">
              <wp:posOffset>55245</wp:posOffset>
            </wp:positionV>
            <wp:extent cx="1285875" cy="1040765"/>
            <wp:effectExtent l="19050" t="19050" r="9525" b="6985"/>
            <wp:wrapSquare wrapText="bothSides"/>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color w:val="000000"/>
          <w:szCs w:val="22"/>
          <w:lang w:eastAsia="el-GR"/>
        </w:rPr>
        <w:t>3.3</w:t>
      </w:r>
      <w:r w:rsidR="004B5373" w:rsidRPr="00A51E6E">
        <w:rPr>
          <w:color w:val="000000"/>
          <w:szCs w:val="22"/>
          <w:lang w:eastAsia="el-GR"/>
        </w:rPr>
        <w:tab/>
        <w:t>Γυρίστε το φιαλίδιο ανάποδα, σύρετε τη μύτη της βελόνας ανασύστασης κοντά στο πώμα και αφήστε το φάρμακο να γεμίσει τη σύριγγα τραβώντας απαλά πίσω το έμβολο.</w:t>
      </w:r>
    </w:p>
    <w:p w14:paraId="141EADCF" w14:textId="77777777" w:rsidR="004B5373" w:rsidRPr="00A51E6E" w:rsidRDefault="004B5373" w:rsidP="00E74BCE">
      <w:pPr>
        <w:widowControl/>
        <w:rPr>
          <w:iCs/>
          <w:noProof/>
          <w:szCs w:val="22"/>
        </w:rPr>
      </w:pPr>
    </w:p>
    <w:p w14:paraId="77FEA5FA" w14:textId="77777777" w:rsidR="004B5373" w:rsidRPr="00A51E6E" w:rsidRDefault="004B5373" w:rsidP="00E74BCE">
      <w:pPr>
        <w:widowControl/>
        <w:rPr>
          <w:b/>
          <w:iCs/>
          <w:noProof/>
          <w:szCs w:val="22"/>
        </w:rPr>
      </w:pPr>
    </w:p>
    <w:p w14:paraId="7F326878" w14:textId="77777777" w:rsidR="004B5373" w:rsidRDefault="004B5373" w:rsidP="00E74BCE">
      <w:pPr>
        <w:widowControl/>
        <w:rPr>
          <w:b/>
          <w:iCs/>
          <w:noProof/>
          <w:szCs w:val="22"/>
        </w:rPr>
      </w:pPr>
    </w:p>
    <w:p w14:paraId="4BDEBF26" w14:textId="77777777" w:rsidR="000F5536" w:rsidRDefault="000F5536" w:rsidP="00E74BCE">
      <w:pPr>
        <w:widowControl/>
        <w:rPr>
          <w:b/>
          <w:iCs/>
          <w:noProof/>
          <w:szCs w:val="22"/>
        </w:rPr>
      </w:pPr>
    </w:p>
    <w:p w14:paraId="3B5802E0" w14:textId="77777777" w:rsidR="000F5536" w:rsidRPr="00A51E6E" w:rsidRDefault="000F5536" w:rsidP="00E74BCE">
      <w:pPr>
        <w:widowControl/>
        <w:rPr>
          <w:b/>
          <w:iCs/>
          <w:noProof/>
          <w:szCs w:val="22"/>
        </w:rPr>
      </w:pPr>
    </w:p>
    <w:p w14:paraId="3A731EB2" w14:textId="77777777" w:rsidR="004B5373" w:rsidRPr="00A51E6E" w:rsidRDefault="004B5373" w:rsidP="00E74BCE">
      <w:pPr>
        <w:widowControl/>
        <w:rPr>
          <w:iCs/>
          <w:noProof/>
          <w:szCs w:val="22"/>
        </w:rPr>
      </w:pPr>
      <w:r w:rsidRPr="00A51E6E">
        <w:rPr>
          <w:b/>
          <w:iCs/>
          <w:noProof/>
          <w:szCs w:val="22"/>
        </w:rPr>
        <w:t>ΣΗΜΕΙΩΣΗ:</w:t>
      </w:r>
      <w:r w:rsidRPr="00A51E6E">
        <w:rPr>
          <w:iCs/>
          <w:noProof/>
          <w:szCs w:val="22"/>
        </w:rPr>
        <w:t xml:space="preserve"> Εάν ο γιατρός </w:t>
      </w:r>
      <w:r>
        <w:rPr>
          <w:iCs/>
          <w:noProof/>
          <w:szCs w:val="22"/>
        </w:rPr>
        <w:t xml:space="preserve">του παιδιού </w:t>
      </w:r>
      <w:r w:rsidRPr="00A51E6E">
        <w:rPr>
          <w:iCs/>
          <w:noProof/>
          <w:szCs w:val="22"/>
        </w:rPr>
        <w:t>σας σάς έχει πει ότι χρειάζεστε δύο φιαλίδια, προετοιμάστε μια δεύτερη προγεμισμένη σύριγγα με διαλύτη και ένα δεύτερο φιαλίδιο με σκόνη, όπως φαίνεται στα κύρια βήματα 1 και 2. Αναρροφήστε το διάλυμα από το δεύτερο φιαλίδιο μέσα στην ίδια σύριγγα ένεσης επαναλαμβάνοντας το βήμα 3.</w:t>
      </w:r>
    </w:p>
    <w:p w14:paraId="6D6D6BE7" w14:textId="77777777" w:rsidR="004B5373" w:rsidRPr="00187A14" w:rsidRDefault="004B5373" w:rsidP="00E74BCE">
      <w:pPr>
        <w:widowControl/>
        <w:rPr>
          <w:iCs/>
          <w:noProof/>
          <w:szCs w:val="22"/>
        </w:rPr>
      </w:pPr>
    </w:p>
    <w:p w14:paraId="19D16393" w14:textId="406035CC" w:rsidR="004B5373" w:rsidRPr="00A51E6E" w:rsidRDefault="000A21E6">
      <w:pPr>
        <w:widowControl/>
        <w:ind w:left="2835" w:hanging="567"/>
        <w:rPr>
          <w:iCs/>
          <w:noProof/>
          <w:szCs w:val="22"/>
        </w:rPr>
        <w:pPrChange w:id="220" w:author="Author">
          <w:pPr>
            <w:widowControl/>
          </w:pPr>
        </w:pPrChange>
      </w:pPr>
      <w:r>
        <w:rPr>
          <w:noProof/>
          <w:szCs w:val="22"/>
        </w:rPr>
        <w:lastRenderedPageBreak/>
        <w:drawing>
          <wp:anchor distT="0" distB="0" distL="114300" distR="114300" simplePos="0" relativeHeight="251667968" behindDoc="0" locked="0" layoutInCell="1" allowOverlap="1" wp14:anchorId="75CC5133" wp14:editId="33BEF8EC">
            <wp:simplePos x="0" y="0"/>
            <wp:positionH relativeFrom="column">
              <wp:posOffset>27305</wp:posOffset>
            </wp:positionH>
            <wp:positionV relativeFrom="paragraph">
              <wp:posOffset>25400</wp:posOffset>
            </wp:positionV>
            <wp:extent cx="1285875" cy="1040765"/>
            <wp:effectExtent l="19050" t="19050" r="9525" b="6985"/>
            <wp:wrapSquare wrapText="bothSides"/>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color w:val="000000"/>
          <w:szCs w:val="22"/>
          <w:lang w:eastAsia="el-GR"/>
        </w:rPr>
        <w:t>3.4</w:t>
      </w:r>
      <w:r w:rsidR="004B5373" w:rsidRPr="00A51E6E">
        <w:rPr>
          <w:color w:val="000000"/>
          <w:szCs w:val="22"/>
          <w:lang w:eastAsia="el-GR"/>
        </w:rPr>
        <w:tab/>
        <w:t xml:space="preserve">Αφαιρέστε τη σύριγγα </w:t>
      </w:r>
      <w:r w:rsidR="004B5373" w:rsidRPr="00A51E6E">
        <w:rPr>
          <w:iCs/>
          <w:noProof/>
          <w:szCs w:val="22"/>
        </w:rPr>
        <w:t xml:space="preserve">ένεσης από τη βελόνα ανασύστασης αφήνοντας τη βελόνα στο φιαλίδιο. Απορρίψτε το φιαλίδιο και τη βελόνα ανασύστασης μαζί </w:t>
      </w:r>
      <w:r w:rsidR="004B5373" w:rsidRPr="00A51E6E">
        <w:rPr>
          <w:color w:val="000000"/>
          <w:szCs w:val="22"/>
          <w:lang w:eastAsia="el-GR"/>
        </w:rPr>
        <w:t>σε ειδικό δοχείο απόρριψης αιχμηρών αντικειμένων</w:t>
      </w:r>
      <w:r w:rsidR="004B5373" w:rsidRPr="00A51E6E">
        <w:rPr>
          <w:iCs/>
          <w:noProof/>
          <w:szCs w:val="22"/>
        </w:rPr>
        <w:t>.</w:t>
      </w:r>
    </w:p>
    <w:p w14:paraId="10E5AC30" w14:textId="77777777" w:rsidR="004B5373" w:rsidRPr="00A51E6E" w:rsidRDefault="004B5373" w:rsidP="00517140">
      <w:pPr>
        <w:widowControl/>
        <w:ind w:left="2880"/>
        <w:rPr>
          <w:iCs/>
          <w:noProof/>
          <w:szCs w:val="22"/>
        </w:rPr>
      </w:pPr>
    </w:p>
    <w:p w14:paraId="560B603D" w14:textId="77777777" w:rsidR="004B5373" w:rsidRPr="00A51E6E" w:rsidRDefault="004B5373" w:rsidP="00517140">
      <w:pPr>
        <w:widowControl/>
        <w:ind w:left="2880"/>
        <w:rPr>
          <w:iCs/>
          <w:noProof/>
          <w:szCs w:val="22"/>
        </w:rPr>
      </w:pPr>
    </w:p>
    <w:p w14:paraId="0D77E3D9" w14:textId="77777777" w:rsidR="004B5373" w:rsidRPr="00A51E6E" w:rsidRDefault="004B5373" w:rsidP="00517140">
      <w:pPr>
        <w:widowControl/>
        <w:ind w:left="2880"/>
        <w:rPr>
          <w:iCs/>
          <w:noProof/>
          <w:szCs w:val="22"/>
        </w:rPr>
      </w:pPr>
    </w:p>
    <w:p w14:paraId="4B6CAD96" w14:textId="77777777" w:rsidR="004B5373" w:rsidRPr="00A51E6E" w:rsidRDefault="004B5373" w:rsidP="00517140">
      <w:pPr>
        <w:widowControl/>
        <w:ind w:left="2880"/>
        <w:rPr>
          <w:color w:val="000000"/>
          <w:szCs w:val="22"/>
          <w:lang w:eastAsia="el-GR"/>
        </w:rPr>
      </w:pPr>
    </w:p>
    <w:p w14:paraId="234C1E59" w14:textId="50D7F6A8" w:rsidR="004B5373" w:rsidRPr="00A51E6E" w:rsidRDefault="000A21E6" w:rsidP="00517140">
      <w:pPr>
        <w:widowControl/>
        <w:ind w:left="2880"/>
        <w:rPr>
          <w:color w:val="000000"/>
          <w:szCs w:val="22"/>
          <w:lang w:eastAsia="el-GR"/>
        </w:rPr>
      </w:pPr>
      <w:r>
        <w:rPr>
          <w:noProof/>
          <w:szCs w:val="22"/>
        </w:rPr>
        <w:drawing>
          <wp:anchor distT="0" distB="0" distL="114300" distR="114300" simplePos="0" relativeHeight="251668992" behindDoc="0" locked="0" layoutInCell="1" allowOverlap="1" wp14:anchorId="3A540A68" wp14:editId="00D91605">
            <wp:simplePos x="0" y="0"/>
            <wp:positionH relativeFrom="column">
              <wp:posOffset>76373</wp:posOffset>
            </wp:positionH>
            <wp:positionV relativeFrom="paragraph">
              <wp:posOffset>55880</wp:posOffset>
            </wp:positionV>
            <wp:extent cx="1285875" cy="1040765"/>
            <wp:effectExtent l="19050" t="19050" r="9525" b="6985"/>
            <wp:wrapSquare wrapText="bothSides"/>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A35016B" w14:textId="77777777" w:rsidR="004B5373" w:rsidRPr="00A51E6E" w:rsidRDefault="004B5373">
      <w:pPr>
        <w:widowControl/>
        <w:ind w:left="2835" w:hanging="567"/>
        <w:rPr>
          <w:iCs/>
          <w:noProof/>
          <w:szCs w:val="22"/>
        </w:rPr>
        <w:pPrChange w:id="221" w:author="Author">
          <w:pPr>
            <w:widowControl/>
          </w:pPr>
        </w:pPrChange>
      </w:pPr>
      <w:r w:rsidRPr="00A51E6E">
        <w:rPr>
          <w:color w:val="000000"/>
          <w:szCs w:val="22"/>
          <w:lang w:eastAsia="el-GR"/>
        </w:rPr>
        <w:t>3.5</w:t>
      </w:r>
      <w:r w:rsidRPr="00A51E6E">
        <w:rPr>
          <w:color w:val="000000"/>
          <w:szCs w:val="22"/>
          <w:lang w:eastAsia="el-GR"/>
        </w:rPr>
        <w:tab/>
        <w:t xml:space="preserve">Πάρτε τη </w:t>
      </w:r>
      <w:r w:rsidRPr="00A51E6E">
        <w:rPr>
          <w:iCs/>
          <w:noProof/>
          <w:szCs w:val="22"/>
        </w:rPr>
        <w:t>βελόνα ένεσης, αλλά μην αφαιρέσετε το πλαστικό καπάκι της βελόνας. Προσαρτήστε τη βελόνα στη σύριγγα ένεσης που περιέχει το φάρμακο</w:t>
      </w:r>
      <w:r w:rsidRPr="00A51E6E">
        <w:rPr>
          <w:color w:val="000000"/>
          <w:szCs w:val="22"/>
          <w:lang w:eastAsia="el-GR"/>
        </w:rPr>
        <w:t>.</w:t>
      </w:r>
      <w:r w:rsidRPr="00A51E6E">
        <w:rPr>
          <w:iCs/>
          <w:noProof/>
          <w:szCs w:val="22"/>
        </w:rPr>
        <w:t xml:space="preserve"> </w:t>
      </w:r>
    </w:p>
    <w:p w14:paraId="1E842B7B" w14:textId="77777777" w:rsidR="004B5373" w:rsidRPr="00A51E6E" w:rsidRDefault="004B5373" w:rsidP="00517140">
      <w:pPr>
        <w:widowControl/>
        <w:rPr>
          <w:iCs/>
          <w:noProof/>
          <w:szCs w:val="22"/>
        </w:rPr>
      </w:pPr>
    </w:p>
    <w:p w14:paraId="4F84DDB5" w14:textId="77777777" w:rsidR="004B5373" w:rsidRPr="00A51E6E" w:rsidRDefault="004B5373" w:rsidP="00517140">
      <w:pPr>
        <w:widowControl/>
        <w:rPr>
          <w:iCs/>
          <w:noProof/>
          <w:szCs w:val="22"/>
        </w:rPr>
      </w:pPr>
    </w:p>
    <w:p w14:paraId="373A424B" w14:textId="77777777" w:rsidR="004B5373" w:rsidRPr="00776018" w:rsidRDefault="004B5373" w:rsidP="00517140">
      <w:pPr>
        <w:widowControl/>
        <w:rPr>
          <w:ins w:id="222" w:author="Author"/>
          <w:iCs/>
          <w:noProof/>
          <w:szCs w:val="22"/>
          <w:rPrChange w:id="223" w:author="Author">
            <w:rPr>
              <w:ins w:id="224" w:author="Author"/>
              <w:iCs/>
              <w:noProof/>
              <w:szCs w:val="22"/>
              <w:lang w:val="en-IN"/>
            </w:rPr>
          </w:rPrChange>
        </w:rPr>
      </w:pPr>
    </w:p>
    <w:p w14:paraId="29DD8713" w14:textId="77777777" w:rsidR="00411377" w:rsidRPr="00776018" w:rsidRDefault="00411377" w:rsidP="00517140">
      <w:pPr>
        <w:widowControl/>
        <w:rPr>
          <w:iCs/>
          <w:noProof/>
          <w:szCs w:val="22"/>
        </w:rPr>
      </w:pPr>
    </w:p>
    <w:p w14:paraId="510E1368" w14:textId="4D6D6CD9" w:rsidR="004B5373" w:rsidRPr="00A51E6E" w:rsidRDefault="000A21E6">
      <w:pPr>
        <w:widowControl/>
        <w:ind w:left="2835" w:hanging="567"/>
        <w:rPr>
          <w:iCs/>
          <w:noProof/>
          <w:szCs w:val="22"/>
        </w:rPr>
        <w:pPrChange w:id="225" w:author="Author">
          <w:pPr>
            <w:widowControl/>
          </w:pPr>
        </w:pPrChange>
      </w:pPr>
      <w:r>
        <w:rPr>
          <w:noProof/>
          <w:szCs w:val="22"/>
        </w:rPr>
        <w:drawing>
          <wp:anchor distT="0" distB="0" distL="114300" distR="114300" simplePos="0" relativeHeight="251671040" behindDoc="0" locked="0" layoutInCell="1" allowOverlap="1" wp14:anchorId="45200961" wp14:editId="7B1E1DE2">
            <wp:simplePos x="0" y="0"/>
            <wp:positionH relativeFrom="column">
              <wp:posOffset>83820</wp:posOffset>
            </wp:positionH>
            <wp:positionV relativeFrom="paragraph">
              <wp:posOffset>64135</wp:posOffset>
            </wp:positionV>
            <wp:extent cx="1283335" cy="1036955"/>
            <wp:effectExtent l="19050" t="19050" r="0" b="0"/>
            <wp:wrapSquare wrapText="bothSides"/>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333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3.6</w:t>
      </w:r>
      <w:r w:rsidR="004B5373" w:rsidRPr="00A51E6E">
        <w:rPr>
          <w:iCs/>
          <w:noProof/>
          <w:szCs w:val="22"/>
        </w:rPr>
        <w:tab/>
        <w:t>Ελέγξτε για φυσαλίδες αέρα. Εάν υπάρχουν φυσαλίδες αέρα, χτυπήστε ελαφρά τη σύριγγα μέχρι να φτάσουν στο πάνω μέρος. Έπειτα πιέστε ελαφρά το έμβολο για να βγει ο αέρας.</w:t>
      </w:r>
    </w:p>
    <w:p w14:paraId="240B66A8" w14:textId="77777777" w:rsidR="004B5373" w:rsidRPr="00A51E6E" w:rsidRDefault="004B5373" w:rsidP="00E74BCE">
      <w:pPr>
        <w:widowControl/>
        <w:rPr>
          <w:iCs/>
          <w:noProof/>
          <w:szCs w:val="22"/>
        </w:rPr>
      </w:pPr>
    </w:p>
    <w:p w14:paraId="646E07C2" w14:textId="77777777" w:rsidR="004B5373" w:rsidRPr="00A51E6E" w:rsidRDefault="004B5373" w:rsidP="00E74BCE">
      <w:pPr>
        <w:widowControl/>
        <w:rPr>
          <w:iCs/>
          <w:noProof/>
          <w:szCs w:val="22"/>
        </w:rPr>
      </w:pPr>
    </w:p>
    <w:p w14:paraId="6C2C7750" w14:textId="77777777" w:rsidR="004B5373" w:rsidRDefault="004B5373" w:rsidP="00E74BCE">
      <w:pPr>
        <w:widowControl/>
        <w:rPr>
          <w:iCs/>
          <w:noProof/>
          <w:szCs w:val="22"/>
        </w:rPr>
      </w:pPr>
    </w:p>
    <w:p w14:paraId="00EA301A" w14:textId="77777777" w:rsidR="002E7EB3" w:rsidRPr="00A51E6E" w:rsidRDefault="002E7EB3" w:rsidP="00E74BCE">
      <w:pPr>
        <w:widowControl/>
        <w:rPr>
          <w:iCs/>
          <w:noProof/>
          <w:szCs w:val="22"/>
        </w:rPr>
      </w:pPr>
    </w:p>
    <w:p w14:paraId="3344089F" w14:textId="77777777" w:rsidR="004B5373" w:rsidRPr="00776018" w:rsidRDefault="004B5373" w:rsidP="00E74BCE">
      <w:pPr>
        <w:widowControl/>
        <w:rPr>
          <w:iCs/>
          <w:noProof/>
          <w:szCs w:val="22"/>
        </w:rPr>
      </w:pPr>
    </w:p>
    <w:p w14:paraId="540B97EC" w14:textId="5B705E72" w:rsidR="004B5373" w:rsidRPr="00A51E6E" w:rsidRDefault="000A21E6">
      <w:pPr>
        <w:widowControl/>
        <w:ind w:left="2835" w:hanging="567"/>
        <w:rPr>
          <w:iCs/>
          <w:noProof/>
          <w:szCs w:val="22"/>
        </w:rPr>
        <w:pPrChange w:id="226" w:author="Author">
          <w:pPr>
            <w:widowControl/>
          </w:pPr>
        </w:pPrChange>
      </w:pPr>
      <w:r>
        <w:rPr>
          <w:noProof/>
          <w:szCs w:val="22"/>
        </w:rPr>
        <w:drawing>
          <wp:anchor distT="0" distB="0" distL="114300" distR="114300" simplePos="0" relativeHeight="251666944" behindDoc="0" locked="0" layoutInCell="1" allowOverlap="1" wp14:anchorId="7914A0A8" wp14:editId="161FC25E">
            <wp:simplePos x="0" y="0"/>
            <wp:positionH relativeFrom="column">
              <wp:posOffset>83820</wp:posOffset>
            </wp:positionH>
            <wp:positionV relativeFrom="paragraph">
              <wp:posOffset>64770</wp:posOffset>
            </wp:positionV>
            <wp:extent cx="1283335" cy="1036955"/>
            <wp:effectExtent l="19050" t="19050" r="0" b="0"/>
            <wp:wrapSquare wrapText="bothSides"/>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333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3.7</w:t>
      </w:r>
      <w:r w:rsidR="004B5373" w:rsidRPr="00A51E6E">
        <w:rPr>
          <w:iCs/>
          <w:noProof/>
          <w:szCs w:val="22"/>
        </w:rPr>
        <w:tab/>
        <w:t xml:space="preserve">Η δόση </w:t>
      </w:r>
      <w:r w:rsidR="004B5373">
        <w:rPr>
          <w:iCs/>
          <w:noProof/>
          <w:szCs w:val="22"/>
        </w:rPr>
        <w:t xml:space="preserve">του παιδιού </w:t>
      </w:r>
      <w:r w:rsidR="004B5373" w:rsidRPr="00A51E6E">
        <w:rPr>
          <w:iCs/>
          <w:noProof/>
          <w:szCs w:val="22"/>
        </w:rPr>
        <w:t>σας σε</w:t>
      </w:r>
      <w:r w:rsidR="004B5373">
        <w:rPr>
          <w:iCs/>
          <w:noProof/>
          <w:szCs w:val="22"/>
        </w:rPr>
        <w:t> </w:t>
      </w:r>
      <w:r w:rsidR="004B5373" w:rsidRPr="00A51E6E">
        <w:rPr>
          <w:iCs/>
          <w:noProof/>
          <w:szCs w:val="22"/>
          <w:lang w:val="en-US"/>
        </w:rPr>
        <w:t>ml</w:t>
      </w:r>
      <w:r w:rsidR="004B5373" w:rsidRPr="00A51E6E">
        <w:rPr>
          <w:iCs/>
          <w:noProof/>
          <w:szCs w:val="22"/>
        </w:rPr>
        <w:t xml:space="preserve"> έχει υπολογιστεί από τον γιατρό. Εξωθήστε τον επιπλέον όγκο από τη σύριγγα με το καπάκι να είναι στη θέση του μέχρι να φτάσετε στη δόση σας.</w:t>
      </w:r>
    </w:p>
    <w:p w14:paraId="5BD02E1C" w14:textId="77777777" w:rsidR="004B5373" w:rsidRPr="00A51E6E" w:rsidRDefault="004B5373" w:rsidP="00E74BCE">
      <w:pPr>
        <w:widowControl/>
        <w:rPr>
          <w:iCs/>
          <w:noProof/>
          <w:szCs w:val="22"/>
        </w:rPr>
      </w:pPr>
    </w:p>
    <w:p w14:paraId="5C85C395" w14:textId="77777777" w:rsidR="004B5373" w:rsidRPr="00A51E6E" w:rsidRDefault="004B5373" w:rsidP="00E74BCE">
      <w:pPr>
        <w:widowControl/>
        <w:rPr>
          <w:iCs/>
          <w:noProof/>
          <w:szCs w:val="22"/>
        </w:rPr>
      </w:pPr>
    </w:p>
    <w:p w14:paraId="12AD1C0D" w14:textId="77777777" w:rsidR="004B5373" w:rsidRPr="00A51E6E" w:rsidRDefault="004B5373" w:rsidP="00E74BCE">
      <w:pPr>
        <w:widowControl/>
        <w:rPr>
          <w:iCs/>
          <w:noProof/>
          <w:szCs w:val="22"/>
        </w:rPr>
      </w:pPr>
    </w:p>
    <w:p w14:paraId="1619C7F0" w14:textId="77777777" w:rsidR="004B5373" w:rsidRPr="00187A14" w:rsidRDefault="004B5373" w:rsidP="00E74BCE">
      <w:pPr>
        <w:widowControl/>
        <w:rPr>
          <w:iCs/>
          <w:noProof/>
          <w:szCs w:val="22"/>
        </w:rPr>
      </w:pPr>
    </w:p>
    <w:p w14:paraId="7617F1EA" w14:textId="77777777" w:rsidR="004B5373" w:rsidRPr="00187A14" w:rsidRDefault="004B5373" w:rsidP="00E74BCE">
      <w:pPr>
        <w:widowControl/>
        <w:rPr>
          <w:iCs/>
          <w:noProof/>
          <w:szCs w:val="22"/>
        </w:rPr>
      </w:pPr>
    </w:p>
    <w:p w14:paraId="0FA892E6" w14:textId="60273CE6" w:rsidR="004B5373" w:rsidRPr="00187A14" w:rsidRDefault="004B5373" w:rsidP="00E74BCE">
      <w:pPr>
        <w:widowControl/>
        <w:rPr>
          <w:iCs/>
          <w:noProof/>
          <w:szCs w:val="22"/>
        </w:rPr>
      </w:pPr>
    </w:p>
    <w:p w14:paraId="511842D1" w14:textId="77777777" w:rsidR="004B5373" w:rsidRPr="00A51E6E" w:rsidRDefault="004B5373" w:rsidP="00E74BCE">
      <w:pPr>
        <w:pStyle w:val="11"/>
        <w:widowControl/>
        <w:numPr>
          <w:ilvl w:val="0"/>
          <w:numId w:val="7"/>
        </w:numPr>
        <w:tabs>
          <w:tab w:val="left" w:pos="567"/>
        </w:tabs>
        <w:ind w:hanging="720"/>
        <w:rPr>
          <w:b/>
          <w:iCs/>
          <w:noProof/>
          <w:szCs w:val="22"/>
        </w:rPr>
      </w:pPr>
      <w:r w:rsidRPr="00A51E6E">
        <w:rPr>
          <w:b/>
          <w:color w:val="000000"/>
          <w:szCs w:val="22"/>
          <w:lang w:eastAsia="el-GR"/>
        </w:rPr>
        <w:t>Κάντε ένεση το διάλυμα</w:t>
      </w:r>
    </w:p>
    <w:p w14:paraId="2AC82DC9" w14:textId="77777777" w:rsidR="004B5373" w:rsidRPr="00A51E6E" w:rsidRDefault="004B5373" w:rsidP="00E74BCE">
      <w:pPr>
        <w:widowControl/>
        <w:rPr>
          <w:iCs/>
          <w:noProof/>
          <w:szCs w:val="22"/>
        </w:rPr>
      </w:pPr>
    </w:p>
    <w:p w14:paraId="5C913409" w14:textId="289A707D" w:rsidR="004B5373" w:rsidRPr="00A51E6E" w:rsidRDefault="000A21E6">
      <w:pPr>
        <w:widowControl/>
        <w:ind w:left="5103" w:hanging="567"/>
        <w:rPr>
          <w:iCs/>
          <w:noProof/>
          <w:szCs w:val="22"/>
        </w:rPr>
        <w:pPrChange w:id="227" w:author="Author">
          <w:pPr>
            <w:widowControl/>
          </w:pPr>
        </w:pPrChange>
      </w:pPr>
      <w:r>
        <w:rPr>
          <w:noProof/>
          <w:szCs w:val="22"/>
        </w:rPr>
        <w:drawing>
          <wp:anchor distT="0" distB="0" distL="114300" distR="114300" simplePos="0" relativeHeight="251672064" behindDoc="0" locked="0" layoutInCell="1" allowOverlap="1" wp14:anchorId="276445BE" wp14:editId="5CA45D41">
            <wp:simplePos x="0" y="0"/>
            <wp:positionH relativeFrom="column">
              <wp:posOffset>18415</wp:posOffset>
            </wp:positionH>
            <wp:positionV relativeFrom="paragraph">
              <wp:posOffset>18415</wp:posOffset>
            </wp:positionV>
            <wp:extent cx="1283970" cy="1044575"/>
            <wp:effectExtent l="19050" t="19050" r="0" b="3175"/>
            <wp:wrapSquare wrapText="bothSides"/>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3970" cy="10445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73088" behindDoc="0" locked="0" layoutInCell="1" allowOverlap="1" wp14:anchorId="4CD4557A" wp14:editId="7DECEBB0">
            <wp:simplePos x="0" y="0"/>
            <wp:positionH relativeFrom="column">
              <wp:posOffset>1481455</wp:posOffset>
            </wp:positionH>
            <wp:positionV relativeFrom="paragraph">
              <wp:posOffset>18415</wp:posOffset>
            </wp:positionV>
            <wp:extent cx="1283970" cy="1044575"/>
            <wp:effectExtent l="19050" t="19050" r="0" b="3175"/>
            <wp:wrapSquare wrapText="bothSides"/>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3970" cy="10445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4.1</w:t>
      </w:r>
      <w:r w:rsidR="004B5373" w:rsidRPr="00A51E6E">
        <w:rPr>
          <w:iCs/>
          <w:noProof/>
          <w:szCs w:val="22"/>
        </w:rPr>
        <w:tab/>
        <w:t xml:space="preserve">Βρείτε μια περιοχή στην κοιλιά </w:t>
      </w:r>
      <w:r w:rsidR="004B5373">
        <w:rPr>
          <w:iCs/>
          <w:noProof/>
          <w:szCs w:val="22"/>
        </w:rPr>
        <w:t xml:space="preserve">του παιδιού σας </w:t>
      </w:r>
      <w:r w:rsidR="004B5373" w:rsidRPr="00A51E6E">
        <w:rPr>
          <w:iCs/>
          <w:noProof/>
          <w:szCs w:val="22"/>
        </w:rPr>
        <w:t xml:space="preserve">ή, εάν </w:t>
      </w:r>
      <w:r w:rsidR="004B5373">
        <w:rPr>
          <w:iCs/>
          <w:noProof/>
          <w:szCs w:val="22"/>
        </w:rPr>
        <w:t xml:space="preserve">το παιδί σας </w:t>
      </w:r>
      <w:r w:rsidR="004B5373" w:rsidRPr="00A51E6E">
        <w:rPr>
          <w:iCs/>
          <w:noProof/>
          <w:szCs w:val="22"/>
        </w:rPr>
        <w:t>νιώθ</w:t>
      </w:r>
      <w:r w:rsidR="004B5373">
        <w:rPr>
          <w:iCs/>
          <w:noProof/>
          <w:szCs w:val="22"/>
        </w:rPr>
        <w:t>ει</w:t>
      </w:r>
      <w:r w:rsidR="004B5373" w:rsidRPr="00A51E6E">
        <w:rPr>
          <w:iCs/>
          <w:noProof/>
          <w:szCs w:val="22"/>
        </w:rPr>
        <w:t xml:space="preserve"> πόνο ή σκλήρυνση του ιστού στην κοιλιά </w:t>
      </w:r>
      <w:r w:rsidR="004B5373">
        <w:rPr>
          <w:iCs/>
          <w:noProof/>
          <w:szCs w:val="22"/>
        </w:rPr>
        <w:t>του</w:t>
      </w:r>
      <w:r w:rsidR="004B5373" w:rsidRPr="00A51E6E">
        <w:rPr>
          <w:iCs/>
          <w:noProof/>
          <w:szCs w:val="22"/>
        </w:rPr>
        <w:t xml:space="preserve">, στο μηρό </w:t>
      </w:r>
      <w:r w:rsidR="004B5373">
        <w:rPr>
          <w:iCs/>
          <w:noProof/>
          <w:szCs w:val="22"/>
        </w:rPr>
        <w:t xml:space="preserve">του παιδιού </w:t>
      </w:r>
      <w:r w:rsidR="004B5373" w:rsidRPr="00A51E6E">
        <w:rPr>
          <w:iCs/>
          <w:noProof/>
          <w:szCs w:val="22"/>
        </w:rPr>
        <w:t>σας όπου σας είναι εύκολο να κάνετε την ένεση (βλ. διάγραμμα).</w:t>
      </w:r>
    </w:p>
    <w:p w14:paraId="49862A11" w14:textId="77777777" w:rsidR="004B5373" w:rsidRPr="00A51E6E" w:rsidRDefault="004B5373" w:rsidP="00E74BCE">
      <w:pPr>
        <w:widowControl/>
        <w:rPr>
          <w:iCs/>
          <w:noProof/>
          <w:szCs w:val="22"/>
        </w:rPr>
      </w:pPr>
    </w:p>
    <w:p w14:paraId="3B089E20" w14:textId="77777777" w:rsidR="004B5373" w:rsidRPr="00A51E6E" w:rsidRDefault="004B5373" w:rsidP="00E74BCE">
      <w:pPr>
        <w:widowControl/>
        <w:rPr>
          <w:iCs/>
          <w:noProof/>
          <w:szCs w:val="22"/>
        </w:rPr>
      </w:pPr>
    </w:p>
    <w:p w14:paraId="54A70432" w14:textId="77777777" w:rsidR="004B5373" w:rsidRPr="00A51E6E" w:rsidRDefault="004B5373" w:rsidP="00E74BCE">
      <w:pPr>
        <w:widowControl/>
        <w:rPr>
          <w:iCs/>
          <w:noProof/>
          <w:szCs w:val="22"/>
        </w:rPr>
      </w:pPr>
    </w:p>
    <w:p w14:paraId="2658D273" w14:textId="77777777" w:rsidR="004B5373" w:rsidRPr="00A51E6E" w:rsidRDefault="004B5373" w:rsidP="00E74BCE">
      <w:pPr>
        <w:widowControl/>
        <w:rPr>
          <w:iCs/>
          <w:noProof/>
          <w:szCs w:val="22"/>
        </w:rPr>
      </w:pPr>
      <w:r w:rsidRPr="00A51E6E">
        <w:rPr>
          <w:b/>
          <w:iCs/>
          <w:noProof/>
          <w:szCs w:val="22"/>
        </w:rPr>
        <w:t>ΣΗΜΕΙΩΣΗ:</w:t>
      </w:r>
      <w:r w:rsidRPr="00A51E6E">
        <w:rPr>
          <w:iCs/>
          <w:noProof/>
          <w:szCs w:val="22"/>
        </w:rPr>
        <w:t xml:space="preserve"> Μην χρησιμοποιείτε την ίδια περιοχή κάθε μέρα για κάθε ένεση – να εναλλάσσετε θέσεις (να χρησιμοποιείτε την επάνω, την κάτω και την αριστερή και δεξιά πλευρά της κοιλιάς </w:t>
      </w:r>
      <w:r>
        <w:rPr>
          <w:iCs/>
          <w:noProof/>
          <w:szCs w:val="22"/>
        </w:rPr>
        <w:t xml:space="preserve">του παιδιού </w:t>
      </w:r>
      <w:r w:rsidRPr="00A51E6E">
        <w:rPr>
          <w:iCs/>
          <w:noProof/>
          <w:szCs w:val="22"/>
        </w:rPr>
        <w:t>σας) για να αποφύγετε τη δυσφορία. Αποφύγετε περιοχές που έχουν φλεγμονή, είναι πρησμένες, έχουν ουλές ή καλύπτονται από ελιές ή εκ γενετής σημάδια ή άλλη βλάβη.</w:t>
      </w:r>
    </w:p>
    <w:p w14:paraId="388E48EA" w14:textId="77777777" w:rsidR="004B5373" w:rsidRPr="00187A14" w:rsidRDefault="004B5373" w:rsidP="00E74BCE">
      <w:pPr>
        <w:widowControl/>
        <w:rPr>
          <w:iCs/>
          <w:noProof/>
          <w:szCs w:val="22"/>
        </w:rPr>
      </w:pPr>
    </w:p>
    <w:p w14:paraId="45900942" w14:textId="47F35A51" w:rsidR="004B5373" w:rsidRPr="00A51E6E" w:rsidRDefault="000A21E6">
      <w:pPr>
        <w:widowControl/>
        <w:ind w:left="2835" w:hanging="567"/>
        <w:rPr>
          <w:iCs/>
          <w:noProof/>
          <w:szCs w:val="22"/>
        </w:rPr>
        <w:pPrChange w:id="228" w:author="Author">
          <w:pPr>
            <w:widowControl/>
          </w:pPr>
        </w:pPrChange>
      </w:pPr>
      <w:r>
        <w:rPr>
          <w:noProof/>
          <w:szCs w:val="22"/>
        </w:rPr>
        <w:drawing>
          <wp:anchor distT="0" distB="0" distL="114300" distR="114300" simplePos="0" relativeHeight="251674112" behindDoc="0" locked="0" layoutInCell="1" allowOverlap="1" wp14:anchorId="08DFFFCB" wp14:editId="146D80D0">
            <wp:simplePos x="0" y="0"/>
            <wp:positionH relativeFrom="column">
              <wp:posOffset>20320</wp:posOffset>
            </wp:positionH>
            <wp:positionV relativeFrom="paragraph">
              <wp:posOffset>26670</wp:posOffset>
            </wp:positionV>
            <wp:extent cx="1285875" cy="1040765"/>
            <wp:effectExtent l="19050" t="19050" r="9525" b="6985"/>
            <wp:wrapSquare wrapText="bothSides"/>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A51E6E">
        <w:rPr>
          <w:iCs/>
          <w:noProof/>
          <w:szCs w:val="22"/>
        </w:rPr>
        <w:t>4.2</w:t>
      </w:r>
      <w:r w:rsidR="004B5373" w:rsidRPr="00A51E6E">
        <w:rPr>
          <w:iCs/>
          <w:noProof/>
          <w:szCs w:val="22"/>
        </w:rPr>
        <w:tab/>
        <w:t xml:space="preserve">Καθαρίστε την επιλεγμένη θέση ένεσης στο δέρμα </w:t>
      </w:r>
      <w:r w:rsidR="004B5373">
        <w:rPr>
          <w:iCs/>
          <w:noProof/>
          <w:szCs w:val="22"/>
        </w:rPr>
        <w:t xml:space="preserve">του παιδιού </w:t>
      </w:r>
      <w:r w:rsidR="004B5373" w:rsidRPr="00A51E6E">
        <w:rPr>
          <w:iCs/>
          <w:noProof/>
          <w:szCs w:val="22"/>
        </w:rPr>
        <w:t>σας με ένα μάκτρο αλκοόλης, κάνοντας κυκλική κίνηση, με φορά προς τα έξω. Αφήστε την περιοχή να στεγνώσει στον αέρα.</w:t>
      </w:r>
    </w:p>
    <w:p w14:paraId="41BFF10F" w14:textId="77777777" w:rsidR="004B5373" w:rsidRPr="00A51E6E" w:rsidRDefault="004B5373" w:rsidP="00E74BCE">
      <w:pPr>
        <w:widowControl/>
        <w:rPr>
          <w:iCs/>
          <w:noProof/>
          <w:szCs w:val="22"/>
        </w:rPr>
      </w:pPr>
    </w:p>
    <w:p w14:paraId="7B8F9C3F" w14:textId="77777777" w:rsidR="004B5373" w:rsidRPr="00A51E6E" w:rsidRDefault="004B5373" w:rsidP="00E74BCE">
      <w:pPr>
        <w:widowControl/>
        <w:rPr>
          <w:iCs/>
          <w:noProof/>
          <w:szCs w:val="22"/>
        </w:rPr>
      </w:pPr>
    </w:p>
    <w:p w14:paraId="4F6A07E2" w14:textId="77777777" w:rsidR="004B5373" w:rsidRPr="00A51E6E" w:rsidRDefault="004B5373" w:rsidP="00E74BCE">
      <w:pPr>
        <w:widowControl/>
        <w:rPr>
          <w:iCs/>
          <w:noProof/>
          <w:szCs w:val="22"/>
        </w:rPr>
      </w:pPr>
    </w:p>
    <w:p w14:paraId="31BD51A1" w14:textId="77777777" w:rsidR="004B5373" w:rsidRPr="005310D9" w:rsidRDefault="004B5373" w:rsidP="00E74BCE">
      <w:pPr>
        <w:widowControl/>
        <w:rPr>
          <w:iCs/>
          <w:noProof/>
          <w:szCs w:val="22"/>
        </w:rPr>
      </w:pPr>
    </w:p>
    <w:p w14:paraId="46F14FE0" w14:textId="77777777" w:rsidR="004B5373" w:rsidRPr="00A51E6E" w:rsidRDefault="004B5373" w:rsidP="00E74BCE">
      <w:pPr>
        <w:widowControl/>
        <w:rPr>
          <w:iCs/>
          <w:noProof/>
          <w:szCs w:val="22"/>
        </w:rPr>
      </w:pPr>
    </w:p>
    <w:p w14:paraId="32921BAB" w14:textId="76154CC5" w:rsidR="004B5373" w:rsidRPr="00A51E6E" w:rsidRDefault="000A21E6">
      <w:pPr>
        <w:pStyle w:val="11"/>
        <w:widowControl/>
        <w:ind w:left="2835" w:hanging="567"/>
        <w:rPr>
          <w:iCs/>
          <w:noProof/>
          <w:szCs w:val="22"/>
        </w:rPr>
        <w:pPrChange w:id="229" w:author="Author">
          <w:pPr>
            <w:pStyle w:val="11"/>
            <w:widowControl/>
            <w:ind w:left="0"/>
          </w:pPr>
        </w:pPrChange>
      </w:pPr>
      <w:r>
        <w:rPr>
          <w:noProof/>
          <w:szCs w:val="22"/>
        </w:rPr>
        <w:lastRenderedPageBreak/>
        <w:drawing>
          <wp:anchor distT="0" distB="0" distL="114300" distR="114300" simplePos="0" relativeHeight="251675136" behindDoc="0" locked="0" layoutInCell="1" allowOverlap="1" wp14:anchorId="1464B364" wp14:editId="7DCE8019">
            <wp:simplePos x="0" y="0"/>
            <wp:positionH relativeFrom="column">
              <wp:posOffset>20955</wp:posOffset>
            </wp:positionH>
            <wp:positionV relativeFrom="paragraph">
              <wp:posOffset>17780</wp:posOffset>
            </wp:positionV>
            <wp:extent cx="1285240" cy="1040765"/>
            <wp:effectExtent l="19050" t="19050" r="0" b="6985"/>
            <wp:wrapSquare wrapText="bothSides"/>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5240"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5373" w:rsidRPr="00182A5F">
        <w:rPr>
          <w:iCs/>
          <w:noProof/>
          <w:szCs w:val="22"/>
        </w:rPr>
        <w:t>4.3</w:t>
      </w:r>
      <w:r w:rsidR="004B5373" w:rsidRPr="00A51E6E">
        <w:rPr>
          <w:iCs/>
          <w:noProof/>
          <w:szCs w:val="22"/>
        </w:rPr>
        <w:tab/>
        <w:t>Αφαιρέστε το πλαστικό καπάκι από τη βελόνα της έτοιμης σύριγγας ένεσης. Πιάστε απαλά το καθαρό δέρμα στη θέση ένεσης με το ένα χέρι. Με το άλλο χέρι, κρατήστε τη σύριγγα όπως θα κρατούσατε ένα μολύβι. Λυγίστε τον καρπό σας προς τα πίσω και βάλτε γρήγορα τη βελόνα υπό γωνία 45 μοιρών.</w:t>
      </w:r>
    </w:p>
    <w:p w14:paraId="2A3C3A0D" w14:textId="77777777" w:rsidR="004B5373" w:rsidRPr="00A51E6E" w:rsidRDefault="004B5373" w:rsidP="00E74BCE">
      <w:pPr>
        <w:widowControl/>
        <w:rPr>
          <w:iCs/>
          <w:noProof/>
          <w:szCs w:val="22"/>
        </w:rPr>
      </w:pPr>
    </w:p>
    <w:p w14:paraId="638BD0C6" w14:textId="77777777" w:rsidR="004B5373" w:rsidRPr="00A51E6E" w:rsidRDefault="004B5373" w:rsidP="00E74BCE">
      <w:pPr>
        <w:widowControl/>
        <w:rPr>
          <w:iCs/>
          <w:noProof/>
          <w:szCs w:val="22"/>
        </w:rPr>
      </w:pPr>
    </w:p>
    <w:p w14:paraId="05D523C9" w14:textId="77777777" w:rsidR="004B5373" w:rsidRPr="00A51E6E" w:rsidRDefault="004B5373" w:rsidP="00E74BCE">
      <w:pPr>
        <w:widowControl/>
        <w:rPr>
          <w:iCs/>
          <w:noProof/>
          <w:szCs w:val="22"/>
        </w:rPr>
      </w:pPr>
    </w:p>
    <w:p w14:paraId="5CCA800E" w14:textId="77777777" w:rsidR="004B5373" w:rsidRPr="00A51E6E" w:rsidRDefault="004B5373">
      <w:pPr>
        <w:widowControl/>
        <w:ind w:left="567" w:hanging="567"/>
        <w:rPr>
          <w:iCs/>
          <w:noProof/>
          <w:szCs w:val="22"/>
        </w:rPr>
        <w:pPrChange w:id="230" w:author="Author">
          <w:pPr>
            <w:widowControl/>
          </w:pPr>
        </w:pPrChange>
      </w:pPr>
      <w:r w:rsidRPr="00A51E6E">
        <w:rPr>
          <w:iCs/>
          <w:noProof/>
          <w:szCs w:val="22"/>
        </w:rPr>
        <w:t>4.4</w:t>
      </w:r>
      <w:r w:rsidRPr="00A51E6E">
        <w:rPr>
          <w:iCs/>
          <w:noProof/>
          <w:szCs w:val="22"/>
        </w:rPr>
        <w:tab/>
        <w:t>Τραβήξτε ελάχιστα πίσω το έμβολο. Εάν δείτε αίμα στη σύριγγα, απομακρύνετε τη βελόνα και αντικαταστήστε τη βελόνα στη σύριγγα ένεσης με καθαρή βελόνα του ίδιου μεγέθους. Μπορείτε ακόμα να χρησιμοποιήσετε το φάρμακο που είναι ήδη στη σύριγγα. Προσπαθήστε να κάνετε ένεση σε κάποια άλλη θέση της καθαρισμένης επιφάνειας του δέρματος.</w:t>
      </w:r>
    </w:p>
    <w:p w14:paraId="5F9F6F1A" w14:textId="77777777" w:rsidR="004B5373" w:rsidRPr="00A51E6E" w:rsidRDefault="004B5373" w:rsidP="00E74BCE">
      <w:pPr>
        <w:widowControl/>
        <w:rPr>
          <w:iCs/>
          <w:noProof/>
          <w:szCs w:val="22"/>
        </w:rPr>
      </w:pPr>
    </w:p>
    <w:p w14:paraId="0276265F" w14:textId="77777777" w:rsidR="004B5373" w:rsidRPr="00A51E6E" w:rsidRDefault="004B5373">
      <w:pPr>
        <w:widowControl/>
        <w:ind w:left="567" w:hanging="567"/>
        <w:rPr>
          <w:iCs/>
          <w:noProof/>
          <w:szCs w:val="22"/>
        </w:rPr>
        <w:pPrChange w:id="231" w:author="Author">
          <w:pPr>
            <w:widowControl/>
          </w:pPr>
        </w:pPrChange>
      </w:pPr>
      <w:r w:rsidRPr="00A51E6E">
        <w:rPr>
          <w:iCs/>
          <w:noProof/>
          <w:szCs w:val="22"/>
        </w:rPr>
        <w:t>4.5</w:t>
      </w:r>
      <w:r w:rsidRPr="00A51E6E">
        <w:rPr>
          <w:iCs/>
          <w:noProof/>
          <w:szCs w:val="22"/>
        </w:rPr>
        <w:tab/>
        <w:t>Κάνετε ένεση του φαρμάκου αργά, πιέζοντας σταθερά το έμβολο μέχρι να γίνει ένεση όλης της ποσότητας του φαρμάκου και η σύριγγα να είναι άδεια.</w:t>
      </w:r>
    </w:p>
    <w:p w14:paraId="09AAA989" w14:textId="77777777" w:rsidR="004B5373" w:rsidRPr="00A51E6E" w:rsidRDefault="004B5373" w:rsidP="00E74BCE">
      <w:pPr>
        <w:widowControl/>
        <w:rPr>
          <w:iCs/>
          <w:noProof/>
          <w:szCs w:val="22"/>
        </w:rPr>
      </w:pPr>
    </w:p>
    <w:p w14:paraId="7336A7E3" w14:textId="77777777" w:rsidR="004B5373" w:rsidRPr="00A51E6E" w:rsidRDefault="004B5373">
      <w:pPr>
        <w:widowControl/>
        <w:ind w:left="567" w:hanging="567"/>
        <w:rPr>
          <w:iCs/>
          <w:noProof/>
          <w:szCs w:val="22"/>
        </w:rPr>
        <w:pPrChange w:id="232" w:author="Author">
          <w:pPr>
            <w:widowControl/>
          </w:pPr>
        </w:pPrChange>
      </w:pPr>
      <w:r w:rsidRPr="00A51E6E">
        <w:rPr>
          <w:iCs/>
          <w:noProof/>
          <w:szCs w:val="22"/>
        </w:rPr>
        <w:t>4.6</w:t>
      </w:r>
      <w:r w:rsidRPr="00A51E6E">
        <w:rPr>
          <w:iCs/>
          <w:noProof/>
          <w:szCs w:val="22"/>
        </w:rPr>
        <w:tab/>
        <w:t xml:space="preserve">Τραβήξτε τη βελόνα έξω από το δέρμα και απορρίψτε τη βελόνα και τη σύριγγα μαζί </w:t>
      </w:r>
      <w:r w:rsidRPr="00A51E6E">
        <w:rPr>
          <w:color w:val="000000"/>
          <w:szCs w:val="22"/>
          <w:lang w:eastAsia="el-GR"/>
        </w:rPr>
        <w:t>σε ειδικό δοχείο απόρριψης αιχμηρών αντικειμένων</w:t>
      </w:r>
      <w:r w:rsidRPr="00A51E6E">
        <w:rPr>
          <w:iCs/>
          <w:noProof/>
          <w:szCs w:val="22"/>
        </w:rPr>
        <w:t>. Μπορεί να εμφανιστεί μικρή αιμορραγία. Εάν κρίνετε απαραίτητο, πιέστε ελαφρά τη θέση ένεσης με ένα μαντηλάκι με οινόπνευμα ή με μια γάζα 2</w:t>
      </w:r>
      <w:r w:rsidRPr="00A51E6E">
        <w:rPr>
          <w:iCs/>
          <w:noProof/>
          <w:szCs w:val="22"/>
          <w:lang w:val="en-US"/>
        </w:rPr>
        <w:t>x</w:t>
      </w:r>
      <w:r w:rsidRPr="00A51E6E">
        <w:rPr>
          <w:iCs/>
          <w:noProof/>
          <w:szCs w:val="22"/>
        </w:rPr>
        <w:t>2 μέχρι να σταματήσει η αιμορραγία.</w:t>
      </w:r>
    </w:p>
    <w:p w14:paraId="12D3AC5D" w14:textId="77777777" w:rsidR="004B5373" w:rsidRPr="00A51E6E" w:rsidRDefault="004B5373" w:rsidP="00E74BCE">
      <w:pPr>
        <w:widowControl/>
        <w:rPr>
          <w:iCs/>
          <w:noProof/>
          <w:szCs w:val="22"/>
        </w:rPr>
      </w:pPr>
    </w:p>
    <w:p w14:paraId="5D882E8B" w14:textId="77777777" w:rsidR="004B5373" w:rsidRPr="00A51E6E" w:rsidRDefault="004B5373">
      <w:pPr>
        <w:widowControl/>
        <w:ind w:left="567" w:hanging="567"/>
        <w:rPr>
          <w:iCs/>
          <w:noProof/>
          <w:szCs w:val="22"/>
        </w:rPr>
        <w:pPrChange w:id="233" w:author="Author">
          <w:pPr>
            <w:widowControl/>
          </w:pPr>
        </w:pPrChange>
      </w:pPr>
      <w:r w:rsidRPr="00A51E6E">
        <w:rPr>
          <w:iCs/>
          <w:noProof/>
          <w:szCs w:val="22"/>
        </w:rPr>
        <w:t>4.7</w:t>
      </w:r>
      <w:r w:rsidRPr="00A51E6E">
        <w:rPr>
          <w:iCs/>
          <w:noProof/>
          <w:szCs w:val="22"/>
        </w:rPr>
        <w:tab/>
        <w:t xml:space="preserve">Πετάξτε όλες τις βελόνες και τις σύριγγες </w:t>
      </w:r>
      <w:r w:rsidRPr="00A51E6E">
        <w:rPr>
          <w:color w:val="000000"/>
          <w:szCs w:val="22"/>
          <w:lang w:eastAsia="el-GR"/>
        </w:rPr>
        <w:t>σε ειδικό δοχείο απόρριψης αιχμηρών αντικειμένων</w:t>
      </w:r>
      <w:r w:rsidRPr="00A51E6E">
        <w:rPr>
          <w:iCs/>
          <w:noProof/>
          <w:szCs w:val="22"/>
        </w:rPr>
        <w:t xml:space="preserve"> ή σε δοχείο με σκληρά τοιχώματα (για παράδειγμα, ένα μπουκάλι απορρυπαντικού με καπάκι). Το δοχείο αυτό πρέπει να είναι ανθεκτικό στα τρυπήματα (πάνω και στα πλάγια). Εάν χρειάζεστε ένα</w:t>
      </w:r>
      <w:r w:rsidRPr="00A51E6E">
        <w:rPr>
          <w:color w:val="000000"/>
          <w:szCs w:val="22"/>
          <w:lang w:eastAsia="el-GR"/>
        </w:rPr>
        <w:t xml:space="preserve"> ειδικό δοχείο απόρριψης αιχμηρών αντικειμένων</w:t>
      </w:r>
      <w:r w:rsidRPr="00A51E6E">
        <w:rPr>
          <w:iCs/>
          <w:noProof/>
          <w:szCs w:val="22"/>
        </w:rPr>
        <w:t xml:space="preserve">, παρακαλείσθε να επικοινωνήσετε με τον γιατρό </w:t>
      </w:r>
      <w:r>
        <w:rPr>
          <w:iCs/>
          <w:noProof/>
          <w:szCs w:val="22"/>
        </w:rPr>
        <w:t xml:space="preserve">του παιδιού </w:t>
      </w:r>
      <w:r w:rsidRPr="00A51E6E">
        <w:rPr>
          <w:iCs/>
          <w:noProof/>
          <w:szCs w:val="22"/>
        </w:rPr>
        <w:t>σας.</w:t>
      </w:r>
    </w:p>
    <w:p w14:paraId="4C6E84A1" w14:textId="77777777" w:rsidR="003F6F9E" w:rsidRPr="00A860AC" w:rsidRDefault="004B5373" w:rsidP="00E74BCE">
      <w:pPr>
        <w:widowControl/>
        <w:tabs>
          <w:tab w:val="left" w:pos="567"/>
        </w:tabs>
        <w:jc w:val="center"/>
        <w:rPr>
          <w:b/>
          <w:noProof/>
          <w:szCs w:val="22"/>
        </w:rPr>
      </w:pPr>
      <w:r>
        <w:rPr>
          <w:b/>
          <w:noProof/>
          <w:szCs w:val="22"/>
        </w:rPr>
        <w:br w:type="page"/>
      </w:r>
      <w:r w:rsidR="001D4A7E" w:rsidRPr="00A860AC">
        <w:rPr>
          <w:b/>
          <w:noProof/>
          <w:szCs w:val="22"/>
        </w:rPr>
        <w:lastRenderedPageBreak/>
        <w:t>Φύλλο οδηγιών χρήσης: Πληροφορίες για τον ασθενή</w:t>
      </w:r>
    </w:p>
    <w:p w14:paraId="46E2F12D" w14:textId="77777777" w:rsidR="003F6F9E" w:rsidRPr="00A860AC" w:rsidRDefault="003F6F9E" w:rsidP="00E74BCE">
      <w:pPr>
        <w:widowControl/>
        <w:tabs>
          <w:tab w:val="left" w:pos="567"/>
        </w:tabs>
        <w:jc w:val="center"/>
        <w:rPr>
          <w:b/>
          <w:noProof/>
          <w:szCs w:val="22"/>
        </w:rPr>
      </w:pPr>
    </w:p>
    <w:p w14:paraId="0B4B1947" w14:textId="77777777" w:rsidR="003F6F9E" w:rsidRPr="00A860AC" w:rsidRDefault="001D4A7E" w:rsidP="00E74BCE">
      <w:pPr>
        <w:widowControl/>
        <w:tabs>
          <w:tab w:val="left" w:pos="567"/>
        </w:tabs>
        <w:jc w:val="center"/>
        <w:rPr>
          <w:b/>
          <w:bCs/>
          <w:noProof/>
          <w:szCs w:val="22"/>
        </w:rPr>
      </w:pPr>
      <w:r w:rsidRPr="00A860AC">
        <w:rPr>
          <w:b/>
          <w:bCs/>
          <w:noProof/>
          <w:szCs w:val="22"/>
        </w:rPr>
        <w:t xml:space="preserve">Revestive </w:t>
      </w:r>
      <w:r w:rsidRPr="00A860AC">
        <w:rPr>
          <w:b/>
          <w:noProof/>
          <w:szCs w:val="22"/>
        </w:rPr>
        <w:t>5 </w:t>
      </w:r>
      <w:r w:rsidRPr="00A860AC">
        <w:rPr>
          <w:b/>
          <w:noProof/>
          <w:szCs w:val="22"/>
          <w:lang w:val="en-US"/>
        </w:rPr>
        <w:t>mg</w:t>
      </w:r>
      <w:r w:rsidRPr="00A860AC">
        <w:rPr>
          <w:b/>
          <w:noProof/>
          <w:szCs w:val="22"/>
        </w:rPr>
        <w:t xml:space="preserve"> κόνις και διαλύτης για ενέσιμο διάλυμα</w:t>
      </w:r>
    </w:p>
    <w:p w14:paraId="5B1568AC" w14:textId="77777777" w:rsidR="003F6F9E" w:rsidRPr="00A860AC" w:rsidRDefault="00040096" w:rsidP="00E74BCE">
      <w:pPr>
        <w:widowControl/>
        <w:tabs>
          <w:tab w:val="left" w:pos="567"/>
        </w:tabs>
        <w:jc w:val="center"/>
        <w:rPr>
          <w:noProof/>
          <w:szCs w:val="22"/>
        </w:rPr>
      </w:pPr>
      <w:r>
        <w:rPr>
          <w:noProof/>
          <w:szCs w:val="22"/>
        </w:rPr>
        <w:t>τ</w:t>
      </w:r>
      <w:r w:rsidR="001D4A7E" w:rsidRPr="00A860AC">
        <w:rPr>
          <w:noProof/>
          <w:szCs w:val="22"/>
        </w:rPr>
        <w:t>εδουγλουτίδη</w:t>
      </w:r>
    </w:p>
    <w:p w14:paraId="5F5D6AF2" w14:textId="77777777" w:rsidR="003F6F9E" w:rsidRPr="00A860AC" w:rsidRDefault="003F6F9E" w:rsidP="00E74BCE">
      <w:pPr>
        <w:pStyle w:val="Header"/>
        <w:widowControl/>
        <w:tabs>
          <w:tab w:val="clear" w:pos="4153"/>
          <w:tab w:val="clear" w:pos="8306"/>
          <w:tab w:val="left" w:pos="567"/>
        </w:tabs>
        <w:rPr>
          <w:noProof/>
          <w:szCs w:val="22"/>
        </w:rPr>
      </w:pPr>
    </w:p>
    <w:p w14:paraId="1DDCA54D" w14:textId="2B2391C6" w:rsidR="003F6F9E" w:rsidRPr="00A860AC" w:rsidRDefault="000A21E6" w:rsidP="00E74BCE">
      <w:pPr>
        <w:widowControl/>
        <w:tabs>
          <w:tab w:val="left" w:pos="567"/>
        </w:tabs>
        <w:rPr>
          <w:szCs w:val="22"/>
        </w:rPr>
      </w:pPr>
      <w:r>
        <w:rPr>
          <w:noProof/>
          <w:lang w:val="en-IE" w:eastAsia="en-IE"/>
        </w:rPr>
        <w:drawing>
          <wp:inline distT="0" distB="0" distL="0" distR="0" wp14:anchorId="66CFF59D" wp14:editId="36DF2F3A">
            <wp:extent cx="190500" cy="180975"/>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1D4A7E" w:rsidRPr="00A860AC">
        <w:rPr>
          <w:szCs w:val="22"/>
        </w:rPr>
        <w:t>Το φάρμακο αυτό τελεί υπό συμπληρωματική παρακολούθηση</w:t>
      </w:r>
      <w:r w:rsidR="001D4A7E" w:rsidRPr="00A860AC">
        <w:rPr>
          <w:noProof/>
          <w:szCs w:val="22"/>
        </w:rPr>
        <w:t>.</w:t>
      </w:r>
      <w:r w:rsidR="001D4A7E" w:rsidRPr="00A860AC">
        <w:rPr>
          <w:szCs w:val="22"/>
        </w:rPr>
        <w:t xml:space="preserve"> </w:t>
      </w:r>
      <w:r w:rsidR="001D4A7E" w:rsidRPr="00A860AC">
        <w:rPr>
          <w:noProof/>
          <w:szCs w:val="22"/>
        </w:rPr>
        <w:t>Αυτό θα επιτρέψει το γρήγορο προσδιορισμό νέων πληροφοριών ασφάλειας.</w:t>
      </w:r>
      <w:r w:rsidR="001D4A7E" w:rsidRPr="00A860AC">
        <w:rPr>
          <w:szCs w:val="22"/>
        </w:rPr>
        <w:t xml:space="preserve"> Μπορείτε να βοηθήσετε μέσω της αναφοράς πιθανών ανεπιθύμητων ενεργειών</w:t>
      </w:r>
      <w:r w:rsidR="001D4A7E" w:rsidRPr="00A860AC">
        <w:rPr>
          <w:noProof/>
          <w:szCs w:val="22"/>
        </w:rPr>
        <w:t xml:space="preserve"> </w:t>
      </w:r>
      <w:r w:rsidR="001D4A7E" w:rsidRPr="00A860AC">
        <w:rPr>
          <w:szCs w:val="22"/>
        </w:rPr>
        <w:t>που ενδεχομένως παρουσιάζετε. Βλ. τέλος της παραγράφου 4</w:t>
      </w:r>
      <w:r w:rsidR="001D4A7E" w:rsidRPr="00A860AC">
        <w:rPr>
          <w:noProof/>
          <w:szCs w:val="22"/>
        </w:rPr>
        <w:t xml:space="preserve"> </w:t>
      </w:r>
      <w:r w:rsidR="001D4A7E" w:rsidRPr="00A860AC">
        <w:rPr>
          <w:szCs w:val="22"/>
        </w:rPr>
        <w:t>για τον τρόπο αναφοράς ανεπιθύμητων ενεργειών.</w:t>
      </w:r>
    </w:p>
    <w:p w14:paraId="34BE3737" w14:textId="77777777" w:rsidR="003F6F9E" w:rsidRPr="00A860AC" w:rsidRDefault="003F6F9E" w:rsidP="00E74BCE">
      <w:pPr>
        <w:pStyle w:val="Header"/>
        <w:widowControl/>
        <w:tabs>
          <w:tab w:val="clear" w:pos="4153"/>
          <w:tab w:val="clear" w:pos="8306"/>
          <w:tab w:val="left" w:pos="567"/>
        </w:tabs>
        <w:rPr>
          <w:noProof/>
          <w:szCs w:val="22"/>
        </w:rPr>
      </w:pPr>
    </w:p>
    <w:p w14:paraId="00591453" w14:textId="77777777" w:rsidR="003F6F9E" w:rsidRPr="004279D0" w:rsidRDefault="001D4A7E" w:rsidP="00E74BCE">
      <w:pPr>
        <w:widowControl/>
        <w:tabs>
          <w:tab w:val="left" w:pos="567"/>
        </w:tabs>
        <w:rPr>
          <w:b/>
          <w:noProof/>
          <w:szCs w:val="22"/>
        </w:rPr>
      </w:pPr>
      <w:r w:rsidRPr="00A860AC">
        <w:rPr>
          <w:b/>
          <w:noProof/>
          <w:szCs w:val="22"/>
        </w:rPr>
        <w:t xml:space="preserve">Διαβάστε προσεκτικά ολόκληρο το φύλλο οδηγιών χρήσης </w:t>
      </w:r>
      <w:r w:rsidR="00D27607" w:rsidRPr="00A860AC">
        <w:rPr>
          <w:b/>
          <w:noProof/>
          <w:szCs w:val="22"/>
        </w:rPr>
        <w:t xml:space="preserve">πριν </w:t>
      </w:r>
      <w:r w:rsidRPr="00A860AC">
        <w:rPr>
          <w:b/>
          <w:noProof/>
          <w:szCs w:val="22"/>
        </w:rPr>
        <w:t>αρχίσετε να χρησιμοποιείτε αυτό το φάρμακο, διότι περιλαμβάνει σημαντικές πληροφορίες για σας.</w:t>
      </w:r>
    </w:p>
    <w:p w14:paraId="746D515F" w14:textId="77777777" w:rsidR="00677D9C" w:rsidRPr="00A47664" w:rsidRDefault="00677D9C" w:rsidP="00E74BCE">
      <w:pPr>
        <w:widowControl/>
        <w:tabs>
          <w:tab w:val="left" w:pos="567"/>
        </w:tabs>
        <w:rPr>
          <w:bCs/>
          <w:noProof/>
          <w:szCs w:val="22"/>
          <w:rPrChange w:id="234" w:author="Author">
            <w:rPr>
              <w:b/>
              <w:noProof/>
              <w:szCs w:val="22"/>
            </w:rPr>
          </w:rPrChange>
        </w:rPr>
      </w:pPr>
    </w:p>
    <w:p w14:paraId="20D7A393"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Φυλάξτε αυτό το φύλλο οδηγιών χρήσης. Ίσως χρειαστεί να το διαβάσετε ξανά.</w:t>
      </w:r>
    </w:p>
    <w:p w14:paraId="0BAAFC39"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Εάν έχετε περαιτέρω απορίες, ρωτήστε τον γιατρό, τον φαρμακοποιό ή τον νοσοκόμο σας.</w:t>
      </w:r>
    </w:p>
    <w:p w14:paraId="399AC490"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0173A873"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w:t>
      </w:r>
      <w:r w:rsidR="00E62347" w:rsidRPr="00A860AC">
        <w:rPr>
          <w:szCs w:val="22"/>
        </w:rPr>
        <w:t> </w:t>
      </w:r>
      <w:r w:rsidRPr="00A860AC">
        <w:rPr>
          <w:noProof/>
          <w:szCs w:val="22"/>
        </w:rPr>
        <w:t xml:space="preserve">4. </w:t>
      </w:r>
    </w:p>
    <w:p w14:paraId="4D11F8FA" w14:textId="77777777" w:rsidR="003F6F9E" w:rsidRPr="00776018" w:rsidRDefault="003F6F9E" w:rsidP="00E74BCE">
      <w:pPr>
        <w:widowControl/>
        <w:tabs>
          <w:tab w:val="left" w:pos="567"/>
        </w:tabs>
        <w:rPr>
          <w:ins w:id="235" w:author="Author"/>
          <w:noProof/>
          <w:szCs w:val="22"/>
          <w:rPrChange w:id="236" w:author="Author">
            <w:rPr>
              <w:ins w:id="237" w:author="Author"/>
              <w:noProof/>
              <w:szCs w:val="22"/>
              <w:lang w:val="en-US"/>
            </w:rPr>
          </w:rPrChange>
        </w:rPr>
      </w:pPr>
    </w:p>
    <w:p w14:paraId="1E19E815" w14:textId="77777777" w:rsidR="009468AE" w:rsidRPr="00776018" w:rsidRDefault="009468AE" w:rsidP="00E74BCE">
      <w:pPr>
        <w:widowControl/>
        <w:tabs>
          <w:tab w:val="left" w:pos="567"/>
        </w:tabs>
        <w:rPr>
          <w:noProof/>
          <w:szCs w:val="22"/>
        </w:rPr>
      </w:pPr>
    </w:p>
    <w:p w14:paraId="45896750" w14:textId="77777777" w:rsidR="003F6F9E" w:rsidRPr="004279D0" w:rsidRDefault="001D4A7E" w:rsidP="00E74BCE">
      <w:pPr>
        <w:widowControl/>
        <w:tabs>
          <w:tab w:val="left" w:pos="567"/>
        </w:tabs>
        <w:rPr>
          <w:b/>
          <w:noProof/>
          <w:szCs w:val="22"/>
        </w:rPr>
      </w:pPr>
      <w:r w:rsidRPr="00A860AC">
        <w:rPr>
          <w:b/>
          <w:noProof/>
          <w:szCs w:val="22"/>
        </w:rPr>
        <w:t>Τι περιέχει το παρόν φύλλο οδηγιών:</w:t>
      </w:r>
    </w:p>
    <w:p w14:paraId="434D3ADC" w14:textId="77777777" w:rsidR="00677D9C" w:rsidRPr="00A47664" w:rsidRDefault="00677D9C" w:rsidP="00E74BCE">
      <w:pPr>
        <w:widowControl/>
        <w:tabs>
          <w:tab w:val="left" w:pos="567"/>
        </w:tabs>
        <w:rPr>
          <w:bCs/>
          <w:noProof/>
          <w:szCs w:val="22"/>
          <w:rPrChange w:id="238" w:author="Author">
            <w:rPr>
              <w:b/>
              <w:noProof/>
              <w:szCs w:val="22"/>
            </w:rPr>
          </w:rPrChange>
        </w:rPr>
      </w:pPr>
    </w:p>
    <w:p w14:paraId="04D7D8C0" w14:textId="77777777" w:rsidR="003F6F9E" w:rsidRPr="00A860AC" w:rsidRDefault="001D4A7E" w:rsidP="00E74BCE">
      <w:pPr>
        <w:widowControl/>
        <w:tabs>
          <w:tab w:val="left" w:pos="567"/>
        </w:tabs>
        <w:ind w:left="567" w:hanging="567"/>
        <w:rPr>
          <w:noProof/>
          <w:szCs w:val="22"/>
        </w:rPr>
      </w:pPr>
      <w:r w:rsidRPr="00A860AC">
        <w:rPr>
          <w:noProof/>
          <w:szCs w:val="22"/>
        </w:rPr>
        <w:t>1.</w:t>
      </w:r>
      <w:r w:rsidRPr="00A860AC">
        <w:rPr>
          <w:noProof/>
          <w:szCs w:val="22"/>
        </w:rPr>
        <w:tab/>
        <w:t xml:space="preserve">Τι είναι το </w:t>
      </w:r>
      <w:r w:rsidRPr="00A860AC">
        <w:rPr>
          <w:noProof/>
          <w:szCs w:val="22"/>
          <w:lang w:val="en-US"/>
        </w:rPr>
        <w:t>Revestive</w:t>
      </w:r>
      <w:r w:rsidRPr="00A860AC">
        <w:rPr>
          <w:noProof/>
          <w:szCs w:val="22"/>
        </w:rPr>
        <w:t xml:space="preserve"> και ποια είναι η χρήση του</w:t>
      </w:r>
    </w:p>
    <w:p w14:paraId="67A2F485" w14:textId="77777777" w:rsidR="003F6F9E" w:rsidRPr="00A860AC" w:rsidRDefault="001D4A7E" w:rsidP="00E74BCE">
      <w:pPr>
        <w:widowControl/>
        <w:tabs>
          <w:tab w:val="left" w:pos="567"/>
        </w:tabs>
        <w:ind w:left="567" w:hanging="567"/>
        <w:rPr>
          <w:noProof/>
          <w:szCs w:val="22"/>
        </w:rPr>
      </w:pPr>
      <w:r w:rsidRPr="00A860AC">
        <w:rPr>
          <w:noProof/>
          <w:szCs w:val="22"/>
        </w:rPr>
        <w:t>2.</w:t>
      </w:r>
      <w:r w:rsidRPr="00A860AC">
        <w:rPr>
          <w:noProof/>
          <w:szCs w:val="22"/>
        </w:rPr>
        <w:tab/>
        <w:t xml:space="preserve">Τι πρέπει να γνωρίζετε πριν χρησιμοποιήσετε το </w:t>
      </w:r>
      <w:r w:rsidRPr="00A860AC">
        <w:rPr>
          <w:noProof/>
          <w:szCs w:val="22"/>
          <w:lang w:val="en-US"/>
        </w:rPr>
        <w:t>Revestive</w:t>
      </w:r>
    </w:p>
    <w:p w14:paraId="718B8A0D" w14:textId="77777777" w:rsidR="003F6F9E" w:rsidRPr="00A860AC" w:rsidRDefault="001D4A7E" w:rsidP="00E74BCE">
      <w:pPr>
        <w:widowControl/>
        <w:tabs>
          <w:tab w:val="left" w:pos="567"/>
        </w:tabs>
        <w:ind w:left="567" w:hanging="567"/>
        <w:rPr>
          <w:noProof/>
          <w:szCs w:val="22"/>
        </w:rPr>
      </w:pPr>
      <w:r w:rsidRPr="00A860AC">
        <w:rPr>
          <w:noProof/>
          <w:szCs w:val="22"/>
        </w:rPr>
        <w:t>3.</w:t>
      </w:r>
      <w:r w:rsidRPr="00A860AC">
        <w:rPr>
          <w:noProof/>
          <w:szCs w:val="22"/>
        </w:rPr>
        <w:tab/>
        <w:t xml:space="preserve">Πώς να χρησιμοποιήσετε το </w:t>
      </w:r>
      <w:r w:rsidRPr="00A860AC">
        <w:rPr>
          <w:noProof/>
          <w:szCs w:val="22"/>
          <w:lang w:val="en-US"/>
        </w:rPr>
        <w:t>Revestive</w:t>
      </w:r>
    </w:p>
    <w:p w14:paraId="113BF89B" w14:textId="77777777" w:rsidR="003F6F9E" w:rsidRPr="00A860AC" w:rsidRDefault="001D4A7E" w:rsidP="00E74BCE">
      <w:pPr>
        <w:widowControl/>
        <w:tabs>
          <w:tab w:val="left" w:pos="567"/>
        </w:tabs>
        <w:ind w:left="567" w:hanging="567"/>
        <w:rPr>
          <w:noProof/>
          <w:szCs w:val="22"/>
        </w:rPr>
      </w:pPr>
      <w:r w:rsidRPr="00A860AC">
        <w:rPr>
          <w:noProof/>
          <w:szCs w:val="22"/>
        </w:rPr>
        <w:t>4.</w:t>
      </w:r>
      <w:r w:rsidRPr="00A860AC">
        <w:rPr>
          <w:noProof/>
          <w:szCs w:val="22"/>
        </w:rPr>
        <w:tab/>
        <w:t>Πιθανές ανεπιθύμητες ενέργειες</w:t>
      </w:r>
    </w:p>
    <w:p w14:paraId="44BD0ABB" w14:textId="77777777" w:rsidR="003F6F9E" w:rsidRPr="00A860AC" w:rsidRDefault="001D4A7E" w:rsidP="00E74BCE">
      <w:pPr>
        <w:widowControl/>
        <w:tabs>
          <w:tab w:val="left" w:pos="567"/>
        </w:tabs>
        <w:ind w:left="567" w:hanging="567"/>
        <w:rPr>
          <w:szCs w:val="22"/>
        </w:rPr>
      </w:pPr>
      <w:r w:rsidRPr="00A860AC">
        <w:rPr>
          <w:noProof/>
          <w:szCs w:val="22"/>
        </w:rPr>
        <w:t>5.</w:t>
      </w:r>
      <w:r w:rsidRPr="00A860AC">
        <w:rPr>
          <w:noProof/>
          <w:szCs w:val="22"/>
        </w:rPr>
        <w:tab/>
        <w:t xml:space="preserve">Πώς να φυλάσσετε το </w:t>
      </w:r>
      <w:r w:rsidRPr="00A860AC">
        <w:rPr>
          <w:noProof/>
          <w:szCs w:val="22"/>
          <w:lang w:val="en-US"/>
        </w:rPr>
        <w:t>Revestive</w:t>
      </w:r>
    </w:p>
    <w:p w14:paraId="23517928" w14:textId="77777777" w:rsidR="003F6F9E" w:rsidRPr="00A860AC" w:rsidRDefault="001D4A7E" w:rsidP="00E74BCE">
      <w:pPr>
        <w:widowControl/>
        <w:tabs>
          <w:tab w:val="left" w:pos="567"/>
        </w:tabs>
        <w:ind w:left="567" w:hanging="567"/>
        <w:rPr>
          <w:noProof/>
          <w:szCs w:val="22"/>
        </w:rPr>
      </w:pPr>
      <w:r w:rsidRPr="00A860AC">
        <w:rPr>
          <w:noProof/>
          <w:szCs w:val="22"/>
        </w:rPr>
        <w:t>6.</w:t>
      </w:r>
      <w:r w:rsidRPr="00A860AC">
        <w:rPr>
          <w:noProof/>
          <w:szCs w:val="22"/>
        </w:rPr>
        <w:tab/>
        <w:t>Περιεχόμενο της συσκευασίας και λοιπές πληροφορίες</w:t>
      </w:r>
    </w:p>
    <w:p w14:paraId="07A1C97A" w14:textId="77777777" w:rsidR="003F6F9E" w:rsidRPr="00A860AC" w:rsidRDefault="003F6F9E" w:rsidP="00E74BCE">
      <w:pPr>
        <w:pStyle w:val="Header"/>
        <w:widowControl/>
        <w:tabs>
          <w:tab w:val="clear" w:pos="4153"/>
          <w:tab w:val="clear" w:pos="8306"/>
          <w:tab w:val="left" w:pos="567"/>
        </w:tabs>
        <w:ind w:left="567" w:hanging="567"/>
        <w:rPr>
          <w:noProof/>
          <w:szCs w:val="22"/>
        </w:rPr>
      </w:pPr>
    </w:p>
    <w:p w14:paraId="64BB0DE8" w14:textId="77777777" w:rsidR="003F6F9E" w:rsidRPr="00A860AC" w:rsidRDefault="003F6F9E" w:rsidP="00E74BCE">
      <w:pPr>
        <w:widowControl/>
        <w:tabs>
          <w:tab w:val="left" w:pos="567"/>
        </w:tabs>
        <w:rPr>
          <w:noProof/>
          <w:szCs w:val="22"/>
        </w:rPr>
      </w:pPr>
    </w:p>
    <w:p w14:paraId="77116D25" w14:textId="77777777" w:rsidR="003F6F9E" w:rsidRPr="00A860AC" w:rsidRDefault="001D4A7E" w:rsidP="00E74BCE">
      <w:pPr>
        <w:keepNext/>
        <w:widowControl/>
        <w:tabs>
          <w:tab w:val="left" w:pos="567"/>
        </w:tabs>
        <w:rPr>
          <w:noProof/>
          <w:szCs w:val="22"/>
        </w:rPr>
      </w:pPr>
      <w:r w:rsidRPr="00A860AC">
        <w:rPr>
          <w:b/>
          <w:noProof/>
          <w:szCs w:val="22"/>
        </w:rPr>
        <w:t>1.</w:t>
      </w:r>
      <w:r w:rsidRPr="00A860AC">
        <w:rPr>
          <w:b/>
          <w:noProof/>
          <w:szCs w:val="22"/>
        </w:rPr>
        <w:tab/>
        <w:t xml:space="preserve">Τι είναι το </w:t>
      </w:r>
      <w:r w:rsidRPr="00A860AC">
        <w:rPr>
          <w:b/>
          <w:noProof/>
          <w:szCs w:val="22"/>
          <w:lang w:val="en-US"/>
        </w:rPr>
        <w:t>Revestive</w:t>
      </w:r>
      <w:r w:rsidRPr="00A860AC">
        <w:rPr>
          <w:noProof/>
          <w:szCs w:val="22"/>
        </w:rPr>
        <w:t xml:space="preserve"> </w:t>
      </w:r>
      <w:r w:rsidRPr="00A860AC">
        <w:rPr>
          <w:b/>
          <w:noProof/>
          <w:szCs w:val="22"/>
        </w:rPr>
        <w:t>και ποια είναι η χρήση του</w:t>
      </w:r>
    </w:p>
    <w:p w14:paraId="72952BE9" w14:textId="77777777" w:rsidR="003F6F9E" w:rsidRPr="00A860AC" w:rsidRDefault="003F6F9E" w:rsidP="00E74BCE">
      <w:pPr>
        <w:keepNext/>
        <w:widowControl/>
        <w:tabs>
          <w:tab w:val="left" w:pos="567"/>
        </w:tabs>
        <w:rPr>
          <w:noProof/>
          <w:szCs w:val="22"/>
        </w:rPr>
      </w:pPr>
    </w:p>
    <w:p w14:paraId="5FC27311" w14:textId="77777777" w:rsidR="003F6F9E" w:rsidRPr="00301EB4" w:rsidRDefault="001D4A7E" w:rsidP="00E74BCE">
      <w:pPr>
        <w:widowControl/>
        <w:tabs>
          <w:tab w:val="left" w:pos="567"/>
        </w:tabs>
        <w:rPr>
          <w:noProof/>
          <w:szCs w:val="22"/>
        </w:rPr>
      </w:pPr>
      <w:r w:rsidRPr="00A860AC">
        <w:rPr>
          <w:noProof/>
          <w:szCs w:val="22"/>
        </w:rPr>
        <w:t xml:space="preserve">Το </w:t>
      </w:r>
      <w:r w:rsidRPr="00A860AC">
        <w:rPr>
          <w:noProof/>
          <w:szCs w:val="22"/>
          <w:lang w:val="en-US"/>
        </w:rPr>
        <w:t>Revestive</w:t>
      </w:r>
      <w:r w:rsidRPr="00A860AC">
        <w:rPr>
          <w:noProof/>
          <w:szCs w:val="22"/>
        </w:rPr>
        <w:t xml:space="preserve"> περιέχει τη δραστική ουσία τεδουγλουτίδη. Βελτιώνει την απορρόφηση των θρεπτικών συστατικών και των υγρών από το γαστρεντερικό σωλήνα (έντερο) που σας έχει απομείνει.</w:t>
      </w:r>
    </w:p>
    <w:p w14:paraId="41C542E5" w14:textId="77777777" w:rsidR="00F91944" w:rsidRPr="00301EB4" w:rsidRDefault="00F91944" w:rsidP="00E74BCE">
      <w:pPr>
        <w:widowControl/>
        <w:tabs>
          <w:tab w:val="left" w:pos="567"/>
        </w:tabs>
        <w:rPr>
          <w:noProof/>
          <w:szCs w:val="22"/>
        </w:rPr>
      </w:pPr>
    </w:p>
    <w:p w14:paraId="47A41E5D" w14:textId="77777777" w:rsidR="003F6F9E" w:rsidRPr="00A860AC" w:rsidRDefault="001D4A7E" w:rsidP="00E74BCE">
      <w:pPr>
        <w:widowControl/>
        <w:tabs>
          <w:tab w:val="left" w:pos="567"/>
        </w:tabs>
        <w:rPr>
          <w:noProof/>
          <w:szCs w:val="22"/>
        </w:rPr>
      </w:pPr>
      <w:r w:rsidRPr="00A860AC">
        <w:rPr>
          <w:noProof/>
          <w:szCs w:val="22"/>
        </w:rPr>
        <w:t xml:space="preserve">Το </w:t>
      </w:r>
      <w:r w:rsidRPr="00A860AC">
        <w:rPr>
          <w:noProof/>
          <w:szCs w:val="22"/>
          <w:lang w:val="en-US"/>
        </w:rPr>
        <w:t>Revestive</w:t>
      </w:r>
      <w:r w:rsidRPr="00A860AC">
        <w:rPr>
          <w:noProof/>
          <w:szCs w:val="22"/>
        </w:rPr>
        <w:t xml:space="preserve"> χρησιμοποιείται για τη θεραπεία ενηλίκων, παιδιών και εφήβων (ηλικίας </w:t>
      </w:r>
      <w:r w:rsidR="00040096">
        <w:rPr>
          <w:noProof/>
          <w:szCs w:val="22"/>
        </w:rPr>
        <w:t>4 μηνών</w:t>
      </w:r>
      <w:r w:rsidRPr="00A860AC">
        <w:rPr>
          <w:noProof/>
          <w:szCs w:val="22"/>
        </w:rPr>
        <w:t xml:space="preserve"> και άνω) με Σύνδρομο Βραχέος Εντέρου. Το Σύνδρομο Βραχέος Εντέρου είναι διαταραχή που προκύπτει από την ανικανότητα απορρόφησης θρεπτικών συστατικών και υγρών κατά μήκος του εντέρου. Συχνά προκαλείται από χειρουργική αφαίρεση όλου του λεπτού εντέρου ή μέρους αυτού.</w:t>
      </w:r>
    </w:p>
    <w:p w14:paraId="7E2DA116" w14:textId="77777777" w:rsidR="003F6F9E" w:rsidRPr="00A860AC" w:rsidRDefault="003F6F9E" w:rsidP="00E74BCE">
      <w:pPr>
        <w:widowControl/>
        <w:tabs>
          <w:tab w:val="left" w:pos="567"/>
        </w:tabs>
        <w:rPr>
          <w:noProof/>
          <w:szCs w:val="22"/>
        </w:rPr>
      </w:pPr>
    </w:p>
    <w:p w14:paraId="3789B7E3" w14:textId="77777777" w:rsidR="003F6F9E" w:rsidRPr="00A860AC" w:rsidRDefault="003F6F9E" w:rsidP="00E74BCE">
      <w:pPr>
        <w:widowControl/>
        <w:tabs>
          <w:tab w:val="left" w:pos="567"/>
        </w:tabs>
        <w:rPr>
          <w:noProof/>
          <w:szCs w:val="22"/>
        </w:rPr>
      </w:pPr>
    </w:p>
    <w:p w14:paraId="396052B6" w14:textId="77777777" w:rsidR="003F6F9E" w:rsidRPr="00A860AC" w:rsidRDefault="001D4A7E" w:rsidP="00E74BCE">
      <w:pPr>
        <w:keepNext/>
        <w:widowControl/>
        <w:tabs>
          <w:tab w:val="left" w:pos="567"/>
        </w:tabs>
        <w:rPr>
          <w:noProof/>
          <w:szCs w:val="22"/>
        </w:rPr>
      </w:pPr>
      <w:r w:rsidRPr="00A860AC">
        <w:rPr>
          <w:b/>
          <w:noProof/>
          <w:szCs w:val="22"/>
        </w:rPr>
        <w:t>2.</w:t>
      </w:r>
      <w:r w:rsidRPr="00A860AC">
        <w:rPr>
          <w:b/>
          <w:noProof/>
          <w:szCs w:val="22"/>
        </w:rPr>
        <w:tab/>
        <w:t xml:space="preserve">Τι πρέπει να γνωρίζετε πριν χρησιμοποιήσετε το </w:t>
      </w:r>
      <w:r w:rsidRPr="00A860AC">
        <w:rPr>
          <w:b/>
          <w:noProof/>
          <w:szCs w:val="22"/>
          <w:lang w:val="en-US"/>
        </w:rPr>
        <w:t>Revestive</w:t>
      </w:r>
    </w:p>
    <w:p w14:paraId="3F51E264" w14:textId="77777777" w:rsidR="003F6F9E" w:rsidRPr="00A860AC" w:rsidRDefault="003F6F9E" w:rsidP="00E74BCE">
      <w:pPr>
        <w:keepNext/>
        <w:widowControl/>
        <w:tabs>
          <w:tab w:val="left" w:pos="567"/>
        </w:tabs>
        <w:rPr>
          <w:noProof/>
          <w:szCs w:val="22"/>
        </w:rPr>
      </w:pPr>
    </w:p>
    <w:p w14:paraId="4366DABD" w14:textId="77777777" w:rsidR="003F6F9E" w:rsidRPr="004279D0" w:rsidRDefault="001D4A7E" w:rsidP="00E74BCE">
      <w:pPr>
        <w:keepNext/>
        <w:widowControl/>
        <w:tabs>
          <w:tab w:val="left" w:pos="567"/>
        </w:tabs>
        <w:rPr>
          <w:b/>
          <w:noProof/>
          <w:szCs w:val="22"/>
        </w:rPr>
      </w:pPr>
      <w:r w:rsidRPr="00A860AC">
        <w:rPr>
          <w:b/>
          <w:noProof/>
          <w:szCs w:val="22"/>
        </w:rPr>
        <w:t xml:space="preserve">Μην χρησιμοποιήσετε το </w:t>
      </w:r>
      <w:r w:rsidRPr="00A860AC">
        <w:rPr>
          <w:b/>
          <w:noProof/>
          <w:szCs w:val="22"/>
          <w:lang w:val="en-US"/>
        </w:rPr>
        <w:t>Revestive</w:t>
      </w:r>
      <w:r w:rsidRPr="00A860AC">
        <w:rPr>
          <w:b/>
          <w:noProof/>
          <w:szCs w:val="22"/>
        </w:rPr>
        <w:t>:</w:t>
      </w:r>
    </w:p>
    <w:p w14:paraId="5BE25847" w14:textId="77777777" w:rsidR="00677D9C" w:rsidRPr="00A47664" w:rsidRDefault="00677D9C" w:rsidP="00E74BCE">
      <w:pPr>
        <w:keepNext/>
        <w:widowControl/>
        <w:tabs>
          <w:tab w:val="left" w:pos="567"/>
        </w:tabs>
        <w:rPr>
          <w:bCs/>
          <w:noProof/>
          <w:szCs w:val="22"/>
          <w:rPrChange w:id="239" w:author="Author">
            <w:rPr>
              <w:b/>
              <w:noProof/>
              <w:szCs w:val="22"/>
            </w:rPr>
          </w:rPrChange>
        </w:rPr>
      </w:pPr>
    </w:p>
    <w:p w14:paraId="156190E9"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σε περίπτωση αλλεργίας στην τεδουγλουτίδη ή σε οποιοδήποτε άλλο από τα συστατικά αυτού του φαρμάκου (αναφέρονται στην παράγραφο 6) ή σε ίχνη υπολειμμάτων τετρακυκλίνης.</w:t>
      </w:r>
    </w:p>
    <w:p w14:paraId="5B00EA73"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 xml:space="preserve">εάν έχετε καρκίνο ή </w:t>
      </w:r>
      <w:r w:rsidR="00E85D0D" w:rsidRPr="00A860AC">
        <w:rPr>
          <w:noProof/>
          <w:szCs w:val="22"/>
        </w:rPr>
        <w:t>υπάρχει υποψία ότι</w:t>
      </w:r>
      <w:r w:rsidRPr="00A860AC">
        <w:rPr>
          <w:noProof/>
          <w:szCs w:val="22"/>
        </w:rPr>
        <w:t xml:space="preserve"> έχετε καρκίνο.</w:t>
      </w:r>
    </w:p>
    <w:p w14:paraId="4D2F1345"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εάν είχατε καρκίνο στη γαστρεντερική οδό, συμπεριλαμβανομένου του καρκίνου στο ήπαρ, στη χοληδόχο κύστη ή στους χοληφόρους πόρους</w:t>
      </w:r>
      <w:r w:rsidR="00CB065A" w:rsidRPr="00CB065A">
        <w:rPr>
          <w:noProof/>
          <w:szCs w:val="22"/>
        </w:rPr>
        <w:t xml:space="preserve"> </w:t>
      </w:r>
      <w:r w:rsidR="00CB065A">
        <w:rPr>
          <w:noProof/>
          <w:szCs w:val="22"/>
        </w:rPr>
        <w:t>και στο πάγκρεας</w:t>
      </w:r>
      <w:r w:rsidRPr="00A860AC">
        <w:rPr>
          <w:noProof/>
          <w:szCs w:val="22"/>
        </w:rPr>
        <w:t xml:space="preserve"> εντός των τελευταίων πέντε ετών.</w:t>
      </w:r>
    </w:p>
    <w:p w14:paraId="22032193" w14:textId="77777777" w:rsidR="003F6F9E" w:rsidRPr="00A860AC" w:rsidRDefault="003F6F9E" w:rsidP="00E74BCE">
      <w:pPr>
        <w:widowControl/>
        <w:tabs>
          <w:tab w:val="left" w:pos="567"/>
        </w:tabs>
        <w:rPr>
          <w:noProof/>
          <w:szCs w:val="22"/>
        </w:rPr>
      </w:pPr>
    </w:p>
    <w:p w14:paraId="6D2BC045" w14:textId="77777777" w:rsidR="003F6F9E" w:rsidRPr="004279D0" w:rsidRDefault="001D4A7E" w:rsidP="00E74BCE">
      <w:pPr>
        <w:keepNext/>
        <w:widowControl/>
        <w:tabs>
          <w:tab w:val="left" w:pos="567"/>
        </w:tabs>
        <w:rPr>
          <w:b/>
          <w:noProof/>
          <w:szCs w:val="22"/>
        </w:rPr>
      </w:pPr>
      <w:r w:rsidRPr="00A860AC">
        <w:rPr>
          <w:b/>
          <w:noProof/>
          <w:szCs w:val="22"/>
        </w:rPr>
        <w:lastRenderedPageBreak/>
        <w:t>Προειδοποιήσεις και προφυλάξεις</w:t>
      </w:r>
    </w:p>
    <w:p w14:paraId="427BF5ED" w14:textId="77777777" w:rsidR="00677D9C" w:rsidRPr="004279D0" w:rsidRDefault="00677D9C" w:rsidP="00E74BCE">
      <w:pPr>
        <w:keepNext/>
        <w:widowControl/>
        <w:tabs>
          <w:tab w:val="left" w:pos="567"/>
        </w:tabs>
        <w:rPr>
          <w:noProof/>
          <w:szCs w:val="22"/>
        </w:rPr>
      </w:pPr>
    </w:p>
    <w:p w14:paraId="28965D71" w14:textId="77777777" w:rsidR="003F6F9E" w:rsidRPr="00A860AC" w:rsidRDefault="001D4A7E" w:rsidP="00E74BCE">
      <w:pPr>
        <w:keepNext/>
        <w:widowControl/>
        <w:tabs>
          <w:tab w:val="left" w:pos="567"/>
        </w:tabs>
        <w:rPr>
          <w:noProof/>
          <w:szCs w:val="22"/>
        </w:rPr>
      </w:pPr>
      <w:r w:rsidRPr="00A860AC">
        <w:rPr>
          <w:noProof/>
          <w:szCs w:val="22"/>
        </w:rPr>
        <w:t xml:space="preserve">Απευθυνθείτε στον γιατρό σας πριν χρησιμοποιήσετε το </w:t>
      </w:r>
      <w:r w:rsidRPr="00A860AC">
        <w:rPr>
          <w:noProof/>
          <w:szCs w:val="22"/>
          <w:lang w:val="en-US"/>
        </w:rPr>
        <w:t>Revestive</w:t>
      </w:r>
      <w:r w:rsidRPr="00A860AC">
        <w:rPr>
          <w:noProof/>
          <w:szCs w:val="22"/>
        </w:rPr>
        <w:t>:</w:t>
      </w:r>
    </w:p>
    <w:p w14:paraId="2B8B7173"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Εάν έχετε σοβαρά μειωμένη ηπατική λειτουργία. Ο γιατρός σας θα το λάβει υπόψη αυτό όταν συνταγογραφεί αυτό το φάρμακο.</w:t>
      </w:r>
    </w:p>
    <w:p w14:paraId="1F8C0180"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 xml:space="preserve">Εάν υποφέρετε από ορισμένες καρδιαγγειακές παθήσεις (που επηρεάζουν την καρδιά ή/και τα αιμοφόρα αγγεία), όπως υψηλή πίεση αίματος (υπέρταση) ή έχετε αδύναμη καρδιά (καρδιακή ανεπάρκεια). Τα </w:t>
      </w:r>
      <w:r w:rsidR="00EE4100">
        <w:rPr>
          <w:szCs w:val="22"/>
        </w:rPr>
        <w:t xml:space="preserve">σημεία και </w:t>
      </w:r>
      <w:r w:rsidRPr="00A860AC">
        <w:rPr>
          <w:noProof/>
          <w:szCs w:val="22"/>
        </w:rPr>
        <w:t xml:space="preserve">συμπτώματα περιλαμβάνουν ξαφνική αύξηση βάρους, </w:t>
      </w:r>
      <w:r w:rsidR="00EE4100">
        <w:rPr>
          <w:noProof/>
          <w:szCs w:val="22"/>
        </w:rPr>
        <w:t>πρήξιμο του προσώπου</w:t>
      </w:r>
      <w:r w:rsidR="00D64791" w:rsidRPr="000A408C">
        <w:rPr>
          <w:noProof/>
          <w:szCs w:val="22"/>
        </w:rPr>
        <w:t xml:space="preserve">, </w:t>
      </w:r>
      <w:r w:rsidRPr="00A860AC">
        <w:rPr>
          <w:noProof/>
          <w:szCs w:val="22"/>
        </w:rPr>
        <w:t xml:space="preserve">πρησμένους αστραγάλους ή/και </w:t>
      </w:r>
      <w:r w:rsidR="001B717C" w:rsidRPr="00A860AC">
        <w:rPr>
          <w:noProof/>
          <w:szCs w:val="22"/>
        </w:rPr>
        <w:t>δυσκολία στην αναπνοή</w:t>
      </w:r>
      <w:r w:rsidRPr="00A860AC">
        <w:rPr>
          <w:noProof/>
          <w:szCs w:val="22"/>
        </w:rPr>
        <w:t>.</w:t>
      </w:r>
    </w:p>
    <w:p w14:paraId="5922523B"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Εάν έχετε άλλες σοβαρές παθήσεις που δεν είναι καλά ελεγχόμενες. Ο γιατρός σας θα το λάβει υπόψη αυτό όταν συνταγογραφεί αυτό το φάρμακο.</w:t>
      </w:r>
    </w:p>
    <w:p w14:paraId="14B98D42" w14:textId="77777777" w:rsidR="003F6F9E" w:rsidRPr="00A860AC" w:rsidRDefault="001D4A7E" w:rsidP="00E74BCE">
      <w:pPr>
        <w:widowControl/>
        <w:tabs>
          <w:tab w:val="left" w:pos="567"/>
        </w:tabs>
        <w:ind w:left="567" w:hanging="567"/>
        <w:rPr>
          <w:noProof/>
          <w:szCs w:val="22"/>
        </w:rPr>
      </w:pPr>
      <w:r w:rsidRPr="00A860AC">
        <w:rPr>
          <w:noProof/>
          <w:szCs w:val="22"/>
        </w:rPr>
        <w:t>-</w:t>
      </w:r>
      <w:r w:rsidRPr="00A860AC">
        <w:rPr>
          <w:noProof/>
          <w:szCs w:val="22"/>
        </w:rPr>
        <w:tab/>
        <w:t>Εάν έχετε μειωμένη νεφρική λειτουργία. Ο γιατρός σας ίσως χρειαστεί να σας δώσει χαμηλότερη δόση αυτού του φαρμάκου.</w:t>
      </w:r>
    </w:p>
    <w:p w14:paraId="2D6CDF11" w14:textId="77777777" w:rsidR="003F6F9E" w:rsidRPr="00A860AC" w:rsidRDefault="003F6F9E" w:rsidP="00E74BCE">
      <w:pPr>
        <w:widowControl/>
        <w:tabs>
          <w:tab w:val="left" w:pos="567"/>
        </w:tabs>
        <w:rPr>
          <w:bCs/>
          <w:noProof/>
          <w:szCs w:val="22"/>
        </w:rPr>
      </w:pPr>
    </w:p>
    <w:p w14:paraId="44B64A98" w14:textId="77777777" w:rsidR="00D15069" w:rsidRPr="00A860AC" w:rsidRDefault="00476540" w:rsidP="00E74BCE">
      <w:pPr>
        <w:widowControl/>
        <w:tabs>
          <w:tab w:val="left" w:pos="567"/>
        </w:tabs>
        <w:rPr>
          <w:bCs/>
          <w:noProof/>
          <w:szCs w:val="22"/>
        </w:rPr>
      </w:pPr>
      <w:r w:rsidRPr="00A860AC">
        <w:rPr>
          <w:bCs/>
          <w:noProof/>
          <w:szCs w:val="22"/>
        </w:rPr>
        <w:t xml:space="preserve">Κατά την έναρξη και ενώ λαμβάνετε θεραπεία με </w:t>
      </w:r>
      <w:r w:rsidRPr="00A860AC">
        <w:rPr>
          <w:szCs w:val="22"/>
        </w:rPr>
        <w:t xml:space="preserve">Revestive, ο γιατρός </w:t>
      </w:r>
      <w:r w:rsidR="00052D0E" w:rsidRPr="00A860AC">
        <w:rPr>
          <w:szCs w:val="22"/>
        </w:rPr>
        <w:t xml:space="preserve">σας </w:t>
      </w:r>
      <w:r w:rsidRPr="00A860AC">
        <w:rPr>
          <w:szCs w:val="22"/>
        </w:rPr>
        <w:t xml:space="preserve">μπορεί να προσαρμόσει </w:t>
      </w:r>
      <w:r w:rsidR="00052D0E" w:rsidRPr="00A860AC">
        <w:rPr>
          <w:szCs w:val="22"/>
        </w:rPr>
        <w:t xml:space="preserve">την ποσότητα </w:t>
      </w:r>
      <w:r w:rsidRPr="00A860AC">
        <w:rPr>
          <w:szCs w:val="22"/>
        </w:rPr>
        <w:t>των ενδοφλεβίων υγρών ή διατροφής που λαμβάνετε.</w:t>
      </w:r>
    </w:p>
    <w:p w14:paraId="205884A2" w14:textId="77777777" w:rsidR="00D15069" w:rsidRPr="00A860AC" w:rsidRDefault="00D15069" w:rsidP="00E74BCE">
      <w:pPr>
        <w:widowControl/>
        <w:tabs>
          <w:tab w:val="left" w:pos="567"/>
        </w:tabs>
        <w:rPr>
          <w:bCs/>
          <w:noProof/>
          <w:szCs w:val="22"/>
        </w:rPr>
      </w:pPr>
    </w:p>
    <w:p w14:paraId="7EE50567" w14:textId="77777777" w:rsidR="003F6F9E" w:rsidRPr="00A860AC" w:rsidRDefault="001D4A7E" w:rsidP="00E74BCE">
      <w:pPr>
        <w:keepNext/>
        <w:widowControl/>
        <w:tabs>
          <w:tab w:val="left" w:pos="567"/>
        </w:tabs>
        <w:rPr>
          <w:noProof/>
          <w:szCs w:val="22"/>
          <w:u w:val="single"/>
        </w:rPr>
      </w:pPr>
      <w:r w:rsidRPr="00A860AC">
        <w:rPr>
          <w:bCs/>
          <w:noProof/>
          <w:szCs w:val="22"/>
          <w:u w:val="single"/>
        </w:rPr>
        <w:t xml:space="preserve">Ιατρικές εξετάσεις πριν και κατά τη διάρκεια της θεραπείας με </w:t>
      </w:r>
      <w:r w:rsidRPr="00A860AC">
        <w:rPr>
          <w:noProof/>
          <w:szCs w:val="22"/>
          <w:u w:val="single"/>
          <w:lang w:val="en-US"/>
        </w:rPr>
        <w:t>Revestive</w:t>
      </w:r>
    </w:p>
    <w:p w14:paraId="330D365B" w14:textId="77777777" w:rsidR="003F6F9E" w:rsidRPr="00D64791" w:rsidRDefault="001D4A7E" w:rsidP="00E74BCE">
      <w:pPr>
        <w:widowControl/>
        <w:tabs>
          <w:tab w:val="left" w:pos="567"/>
        </w:tabs>
        <w:rPr>
          <w:noProof/>
          <w:szCs w:val="22"/>
        </w:rPr>
      </w:pPr>
      <w:r w:rsidRPr="00A860AC">
        <w:rPr>
          <w:bCs/>
          <w:noProof/>
          <w:szCs w:val="22"/>
        </w:rPr>
        <w:t xml:space="preserve">Πριν αρχίσετε θεραπεία με </w:t>
      </w:r>
      <w:r w:rsidRPr="00A860AC">
        <w:rPr>
          <w:noProof/>
          <w:szCs w:val="22"/>
        </w:rPr>
        <w:t xml:space="preserve">αυτό το φάρμακο, ο γιατρός σας θα χρειαστεί να εκτελέσει </w:t>
      </w:r>
      <w:r w:rsidR="00BB03CF" w:rsidRPr="00A860AC">
        <w:rPr>
          <w:noProof/>
          <w:szCs w:val="22"/>
        </w:rPr>
        <w:t xml:space="preserve">μια </w:t>
      </w:r>
      <w:r w:rsidRPr="00A860AC">
        <w:rPr>
          <w:noProof/>
          <w:szCs w:val="22"/>
        </w:rPr>
        <w:t xml:space="preserve">κολονοσκόπηση (μια διαδικασία για να δει μέσα στο παχύ έντερο και στο ορθό σας) για να ελέγξει για παρουσία πολυπόδων (μικρές αφύσικες </w:t>
      </w:r>
      <w:r w:rsidR="00BC1A00">
        <w:rPr>
          <w:szCs w:val="22"/>
        </w:rPr>
        <w:t>μάζες ιστού</w:t>
      </w:r>
      <w:r w:rsidRPr="00A860AC">
        <w:rPr>
          <w:noProof/>
          <w:szCs w:val="22"/>
        </w:rPr>
        <w:t xml:space="preserve">) και να τους αφαιρέσει. Συνιστάται να εκτελεί ο γιατρός σας αυτές τις εξετάσεις μία φορά το χρόνο κατά τα πρώτα </w:t>
      </w:r>
      <w:r w:rsidR="00B906EA" w:rsidRPr="00A860AC">
        <w:rPr>
          <w:noProof/>
          <w:szCs w:val="22"/>
        </w:rPr>
        <w:t>2</w:t>
      </w:r>
      <w:r w:rsidR="00B906EA">
        <w:rPr>
          <w:noProof/>
          <w:szCs w:val="22"/>
          <w:lang w:val="en-US"/>
        </w:rPr>
        <w:t> </w:t>
      </w:r>
      <w:r w:rsidRPr="00A860AC">
        <w:rPr>
          <w:noProof/>
          <w:szCs w:val="22"/>
        </w:rPr>
        <w:t xml:space="preserve">χρόνια μετά την έναρξη της θεραπείας και κατόπιν τουλάχιστον ανά διαστήματα πέντε ετών. Εάν βρεθούν πολύποδες είτε πριν είτε κατά τη διάρκεια της θεραπείας σας με </w:t>
      </w:r>
      <w:r w:rsidRPr="00A860AC">
        <w:rPr>
          <w:noProof/>
          <w:szCs w:val="22"/>
          <w:lang w:val="en-US"/>
        </w:rPr>
        <w:t>Revestive</w:t>
      </w:r>
      <w:r w:rsidRPr="00A860AC">
        <w:rPr>
          <w:noProof/>
          <w:szCs w:val="22"/>
        </w:rPr>
        <w:t xml:space="preserve">, ο γιατρός σας θα αποφασίσει εάν πρέπει να συνεχίσετε να χρησιμοποιείτε αυτό το φάρμακο. Το </w:t>
      </w:r>
      <w:r w:rsidRPr="00A860AC">
        <w:rPr>
          <w:noProof/>
          <w:szCs w:val="22"/>
          <w:lang w:val="en-US"/>
        </w:rPr>
        <w:t>Revestive</w:t>
      </w:r>
      <w:r w:rsidRPr="00A860AC">
        <w:rPr>
          <w:noProof/>
          <w:szCs w:val="22"/>
        </w:rPr>
        <w:t xml:space="preserve"> δεν πρέπει να χρησιμοποιείται εάν ανιχνευθεί καρκίνος κατά τη διάρκεια της κολονοσκόπησης.</w:t>
      </w:r>
      <w:r w:rsidR="00EE4100" w:rsidRPr="00EE4100">
        <w:t xml:space="preserve"> </w:t>
      </w:r>
      <w:r w:rsidR="00EE4100">
        <w:t>Ο γιατρός θα παρακολουθεί τα σωματικά υγρά και τους ηλεκτρολύτες σας, καθώς μια ανισορροπία μπορεί να προκαλέσει υπερφόρτωση με υγρά ή αφυδάτωση.</w:t>
      </w:r>
    </w:p>
    <w:p w14:paraId="1CEB174E" w14:textId="77777777" w:rsidR="003F6F9E" w:rsidRPr="00A860AC" w:rsidRDefault="003F6F9E" w:rsidP="00E74BCE">
      <w:pPr>
        <w:widowControl/>
        <w:tabs>
          <w:tab w:val="left" w:pos="567"/>
        </w:tabs>
        <w:rPr>
          <w:noProof/>
          <w:szCs w:val="22"/>
        </w:rPr>
      </w:pPr>
    </w:p>
    <w:p w14:paraId="01E9C170" w14:textId="77777777" w:rsidR="003F6F9E" w:rsidRPr="00A860AC" w:rsidRDefault="001D4A7E" w:rsidP="00E74BCE">
      <w:pPr>
        <w:widowControl/>
        <w:tabs>
          <w:tab w:val="left" w:pos="567"/>
        </w:tabs>
        <w:rPr>
          <w:b/>
          <w:bCs/>
          <w:noProof/>
          <w:szCs w:val="22"/>
        </w:rPr>
      </w:pPr>
      <w:r w:rsidRPr="00A860AC">
        <w:rPr>
          <w:noProof/>
          <w:szCs w:val="22"/>
        </w:rPr>
        <w:t>Ο γιατρός σας θα προσέξει ιδιαίτερα τη λειτουργία του λεπτού εντέρου σας και θα παρακολουθήσει για σημεία και συμπτώματα που υποδηλώνουν προβλήματα με τη χοληδόχο κύστη, τους χοληφόρους πόρους και το πάγκρεάς σας.</w:t>
      </w:r>
    </w:p>
    <w:p w14:paraId="7FAE9EB4" w14:textId="77777777" w:rsidR="003F6F9E" w:rsidRPr="00A860AC" w:rsidRDefault="003F6F9E" w:rsidP="00E74BCE">
      <w:pPr>
        <w:widowControl/>
        <w:tabs>
          <w:tab w:val="left" w:pos="567"/>
        </w:tabs>
        <w:rPr>
          <w:b/>
          <w:bCs/>
          <w:noProof/>
          <w:szCs w:val="22"/>
        </w:rPr>
      </w:pPr>
    </w:p>
    <w:p w14:paraId="690B685C" w14:textId="77777777" w:rsidR="003F6F9E" w:rsidRPr="004279D0" w:rsidRDefault="001D4A7E" w:rsidP="00E74BCE">
      <w:pPr>
        <w:keepNext/>
        <w:widowControl/>
        <w:tabs>
          <w:tab w:val="left" w:pos="567"/>
        </w:tabs>
        <w:rPr>
          <w:b/>
          <w:bCs/>
          <w:noProof/>
          <w:szCs w:val="22"/>
        </w:rPr>
      </w:pPr>
      <w:r w:rsidRPr="00A860AC">
        <w:rPr>
          <w:b/>
          <w:bCs/>
          <w:noProof/>
          <w:szCs w:val="22"/>
        </w:rPr>
        <w:t>Παιδιά και έφηβοι</w:t>
      </w:r>
    </w:p>
    <w:p w14:paraId="75AF83D6" w14:textId="77777777" w:rsidR="00677D9C" w:rsidRPr="00A47664" w:rsidRDefault="00677D9C" w:rsidP="00E74BCE">
      <w:pPr>
        <w:keepNext/>
        <w:widowControl/>
        <w:tabs>
          <w:tab w:val="left" w:pos="567"/>
        </w:tabs>
        <w:rPr>
          <w:noProof/>
          <w:szCs w:val="22"/>
          <w:rPrChange w:id="240" w:author="Author">
            <w:rPr>
              <w:b/>
              <w:bCs/>
              <w:noProof/>
              <w:szCs w:val="22"/>
            </w:rPr>
          </w:rPrChange>
        </w:rPr>
      </w:pPr>
    </w:p>
    <w:p w14:paraId="69619097" w14:textId="77777777" w:rsidR="003F6F9E" w:rsidRPr="00A860AC" w:rsidRDefault="001D4A7E" w:rsidP="00E74BCE">
      <w:pPr>
        <w:keepNext/>
        <w:widowControl/>
        <w:tabs>
          <w:tab w:val="left" w:pos="567"/>
        </w:tabs>
        <w:rPr>
          <w:noProof/>
          <w:szCs w:val="22"/>
          <w:u w:val="single"/>
        </w:rPr>
      </w:pPr>
      <w:r w:rsidRPr="00A860AC">
        <w:rPr>
          <w:bCs/>
          <w:noProof/>
          <w:szCs w:val="22"/>
          <w:u w:val="single"/>
        </w:rPr>
        <w:t xml:space="preserve">Ιατρικές εξετάσεις πριν και κατά τη διάρκεια της θεραπείας με </w:t>
      </w:r>
      <w:r w:rsidRPr="00A860AC">
        <w:rPr>
          <w:noProof/>
          <w:szCs w:val="22"/>
          <w:u w:val="single"/>
          <w:lang w:val="en-US"/>
        </w:rPr>
        <w:t>Revestive</w:t>
      </w:r>
    </w:p>
    <w:p w14:paraId="5EF4E7C4" w14:textId="77777777" w:rsidR="003F6F9E" w:rsidRPr="00D64791" w:rsidRDefault="001D4A7E" w:rsidP="00E74BCE">
      <w:pPr>
        <w:widowControl/>
        <w:tabs>
          <w:tab w:val="left" w:pos="567"/>
        </w:tabs>
        <w:rPr>
          <w:noProof/>
          <w:szCs w:val="22"/>
        </w:rPr>
      </w:pPr>
      <w:r w:rsidRPr="00A860AC">
        <w:rPr>
          <w:bCs/>
          <w:noProof/>
          <w:szCs w:val="22"/>
        </w:rPr>
        <w:t xml:space="preserve">Πριν αρχίσετε θεραπεία με </w:t>
      </w:r>
      <w:r w:rsidRPr="00A860AC">
        <w:rPr>
          <w:noProof/>
          <w:szCs w:val="22"/>
        </w:rPr>
        <w:t xml:space="preserve">αυτό το φάρμακο, θα χρειαστεί να </w:t>
      </w:r>
      <w:r w:rsidR="003011FD">
        <w:rPr>
          <w:noProof/>
          <w:szCs w:val="22"/>
        </w:rPr>
        <w:t>υποβληθείτε σε μια εξέταση για να διαπιστωθεί εάν υπάρχει αίμα στα κόπρανά σας. Θα υποβληθείτε επίσης σε</w:t>
      </w:r>
      <w:r w:rsidRPr="00A860AC">
        <w:rPr>
          <w:noProof/>
          <w:szCs w:val="22"/>
        </w:rPr>
        <w:t xml:space="preserve"> κολονοσκόπηση (μια διαδικασία για να δει ο γιατρός μέσα στο παχύ έντερο και στο ορθό σας για </w:t>
      </w:r>
      <w:r w:rsidR="0093252E" w:rsidRPr="00A860AC">
        <w:rPr>
          <w:noProof/>
          <w:szCs w:val="22"/>
        </w:rPr>
        <w:t>τον έλεγχο</w:t>
      </w:r>
      <w:r w:rsidRPr="00A860AC">
        <w:rPr>
          <w:noProof/>
          <w:szCs w:val="22"/>
        </w:rPr>
        <w:t xml:space="preserve"> παρουσία</w:t>
      </w:r>
      <w:r w:rsidR="00DE4A6A" w:rsidRPr="00A860AC">
        <w:rPr>
          <w:noProof/>
          <w:szCs w:val="22"/>
        </w:rPr>
        <w:t>ς</w:t>
      </w:r>
      <w:r w:rsidRPr="00A860AC">
        <w:rPr>
          <w:noProof/>
          <w:szCs w:val="22"/>
        </w:rPr>
        <w:t xml:space="preserve"> πολυπόδων (μικρές αφύσικες </w:t>
      </w:r>
      <w:r w:rsidR="00BC1A00">
        <w:rPr>
          <w:szCs w:val="22"/>
        </w:rPr>
        <w:t>μάζες ιστού</w:t>
      </w:r>
      <w:r w:rsidRPr="00A860AC">
        <w:rPr>
          <w:noProof/>
          <w:szCs w:val="22"/>
        </w:rPr>
        <w:t xml:space="preserve">) και </w:t>
      </w:r>
      <w:r w:rsidR="005830ED" w:rsidRPr="00A860AC">
        <w:rPr>
          <w:noProof/>
          <w:szCs w:val="22"/>
        </w:rPr>
        <w:t>την αφαίρεσή</w:t>
      </w:r>
      <w:r w:rsidRPr="00A860AC">
        <w:rPr>
          <w:noProof/>
          <w:szCs w:val="22"/>
        </w:rPr>
        <w:t xml:space="preserve"> </w:t>
      </w:r>
      <w:r w:rsidR="003011FD">
        <w:rPr>
          <w:noProof/>
          <w:szCs w:val="22"/>
        </w:rPr>
        <w:t>τους)</w:t>
      </w:r>
      <w:r w:rsidR="00F10D6B">
        <w:rPr>
          <w:noProof/>
          <w:szCs w:val="22"/>
        </w:rPr>
        <w:t>,</w:t>
      </w:r>
      <w:r w:rsidRPr="00A860AC">
        <w:rPr>
          <w:noProof/>
          <w:szCs w:val="22"/>
        </w:rPr>
        <w:t xml:space="preserve"> εάν έχετε αίμα ανεξήγητης αιτιολογίας στ</w:t>
      </w:r>
      <w:r w:rsidR="008E3FFF" w:rsidRPr="00A860AC">
        <w:rPr>
          <w:noProof/>
          <w:szCs w:val="22"/>
        </w:rPr>
        <w:t>ις κενώσεις</w:t>
      </w:r>
      <w:r w:rsidRPr="00A860AC">
        <w:rPr>
          <w:noProof/>
          <w:szCs w:val="22"/>
        </w:rPr>
        <w:t xml:space="preserve"> </w:t>
      </w:r>
      <w:r w:rsidR="008E3FFF" w:rsidRPr="00A860AC">
        <w:rPr>
          <w:noProof/>
          <w:szCs w:val="22"/>
        </w:rPr>
        <w:t>(</w:t>
      </w:r>
      <w:r w:rsidRPr="00A860AC">
        <w:rPr>
          <w:noProof/>
          <w:szCs w:val="22"/>
        </w:rPr>
        <w:t>κόπραν</w:t>
      </w:r>
      <w:r w:rsidR="005830D4" w:rsidRPr="00A860AC">
        <w:rPr>
          <w:noProof/>
          <w:szCs w:val="22"/>
        </w:rPr>
        <w:t>α</w:t>
      </w:r>
      <w:r w:rsidR="008E3FFF" w:rsidRPr="00A860AC">
        <w:rPr>
          <w:noProof/>
          <w:szCs w:val="22"/>
        </w:rPr>
        <w:t>)</w:t>
      </w:r>
      <w:r w:rsidRPr="00A860AC">
        <w:rPr>
          <w:noProof/>
          <w:szCs w:val="22"/>
        </w:rPr>
        <w:t xml:space="preserve"> σας. Εάν βρεθούν πολύποδες πριν από τη θεραπεία σας με </w:t>
      </w:r>
      <w:r w:rsidRPr="00A860AC">
        <w:rPr>
          <w:noProof/>
          <w:szCs w:val="22"/>
          <w:lang w:val="en-US"/>
        </w:rPr>
        <w:t>Revestive</w:t>
      </w:r>
      <w:r w:rsidRPr="00A860AC">
        <w:rPr>
          <w:noProof/>
          <w:szCs w:val="22"/>
        </w:rPr>
        <w:t xml:space="preserve">, ο γιατρός σας θα αποφασίσει εάν πρέπει να χρησιμοποιήσετε αυτό το φάρμακο. Το </w:t>
      </w:r>
      <w:r w:rsidRPr="00A860AC">
        <w:rPr>
          <w:noProof/>
          <w:szCs w:val="22"/>
          <w:lang w:val="en-US"/>
        </w:rPr>
        <w:t>Revestive</w:t>
      </w:r>
      <w:r w:rsidRPr="00A860AC">
        <w:rPr>
          <w:noProof/>
          <w:szCs w:val="22"/>
        </w:rPr>
        <w:t xml:space="preserve"> δεν πρέπει να χρησιμοποιείται εάν ανιχνευθεί καρκίνος κατά τη διάρκεια της κολονοσκόπησης.</w:t>
      </w:r>
      <w:r w:rsidR="00476540" w:rsidRPr="00A860AC">
        <w:rPr>
          <w:noProof/>
          <w:szCs w:val="22"/>
        </w:rPr>
        <w:t xml:space="preserve"> Ο γιατρός θα πραγματοποιεί </w:t>
      </w:r>
      <w:r w:rsidR="00CB065A">
        <w:rPr>
          <w:noProof/>
          <w:szCs w:val="22"/>
        </w:rPr>
        <w:t xml:space="preserve">επιπλέον </w:t>
      </w:r>
      <w:r w:rsidR="00476540" w:rsidRPr="00A860AC">
        <w:rPr>
          <w:noProof/>
          <w:szCs w:val="22"/>
        </w:rPr>
        <w:t xml:space="preserve">κολονοσκοπήσεις εάν συνεχίσετε τη θεραπεία με </w:t>
      </w:r>
      <w:r w:rsidR="00476540" w:rsidRPr="00A860AC">
        <w:rPr>
          <w:szCs w:val="22"/>
        </w:rPr>
        <w:t>Revestive.</w:t>
      </w:r>
      <w:bookmarkStart w:id="241" w:name="_Hlk33121940"/>
      <w:r w:rsidR="00EE4100" w:rsidRPr="00EE4100">
        <w:t xml:space="preserve"> </w:t>
      </w:r>
      <w:r w:rsidR="00EE4100">
        <w:t>Ο γιατρός θα παρακολουθεί τα σωματικά υγρά και τους ηλεκτρολύτες του παιδιού σας, καθώς μια ανισορροπία μπορεί να προκαλέσει υπερφόρτωση με υγρά ή αφυδάτωση</w:t>
      </w:r>
      <w:bookmarkEnd w:id="241"/>
      <w:r w:rsidR="00EE4100">
        <w:t>.</w:t>
      </w:r>
    </w:p>
    <w:p w14:paraId="746C2E28" w14:textId="77777777" w:rsidR="003F6F9E" w:rsidRPr="00A860AC" w:rsidRDefault="003F6F9E" w:rsidP="00E74BCE">
      <w:pPr>
        <w:widowControl/>
        <w:tabs>
          <w:tab w:val="left" w:pos="567"/>
        </w:tabs>
        <w:rPr>
          <w:noProof/>
          <w:szCs w:val="22"/>
        </w:rPr>
      </w:pPr>
    </w:p>
    <w:p w14:paraId="75339A35" w14:textId="77777777" w:rsidR="00F06503" w:rsidRDefault="00F06503" w:rsidP="00E74BCE">
      <w:pPr>
        <w:keepNext/>
        <w:keepLines/>
        <w:widowControl/>
        <w:tabs>
          <w:tab w:val="left" w:pos="567"/>
        </w:tabs>
        <w:rPr>
          <w:noProof/>
          <w:szCs w:val="22"/>
        </w:rPr>
      </w:pPr>
      <w:r>
        <w:rPr>
          <w:noProof/>
          <w:szCs w:val="22"/>
          <w:u w:val="single"/>
        </w:rPr>
        <w:t xml:space="preserve">Παιδιά ηλικίας κάτω </w:t>
      </w:r>
      <w:r w:rsidR="00040096">
        <w:rPr>
          <w:noProof/>
          <w:szCs w:val="22"/>
          <w:u w:val="single"/>
        </w:rPr>
        <w:t>των 4 μηνών</w:t>
      </w:r>
      <w:r w:rsidRPr="00A860AC">
        <w:rPr>
          <w:noProof/>
          <w:szCs w:val="22"/>
        </w:rPr>
        <w:t xml:space="preserve"> </w:t>
      </w:r>
    </w:p>
    <w:p w14:paraId="57AFCFD3" w14:textId="77777777" w:rsidR="003F6F9E" w:rsidRPr="00A860AC" w:rsidRDefault="001D4A7E" w:rsidP="00E74BCE">
      <w:pPr>
        <w:widowControl/>
        <w:tabs>
          <w:tab w:val="left" w:pos="567"/>
        </w:tabs>
        <w:rPr>
          <w:b/>
          <w:bCs/>
          <w:noProof/>
          <w:szCs w:val="22"/>
        </w:rPr>
      </w:pPr>
      <w:r w:rsidRPr="00A860AC">
        <w:rPr>
          <w:noProof/>
          <w:szCs w:val="22"/>
        </w:rPr>
        <w:t xml:space="preserve">Αυτό το φάρμακο δεν πρέπει να χρησιμοποιείται σε παιδιά ηλικίας κάτω </w:t>
      </w:r>
      <w:r w:rsidR="00040096">
        <w:rPr>
          <w:noProof/>
          <w:szCs w:val="22"/>
        </w:rPr>
        <w:t>των 4 μηνών</w:t>
      </w:r>
      <w:r w:rsidRPr="00A860AC">
        <w:rPr>
          <w:noProof/>
          <w:szCs w:val="22"/>
        </w:rPr>
        <w:t xml:space="preserve">. Αυτό γιατί υπάρχει </w:t>
      </w:r>
      <w:r w:rsidR="00837DB0">
        <w:rPr>
          <w:noProof/>
          <w:szCs w:val="22"/>
        </w:rPr>
        <w:t xml:space="preserve">περιορισμένη </w:t>
      </w:r>
      <w:r w:rsidRPr="00A860AC">
        <w:rPr>
          <w:noProof/>
          <w:szCs w:val="22"/>
        </w:rPr>
        <w:t>εμπειρία με το Revestive σε αυτήν την ηλικιακή ομάδα.</w:t>
      </w:r>
    </w:p>
    <w:p w14:paraId="0EC4B323" w14:textId="77777777" w:rsidR="003F6F9E" w:rsidRPr="00A860AC" w:rsidRDefault="003F6F9E" w:rsidP="00E74BCE">
      <w:pPr>
        <w:widowControl/>
        <w:tabs>
          <w:tab w:val="left" w:pos="567"/>
        </w:tabs>
        <w:rPr>
          <w:b/>
          <w:bCs/>
          <w:noProof/>
          <w:szCs w:val="22"/>
        </w:rPr>
      </w:pPr>
    </w:p>
    <w:p w14:paraId="2B190541" w14:textId="77777777" w:rsidR="003F6F9E" w:rsidRPr="004279D0" w:rsidRDefault="001D4A7E" w:rsidP="00E74BCE">
      <w:pPr>
        <w:keepNext/>
        <w:widowControl/>
        <w:tabs>
          <w:tab w:val="left" w:pos="567"/>
        </w:tabs>
        <w:rPr>
          <w:b/>
          <w:noProof/>
          <w:szCs w:val="22"/>
        </w:rPr>
      </w:pPr>
      <w:r w:rsidRPr="00A860AC">
        <w:rPr>
          <w:b/>
          <w:bCs/>
          <w:noProof/>
          <w:szCs w:val="22"/>
        </w:rPr>
        <w:t xml:space="preserve">Άλλα φάρμακα και </w:t>
      </w:r>
      <w:r w:rsidRPr="00A860AC">
        <w:rPr>
          <w:b/>
          <w:noProof/>
          <w:szCs w:val="22"/>
          <w:lang w:val="en-US"/>
        </w:rPr>
        <w:t>Revestive</w:t>
      </w:r>
    </w:p>
    <w:p w14:paraId="79EB69A6" w14:textId="77777777" w:rsidR="00677D9C" w:rsidRPr="00A47664" w:rsidRDefault="00677D9C" w:rsidP="00E74BCE">
      <w:pPr>
        <w:keepNext/>
        <w:widowControl/>
        <w:tabs>
          <w:tab w:val="left" w:pos="567"/>
        </w:tabs>
        <w:rPr>
          <w:bCs/>
          <w:noProof/>
          <w:szCs w:val="22"/>
          <w:rPrChange w:id="242" w:author="Author">
            <w:rPr>
              <w:b/>
              <w:noProof/>
              <w:szCs w:val="22"/>
            </w:rPr>
          </w:rPrChange>
        </w:rPr>
      </w:pPr>
    </w:p>
    <w:p w14:paraId="5740F9BE" w14:textId="77777777" w:rsidR="003F6F9E" w:rsidRPr="00A860AC" w:rsidRDefault="001D4A7E" w:rsidP="00E74BCE">
      <w:pPr>
        <w:widowControl/>
        <w:tabs>
          <w:tab w:val="left" w:pos="567"/>
        </w:tabs>
        <w:rPr>
          <w:noProof/>
          <w:szCs w:val="22"/>
        </w:rPr>
      </w:pPr>
      <w:r w:rsidRPr="00A860AC">
        <w:rPr>
          <w:noProof/>
          <w:szCs w:val="22"/>
        </w:rPr>
        <w:t xml:space="preserve">Ενημερώστε τον γιατρό, τον φαρμακοποιό ή τον νοσοκόμο σας εάν </w:t>
      </w:r>
      <w:r w:rsidR="0062221B" w:rsidRPr="005D77D3">
        <w:t>χρησιμοποιείτε</w:t>
      </w:r>
      <w:r w:rsidRPr="00A860AC">
        <w:rPr>
          <w:noProof/>
          <w:szCs w:val="22"/>
        </w:rPr>
        <w:t xml:space="preserve">, έχετε πρόσφατα </w:t>
      </w:r>
      <w:r w:rsidR="0062221B" w:rsidRPr="005D77D3">
        <w:t>χρησιμοποιήσει</w:t>
      </w:r>
      <w:r w:rsidRPr="00A860AC">
        <w:rPr>
          <w:noProof/>
          <w:szCs w:val="22"/>
        </w:rPr>
        <w:t xml:space="preserve"> ή μπορεί να </w:t>
      </w:r>
      <w:r w:rsidR="0062221B" w:rsidRPr="005D77D3">
        <w:t>χρησιμοποιήσετε</w:t>
      </w:r>
      <w:r w:rsidRPr="00A860AC">
        <w:rPr>
          <w:noProof/>
          <w:szCs w:val="22"/>
        </w:rPr>
        <w:t xml:space="preserve"> άλλα φάρμακα.</w:t>
      </w:r>
    </w:p>
    <w:p w14:paraId="72B9D25A" w14:textId="77777777" w:rsidR="003F6F9E" w:rsidRPr="00A860AC" w:rsidRDefault="003F6F9E" w:rsidP="00E74BCE">
      <w:pPr>
        <w:widowControl/>
        <w:tabs>
          <w:tab w:val="left" w:pos="567"/>
        </w:tabs>
        <w:rPr>
          <w:noProof/>
          <w:szCs w:val="22"/>
        </w:rPr>
      </w:pPr>
    </w:p>
    <w:p w14:paraId="5DC7A8DA" w14:textId="77777777" w:rsidR="003F6F9E" w:rsidRPr="00A860AC" w:rsidRDefault="001D4A7E" w:rsidP="00E74BCE">
      <w:pPr>
        <w:keepLines/>
        <w:widowControl/>
        <w:tabs>
          <w:tab w:val="left" w:pos="567"/>
        </w:tabs>
        <w:rPr>
          <w:noProof/>
          <w:szCs w:val="22"/>
        </w:rPr>
      </w:pPr>
      <w:r w:rsidRPr="00A860AC">
        <w:rPr>
          <w:noProof/>
          <w:szCs w:val="22"/>
        </w:rPr>
        <w:lastRenderedPageBreak/>
        <w:t xml:space="preserve">Το </w:t>
      </w:r>
      <w:r w:rsidRPr="00A860AC">
        <w:rPr>
          <w:noProof/>
          <w:szCs w:val="22"/>
          <w:lang w:val="en-US"/>
        </w:rPr>
        <w:t>Revestive</w:t>
      </w:r>
      <w:r w:rsidRPr="00A860AC">
        <w:rPr>
          <w:noProof/>
          <w:szCs w:val="22"/>
        </w:rPr>
        <w:t xml:space="preserve"> μπορεί να επηρεάσει το πώς απορροφώνται τα άλλα φάρμακα από το έντερο και συνεπώς το πόσο καλά λειτουργούν. Ο γιατρός σας ίσως πρέπει να αλλάξει τη δόση των άλλων φαρμάκων σας.</w:t>
      </w:r>
    </w:p>
    <w:p w14:paraId="4FA58B3C" w14:textId="77777777" w:rsidR="003F6F9E" w:rsidRPr="00A860AC" w:rsidRDefault="003F6F9E" w:rsidP="00E74BCE">
      <w:pPr>
        <w:widowControl/>
        <w:tabs>
          <w:tab w:val="left" w:pos="567"/>
        </w:tabs>
        <w:rPr>
          <w:noProof/>
          <w:szCs w:val="22"/>
        </w:rPr>
      </w:pPr>
    </w:p>
    <w:p w14:paraId="1CDB670C" w14:textId="77777777" w:rsidR="003F6F9E" w:rsidRPr="004279D0" w:rsidRDefault="001D4A7E" w:rsidP="00E74BCE">
      <w:pPr>
        <w:keepNext/>
        <w:widowControl/>
        <w:tabs>
          <w:tab w:val="left" w:pos="567"/>
        </w:tabs>
        <w:rPr>
          <w:b/>
          <w:noProof/>
          <w:szCs w:val="22"/>
        </w:rPr>
      </w:pPr>
      <w:r w:rsidRPr="00A860AC">
        <w:rPr>
          <w:b/>
          <w:noProof/>
          <w:szCs w:val="22"/>
        </w:rPr>
        <w:t>Κύηση και θηλασμός</w:t>
      </w:r>
    </w:p>
    <w:p w14:paraId="280D0091" w14:textId="77777777" w:rsidR="00677D9C" w:rsidRPr="00A47664" w:rsidRDefault="00677D9C" w:rsidP="00E74BCE">
      <w:pPr>
        <w:keepNext/>
        <w:widowControl/>
        <w:tabs>
          <w:tab w:val="left" w:pos="567"/>
        </w:tabs>
        <w:rPr>
          <w:bCs/>
          <w:noProof/>
          <w:szCs w:val="22"/>
          <w:rPrChange w:id="243" w:author="Author">
            <w:rPr>
              <w:b/>
              <w:noProof/>
              <w:szCs w:val="22"/>
            </w:rPr>
          </w:rPrChange>
        </w:rPr>
      </w:pPr>
    </w:p>
    <w:p w14:paraId="15DB7FEA" w14:textId="77777777" w:rsidR="003F6F9E" w:rsidRPr="00A860AC" w:rsidRDefault="001D4A7E" w:rsidP="00E74BCE">
      <w:pPr>
        <w:widowControl/>
        <w:tabs>
          <w:tab w:val="left" w:pos="567"/>
        </w:tabs>
        <w:rPr>
          <w:noProof/>
          <w:szCs w:val="22"/>
        </w:rPr>
      </w:pPr>
      <w:r w:rsidRPr="00A860AC">
        <w:rPr>
          <w:noProof/>
          <w:szCs w:val="22"/>
        </w:rPr>
        <w:t xml:space="preserve">Εάν είστε έγκυος ή θηλάζετε, η χρήση του </w:t>
      </w:r>
      <w:r w:rsidRPr="00A860AC">
        <w:rPr>
          <w:noProof/>
          <w:szCs w:val="22"/>
          <w:lang w:val="en-US"/>
        </w:rPr>
        <w:t>Revestive</w:t>
      </w:r>
      <w:r w:rsidRPr="00A860AC">
        <w:rPr>
          <w:noProof/>
          <w:szCs w:val="22"/>
        </w:rPr>
        <w:t xml:space="preserve"> δεν συνιστάται.</w:t>
      </w:r>
    </w:p>
    <w:p w14:paraId="20C6E131" w14:textId="77777777" w:rsidR="003F6F9E" w:rsidRPr="00A860AC" w:rsidRDefault="001D4A7E" w:rsidP="00E74BCE">
      <w:pPr>
        <w:widowControl/>
        <w:tabs>
          <w:tab w:val="left" w:pos="567"/>
        </w:tabs>
        <w:rPr>
          <w:noProof/>
          <w:szCs w:val="22"/>
        </w:rPr>
      </w:pPr>
      <w:r w:rsidRPr="00A860AC">
        <w:rPr>
          <w:noProof/>
          <w:szCs w:val="22"/>
        </w:rPr>
        <w:t xml:space="preserve">Εάν είστε έγκυος ή θηλάζετε, νομίζετε ότι μπορεί να είστε έγκυος ή σχεδιάζετε να αποκτήσετε παιδί, ζητήστε τη συμβουλή του γιατρού, του φαρμακοποιού ή του νοσοκόμου σας πριν </w:t>
      </w:r>
      <w:r w:rsidR="0062221B">
        <w:rPr>
          <w:noProof/>
          <w:szCs w:val="22"/>
        </w:rPr>
        <w:t>χρησιμοποιήσετε</w:t>
      </w:r>
      <w:r w:rsidRPr="00A860AC">
        <w:rPr>
          <w:noProof/>
          <w:szCs w:val="22"/>
        </w:rPr>
        <w:t xml:space="preserve"> αυτό το φάρμακο.</w:t>
      </w:r>
    </w:p>
    <w:p w14:paraId="08B9DC96" w14:textId="77777777" w:rsidR="003F6F9E" w:rsidRPr="00A860AC" w:rsidRDefault="003F6F9E" w:rsidP="00E74BCE">
      <w:pPr>
        <w:widowControl/>
        <w:tabs>
          <w:tab w:val="left" w:pos="567"/>
        </w:tabs>
        <w:rPr>
          <w:noProof/>
          <w:szCs w:val="22"/>
        </w:rPr>
      </w:pPr>
    </w:p>
    <w:p w14:paraId="5D501A6B" w14:textId="77777777" w:rsidR="003F6F9E" w:rsidRPr="004279D0" w:rsidRDefault="001D4A7E" w:rsidP="00E74BCE">
      <w:pPr>
        <w:pStyle w:val="Header"/>
        <w:keepNext/>
        <w:widowControl/>
        <w:tabs>
          <w:tab w:val="clear" w:pos="4153"/>
          <w:tab w:val="clear" w:pos="8306"/>
          <w:tab w:val="left" w:pos="567"/>
        </w:tabs>
        <w:rPr>
          <w:b/>
          <w:noProof/>
          <w:szCs w:val="22"/>
        </w:rPr>
      </w:pPr>
      <w:r w:rsidRPr="00A860AC">
        <w:rPr>
          <w:b/>
          <w:noProof/>
          <w:szCs w:val="22"/>
        </w:rPr>
        <w:t>Οδήγηση και χειρισμός μηχανημάτων</w:t>
      </w:r>
    </w:p>
    <w:p w14:paraId="65124FFD" w14:textId="77777777" w:rsidR="00677D9C" w:rsidRPr="00A47664" w:rsidRDefault="00677D9C" w:rsidP="00E74BCE">
      <w:pPr>
        <w:pStyle w:val="Header"/>
        <w:keepNext/>
        <w:widowControl/>
        <w:tabs>
          <w:tab w:val="clear" w:pos="4153"/>
          <w:tab w:val="clear" w:pos="8306"/>
          <w:tab w:val="left" w:pos="567"/>
        </w:tabs>
        <w:rPr>
          <w:bCs/>
          <w:noProof/>
          <w:szCs w:val="22"/>
          <w:rPrChange w:id="244" w:author="Author">
            <w:rPr>
              <w:b/>
              <w:noProof/>
              <w:szCs w:val="22"/>
            </w:rPr>
          </w:rPrChange>
        </w:rPr>
      </w:pPr>
    </w:p>
    <w:p w14:paraId="0A9383F1" w14:textId="77777777" w:rsidR="003F6F9E" w:rsidRPr="00A860AC" w:rsidRDefault="001D4A7E" w:rsidP="00E74BCE">
      <w:pPr>
        <w:widowControl/>
        <w:tabs>
          <w:tab w:val="left" w:pos="567"/>
        </w:tabs>
        <w:rPr>
          <w:noProof/>
          <w:szCs w:val="22"/>
        </w:rPr>
      </w:pPr>
      <w:r w:rsidRPr="00A860AC">
        <w:rPr>
          <w:noProof/>
          <w:szCs w:val="22"/>
        </w:rPr>
        <w:t>Αυτό το φάρμακο μπορεί να σας κάνει να νιώσετε ζάλη. Εάν σας συμβεί αυτό, μην οδηγήσετε ή χειρισθείτε μηχανήματα μέχρι να αισθανθείτε καλύτερα.</w:t>
      </w:r>
    </w:p>
    <w:p w14:paraId="58395EA9" w14:textId="77777777" w:rsidR="003F6F9E" w:rsidRPr="00A860AC" w:rsidRDefault="003F6F9E" w:rsidP="00E74BCE">
      <w:pPr>
        <w:widowControl/>
        <w:tabs>
          <w:tab w:val="left" w:pos="567"/>
        </w:tabs>
        <w:rPr>
          <w:noProof/>
          <w:szCs w:val="22"/>
        </w:rPr>
      </w:pPr>
    </w:p>
    <w:p w14:paraId="2BF15662" w14:textId="77777777" w:rsidR="003F6F9E" w:rsidRPr="004279D0" w:rsidRDefault="001D4A7E" w:rsidP="00E74BCE">
      <w:pPr>
        <w:keepNext/>
        <w:widowControl/>
        <w:tabs>
          <w:tab w:val="left" w:pos="567"/>
        </w:tabs>
        <w:rPr>
          <w:b/>
          <w:noProof/>
          <w:szCs w:val="22"/>
        </w:rPr>
      </w:pPr>
      <w:r w:rsidRPr="00A860AC">
        <w:rPr>
          <w:b/>
          <w:noProof/>
          <w:szCs w:val="22"/>
        </w:rPr>
        <w:t>Σημαντικές πληροφορίες για κάποια από τα συστατικά του</w:t>
      </w:r>
      <w:r w:rsidRPr="00A860AC">
        <w:rPr>
          <w:noProof/>
          <w:szCs w:val="22"/>
        </w:rPr>
        <w:t xml:space="preserve"> </w:t>
      </w:r>
      <w:r w:rsidRPr="00A860AC">
        <w:rPr>
          <w:b/>
          <w:noProof/>
          <w:szCs w:val="22"/>
          <w:lang w:val="en-US"/>
        </w:rPr>
        <w:t>Revestive</w:t>
      </w:r>
    </w:p>
    <w:p w14:paraId="648BB109" w14:textId="77777777" w:rsidR="00677D9C" w:rsidRPr="00A47664" w:rsidRDefault="00677D9C" w:rsidP="00E74BCE">
      <w:pPr>
        <w:keepNext/>
        <w:widowControl/>
        <w:tabs>
          <w:tab w:val="left" w:pos="567"/>
        </w:tabs>
        <w:rPr>
          <w:bCs/>
          <w:noProof/>
          <w:szCs w:val="22"/>
          <w:rPrChange w:id="245" w:author="Author">
            <w:rPr>
              <w:b/>
              <w:noProof/>
              <w:szCs w:val="22"/>
            </w:rPr>
          </w:rPrChange>
        </w:rPr>
      </w:pPr>
    </w:p>
    <w:p w14:paraId="5E139264" w14:textId="77777777" w:rsidR="00F91944" w:rsidRPr="00301EB4" w:rsidRDefault="001D4A7E" w:rsidP="00E74BCE">
      <w:pPr>
        <w:widowControl/>
        <w:tabs>
          <w:tab w:val="left" w:pos="567"/>
        </w:tabs>
        <w:rPr>
          <w:noProof/>
          <w:szCs w:val="22"/>
        </w:rPr>
      </w:pPr>
      <w:r w:rsidRPr="00A860AC">
        <w:rPr>
          <w:noProof/>
          <w:szCs w:val="22"/>
        </w:rPr>
        <w:t>Το φάρμακο αυτό περιέχει λιγότερο από 1 </w:t>
      </w:r>
      <w:r w:rsidRPr="00A860AC">
        <w:rPr>
          <w:noProof/>
          <w:szCs w:val="22"/>
          <w:lang w:val="en-US"/>
        </w:rPr>
        <w:t>mmol</w:t>
      </w:r>
      <w:r w:rsidRPr="00A860AC">
        <w:rPr>
          <w:noProof/>
          <w:szCs w:val="22"/>
        </w:rPr>
        <w:t xml:space="preserve"> νατρίου (23 </w:t>
      </w:r>
      <w:r w:rsidRPr="00A860AC">
        <w:rPr>
          <w:noProof/>
          <w:szCs w:val="22"/>
          <w:lang w:val="en-US"/>
        </w:rPr>
        <w:t>mg</w:t>
      </w:r>
      <w:r w:rsidRPr="00A860AC">
        <w:rPr>
          <w:noProof/>
          <w:szCs w:val="22"/>
        </w:rPr>
        <w:t>) ανά δόση. Αυτό σημαίνει ότι ουσιαστικά είναι «ελεύθερο νατρίου».</w:t>
      </w:r>
    </w:p>
    <w:p w14:paraId="2FE3E44A" w14:textId="77777777" w:rsidR="003F6F9E" w:rsidRPr="00A860AC" w:rsidRDefault="001D4A7E" w:rsidP="00E74BCE">
      <w:pPr>
        <w:widowControl/>
        <w:tabs>
          <w:tab w:val="left" w:pos="567"/>
        </w:tabs>
        <w:rPr>
          <w:noProof/>
          <w:szCs w:val="22"/>
        </w:rPr>
      </w:pPr>
      <w:r w:rsidRPr="00A860AC">
        <w:rPr>
          <w:noProof/>
          <w:szCs w:val="22"/>
        </w:rPr>
        <w:t>Χρειάζεται προσοχή εάν έχετε υπερευαισθησία στην τετρακυκλίνη</w:t>
      </w:r>
      <w:r w:rsidR="0062221B">
        <w:rPr>
          <w:noProof/>
          <w:szCs w:val="22"/>
        </w:rPr>
        <w:t xml:space="preserve"> (βλ. παράγραφο «</w:t>
      </w:r>
      <w:r w:rsidR="0062221B" w:rsidRPr="00A860AC">
        <w:rPr>
          <w:b/>
          <w:noProof/>
          <w:szCs w:val="22"/>
        </w:rPr>
        <w:t xml:space="preserve">Μην χρησιμοποιήσετε το </w:t>
      </w:r>
      <w:r w:rsidR="0062221B" w:rsidRPr="00A860AC">
        <w:rPr>
          <w:b/>
          <w:noProof/>
          <w:szCs w:val="22"/>
          <w:lang w:val="en-US"/>
        </w:rPr>
        <w:t>Revestive</w:t>
      </w:r>
      <w:r w:rsidR="0062221B">
        <w:rPr>
          <w:noProof/>
          <w:szCs w:val="22"/>
        </w:rPr>
        <w:t>»)</w:t>
      </w:r>
      <w:r w:rsidRPr="00A860AC">
        <w:rPr>
          <w:noProof/>
          <w:szCs w:val="22"/>
        </w:rPr>
        <w:t>.</w:t>
      </w:r>
    </w:p>
    <w:p w14:paraId="54B9BC2E" w14:textId="77777777" w:rsidR="003F6F9E" w:rsidRPr="00A860AC" w:rsidRDefault="003F6F9E" w:rsidP="00E74BCE">
      <w:pPr>
        <w:widowControl/>
        <w:tabs>
          <w:tab w:val="left" w:pos="567"/>
        </w:tabs>
        <w:rPr>
          <w:noProof/>
          <w:szCs w:val="22"/>
        </w:rPr>
      </w:pPr>
    </w:p>
    <w:p w14:paraId="74750D9F" w14:textId="77777777" w:rsidR="003F6F9E" w:rsidRPr="00A860AC" w:rsidRDefault="003F6F9E" w:rsidP="00E74BCE">
      <w:pPr>
        <w:widowControl/>
        <w:tabs>
          <w:tab w:val="left" w:pos="567"/>
        </w:tabs>
        <w:rPr>
          <w:noProof/>
          <w:szCs w:val="22"/>
        </w:rPr>
      </w:pPr>
    </w:p>
    <w:p w14:paraId="49986F98" w14:textId="77777777" w:rsidR="003F6F9E" w:rsidRPr="00A860AC" w:rsidRDefault="001D4A7E" w:rsidP="00E74BCE">
      <w:pPr>
        <w:keepNext/>
        <w:widowControl/>
        <w:tabs>
          <w:tab w:val="left" w:pos="567"/>
        </w:tabs>
        <w:rPr>
          <w:noProof/>
          <w:szCs w:val="22"/>
        </w:rPr>
      </w:pPr>
      <w:r w:rsidRPr="00A860AC">
        <w:rPr>
          <w:b/>
          <w:noProof/>
          <w:szCs w:val="22"/>
        </w:rPr>
        <w:t>3.</w:t>
      </w:r>
      <w:r w:rsidRPr="00A860AC">
        <w:rPr>
          <w:b/>
          <w:noProof/>
          <w:szCs w:val="22"/>
        </w:rPr>
        <w:tab/>
        <w:t xml:space="preserve">Πώς να χρησιμοποιήσετε το </w:t>
      </w:r>
      <w:r w:rsidRPr="00A860AC">
        <w:rPr>
          <w:b/>
          <w:noProof/>
          <w:szCs w:val="22"/>
          <w:lang w:val="en-US"/>
        </w:rPr>
        <w:t>Revestive</w:t>
      </w:r>
    </w:p>
    <w:p w14:paraId="77FDE42B" w14:textId="77777777" w:rsidR="003F6F9E" w:rsidRPr="00A860AC" w:rsidRDefault="003F6F9E" w:rsidP="00E74BCE">
      <w:pPr>
        <w:keepNext/>
        <w:widowControl/>
        <w:tabs>
          <w:tab w:val="left" w:pos="567"/>
        </w:tabs>
        <w:rPr>
          <w:noProof/>
          <w:szCs w:val="22"/>
        </w:rPr>
      </w:pPr>
    </w:p>
    <w:p w14:paraId="62275089" w14:textId="77777777" w:rsidR="003F6F9E" w:rsidRPr="00A860AC" w:rsidRDefault="001D4A7E" w:rsidP="00E74BCE">
      <w:pPr>
        <w:widowControl/>
        <w:tabs>
          <w:tab w:val="left" w:pos="567"/>
        </w:tabs>
        <w:jc w:val="both"/>
        <w:rPr>
          <w:noProof/>
          <w:szCs w:val="22"/>
        </w:rPr>
      </w:pPr>
      <w:r w:rsidRPr="00A860AC">
        <w:rPr>
          <w:noProof/>
          <w:szCs w:val="22"/>
        </w:rPr>
        <w:t>Πάντοτε να χρησιμοποιείτε το φάρμακο αυτό αυστηρά σύμφωνα με τις οδηγίες του γιατρού σας. Εάν έχετε αμφιβολίες, ρωτήστε τον γιατρό, τον φαρμακοποιό ή τον νοσοκόμο σας.</w:t>
      </w:r>
    </w:p>
    <w:p w14:paraId="19498EFC" w14:textId="77777777" w:rsidR="003F6F9E" w:rsidRPr="00A860AC" w:rsidRDefault="003F6F9E" w:rsidP="00E74BCE">
      <w:pPr>
        <w:widowControl/>
        <w:tabs>
          <w:tab w:val="left" w:pos="567"/>
        </w:tabs>
        <w:jc w:val="both"/>
        <w:rPr>
          <w:noProof/>
          <w:szCs w:val="22"/>
        </w:rPr>
      </w:pPr>
    </w:p>
    <w:p w14:paraId="35FF0CA6" w14:textId="77777777" w:rsidR="003F6F9E" w:rsidRPr="005D7A39" w:rsidRDefault="001D4A7E" w:rsidP="00E74BCE">
      <w:pPr>
        <w:keepNext/>
        <w:keepLines/>
        <w:widowControl/>
        <w:tabs>
          <w:tab w:val="left" w:pos="567"/>
        </w:tabs>
        <w:jc w:val="both"/>
        <w:rPr>
          <w:noProof/>
          <w:szCs w:val="22"/>
          <w:u w:val="single"/>
        </w:rPr>
      </w:pPr>
      <w:r w:rsidRPr="00A860AC">
        <w:rPr>
          <w:noProof/>
          <w:szCs w:val="22"/>
          <w:u w:val="single"/>
        </w:rPr>
        <w:t>Δόση</w:t>
      </w:r>
    </w:p>
    <w:p w14:paraId="14951180" w14:textId="77777777" w:rsidR="003F6F9E" w:rsidRPr="00A860AC" w:rsidRDefault="001D4A7E" w:rsidP="00E74BCE">
      <w:pPr>
        <w:widowControl/>
        <w:tabs>
          <w:tab w:val="left" w:pos="567"/>
        </w:tabs>
        <w:jc w:val="both"/>
        <w:rPr>
          <w:noProof/>
          <w:szCs w:val="22"/>
        </w:rPr>
      </w:pPr>
      <w:r w:rsidRPr="00A860AC">
        <w:rPr>
          <w:noProof/>
          <w:szCs w:val="22"/>
        </w:rPr>
        <w:t>Η συνιστώμενη ημερήσια δόση είναι 0,05 </w:t>
      </w:r>
      <w:r w:rsidRPr="00A860AC">
        <w:rPr>
          <w:noProof/>
          <w:szCs w:val="22"/>
          <w:lang w:val="en-US"/>
        </w:rPr>
        <w:t>mg</w:t>
      </w:r>
      <w:r w:rsidRPr="00A860AC">
        <w:rPr>
          <w:noProof/>
          <w:szCs w:val="22"/>
        </w:rPr>
        <w:t xml:space="preserve"> ανά κιλό βάρους σώματος. Η δόση θα δίνεται σε </w:t>
      </w:r>
      <w:r w:rsidR="003B0297" w:rsidRPr="00A860AC">
        <w:rPr>
          <w:noProof/>
          <w:szCs w:val="22"/>
        </w:rPr>
        <w:t>χιλιοστόλιτρα (</w:t>
      </w:r>
      <w:r w:rsidRPr="00A860AC">
        <w:rPr>
          <w:noProof/>
          <w:szCs w:val="22"/>
          <w:lang w:val="en-US"/>
        </w:rPr>
        <w:t>ml</w:t>
      </w:r>
      <w:r w:rsidR="003B0297" w:rsidRPr="00A860AC">
        <w:rPr>
          <w:noProof/>
          <w:szCs w:val="22"/>
        </w:rPr>
        <w:t>)</w:t>
      </w:r>
      <w:r w:rsidRPr="00A860AC">
        <w:rPr>
          <w:noProof/>
          <w:szCs w:val="22"/>
        </w:rPr>
        <w:t xml:space="preserve"> διαλύματος.</w:t>
      </w:r>
    </w:p>
    <w:p w14:paraId="35CD2322" w14:textId="77777777" w:rsidR="003F6F9E" w:rsidRPr="00A860AC" w:rsidRDefault="003F6F9E" w:rsidP="00E74BCE">
      <w:pPr>
        <w:widowControl/>
        <w:tabs>
          <w:tab w:val="left" w:pos="567"/>
        </w:tabs>
        <w:jc w:val="both"/>
        <w:rPr>
          <w:noProof/>
          <w:szCs w:val="22"/>
        </w:rPr>
      </w:pPr>
    </w:p>
    <w:p w14:paraId="19C99BB5" w14:textId="77777777" w:rsidR="003F6F9E" w:rsidRPr="00A860AC" w:rsidRDefault="001D4A7E" w:rsidP="00E74BCE">
      <w:pPr>
        <w:widowControl/>
        <w:tabs>
          <w:tab w:val="left" w:pos="567"/>
        </w:tabs>
        <w:rPr>
          <w:noProof/>
          <w:szCs w:val="22"/>
        </w:rPr>
      </w:pPr>
      <w:r w:rsidRPr="00A860AC">
        <w:rPr>
          <w:noProof/>
          <w:szCs w:val="22"/>
        </w:rPr>
        <w:t>Ο γιατρός σας θα επιλέξει ποια είναι η σωστή για εσάς δόση ανάλογα με το σωματικό σας βάρος. Ο γιατρός σας θα σας πει ποια είναι η δόση που θα κάνετε ένεση. Εάν έχετε αμφιβολίες, ρωτήστε τον γιατρό, τον φαρμακοποιό ή τον νοσοκόμο σας.</w:t>
      </w:r>
    </w:p>
    <w:p w14:paraId="666725C0" w14:textId="77777777" w:rsidR="003F6F9E" w:rsidRPr="00A860AC" w:rsidRDefault="003F6F9E" w:rsidP="00E74BCE">
      <w:pPr>
        <w:widowControl/>
        <w:tabs>
          <w:tab w:val="left" w:pos="567"/>
        </w:tabs>
        <w:rPr>
          <w:noProof/>
          <w:szCs w:val="22"/>
        </w:rPr>
      </w:pPr>
    </w:p>
    <w:p w14:paraId="1E201D08" w14:textId="77777777" w:rsidR="003F6F9E" w:rsidRPr="005D7A39" w:rsidRDefault="001D4A7E" w:rsidP="00E74BCE">
      <w:pPr>
        <w:keepNext/>
        <w:keepLines/>
        <w:widowControl/>
        <w:tabs>
          <w:tab w:val="left" w:pos="567"/>
        </w:tabs>
        <w:rPr>
          <w:noProof/>
          <w:szCs w:val="22"/>
          <w:u w:val="single"/>
        </w:rPr>
      </w:pPr>
      <w:r w:rsidRPr="00A860AC">
        <w:rPr>
          <w:noProof/>
          <w:szCs w:val="22"/>
          <w:u w:val="single"/>
        </w:rPr>
        <w:t>Χρήση σε παιδιά και εφήβους</w:t>
      </w:r>
    </w:p>
    <w:p w14:paraId="51066D0F" w14:textId="77777777" w:rsidR="003F6F9E" w:rsidRPr="00A860AC" w:rsidRDefault="001D4A7E" w:rsidP="00E74BCE">
      <w:pPr>
        <w:widowControl/>
        <w:tabs>
          <w:tab w:val="left" w:pos="567"/>
        </w:tabs>
        <w:rPr>
          <w:noProof/>
          <w:szCs w:val="22"/>
        </w:rPr>
      </w:pPr>
      <w:r w:rsidRPr="00A860AC">
        <w:rPr>
          <w:noProof/>
          <w:szCs w:val="22"/>
        </w:rPr>
        <w:t xml:space="preserve">Το Revestive μπορεί να χρησιμοποιηθεί σε παιδιά και εφήβους (ηλικίας </w:t>
      </w:r>
      <w:r w:rsidR="00040096">
        <w:rPr>
          <w:noProof/>
          <w:szCs w:val="22"/>
        </w:rPr>
        <w:t>4 μηνών</w:t>
      </w:r>
      <w:r w:rsidRPr="00A860AC">
        <w:rPr>
          <w:noProof/>
          <w:szCs w:val="22"/>
        </w:rPr>
        <w:t xml:space="preserve"> και άνω). Να</w:t>
      </w:r>
      <w:r w:rsidR="00EB446E" w:rsidRPr="00A860AC">
        <w:rPr>
          <w:noProof/>
          <w:szCs w:val="22"/>
        </w:rPr>
        <w:t xml:space="preserve"> </w:t>
      </w:r>
      <w:r w:rsidRPr="00A860AC">
        <w:rPr>
          <w:noProof/>
          <w:szCs w:val="22"/>
        </w:rPr>
        <w:t>χρησιμοποιείτε αυτό το φάρμακο αυστηρά σύμφωνα με τις οδηγίες του γιατρού σας.</w:t>
      </w:r>
    </w:p>
    <w:p w14:paraId="7E92B847" w14:textId="77777777" w:rsidR="003F6F9E" w:rsidRPr="00A860AC" w:rsidRDefault="003F6F9E" w:rsidP="00E74BCE">
      <w:pPr>
        <w:widowControl/>
        <w:tabs>
          <w:tab w:val="left" w:pos="567"/>
        </w:tabs>
        <w:jc w:val="both"/>
        <w:rPr>
          <w:noProof/>
          <w:szCs w:val="22"/>
        </w:rPr>
      </w:pPr>
    </w:p>
    <w:p w14:paraId="5DB48835" w14:textId="77777777" w:rsidR="003F6F9E" w:rsidRPr="005D7A39" w:rsidRDefault="001D4A7E" w:rsidP="00E74BCE">
      <w:pPr>
        <w:keepNext/>
        <w:keepLines/>
        <w:widowControl/>
        <w:tabs>
          <w:tab w:val="left" w:pos="567"/>
        </w:tabs>
        <w:rPr>
          <w:noProof/>
          <w:szCs w:val="22"/>
          <w:u w:val="single"/>
        </w:rPr>
      </w:pPr>
      <w:r w:rsidRPr="00A860AC">
        <w:rPr>
          <w:noProof/>
          <w:szCs w:val="22"/>
          <w:u w:val="single"/>
        </w:rPr>
        <w:t xml:space="preserve">Πώς να χρησιμοποιήσετε το </w:t>
      </w:r>
      <w:r w:rsidRPr="00A860AC">
        <w:rPr>
          <w:noProof/>
          <w:szCs w:val="22"/>
          <w:u w:val="single"/>
          <w:lang w:val="en-US"/>
        </w:rPr>
        <w:t>Revestive</w:t>
      </w:r>
    </w:p>
    <w:p w14:paraId="71DA4260" w14:textId="77777777" w:rsidR="003F6F9E" w:rsidRPr="00A860AC" w:rsidRDefault="001D4A7E" w:rsidP="00E74BCE">
      <w:pPr>
        <w:widowControl/>
        <w:tabs>
          <w:tab w:val="left" w:pos="567"/>
        </w:tabs>
        <w:rPr>
          <w:noProof/>
          <w:szCs w:val="22"/>
        </w:rPr>
      </w:pPr>
      <w:r w:rsidRPr="00A860AC">
        <w:rPr>
          <w:noProof/>
          <w:szCs w:val="22"/>
        </w:rPr>
        <w:t xml:space="preserve">Η ένεση του </w:t>
      </w:r>
      <w:r w:rsidRPr="00A860AC">
        <w:rPr>
          <w:noProof/>
          <w:szCs w:val="22"/>
          <w:lang w:val="en-US"/>
        </w:rPr>
        <w:t>Revestive</w:t>
      </w:r>
      <w:r w:rsidRPr="00A860AC">
        <w:rPr>
          <w:noProof/>
          <w:szCs w:val="22"/>
        </w:rPr>
        <w:t xml:space="preserve"> γίνεται κάτω από το δέρμα (υποδόρια) μία φορά την ημέρα. Μπορείτε εσείς ο ίδιος/α να κάνετε την ένεση στον εαυτό σας ή μπορεί να σας κάνει την ένεση άλλο άτομο, για παράδειγμα, ο γιατρός σας, ο/η βοηθός του ή ο κατ’ οίκον νοσοκόμος σας. Εάν κάνετε την ένεση του φαρμάκου ο/η ίδιος/α ή ο φροντιστής σας, πρέπει εσείς ή ο φροντιστής σας να λάβετε/λάβει επαρκή εκπαίδευση από τον γιατρό ή τον νοσοκόμο σας. Θα βρείτε λεπτομερείς οδηγίες για ενέσεις στο τέλος αυτού του φύλλου</w:t>
      </w:r>
      <w:r w:rsidR="00BB03CF" w:rsidRPr="00A860AC">
        <w:rPr>
          <w:noProof/>
          <w:szCs w:val="22"/>
        </w:rPr>
        <w:t xml:space="preserve"> οδηγιών</w:t>
      </w:r>
      <w:r w:rsidRPr="00A860AC">
        <w:rPr>
          <w:noProof/>
          <w:szCs w:val="22"/>
        </w:rPr>
        <w:t>.</w:t>
      </w:r>
    </w:p>
    <w:p w14:paraId="5D315702" w14:textId="77777777" w:rsidR="003F6F9E" w:rsidRPr="00A860AC" w:rsidRDefault="003F6F9E" w:rsidP="00E74BCE">
      <w:pPr>
        <w:widowControl/>
        <w:tabs>
          <w:tab w:val="left" w:pos="567"/>
        </w:tabs>
        <w:rPr>
          <w:noProof/>
          <w:szCs w:val="22"/>
        </w:rPr>
      </w:pPr>
    </w:p>
    <w:p w14:paraId="48E3C490" w14:textId="77777777" w:rsidR="00AD43F0" w:rsidRDefault="00AD43F0" w:rsidP="00E74BCE">
      <w:pPr>
        <w:keepNext/>
        <w:widowControl/>
      </w:pPr>
      <w:r>
        <w:t xml:space="preserve">Κάθε φορά που εσείς ή το παιδί σας λαμβάνετε μια δόση Revestive, συνιστάται ανεπιφύλακτα να καταγράφονται το όνομα και ο αριθμός παρτίδας του προϊόντος προκειμένου να διατηρείται αρχείο των χρησιμοποιηθέντων παρτίδων. </w:t>
      </w:r>
    </w:p>
    <w:p w14:paraId="64F8A42C" w14:textId="77777777" w:rsidR="00AD43F0" w:rsidRPr="00A51E6E" w:rsidRDefault="00AD43F0" w:rsidP="00E74BCE">
      <w:pPr>
        <w:widowControl/>
        <w:rPr>
          <w:noProof/>
          <w:szCs w:val="22"/>
        </w:rPr>
      </w:pPr>
    </w:p>
    <w:p w14:paraId="31BF2059" w14:textId="77777777" w:rsidR="003F6F9E" w:rsidRPr="004279D0" w:rsidRDefault="001D4A7E" w:rsidP="00E74BCE">
      <w:pPr>
        <w:keepNext/>
        <w:keepLines/>
        <w:widowControl/>
        <w:tabs>
          <w:tab w:val="left" w:pos="567"/>
        </w:tabs>
        <w:rPr>
          <w:b/>
          <w:noProof/>
          <w:szCs w:val="22"/>
        </w:rPr>
      </w:pPr>
      <w:r w:rsidRPr="00A860AC">
        <w:rPr>
          <w:b/>
          <w:noProof/>
          <w:szCs w:val="22"/>
        </w:rPr>
        <w:t xml:space="preserve">Εάν χρησιμοποιήσετε μεγαλύτερη δόση </w:t>
      </w:r>
      <w:r w:rsidRPr="00A860AC">
        <w:rPr>
          <w:b/>
          <w:noProof/>
          <w:szCs w:val="22"/>
          <w:lang w:val="en-US"/>
        </w:rPr>
        <w:t>Revestive</w:t>
      </w:r>
      <w:r w:rsidRPr="00A860AC">
        <w:rPr>
          <w:b/>
          <w:noProof/>
          <w:szCs w:val="22"/>
        </w:rPr>
        <w:t xml:space="preserve"> από την κανονική</w:t>
      </w:r>
    </w:p>
    <w:p w14:paraId="0C48D38C" w14:textId="77777777" w:rsidR="00677D9C" w:rsidRPr="00A47664" w:rsidRDefault="00677D9C" w:rsidP="00E74BCE">
      <w:pPr>
        <w:keepNext/>
        <w:keepLines/>
        <w:widowControl/>
        <w:tabs>
          <w:tab w:val="left" w:pos="567"/>
        </w:tabs>
        <w:rPr>
          <w:bCs/>
          <w:noProof/>
          <w:szCs w:val="22"/>
          <w:rPrChange w:id="246" w:author="Author">
            <w:rPr>
              <w:b/>
              <w:noProof/>
              <w:szCs w:val="22"/>
            </w:rPr>
          </w:rPrChange>
        </w:rPr>
      </w:pPr>
    </w:p>
    <w:p w14:paraId="60E853D6" w14:textId="77777777" w:rsidR="003F6F9E" w:rsidRPr="00A860AC" w:rsidRDefault="001D4A7E" w:rsidP="00E74BCE">
      <w:pPr>
        <w:keepLines/>
        <w:widowControl/>
        <w:tabs>
          <w:tab w:val="left" w:pos="567"/>
        </w:tabs>
        <w:rPr>
          <w:noProof/>
          <w:szCs w:val="22"/>
        </w:rPr>
      </w:pPr>
      <w:r w:rsidRPr="00A860AC">
        <w:rPr>
          <w:noProof/>
          <w:szCs w:val="22"/>
        </w:rPr>
        <w:t xml:space="preserve">Εάν κάνετε ένεση μεγαλύτερης δόσης </w:t>
      </w:r>
      <w:r w:rsidRPr="00A860AC">
        <w:rPr>
          <w:noProof/>
          <w:szCs w:val="22"/>
          <w:lang w:val="en-US"/>
        </w:rPr>
        <w:t>Revestive</w:t>
      </w:r>
      <w:r w:rsidRPr="00A860AC">
        <w:rPr>
          <w:noProof/>
          <w:szCs w:val="22"/>
        </w:rPr>
        <w:t xml:space="preserve"> από αυτήν που σας είπε ο γιατρός σας, πρέπει να επικοινωνήσετε με τον γιατρό, τον φαρμακοποιό ή τον νοσοκόμο σας.</w:t>
      </w:r>
    </w:p>
    <w:p w14:paraId="4BE51880" w14:textId="77777777" w:rsidR="003F6F9E" w:rsidRPr="00A860AC" w:rsidRDefault="003F6F9E" w:rsidP="00E74BCE">
      <w:pPr>
        <w:widowControl/>
        <w:tabs>
          <w:tab w:val="left" w:pos="567"/>
        </w:tabs>
        <w:rPr>
          <w:noProof/>
          <w:szCs w:val="22"/>
        </w:rPr>
      </w:pPr>
    </w:p>
    <w:p w14:paraId="2EE9C596" w14:textId="77777777" w:rsidR="003F6F9E" w:rsidRPr="004279D0" w:rsidRDefault="001D4A7E" w:rsidP="00E74BCE">
      <w:pPr>
        <w:keepNext/>
        <w:widowControl/>
        <w:tabs>
          <w:tab w:val="left" w:pos="567"/>
        </w:tabs>
        <w:rPr>
          <w:b/>
          <w:noProof/>
          <w:szCs w:val="22"/>
        </w:rPr>
      </w:pPr>
      <w:r w:rsidRPr="00A860AC">
        <w:rPr>
          <w:b/>
          <w:noProof/>
          <w:szCs w:val="22"/>
        </w:rPr>
        <w:t xml:space="preserve">Εάν ξεχάσετε να χρησιμοποιήσετε το </w:t>
      </w:r>
      <w:r w:rsidRPr="00A860AC">
        <w:rPr>
          <w:b/>
          <w:noProof/>
          <w:szCs w:val="22"/>
          <w:lang w:val="en-US"/>
        </w:rPr>
        <w:t>Revestive</w:t>
      </w:r>
    </w:p>
    <w:p w14:paraId="594DD239" w14:textId="77777777" w:rsidR="00677D9C" w:rsidRPr="00A47664" w:rsidRDefault="00677D9C" w:rsidP="00E74BCE">
      <w:pPr>
        <w:keepNext/>
        <w:widowControl/>
        <w:tabs>
          <w:tab w:val="left" w:pos="567"/>
        </w:tabs>
        <w:rPr>
          <w:bCs/>
          <w:noProof/>
          <w:szCs w:val="22"/>
          <w:rPrChange w:id="247" w:author="Author">
            <w:rPr>
              <w:b/>
              <w:noProof/>
              <w:szCs w:val="22"/>
            </w:rPr>
          </w:rPrChange>
        </w:rPr>
      </w:pPr>
    </w:p>
    <w:p w14:paraId="1986C088" w14:textId="77777777" w:rsidR="003F6F9E" w:rsidRPr="00A860AC" w:rsidRDefault="001D4A7E" w:rsidP="00E74BCE">
      <w:pPr>
        <w:widowControl/>
        <w:tabs>
          <w:tab w:val="left" w:pos="567"/>
        </w:tabs>
        <w:rPr>
          <w:noProof/>
          <w:szCs w:val="22"/>
        </w:rPr>
      </w:pPr>
      <w:r w:rsidRPr="00A860AC">
        <w:rPr>
          <w:noProof/>
          <w:szCs w:val="22"/>
        </w:rPr>
        <w:t>Εάν ξεχάσετε να κάνετε την ένεση αυτού του φαρμάκου (ή δεν μπορέσατε να κάνετε την ένεση στη συνήθη ώρα σας), κάντε την ένεση όσο το δυνατόν πιο σύντομα την ίδια ημέρα. Ποτέ μην κάνετε περισσότερες από μία ενέσεις την ίδια ημέρα. Μην κάνετε ένεση διπλής δόσης για να αναπληρώσετε τη δόση που ξεχάσατε.</w:t>
      </w:r>
    </w:p>
    <w:p w14:paraId="6194E37E" w14:textId="77777777" w:rsidR="003F6F9E" w:rsidRPr="00A860AC" w:rsidRDefault="003F6F9E" w:rsidP="00E74BCE">
      <w:pPr>
        <w:widowControl/>
        <w:tabs>
          <w:tab w:val="left" w:pos="567"/>
        </w:tabs>
        <w:rPr>
          <w:noProof/>
          <w:szCs w:val="22"/>
        </w:rPr>
      </w:pPr>
    </w:p>
    <w:p w14:paraId="27E83A8F" w14:textId="77777777" w:rsidR="003F6F9E" w:rsidRPr="004279D0" w:rsidRDefault="001D4A7E" w:rsidP="00E74BCE">
      <w:pPr>
        <w:keepNext/>
        <w:keepLines/>
        <w:widowControl/>
        <w:tabs>
          <w:tab w:val="left" w:pos="567"/>
        </w:tabs>
        <w:rPr>
          <w:b/>
          <w:noProof/>
          <w:szCs w:val="22"/>
        </w:rPr>
      </w:pPr>
      <w:r w:rsidRPr="00A860AC">
        <w:rPr>
          <w:b/>
          <w:bCs/>
          <w:noProof/>
          <w:szCs w:val="22"/>
        </w:rPr>
        <w:t xml:space="preserve">Εάν σταματήσετε να </w:t>
      </w:r>
      <w:r w:rsidR="004B5373" w:rsidRPr="005D77D3">
        <w:rPr>
          <w:b/>
        </w:rPr>
        <w:t>χρησιμοποιείτε</w:t>
      </w:r>
      <w:r w:rsidR="00F6026E">
        <w:rPr>
          <w:b/>
          <w:bCs/>
          <w:noProof/>
          <w:szCs w:val="22"/>
        </w:rPr>
        <w:t xml:space="preserve"> </w:t>
      </w:r>
      <w:r w:rsidRPr="00A860AC">
        <w:rPr>
          <w:b/>
          <w:bCs/>
          <w:noProof/>
          <w:szCs w:val="22"/>
        </w:rPr>
        <w:t xml:space="preserve">το </w:t>
      </w:r>
      <w:r w:rsidRPr="00A860AC">
        <w:rPr>
          <w:b/>
          <w:noProof/>
          <w:szCs w:val="22"/>
          <w:lang w:val="en-US"/>
        </w:rPr>
        <w:t>Revestive</w:t>
      </w:r>
    </w:p>
    <w:p w14:paraId="131B3500" w14:textId="77777777" w:rsidR="00677D9C" w:rsidRPr="00A47664" w:rsidRDefault="00677D9C" w:rsidP="00E74BCE">
      <w:pPr>
        <w:keepNext/>
        <w:keepLines/>
        <w:widowControl/>
        <w:tabs>
          <w:tab w:val="left" w:pos="567"/>
        </w:tabs>
        <w:rPr>
          <w:bCs/>
          <w:noProof/>
          <w:szCs w:val="22"/>
          <w:rPrChange w:id="248" w:author="Author">
            <w:rPr>
              <w:b/>
              <w:noProof/>
              <w:szCs w:val="22"/>
            </w:rPr>
          </w:rPrChange>
        </w:rPr>
      </w:pPr>
    </w:p>
    <w:p w14:paraId="15CD0B8E" w14:textId="77777777" w:rsidR="003F6F9E" w:rsidRPr="00A860AC" w:rsidRDefault="001D4A7E" w:rsidP="00E74BCE">
      <w:pPr>
        <w:widowControl/>
        <w:tabs>
          <w:tab w:val="left" w:pos="567"/>
        </w:tabs>
        <w:rPr>
          <w:bCs/>
          <w:noProof/>
          <w:szCs w:val="22"/>
        </w:rPr>
      </w:pPr>
      <w:r w:rsidRPr="00A860AC">
        <w:rPr>
          <w:noProof/>
          <w:szCs w:val="22"/>
        </w:rPr>
        <w:t xml:space="preserve">Συνεχίστε να χρησιμοποιείτε αυτό το φάρμακο για όσο διάστημα σας το συνταγογραφεί ο γιατρός σας. </w:t>
      </w:r>
      <w:r w:rsidRPr="00A860AC">
        <w:rPr>
          <w:bCs/>
          <w:noProof/>
          <w:szCs w:val="22"/>
        </w:rPr>
        <w:t>Μη σταματήσετε να χρησιμοποιείτε</w:t>
      </w:r>
      <w:r w:rsidRPr="00A860AC">
        <w:rPr>
          <w:noProof/>
          <w:szCs w:val="22"/>
        </w:rPr>
        <w:t xml:space="preserve"> αυτό το φάρμακο χωρίς να συμβουλευθείτε τον γιατρό σας, αφού μια ξαφνική διακοπή μπορεί να προκαλέσει μεταβολές στην ισορροπία των υγρών σας.</w:t>
      </w:r>
    </w:p>
    <w:p w14:paraId="76411628" w14:textId="77777777" w:rsidR="003F6F9E" w:rsidRPr="00A860AC" w:rsidRDefault="003F6F9E" w:rsidP="00E74BCE">
      <w:pPr>
        <w:widowControl/>
        <w:tabs>
          <w:tab w:val="left" w:pos="567"/>
        </w:tabs>
        <w:rPr>
          <w:noProof/>
          <w:szCs w:val="22"/>
        </w:rPr>
      </w:pPr>
    </w:p>
    <w:p w14:paraId="39FBF8FD" w14:textId="77777777" w:rsidR="003F6F9E" w:rsidRPr="00A860AC" w:rsidRDefault="001D4A7E" w:rsidP="00E74BCE">
      <w:pPr>
        <w:widowControl/>
        <w:tabs>
          <w:tab w:val="left" w:pos="567"/>
        </w:tabs>
        <w:rPr>
          <w:noProof/>
          <w:szCs w:val="22"/>
        </w:rPr>
      </w:pPr>
      <w:r w:rsidRPr="00A860AC">
        <w:rPr>
          <w:noProof/>
          <w:szCs w:val="22"/>
        </w:rPr>
        <w:t>Εάν έχετε περισσότερες ερωτήσεις σχετικά με τη χρήση αυτού του φαρμάκου, ρωτήστε τον γιατρό, τον φαρμακοποιό ή τον νοσοκόμο σας.</w:t>
      </w:r>
    </w:p>
    <w:p w14:paraId="128BD083" w14:textId="77777777" w:rsidR="003F6F9E" w:rsidRPr="00A860AC" w:rsidRDefault="003F6F9E" w:rsidP="00E74BCE">
      <w:pPr>
        <w:widowControl/>
        <w:tabs>
          <w:tab w:val="left" w:pos="567"/>
        </w:tabs>
        <w:rPr>
          <w:noProof/>
          <w:szCs w:val="22"/>
        </w:rPr>
      </w:pPr>
    </w:p>
    <w:p w14:paraId="18CAF9D3" w14:textId="77777777" w:rsidR="003F6F9E" w:rsidRPr="00A860AC" w:rsidRDefault="003F6F9E" w:rsidP="00E74BCE">
      <w:pPr>
        <w:widowControl/>
        <w:tabs>
          <w:tab w:val="left" w:pos="567"/>
        </w:tabs>
        <w:rPr>
          <w:noProof/>
          <w:szCs w:val="22"/>
        </w:rPr>
      </w:pPr>
    </w:p>
    <w:p w14:paraId="3DDECB06" w14:textId="77777777" w:rsidR="003F6F9E" w:rsidRPr="00A860AC" w:rsidRDefault="001D4A7E" w:rsidP="00E74BCE">
      <w:pPr>
        <w:keepNext/>
        <w:widowControl/>
        <w:tabs>
          <w:tab w:val="left" w:pos="567"/>
        </w:tabs>
        <w:rPr>
          <w:noProof/>
          <w:szCs w:val="22"/>
        </w:rPr>
      </w:pPr>
      <w:r w:rsidRPr="00A860AC">
        <w:rPr>
          <w:b/>
          <w:noProof/>
          <w:szCs w:val="22"/>
        </w:rPr>
        <w:t>4.</w:t>
      </w:r>
      <w:r w:rsidRPr="00A860AC">
        <w:rPr>
          <w:b/>
          <w:noProof/>
          <w:szCs w:val="22"/>
        </w:rPr>
        <w:tab/>
        <w:t>Πιθανές ανεπιθύμητες ενέργειες</w:t>
      </w:r>
    </w:p>
    <w:p w14:paraId="271F87F0" w14:textId="77777777" w:rsidR="003F6F9E" w:rsidRPr="00A860AC" w:rsidRDefault="003F6F9E" w:rsidP="00E74BCE">
      <w:pPr>
        <w:keepNext/>
        <w:widowControl/>
        <w:tabs>
          <w:tab w:val="left" w:pos="567"/>
        </w:tabs>
        <w:rPr>
          <w:noProof/>
          <w:szCs w:val="22"/>
        </w:rPr>
      </w:pPr>
    </w:p>
    <w:p w14:paraId="7FAEC518" w14:textId="77777777" w:rsidR="003F6F9E" w:rsidRPr="00A860AC" w:rsidRDefault="001D4A7E" w:rsidP="00E74BCE">
      <w:pPr>
        <w:widowControl/>
        <w:tabs>
          <w:tab w:val="left" w:pos="567"/>
        </w:tabs>
        <w:rPr>
          <w:noProof/>
          <w:szCs w:val="22"/>
        </w:rPr>
      </w:pPr>
      <w:r w:rsidRPr="00A860AC">
        <w:rPr>
          <w:noProof/>
          <w:szCs w:val="22"/>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ECC31C9" w14:textId="77777777" w:rsidR="003F6F9E" w:rsidRPr="00A860AC" w:rsidRDefault="003F6F9E" w:rsidP="00E74BCE">
      <w:pPr>
        <w:widowControl/>
        <w:tabs>
          <w:tab w:val="left" w:pos="567"/>
        </w:tabs>
        <w:rPr>
          <w:noProof/>
          <w:szCs w:val="22"/>
        </w:rPr>
      </w:pPr>
    </w:p>
    <w:p w14:paraId="2A9EE6D4" w14:textId="77777777" w:rsidR="003F6F9E" w:rsidRPr="004279D0" w:rsidRDefault="001D4A7E" w:rsidP="00E74BCE">
      <w:pPr>
        <w:keepNext/>
        <w:widowControl/>
        <w:tabs>
          <w:tab w:val="left" w:pos="567"/>
        </w:tabs>
        <w:rPr>
          <w:b/>
          <w:noProof/>
          <w:szCs w:val="22"/>
        </w:rPr>
      </w:pPr>
      <w:r w:rsidRPr="00A860AC">
        <w:rPr>
          <w:b/>
          <w:noProof/>
          <w:szCs w:val="22"/>
        </w:rPr>
        <w:t>Αναζητήστε άμεση ιατρική συμβουλή εάν εμφανιστεί κάποια από τις ακόλουθες ανεπιθύμητες ενέργειες:</w:t>
      </w:r>
    </w:p>
    <w:p w14:paraId="2D0A21C4" w14:textId="77777777" w:rsidR="00677D9C" w:rsidRPr="004279D0" w:rsidRDefault="00677D9C" w:rsidP="00E74BCE">
      <w:pPr>
        <w:keepNext/>
        <w:widowControl/>
        <w:tabs>
          <w:tab w:val="left" w:pos="567"/>
        </w:tabs>
        <w:rPr>
          <w:b/>
          <w:noProof/>
          <w:szCs w:val="22"/>
        </w:rPr>
      </w:pPr>
    </w:p>
    <w:p w14:paraId="78BE325E" w14:textId="77777777" w:rsidR="003F6F9E" w:rsidRPr="00910139" w:rsidRDefault="001D4A7E" w:rsidP="00E74BCE">
      <w:pPr>
        <w:widowControl/>
        <w:tabs>
          <w:tab w:val="left" w:pos="567"/>
        </w:tabs>
        <w:rPr>
          <w:noProof/>
          <w:szCs w:val="22"/>
        </w:rPr>
      </w:pPr>
      <w:r w:rsidRPr="00A860AC">
        <w:rPr>
          <w:b/>
          <w:noProof/>
          <w:szCs w:val="22"/>
        </w:rPr>
        <w:t>Συχνές</w:t>
      </w:r>
      <w:r w:rsidR="004B5373" w:rsidRPr="00301EB4">
        <w:rPr>
          <w:noProof/>
          <w:szCs w:val="22"/>
        </w:rPr>
        <w:t xml:space="preserve"> </w:t>
      </w:r>
      <w:r w:rsidR="004B5373" w:rsidRPr="00A51E6E">
        <w:rPr>
          <w:noProof/>
          <w:szCs w:val="22"/>
        </w:rPr>
        <w:t xml:space="preserve">(μπορεί να επηρεάσουν έως και </w:t>
      </w:r>
      <w:r w:rsidR="004B5373">
        <w:rPr>
          <w:noProof/>
          <w:szCs w:val="22"/>
        </w:rPr>
        <w:t>1 στα 10</w:t>
      </w:r>
      <w:r w:rsidR="004B5373" w:rsidRPr="00A51E6E">
        <w:rPr>
          <w:noProof/>
          <w:szCs w:val="22"/>
        </w:rPr>
        <w:t> άτομα):</w:t>
      </w:r>
    </w:p>
    <w:p w14:paraId="339F3C02"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 xml:space="preserve">Συμφορητική καρδιακή ανεπάρκεια. Επικοινωνήστε με τον γιατρό σας εάν </w:t>
      </w:r>
      <w:r w:rsidR="00AD73DB">
        <w:rPr>
          <w:noProof/>
          <w:szCs w:val="22"/>
        </w:rPr>
        <w:t>παρουσιάσετε</w:t>
      </w:r>
      <w:r w:rsidR="00D64791">
        <w:rPr>
          <w:szCs w:val="22"/>
        </w:rPr>
        <w:t xml:space="preserve"> </w:t>
      </w:r>
      <w:r w:rsidRPr="00A860AC">
        <w:rPr>
          <w:noProof/>
          <w:szCs w:val="22"/>
        </w:rPr>
        <w:t xml:space="preserve">κόπωση, </w:t>
      </w:r>
      <w:r w:rsidR="001B717C" w:rsidRPr="00A860AC">
        <w:rPr>
          <w:noProof/>
          <w:szCs w:val="22"/>
        </w:rPr>
        <w:t xml:space="preserve">δυσκολία στην αναπνοή </w:t>
      </w:r>
      <w:r w:rsidRPr="00A860AC">
        <w:rPr>
          <w:noProof/>
          <w:szCs w:val="22"/>
        </w:rPr>
        <w:t>ή πρήξιμο των αστραγάλων ή των ποδιών</w:t>
      </w:r>
      <w:r w:rsidR="00D51FB0">
        <w:rPr>
          <w:noProof/>
          <w:szCs w:val="22"/>
        </w:rPr>
        <w:t xml:space="preserve"> ή πρήξιμο του προσώπου</w:t>
      </w:r>
      <w:r w:rsidRPr="00A860AC">
        <w:rPr>
          <w:noProof/>
          <w:szCs w:val="22"/>
        </w:rPr>
        <w:t>.</w:t>
      </w:r>
    </w:p>
    <w:p w14:paraId="7ECDD5F1"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 xml:space="preserve">Φλεγμονή του παγκρέατος (παγκρεατίτιδα). Επικοινωνήστε με τον γιατρό σας ή με το τμήμα επειγόντων περιστατικών εάν παρουσιαστεί σοβαρός πόνος </w:t>
      </w:r>
      <w:r w:rsidR="001B717C" w:rsidRPr="00A860AC">
        <w:rPr>
          <w:noProof/>
          <w:szCs w:val="22"/>
        </w:rPr>
        <w:t xml:space="preserve">στο στομάχι </w:t>
      </w:r>
      <w:r w:rsidRPr="00A860AC">
        <w:rPr>
          <w:noProof/>
          <w:szCs w:val="22"/>
        </w:rPr>
        <w:t>και πυρετός.</w:t>
      </w:r>
    </w:p>
    <w:p w14:paraId="399567C0"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000236CE" w:rsidRPr="00A860AC">
        <w:rPr>
          <w:noProof/>
          <w:szCs w:val="22"/>
        </w:rPr>
        <w:t>Α</w:t>
      </w:r>
      <w:r w:rsidRPr="00A860AC">
        <w:rPr>
          <w:noProof/>
          <w:szCs w:val="22"/>
        </w:rPr>
        <w:t xml:space="preserve">πόφραξη </w:t>
      </w:r>
      <w:r w:rsidR="000236CE" w:rsidRPr="00A860AC">
        <w:rPr>
          <w:noProof/>
          <w:szCs w:val="22"/>
        </w:rPr>
        <w:t xml:space="preserve">του εντέρου </w:t>
      </w:r>
      <w:r w:rsidRPr="00A860AC">
        <w:rPr>
          <w:noProof/>
          <w:szCs w:val="22"/>
        </w:rPr>
        <w:t>(φράξιμο του εντέρου). Επικοινωνήστε με τον γιατρό σας ή με το τμήμα επειγόντων περιστατικών εάν παρουσιαστεί σοβαρός πόνος</w:t>
      </w:r>
      <w:r w:rsidR="001B717C" w:rsidRPr="00A860AC">
        <w:rPr>
          <w:noProof/>
          <w:szCs w:val="22"/>
        </w:rPr>
        <w:t xml:space="preserve"> στο στομάχι</w:t>
      </w:r>
      <w:r w:rsidRPr="00A860AC">
        <w:rPr>
          <w:noProof/>
          <w:szCs w:val="22"/>
        </w:rPr>
        <w:t xml:space="preserve">, </w:t>
      </w:r>
      <w:r w:rsidR="005C527E" w:rsidRPr="00A860AC">
        <w:rPr>
          <w:noProof/>
          <w:szCs w:val="22"/>
        </w:rPr>
        <w:t xml:space="preserve">εμετός </w:t>
      </w:r>
      <w:r w:rsidRPr="00A860AC">
        <w:rPr>
          <w:noProof/>
          <w:szCs w:val="22"/>
        </w:rPr>
        <w:t>και δυσκοιλιότητα.</w:t>
      </w:r>
    </w:p>
    <w:p w14:paraId="33BA0B7D"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 xml:space="preserve">Μειωμένη ροή χολής από τη χοληδόχο κύστη ή/και φλεγμονή της χοληδόχου κύστης. Επικοινωνήστε με τον γιατρό σας ή με το τμήμα επειγόντων περιστατικών εάν παρουσιαστεί κιτρίνισμα του δέρματος και του άσπρου των ματιών, κνησμός, σκούρα ούρα και ανοιχτόχρωμα κόπρανα ή πόνος στο άνω δεξιό τμήμα ή στο μέσο της περιοχής του </w:t>
      </w:r>
      <w:r w:rsidR="001B717C" w:rsidRPr="00A860AC">
        <w:rPr>
          <w:noProof/>
          <w:szCs w:val="22"/>
        </w:rPr>
        <w:t>στομαχιού</w:t>
      </w:r>
      <w:r w:rsidRPr="00A860AC">
        <w:rPr>
          <w:noProof/>
          <w:szCs w:val="22"/>
        </w:rPr>
        <w:t>.</w:t>
      </w:r>
    </w:p>
    <w:p w14:paraId="035792FB" w14:textId="77777777" w:rsidR="003F6F9E" w:rsidRPr="00A860AC" w:rsidRDefault="003F6F9E" w:rsidP="00E74BCE">
      <w:pPr>
        <w:widowControl/>
        <w:tabs>
          <w:tab w:val="left" w:pos="567"/>
        </w:tabs>
        <w:ind w:left="709" w:hanging="709"/>
        <w:rPr>
          <w:noProof/>
          <w:szCs w:val="22"/>
        </w:rPr>
      </w:pPr>
    </w:p>
    <w:p w14:paraId="51AE4F1F" w14:textId="77777777" w:rsidR="003F6F9E" w:rsidRPr="00A860AC" w:rsidRDefault="001D4A7E" w:rsidP="00E74BCE">
      <w:pPr>
        <w:keepNext/>
        <w:widowControl/>
        <w:tabs>
          <w:tab w:val="left" w:pos="567"/>
        </w:tabs>
        <w:ind w:left="561" w:hanging="561"/>
        <w:rPr>
          <w:noProof/>
          <w:szCs w:val="22"/>
        </w:rPr>
      </w:pPr>
      <w:r w:rsidRPr="00A860AC">
        <w:rPr>
          <w:b/>
          <w:noProof/>
          <w:szCs w:val="22"/>
        </w:rPr>
        <w:t>Όχι συχνές</w:t>
      </w:r>
      <w:r w:rsidRPr="00A860AC">
        <w:rPr>
          <w:noProof/>
          <w:szCs w:val="22"/>
        </w:rPr>
        <w:t xml:space="preserve"> (μπορεί να επηρεάσουν έως </w:t>
      </w:r>
      <w:r w:rsidR="00BB03CF" w:rsidRPr="00A860AC">
        <w:rPr>
          <w:noProof/>
          <w:szCs w:val="22"/>
        </w:rPr>
        <w:t xml:space="preserve">και </w:t>
      </w:r>
      <w:r w:rsidRPr="00A860AC">
        <w:rPr>
          <w:noProof/>
          <w:szCs w:val="22"/>
        </w:rPr>
        <w:t>1 στα 100 άτομα):</w:t>
      </w:r>
    </w:p>
    <w:p w14:paraId="271E2AFC"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Λιποθυμία. Εάν ο καρδιακός ρυθμός και η αναπνοή είναι φυσιολογικά και συνέρχεστε γρήγορα, ενημερώστε τον γιατρό σας. Σε άλλες περιπτώσεις, αναζητήστε βοήθεια το συντομότερο δυνατό.</w:t>
      </w:r>
    </w:p>
    <w:p w14:paraId="4B63CD67" w14:textId="77777777" w:rsidR="003F6F9E" w:rsidRPr="00A860AC" w:rsidRDefault="003F6F9E" w:rsidP="00E74BCE">
      <w:pPr>
        <w:widowControl/>
        <w:tabs>
          <w:tab w:val="left" w:pos="567"/>
        </w:tabs>
        <w:ind w:left="709" w:hanging="709"/>
        <w:rPr>
          <w:noProof/>
          <w:szCs w:val="22"/>
        </w:rPr>
      </w:pPr>
    </w:p>
    <w:p w14:paraId="4ECBC9AD" w14:textId="77777777" w:rsidR="003F6F9E" w:rsidRPr="004279D0" w:rsidRDefault="001D4A7E" w:rsidP="00E74BCE">
      <w:pPr>
        <w:keepNext/>
        <w:widowControl/>
        <w:tabs>
          <w:tab w:val="left" w:pos="567"/>
        </w:tabs>
        <w:ind w:left="561" w:hanging="561"/>
        <w:rPr>
          <w:b/>
          <w:noProof/>
          <w:szCs w:val="22"/>
        </w:rPr>
      </w:pPr>
      <w:r w:rsidRPr="00A860AC">
        <w:rPr>
          <w:b/>
          <w:noProof/>
          <w:szCs w:val="22"/>
        </w:rPr>
        <w:t>Άλλες ανεπιθύμητες ενέργειες περιλαμβάνουν:</w:t>
      </w:r>
    </w:p>
    <w:p w14:paraId="7B04C2D8" w14:textId="77777777" w:rsidR="00677D9C" w:rsidRPr="004279D0" w:rsidRDefault="00677D9C" w:rsidP="00E74BCE">
      <w:pPr>
        <w:keepNext/>
        <w:widowControl/>
        <w:tabs>
          <w:tab w:val="left" w:pos="567"/>
        </w:tabs>
        <w:ind w:left="561" w:hanging="561"/>
        <w:rPr>
          <w:b/>
          <w:noProof/>
          <w:szCs w:val="22"/>
        </w:rPr>
      </w:pPr>
    </w:p>
    <w:p w14:paraId="00B3BFE0" w14:textId="77777777" w:rsidR="003F6F9E" w:rsidRPr="00A860AC" w:rsidRDefault="001D4A7E" w:rsidP="00E74BCE">
      <w:pPr>
        <w:keepNext/>
        <w:keepLines/>
        <w:widowControl/>
        <w:tabs>
          <w:tab w:val="left" w:pos="567"/>
        </w:tabs>
        <w:rPr>
          <w:noProof/>
          <w:szCs w:val="22"/>
        </w:rPr>
      </w:pPr>
      <w:r w:rsidRPr="00A860AC">
        <w:rPr>
          <w:b/>
          <w:noProof/>
          <w:szCs w:val="22"/>
        </w:rPr>
        <w:t>Πολύ συχνές</w:t>
      </w:r>
      <w:r w:rsidRPr="00A860AC">
        <w:rPr>
          <w:noProof/>
          <w:szCs w:val="22"/>
        </w:rPr>
        <w:t xml:space="preserve"> (μπορεί να επηρεάσουν περισσότερα από 1 στα 10 άτομα):</w:t>
      </w:r>
    </w:p>
    <w:p w14:paraId="0AD49AF7"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Λοίμωξη του αναπνευστικού συστήματος (οποιαδήποτε λοίμωξη των παραρρίνιων κόλπων, του λαιμού, των αεραγωγών ή των πνευμόνων)</w:t>
      </w:r>
    </w:p>
    <w:p w14:paraId="1949BE1D"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00BB03CF" w:rsidRPr="00A860AC">
        <w:rPr>
          <w:noProof/>
          <w:szCs w:val="22"/>
        </w:rPr>
        <w:t>Πονοκέφαλος</w:t>
      </w:r>
    </w:p>
    <w:p w14:paraId="3D0F2F59"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001B717C" w:rsidRPr="00A860AC">
        <w:rPr>
          <w:noProof/>
          <w:szCs w:val="22"/>
        </w:rPr>
        <w:t>Π</w:t>
      </w:r>
      <w:r w:rsidRPr="00A860AC">
        <w:rPr>
          <w:noProof/>
          <w:szCs w:val="22"/>
        </w:rPr>
        <w:t>όνος</w:t>
      </w:r>
      <w:r w:rsidR="001B717C" w:rsidRPr="00A860AC">
        <w:rPr>
          <w:noProof/>
          <w:szCs w:val="22"/>
        </w:rPr>
        <w:t xml:space="preserve"> στο στομάχι</w:t>
      </w:r>
      <w:r w:rsidRPr="00A860AC">
        <w:rPr>
          <w:noProof/>
          <w:szCs w:val="22"/>
        </w:rPr>
        <w:t xml:space="preserve">, φούσκωμα στο στομάχι, αίσθημα αδιαθεσίας (ναυτία), πρήξιμο στομίας (τεχνητού ανοίγματος για την απομάκρυνση των άχρηστων συστατικών), </w:t>
      </w:r>
      <w:r w:rsidR="005C527E" w:rsidRPr="00A860AC">
        <w:rPr>
          <w:noProof/>
          <w:szCs w:val="22"/>
        </w:rPr>
        <w:t>εμετός</w:t>
      </w:r>
    </w:p>
    <w:p w14:paraId="0A982C22"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Ερυθρότητα, πόνος ή πρήξιμο στο σημείο της ένεσης</w:t>
      </w:r>
    </w:p>
    <w:p w14:paraId="0AE1D864" w14:textId="77777777" w:rsidR="003F6F9E" w:rsidRPr="00A860AC" w:rsidRDefault="003F6F9E" w:rsidP="00E74BCE">
      <w:pPr>
        <w:widowControl/>
        <w:tabs>
          <w:tab w:val="left" w:pos="567"/>
        </w:tabs>
        <w:rPr>
          <w:noProof/>
          <w:szCs w:val="22"/>
        </w:rPr>
      </w:pPr>
    </w:p>
    <w:p w14:paraId="1537251C" w14:textId="77777777" w:rsidR="003F6F9E" w:rsidRPr="00A860AC" w:rsidRDefault="001D4A7E" w:rsidP="00E74BCE">
      <w:pPr>
        <w:keepNext/>
        <w:keepLines/>
        <w:widowControl/>
        <w:tabs>
          <w:tab w:val="left" w:pos="567"/>
        </w:tabs>
        <w:rPr>
          <w:noProof/>
          <w:szCs w:val="22"/>
        </w:rPr>
      </w:pPr>
      <w:r w:rsidRPr="00A860AC">
        <w:rPr>
          <w:b/>
          <w:noProof/>
          <w:szCs w:val="22"/>
        </w:rPr>
        <w:lastRenderedPageBreak/>
        <w:t>Συχνές</w:t>
      </w:r>
      <w:r w:rsidRPr="00A860AC">
        <w:rPr>
          <w:noProof/>
          <w:szCs w:val="22"/>
        </w:rPr>
        <w:t xml:space="preserve"> (μπορεί να επηρεάσουν έως </w:t>
      </w:r>
      <w:r w:rsidR="005C527E" w:rsidRPr="00A860AC">
        <w:rPr>
          <w:noProof/>
          <w:szCs w:val="22"/>
        </w:rPr>
        <w:t xml:space="preserve">και </w:t>
      </w:r>
      <w:r w:rsidRPr="00A860AC">
        <w:rPr>
          <w:noProof/>
          <w:szCs w:val="22"/>
        </w:rPr>
        <w:t>1 στα 10 άτομα):</w:t>
      </w:r>
    </w:p>
    <w:p w14:paraId="7F976029" w14:textId="77777777" w:rsidR="003F6F9E" w:rsidRPr="00A860AC" w:rsidRDefault="001D4A7E" w:rsidP="00E74BCE">
      <w:pPr>
        <w:keepNext/>
        <w:widowControl/>
        <w:tabs>
          <w:tab w:val="left" w:pos="567"/>
        </w:tabs>
        <w:ind w:left="567" w:hanging="567"/>
        <w:rPr>
          <w:noProof/>
          <w:szCs w:val="22"/>
        </w:rPr>
      </w:pPr>
      <w:r w:rsidRPr="00A860AC">
        <w:rPr>
          <w:szCs w:val="22"/>
        </w:rPr>
        <w:t>-</w:t>
      </w:r>
      <w:r w:rsidRPr="00A860AC">
        <w:rPr>
          <w:szCs w:val="22"/>
        </w:rPr>
        <w:tab/>
      </w:r>
      <w:r w:rsidRPr="00A860AC">
        <w:rPr>
          <w:noProof/>
          <w:szCs w:val="22"/>
        </w:rPr>
        <w:t>Γρίπη</w:t>
      </w:r>
      <w:r w:rsidR="00CB065A">
        <w:rPr>
          <w:noProof/>
          <w:szCs w:val="22"/>
        </w:rPr>
        <w:t xml:space="preserve"> ή συμπτώματα που μοιάζουν με αυτά της γρίπης</w:t>
      </w:r>
    </w:p>
    <w:p w14:paraId="6D50FF8D" w14:textId="77777777" w:rsidR="003F6F9E"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Μειωμένη όρεξη</w:t>
      </w:r>
    </w:p>
    <w:p w14:paraId="5768AB66" w14:textId="77777777" w:rsidR="00CB065A" w:rsidRPr="00A860AC" w:rsidRDefault="00CB065A"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Πρήξιμο των χεριών ή/και των ποδιών</w:t>
      </w:r>
    </w:p>
    <w:p w14:paraId="6584468A"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Προβλήματα ύπνου, άγχος</w:t>
      </w:r>
    </w:p>
    <w:p w14:paraId="1E92F7D9"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 xml:space="preserve">Βήχας, </w:t>
      </w:r>
      <w:r w:rsidR="001B717C" w:rsidRPr="00A860AC">
        <w:rPr>
          <w:noProof/>
          <w:szCs w:val="22"/>
        </w:rPr>
        <w:t>δυσκολία στην αναπνοή</w:t>
      </w:r>
    </w:p>
    <w:p w14:paraId="073AFFE6" w14:textId="77777777" w:rsidR="00CB065A" w:rsidRDefault="00CB065A" w:rsidP="00E74BCE">
      <w:pPr>
        <w:widowControl/>
        <w:tabs>
          <w:tab w:val="left" w:pos="567"/>
        </w:tabs>
        <w:ind w:left="567" w:hanging="567"/>
        <w:rPr>
          <w:noProof/>
          <w:szCs w:val="22"/>
        </w:rPr>
      </w:pPr>
      <w:r w:rsidRPr="00A860AC">
        <w:rPr>
          <w:szCs w:val="22"/>
        </w:rPr>
        <w:t>-</w:t>
      </w:r>
      <w:r w:rsidRPr="00A860AC">
        <w:rPr>
          <w:szCs w:val="22"/>
        </w:rPr>
        <w:tab/>
      </w:r>
      <w:r w:rsidRPr="00D57499">
        <w:rPr>
          <w:noProof/>
          <w:szCs w:val="22"/>
        </w:rPr>
        <w:t xml:space="preserve">Πολύποδες (μικρές </w:t>
      </w:r>
      <w:r>
        <w:rPr>
          <w:noProof/>
          <w:szCs w:val="22"/>
        </w:rPr>
        <w:t>μη φυσιολογικές</w:t>
      </w:r>
      <w:r w:rsidRPr="00D57499">
        <w:rPr>
          <w:noProof/>
          <w:szCs w:val="22"/>
        </w:rPr>
        <w:t xml:space="preserve"> </w:t>
      </w:r>
      <w:r w:rsidR="00BC1A00">
        <w:rPr>
          <w:szCs w:val="22"/>
        </w:rPr>
        <w:t>μάζες ιστού</w:t>
      </w:r>
      <w:r w:rsidRPr="00D57499">
        <w:rPr>
          <w:noProof/>
          <w:szCs w:val="22"/>
        </w:rPr>
        <w:t xml:space="preserve">) στο </w:t>
      </w:r>
      <w:r>
        <w:rPr>
          <w:noProof/>
          <w:szCs w:val="22"/>
        </w:rPr>
        <w:t>παχύ</w:t>
      </w:r>
      <w:r w:rsidRPr="00D57499">
        <w:rPr>
          <w:noProof/>
          <w:szCs w:val="22"/>
        </w:rPr>
        <w:t xml:space="preserve"> </w:t>
      </w:r>
      <w:r>
        <w:rPr>
          <w:noProof/>
          <w:szCs w:val="22"/>
        </w:rPr>
        <w:t xml:space="preserve">σας </w:t>
      </w:r>
      <w:r w:rsidRPr="00D57499">
        <w:rPr>
          <w:noProof/>
          <w:szCs w:val="22"/>
        </w:rPr>
        <w:t>έντερο</w:t>
      </w:r>
    </w:p>
    <w:p w14:paraId="7D77D9A4" w14:textId="77777777" w:rsidR="00CB065A" w:rsidRDefault="00CB065A" w:rsidP="00E74BCE">
      <w:pPr>
        <w:widowControl/>
        <w:tabs>
          <w:tab w:val="left" w:pos="567"/>
        </w:tabs>
        <w:ind w:left="567" w:hanging="567"/>
        <w:rPr>
          <w:noProof/>
          <w:szCs w:val="22"/>
        </w:rPr>
      </w:pPr>
      <w:r w:rsidRPr="00A860AC">
        <w:rPr>
          <w:szCs w:val="22"/>
        </w:rPr>
        <w:t>-</w:t>
      </w:r>
      <w:r w:rsidRPr="00A860AC">
        <w:rPr>
          <w:szCs w:val="22"/>
        </w:rPr>
        <w:tab/>
      </w:r>
      <w:r>
        <w:rPr>
          <w:noProof/>
          <w:szCs w:val="22"/>
        </w:rPr>
        <w:t>Αέρια (μετεωρισμός)</w:t>
      </w:r>
    </w:p>
    <w:p w14:paraId="79E56688" w14:textId="77777777" w:rsidR="00CB065A" w:rsidRDefault="00CB065A" w:rsidP="00E74BCE">
      <w:pPr>
        <w:widowControl/>
        <w:tabs>
          <w:tab w:val="left" w:pos="567"/>
        </w:tabs>
        <w:ind w:left="567" w:hanging="567"/>
        <w:rPr>
          <w:noProof/>
          <w:szCs w:val="22"/>
        </w:rPr>
      </w:pPr>
      <w:r w:rsidRPr="00A860AC">
        <w:rPr>
          <w:szCs w:val="22"/>
        </w:rPr>
        <w:t>-</w:t>
      </w:r>
      <w:r w:rsidRPr="00A860AC">
        <w:rPr>
          <w:szCs w:val="22"/>
        </w:rPr>
        <w:tab/>
      </w:r>
      <w:r w:rsidRPr="00D57499">
        <w:rPr>
          <w:noProof/>
          <w:szCs w:val="22"/>
        </w:rPr>
        <w:t xml:space="preserve">Στένωση ή απόφραξη του παγκρεατικού </w:t>
      </w:r>
      <w:r>
        <w:rPr>
          <w:noProof/>
          <w:szCs w:val="22"/>
        </w:rPr>
        <w:t xml:space="preserve">σας </w:t>
      </w:r>
      <w:r w:rsidRPr="00D57499">
        <w:rPr>
          <w:noProof/>
          <w:szCs w:val="22"/>
        </w:rPr>
        <w:t>πόρου, η οποία μπορεί να προκαλέσει φλεγμονή του παγκρέατος</w:t>
      </w:r>
    </w:p>
    <w:p w14:paraId="709B5648" w14:textId="77777777" w:rsidR="00CB065A" w:rsidRDefault="00CB065A" w:rsidP="00E74BCE">
      <w:pPr>
        <w:widowControl/>
        <w:tabs>
          <w:tab w:val="left" w:pos="567"/>
        </w:tabs>
        <w:ind w:left="567" w:hanging="567"/>
        <w:rPr>
          <w:noProof/>
          <w:szCs w:val="22"/>
        </w:rPr>
      </w:pPr>
      <w:r w:rsidRPr="00A860AC">
        <w:rPr>
          <w:szCs w:val="22"/>
        </w:rPr>
        <w:t>-</w:t>
      </w:r>
      <w:r w:rsidRPr="00A860AC">
        <w:rPr>
          <w:szCs w:val="22"/>
        </w:rPr>
        <w:tab/>
      </w:r>
      <w:r>
        <w:rPr>
          <w:noProof/>
          <w:szCs w:val="22"/>
        </w:rPr>
        <w:t>Φλεγμονή της χοληδόχου κύστης</w:t>
      </w:r>
    </w:p>
    <w:p w14:paraId="1249F122" w14:textId="77777777" w:rsidR="003F6F9E" w:rsidRPr="00A860AC" w:rsidRDefault="003F6F9E" w:rsidP="00E74BCE">
      <w:pPr>
        <w:widowControl/>
        <w:tabs>
          <w:tab w:val="left" w:pos="567"/>
        </w:tabs>
        <w:ind w:left="709" w:hanging="709"/>
        <w:rPr>
          <w:szCs w:val="22"/>
        </w:rPr>
      </w:pPr>
    </w:p>
    <w:p w14:paraId="39B46B43" w14:textId="77777777" w:rsidR="00CB065A" w:rsidRPr="00A860AC" w:rsidRDefault="00CB065A" w:rsidP="00E74BCE">
      <w:pPr>
        <w:keepNext/>
        <w:keepLines/>
        <w:widowControl/>
        <w:tabs>
          <w:tab w:val="left" w:pos="567"/>
        </w:tabs>
        <w:rPr>
          <w:noProof/>
          <w:szCs w:val="22"/>
        </w:rPr>
      </w:pPr>
      <w:r>
        <w:rPr>
          <w:b/>
          <w:noProof/>
          <w:szCs w:val="22"/>
        </w:rPr>
        <w:t>Όχι σ</w:t>
      </w:r>
      <w:r w:rsidRPr="00A860AC">
        <w:rPr>
          <w:b/>
          <w:noProof/>
          <w:szCs w:val="22"/>
        </w:rPr>
        <w:t>υχνές</w:t>
      </w:r>
      <w:r w:rsidRPr="00A860AC">
        <w:rPr>
          <w:noProof/>
          <w:szCs w:val="22"/>
        </w:rPr>
        <w:t xml:space="preserve"> (μπορεί να επηρεάσουν έως και 1 στα 10</w:t>
      </w:r>
      <w:r>
        <w:rPr>
          <w:noProof/>
          <w:szCs w:val="22"/>
        </w:rPr>
        <w:t>0 άτομα)</w:t>
      </w:r>
      <w:r w:rsidRPr="00A860AC">
        <w:rPr>
          <w:noProof/>
          <w:szCs w:val="22"/>
        </w:rPr>
        <w:t>:</w:t>
      </w:r>
    </w:p>
    <w:p w14:paraId="5983AEDF" w14:textId="77777777" w:rsidR="00CB065A" w:rsidRPr="00A860AC" w:rsidRDefault="00CB065A" w:rsidP="00E74BCE">
      <w:pPr>
        <w:widowControl/>
        <w:tabs>
          <w:tab w:val="left" w:pos="567"/>
        </w:tabs>
        <w:ind w:left="567" w:hanging="567"/>
        <w:rPr>
          <w:noProof/>
          <w:szCs w:val="22"/>
        </w:rPr>
      </w:pPr>
      <w:r w:rsidRPr="00A860AC">
        <w:rPr>
          <w:szCs w:val="22"/>
        </w:rPr>
        <w:t>-</w:t>
      </w:r>
      <w:r w:rsidRPr="00A860AC">
        <w:rPr>
          <w:szCs w:val="22"/>
        </w:rPr>
        <w:tab/>
      </w:r>
      <w:r w:rsidRPr="00D57499">
        <w:rPr>
          <w:noProof/>
          <w:szCs w:val="22"/>
        </w:rPr>
        <w:t xml:space="preserve">Πολύποδες (μικρές </w:t>
      </w:r>
      <w:r>
        <w:rPr>
          <w:noProof/>
          <w:szCs w:val="22"/>
        </w:rPr>
        <w:t>μη φυσιολογικές</w:t>
      </w:r>
      <w:r w:rsidRPr="00D57499">
        <w:rPr>
          <w:noProof/>
          <w:szCs w:val="22"/>
        </w:rPr>
        <w:t xml:space="preserve"> </w:t>
      </w:r>
      <w:r w:rsidR="00BC1A00">
        <w:rPr>
          <w:szCs w:val="22"/>
        </w:rPr>
        <w:t>μάζες ιστού</w:t>
      </w:r>
      <w:r w:rsidRPr="00D57499">
        <w:rPr>
          <w:noProof/>
          <w:szCs w:val="22"/>
        </w:rPr>
        <w:t xml:space="preserve">) στο λεπτό </w:t>
      </w:r>
      <w:r>
        <w:rPr>
          <w:noProof/>
          <w:szCs w:val="22"/>
        </w:rPr>
        <w:t xml:space="preserve">σας </w:t>
      </w:r>
      <w:r w:rsidRPr="00D57499">
        <w:rPr>
          <w:noProof/>
          <w:szCs w:val="22"/>
        </w:rPr>
        <w:t>έντερο</w:t>
      </w:r>
    </w:p>
    <w:p w14:paraId="2BD8906F" w14:textId="77777777" w:rsidR="00CB065A" w:rsidRDefault="00CB065A" w:rsidP="00E74BCE">
      <w:pPr>
        <w:widowControl/>
        <w:tabs>
          <w:tab w:val="left" w:pos="567"/>
        </w:tabs>
        <w:ind w:left="709" w:hanging="709"/>
        <w:rPr>
          <w:b/>
          <w:szCs w:val="22"/>
        </w:rPr>
      </w:pPr>
    </w:p>
    <w:p w14:paraId="2E29A99F" w14:textId="77777777" w:rsidR="00CB065A" w:rsidRPr="00A860AC" w:rsidRDefault="00CB065A" w:rsidP="00E74BCE">
      <w:pPr>
        <w:keepNext/>
        <w:keepLines/>
        <w:widowControl/>
        <w:tabs>
          <w:tab w:val="left" w:pos="567"/>
        </w:tabs>
        <w:rPr>
          <w:noProof/>
          <w:szCs w:val="22"/>
        </w:rPr>
      </w:pPr>
      <w:r>
        <w:rPr>
          <w:b/>
          <w:noProof/>
          <w:szCs w:val="22"/>
        </w:rPr>
        <w:t>Μη γνωστές</w:t>
      </w:r>
      <w:r w:rsidRPr="00A860AC">
        <w:rPr>
          <w:noProof/>
          <w:szCs w:val="22"/>
        </w:rPr>
        <w:t xml:space="preserve"> (</w:t>
      </w:r>
      <w:r>
        <w:rPr>
          <w:noProof/>
          <w:szCs w:val="22"/>
        </w:rPr>
        <w:t xml:space="preserve">η συχνότητα </w:t>
      </w:r>
      <w:r w:rsidRPr="00D47F2A">
        <w:rPr>
          <w:noProof/>
        </w:rPr>
        <w:t>δεν μπορ</w:t>
      </w:r>
      <w:r>
        <w:rPr>
          <w:noProof/>
        </w:rPr>
        <w:t>εί</w:t>
      </w:r>
      <w:r w:rsidRPr="00D47F2A">
        <w:rPr>
          <w:noProof/>
        </w:rPr>
        <w:t xml:space="preserve"> να εκτιμηθ</w:t>
      </w:r>
      <w:r>
        <w:rPr>
          <w:noProof/>
        </w:rPr>
        <w:t>εί</w:t>
      </w:r>
      <w:r w:rsidRPr="00D47F2A">
        <w:rPr>
          <w:noProof/>
        </w:rPr>
        <w:t xml:space="preserve"> με βάση τα διαθέσιμα δεδομένα</w:t>
      </w:r>
      <w:r w:rsidRPr="00A860AC">
        <w:rPr>
          <w:noProof/>
          <w:szCs w:val="22"/>
        </w:rPr>
        <w:t>):</w:t>
      </w:r>
    </w:p>
    <w:p w14:paraId="0F5D148D" w14:textId="77777777" w:rsidR="00CB065A" w:rsidRPr="00A860AC" w:rsidRDefault="00CB065A" w:rsidP="00E74BCE">
      <w:pPr>
        <w:widowControl/>
        <w:tabs>
          <w:tab w:val="left" w:pos="567"/>
        </w:tabs>
        <w:ind w:left="567" w:hanging="567"/>
        <w:rPr>
          <w:noProof/>
          <w:szCs w:val="22"/>
        </w:rPr>
      </w:pPr>
      <w:r w:rsidRPr="00A860AC">
        <w:rPr>
          <w:szCs w:val="22"/>
        </w:rPr>
        <w:t>-</w:t>
      </w:r>
      <w:r w:rsidRPr="00A860AC">
        <w:rPr>
          <w:szCs w:val="22"/>
        </w:rPr>
        <w:tab/>
      </w:r>
      <w:r>
        <w:rPr>
          <w:noProof/>
          <w:szCs w:val="22"/>
        </w:rPr>
        <w:t>Αλλεργική αντίδραση (υπερευαισθησία)</w:t>
      </w:r>
    </w:p>
    <w:p w14:paraId="00EA2C42" w14:textId="77777777" w:rsidR="00CB065A" w:rsidRDefault="00CB065A" w:rsidP="00E74BCE">
      <w:pPr>
        <w:widowControl/>
        <w:tabs>
          <w:tab w:val="left" w:pos="567"/>
        </w:tabs>
        <w:ind w:left="567" w:hanging="567"/>
        <w:rPr>
          <w:noProof/>
          <w:szCs w:val="22"/>
        </w:rPr>
      </w:pPr>
      <w:r w:rsidRPr="00A860AC">
        <w:rPr>
          <w:szCs w:val="22"/>
        </w:rPr>
        <w:t>-</w:t>
      </w:r>
      <w:r w:rsidRPr="00A860AC">
        <w:rPr>
          <w:szCs w:val="22"/>
        </w:rPr>
        <w:tab/>
      </w:r>
      <w:r>
        <w:rPr>
          <w:noProof/>
          <w:szCs w:val="22"/>
        </w:rPr>
        <w:t>Κατακράτηση υγρών</w:t>
      </w:r>
    </w:p>
    <w:p w14:paraId="32B09AF2" w14:textId="77777777" w:rsidR="00CB065A" w:rsidRDefault="00CB065A" w:rsidP="00E74BCE">
      <w:pPr>
        <w:widowControl/>
        <w:tabs>
          <w:tab w:val="left" w:pos="567"/>
        </w:tabs>
        <w:ind w:left="567" w:hanging="567"/>
        <w:rPr>
          <w:noProof/>
          <w:szCs w:val="22"/>
        </w:rPr>
      </w:pPr>
      <w:r w:rsidRPr="00A860AC">
        <w:rPr>
          <w:szCs w:val="22"/>
        </w:rPr>
        <w:t>-</w:t>
      </w:r>
      <w:r w:rsidRPr="00A860AC">
        <w:rPr>
          <w:szCs w:val="22"/>
        </w:rPr>
        <w:tab/>
      </w:r>
      <w:r w:rsidRPr="00D57499">
        <w:rPr>
          <w:noProof/>
          <w:szCs w:val="22"/>
        </w:rPr>
        <w:t xml:space="preserve">Πολύποδες (μικρές </w:t>
      </w:r>
      <w:r>
        <w:rPr>
          <w:noProof/>
          <w:szCs w:val="22"/>
        </w:rPr>
        <w:t>μη φυσιολογικές</w:t>
      </w:r>
      <w:r w:rsidRPr="00D57499">
        <w:rPr>
          <w:noProof/>
          <w:szCs w:val="22"/>
        </w:rPr>
        <w:t xml:space="preserve"> </w:t>
      </w:r>
      <w:r w:rsidR="00BC1A00">
        <w:rPr>
          <w:szCs w:val="22"/>
        </w:rPr>
        <w:t>μάζες ιστού</w:t>
      </w:r>
      <w:r w:rsidRPr="00D57499">
        <w:rPr>
          <w:noProof/>
          <w:szCs w:val="22"/>
        </w:rPr>
        <w:t xml:space="preserve">) στο </w:t>
      </w:r>
      <w:r>
        <w:rPr>
          <w:noProof/>
          <w:szCs w:val="22"/>
        </w:rPr>
        <w:t>στομάχι σας</w:t>
      </w:r>
    </w:p>
    <w:p w14:paraId="3C350DE2" w14:textId="77777777" w:rsidR="00CB065A" w:rsidRPr="000A408C" w:rsidRDefault="00CB065A" w:rsidP="00E74BCE">
      <w:pPr>
        <w:widowControl/>
        <w:tabs>
          <w:tab w:val="left" w:pos="567"/>
        </w:tabs>
        <w:ind w:left="709" w:hanging="709"/>
        <w:rPr>
          <w:bCs/>
          <w:szCs w:val="22"/>
        </w:rPr>
      </w:pPr>
    </w:p>
    <w:p w14:paraId="5A625F85" w14:textId="77777777" w:rsidR="003F6F9E" w:rsidRPr="004279D0" w:rsidRDefault="001D4A7E" w:rsidP="00E74BCE">
      <w:pPr>
        <w:keepNext/>
        <w:widowControl/>
        <w:tabs>
          <w:tab w:val="left" w:pos="567"/>
        </w:tabs>
        <w:ind w:left="709" w:hanging="709"/>
        <w:rPr>
          <w:b/>
          <w:szCs w:val="22"/>
        </w:rPr>
      </w:pPr>
      <w:r w:rsidRPr="00A860AC">
        <w:rPr>
          <w:b/>
          <w:szCs w:val="22"/>
        </w:rPr>
        <w:t>Χρήση σε παιδιά και εφήβους</w:t>
      </w:r>
    </w:p>
    <w:p w14:paraId="0AF74D55" w14:textId="77777777" w:rsidR="00677D9C" w:rsidRPr="00A47664" w:rsidRDefault="00677D9C" w:rsidP="00E74BCE">
      <w:pPr>
        <w:keepNext/>
        <w:widowControl/>
        <w:tabs>
          <w:tab w:val="left" w:pos="567"/>
        </w:tabs>
        <w:ind w:left="709" w:hanging="709"/>
        <w:rPr>
          <w:bCs/>
          <w:szCs w:val="22"/>
          <w:rPrChange w:id="249" w:author="Author">
            <w:rPr>
              <w:b/>
              <w:szCs w:val="22"/>
            </w:rPr>
          </w:rPrChange>
        </w:rPr>
      </w:pPr>
    </w:p>
    <w:p w14:paraId="4C5E6B74" w14:textId="77777777" w:rsidR="00D34D09" w:rsidRPr="00A860AC" w:rsidRDefault="001D4A7E" w:rsidP="00E74BCE">
      <w:pPr>
        <w:widowControl/>
        <w:tabs>
          <w:tab w:val="left" w:pos="567"/>
        </w:tabs>
        <w:rPr>
          <w:szCs w:val="22"/>
        </w:rPr>
      </w:pPr>
      <w:r w:rsidRPr="00A860AC">
        <w:rPr>
          <w:szCs w:val="22"/>
        </w:rPr>
        <w:t>Γενικά, οι ανεπιθύμητες ενέργειες σε παιδιά και εφήβους είναι παρόμοιες με εκείνες που παρατηρούνται σε ενήλικες.</w:t>
      </w:r>
    </w:p>
    <w:p w14:paraId="5D4D161C" w14:textId="77777777" w:rsidR="003F6F9E" w:rsidRPr="00A860AC" w:rsidRDefault="003F6F9E" w:rsidP="00E74BCE">
      <w:pPr>
        <w:widowControl/>
        <w:tabs>
          <w:tab w:val="left" w:pos="567"/>
        </w:tabs>
        <w:contextualSpacing/>
        <w:rPr>
          <w:szCs w:val="22"/>
        </w:rPr>
      </w:pPr>
    </w:p>
    <w:p w14:paraId="71560942" w14:textId="77777777" w:rsidR="003F6F9E" w:rsidRPr="00A860AC" w:rsidRDefault="008F4F8B" w:rsidP="00E74BCE">
      <w:pPr>
        <w:widowControl/>
        <w:tabs>
          <w:tab w:val="left" w:pos="567"/>
        </w:tabs>
        <w:contextualSpacing/>
        <w:rPr>
          <w:noProof/>
          <w:szCs w:val="22"/>
        </w:rPr>
      </w:pPr>
      <w:r>
        <w:rPr>
          <w:szCs w:val="22"/>
        </w:rPr>
        <w:t>Υ</w:t>
      </w:r>
      <w:r w:rsidR="001D4A7E" w:rsidRPr="00A860AC">
        <w:rPr>
          <w:szCs w:val="22"/>
        </w:rPr>
        <w:t xml:space="preserve">πάρχει </w:t>
      </w:r>
      <w:r>
        <w:rPr>
          <w:szCs w:val="22"/>
        </w:rPr>
        <w:t xml:space="preserve">περιορισμένη </w:t>
      </w:r>
      <w:r w:rsidR="001D4A7E" w:rsidRPr="00A860AC">
        <w:rPr>
          <w:szCs w:val="22"/>
        </w:rPr>
        <w:t xml:space="preserve">εμπειρία σε παιδιά ηλικίας κάτω </w:t>
      </w:r>
      <w:r w:rsidR="00040096">
        <w:rPr>
          <w:szCs w:val="22"/>
        </w:rPr>
        <w:t>των 4 μηνών</w:t>
      </w:r>
      <w:r w:rsidR="001D4A7E" w:rsidRPr="00A860AC">
        <w:rPr>
          <w:szCs w:val="22"/>
        </w:rPr>
        <w:t>.</w:t>
      </w:r>
    </w:p>
    <w:p w14:paraId="0CAE280F" w14:textId="77777777" w:rsidR="003F6F9E" w:rsidRPr="00A860AC" w:rsidRDefault="003F6F9E" w:rsidP="00E74BCE">
      <w:pPr>
        <w:widowControl/>
        <w:tabs>
          <w:tab w:val="left" w:pos="567"/>
        </w:tabs>
        <w:ind w:left="561" w:hanging="561"/>
        <w:rPr>
          <w:noProof/>
          <w:szCs w:val="22"/>
        </w:rPr>
      </w:pPr>
    </w:p>
    <w:p w14:paraId="10437D53" w14:textId="77777777" w:rsidR="00677D9C" w:rsidRPr="004279D0" w:rsidRDefault="001D4A7E" w:rsidP="00E74BCE">
      <w:pPr>
        <w:keepNext/>
        <w:widowControl/>
        <w:tabs>
          <w:tab w:val="left" w:pos="567"/>
        </w:tabs>
        <w:rPr>
          <w:b/>
          <w:noProof/>
          <w:szCs w:val="22"/>
        </w:rPr>
      </w:pPr>
      <w:r w:rsidRPr="00A860AC">
        <w:rPr>
          <w:b/>
          <w:noProof/>
          <w:szCs w:val="22"/>
        </w:rPr>
        <w:t>Αναφορά ανεπιθύμητων ενεργειών</w:t>
      </w:r>
    </w:p>
    <w:p w14:paraId="082BA3A3" w14:textId="77777777" w:rsidR="003F6F9E" w:rsidRPr="00A860AC" w:rsidRDefault="001D4A7E" w:rsidP="00E74BCE">
      <w:pPr>
        <w:widowControl/>
        <w:tabs>
          <w:tab w:val="left" w:pos="567"/>
        </w:tabs>
        <w:rPr>
          <w:noProof/>
          <w:szCs w:val="22"/>
        </w:rPr>
      </w:pPr>
      <w:r w:rsidRPr="00A860AC">
        <w:rPr>
          <w:noProof/>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A860AC">
        <w:rPr>
          <w:szCs w:val="22"/>
        </w:rPr>
        <w:t>Μπορείτε επίσης να αναφέρετε ανεπιθύμητες ενέργειες</w:t>
      </w:r>
      <w:r w:rsidRPr="00A860AC">
        <w:rPr>
          <w:noProof/>
          <w:szCs w:val="22"/>
        </w:rPr>
        <w:t xml:space="preserve"> </w:t>
      </w:r>
      <w:r w:rsidRPr="00A860AC">
        <w:rPr>
          <w:szCs w:val="22"/>
        </w:rPr>
        <w:t>απευθείας</w:t>
      </w:r>
      <w:r w:rsidRPr="00A860AC">
        <w:rPr>
          <w:noProof/>
          <w:szCs w:val="22"/>
        </w:rPr>
        <w:t xml:space="preserve">, μέσω </w:t>
      </w:r>
      <w:r>
        <w:rPr>
          <w:noProof/>
          <w:szCs w:val="22"/>
          <w:highlight w:val="lightGray"/>
        </w:rPr>
        <w:t xml:space="preserve">του εθνικού συστήματος αναφοράς που αναγράφεται στο </w:t>
      </w:r>
      <w:hyperlink r:id="rId33" w:history="1">
        <w:r>
          <w:rPr>
            <w:rStyle w:val="Hyperlink"/>
            <w:szCs w:val="22"/>
            <w:highlight w:val="lightGray"/>
          </w:rPr>
          <w:t>Παράρτημα V</w:t>
        </w:r>
      </w:hyperlink>
      <w:r w:rsidRPr="00A860AC">
        <w:rPr>
          <w:noProof/>
          <w:szCs w:val="22"/>
        </w:rPr>
        <w:t>.</w:t>
      </w:r>
      <w:r w:rsidRPr="00A860AC">
        <w:rPr>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860AC">
        <w:rPr>
          <w:noProof/>
          <w:szCs w:val="22"/>
        </w:rPr>
        <w:t>.</w:t>
      </w:r>
    </w:p>
    <w:p w14:paraId="0D314676" w14:textId="77777777" w:rsidR="003F6F9E" w:rsidRPr="00A860AC" w:rsidRDefault="003F6F9E" w:rsidP="00E74BCE">
      <w:pPr>
        <w:widowControl/>
        <w:tabs>
          <w:tab w:val="left" w:pos="567"/>
        </w:tabs>
        <w:rPr>
          <w:noProof/>
          <w:szCs w:val="22"/>
        </w:rPr>
      </w:pPr>
    </w:p>
    <w:p w14:paraId="3668D0B8" w14:textId="77777777" w:rsidR="003F6F9E" w:rsidRPr="00A860AC" w:rsidRDefault="003F6F9E" w:rsidP="00E74BCE">
      <w:pPr>
        <w:widowControl/>
        <w:tabs>
          <w:tab w:val="left" w:pos="567"/>
        </w:tabs>
        <w:rPr>
          <w:noProof/>
          <w:szCs w:val="22"/>
        </w:rPr>
      </w:pPr>
    </w:p>
    <w:p w14:paraId="6E1BF0FE" w14:textId="77777777" w:rsidR="003F6F9E" w:rsidRDefault="001D4A7E" w:rsidP="00E74BCE">
      <w:pPr>
        <w:keepNext/>
        <w:widowControl/>
        <w:tabs>
          <w:tab w:val="left" w:pos="567"/>
        </w:tabs>
        <w:rPr>
          <w:szCs w:val="22"/>
          <w:highlight w:val="lightGray"/>
        </w:rPr>
      </w:pPr>
      <w:r w:rsidRPr="00A860AC">
        <w:rPr>
          <w:b/>
          <w:noProof/>
          <w:szCs w:val="22"/>
        </w:rPr>
        <w:t>5.</w:t>
      </w:r>
      <w:r w:rsidRPr="00A860AC">
        <w:rPr>
          <w:b/>
          <w:noProof/>
          <w:szCs w:val="22"/>
        </w:rPr>
        <w:tab/>
        <w:t>Πώς</w:t>
      </w:r>
      <w:r w:rsidRPr="00A860AC">
        <w:rPr>
          <w:b/>
          <w:szCs w:val="22"/>
        </w:rPr>
        <w:t xml:space="preserve"> να </w:t>
      </w:r>
      <w:r w:rsidRPr="00A860AC">
        <w:rPr>
          <w:b/>
          <w:noProof/>
          <w:szCs w:val="22"/>
        </w:rPr>
        <w:t xml:space="preserve">φυλάσσετε το </w:t>
      </w:r>
      <w:r w:rsidRPr="00A860AC">
        <w:rPr>
          <w:b/>
          <w:szCs w:val="22"/>
        </w:rPr>
        <w:t>Revestive</w:t>
      </w:r>
    </w:p>
    <w:p w14:paraId="40F92B6C" w14:textId="77777777" w:rsidR="003F6F9E" w:rsidRPr="00A860AC" w:rsidRDefault="003F6F9E" w:rsidP="00E74BCE">
      <w:pPr>
        <w:keepNext/>
        <w:widowControl/>
        <w:tabs>
          <w:tab w:val="left" w:pos="567"/>
        </w:tabs>
        <w:rPr>
          <w:szCs w:val="22"/>
        </w:rPr>
      </w:pPr>
    </w:p>
    <w:p w14:paraId="32039E7C" w14:textId="77777777" w:rsidR="003F6F9E" w:rsidRPr="00A860AC" w:rsidRDefault="001D4A7E" w:rsidP="00E74BCE">
      <w:pPr>
        <w:widowControl/>
        <w:tabs>
          <w:tab w:val="left" w:pos="567"/>
        </w:tabs>
        <w:rPr>
          <w:noProof/>
          <w:szCs w:val="22"/>
        </w:rPr>
      </w:pPr>
      <w:r w:rsidRPr="00A860AC">
        <w:rPr>
          <w:noProof/>
          <w:szCs w:val="22"/>
        </w:rPr>
        <w:t>Το φάρμακο αυτό πρέπει να φυλάσσεται σε μέρη που δεν το βλέπουν και δεν το φθάνουν τα παιδιά.</w:t>
      </w:r>
    </w:p>
    <w:p w14:paraId="4FE3C321" w14:textId="77777777" w:rsidR="003F6F9E" w:rsidRPr="00A860AC" w:rsidRDefault="003F6F9E" w:rsidP="00E74BCE">
      <w:pPr>
        <w:widowControl/>
        <w:tabs>
          <w:tab w:val="left" w:pos="567"/>
        </w:tabs>
        <w:rPr>
          <w:noProof/>
          <w:szCs w:val="22"/>
        </w:rPr>
      </w:pPr>
    </w:p>
    <w:p w14:paraId="6FC198C9" w14:textId="77777777" w:rsidR="003F6F9E" w:rsidRPr="00A860AC" w:rsidRDefault="001D4A7E" w:rsidP="00E74BCE">
      <w:pPr>
        <w:widowControl/>
        <w:tabs>
          <w:tab w:val="left" w:pos="567"/>
        </w:tabs>
        <w:rPr>
          <w:noProof/>
          <w:szCs w:val="22"/>
        </w:rPr>
      </w:pPr>
      <w:r w:rsidRPr="00A860AC">
        <w:rPr>
          <w:noProof/>
          <w:szCs w:val="22"/>
        </w:rPr>
        <w:t>Να μη χρησιμοποιείτε αυτό το φάρμακο μετά την ημερομηνία λήξης που αναφέρεται στο κουτί, στο φιαλίδιο και στην προγεμισμένη σύριγγα μετά τη ΛΗΞΗ. Η ημερομηνία λήξης είναι η τελευταία ημέρα του μήνα που αναφέρεται εκεί.</w:t>
      </w:r>
    </w:p>
    <w:p w14:paraId="710F4204" w14:textId="77777777" w:rsidR="003F6F9E" w:rsidRPr="00A860AC" w:rsidRDefault="003F6F9E" w:rsidP="00E74BCE">
      <w:pPr>
        <w:widowControl/>
        <w:tabs>
          <w:tab w:val="left" w:pos="567"/>
        </w:tabs>
        <w:rPr>
          <w:noProof/>
          <w:szCs w:val="22"/>
        </w:rPr>
      </w:pPr>
    </w:p>
    <w:p w14:paraId="71647BFA" w14:textId="77777777" w:rsidR="003F6F9E" w:rsidRPr="00A860AC" w:rsidRDefault="001D4A7E" w:rsidP="00E74BCE">
      <w:pPr>
        <w:widowControl/>
        <w:tabs>
          <w:tab w:val="left" w:pos="567"/>
        </w:tabs>
        <w:rPr>
          <w:color w:val="000000"/>
          <w:szCs w:val="22"/>
          <w:lang w:eastAsia="el-GR"/>
        </w:rPr>
      </w:pPr>
      <w:r w:rsidRPr="00A860AC">
        <w:rPr>
          <w:color w:val="000000"/>
          <w:szCs w:val="22"/>
          <w:lang w:eastAsia="el-GR"/>
        </w:rPr>
        <w:t>Φυλάσσετε σε θερμοκρασία μικρότερη των 25</w:t>
      </w:r>
      <w:r w:rsidR="00B906EA">
        <w:rPr>
          <w:color w:val="000000"/>
          <w:szCs w:val="22"/>
          <w:lang w:val="en-US" w:eastAsia="el-GR"/>
        </w:rPr>
        <w:t> </w:t>
      </w:r>
      <w:r w:rsidRPr="00A860AC">
        <w:rPr>
          <w:color w:val="000000"/>
          <w:szCs w:val="22"/>
          <w:lang w:eastAsia="el-GR"/>
        </w:rPr>
        <w:t>°C.</w:t>
      </w:r>
    </w:p>
    <w:p w14:paraId="36F50EA5" w14:textId="77777777" w:rsidR="003F6F9E" w:rsidRPr="00A860AC" w:rsidRDefault="003F6F9E" w:rsidP="00E74BCE">
      <w:pPr>
        <w:widowControl/>
        <w:tabs>
          <w:tab w:val="left" w:pos="567"/>
        </w:tabs>
        <w:rPr>
          <w:noProof/>
          <w:szCs w:val="22"/>
        </w:rPr>
      </w:pPr>
    </w:p>
    <w:p w14:paraId="723FAE46" w14:textId="77777777" w:rsidR="003F6F9E" w:rsidRPr="00A860AC" w:rsidRDefault="001D4A7E" w:rsidP="00E74BCE">
      <w:pPr>
        <w:widowControl/>
        <w:tabs>
          <w:tab w:val="left" w:pos="567"/>
        </w:tabs>
        <w:rPr>
          <w:noProof/>
          <w:szCs w:val="22"/>
        </w:rPr>
      </w:pPr>
      <w:r w:rsidRPr="00A860AC">
        <w:rPr>
          <w:noProof/>
          <w:szCs w:val="22"/>
        </w:rPr>
        <w:t>Μην καταψύχετε.</w:t>
      </w:r>
    </w:p>
    <w:p w14:paraId="100DA792" w14:textId="77777777" w:rsidR="003F6F9E" w:rsidRPr="00A860AC" w:rsidRDefault="003F6F9E" w:rsidP="00E74BCE">
      <w:pPr>
        <w:widowControl/>
        <w:tabs>
          <w:tab w:val="left" w:pos="567"/>
        </w:tabs>
        <w:rPr>
          <w:noProof/>
          <w:szCs w:val="22"/>
        </w:rPr>
      </w:pPr>
    </w:p>
    <w:p w14:paraId="76E2547E" w14:textId="77777777" w:rsidR="003F6F9E" w:rsidRPr="00A860AC" w:rsidRDefault="001D4A7E" w:rsidP="00E74BCE">
      <w:pPr>
        <w:widowControl/>
        <w:tabs>
          <w:tab w:val="left" w:pos="567"/>
        </w:tabs>
        <w:rPr>
          <w:noProof/>
          <w:szCs w:val="22"/>
        </w:rPr>
      </w:pPr>
      <w:r w:rsidRPr="00A860AC">
        <w:rPr>
          <w:noProof/>
          <w:szCs w:val="22"/>
        </w:rPr>
        <w:t>Μετά την ανασύσταση, από μικροβιολογικής άποψης, το διάλυμα πρέπει να χρησιμοποιηθεί αμέσως. Ωστόσο, η χημική και φυσική σταθερότητα έχει αποδειχθεί για 3 ώρες στους 25</w:t>
      </w:r>
      <w:r w:rsidR="00B906EA">
        <w:rPr>
          <w:noProof/>
          <w:szCs w:val="22"/>
          <w:lang w:val="en-US"/>
        </w:rPr>
        <w:t> </w:t>
      </w:r>
      <w:r w:rsidRPr="00A860AC">
        <w:rPr>
          <w:noProof/>
          <w:szCs w:val="22"/>
        </w:rPr>
        <w:t>°C.</w:t>
      </w:r>
    </w:p>
    <w:p w14:paraId="63D05869" w14:textId="77777777" w:rsidR="003F6F9E" w:rsidRPr="00A860AC" w:rsidRDefault="003F6F9E" w:rsidP="00E74BCE">
      <w:pPr>
        <w:widowControl/>
        <w:tabs>
          <w:tab w:val="left" w:pos="567"/>
        </w:tabs>
        <w:rPr>
          <w:noProof/>
          <w:szCs w:val="22"/>
        </w:rPr>
      </w:pPr>
    </w:p>
    <w:p w14:paraId="4ADCB10D" w14:textId="77777777" w:rsidR="003F6F9E" w:rsidRPr="00A860AC" w:rsidRDefault="001D4A7E" w:rsidP="00E74BCE">
      <w:pPr>
        <w:widowControl/>
        <w:tabs>
          <w:tab w:val="left" w:pos="567"/>
        </w:tabs>
        <w:rPr>
          <w:noProof/>
          <w:szCs w:val="22"/>
        </w:rPr>
      </w:pPr>
      <w:r w:rsidRPr="00A860AC">
        <w:rPr>
          <w:noProof/>
          <w:szCs w:val="22"/>
        </w:rPr>
        <w:t>Να μη χρησιμοποιείτε αυτό το φάρμακο εάν παρατηρήσετε ότι το διάλυμα είναι θολό ή περιέχει σωματίδια.</w:t>
      </w:r>
    </w:p>
    <w:p w14:paraId="0F8111B3" w14:textId="77777777" w:rsidR="003F6F9E" w:rsidRPr="00A860AC" w:rsidRDefault="003F6F9E" w:rsidP="00E74BCE">
      <w:pPr>
        <w:widowControl/>
        <w:tabs>
          <w:tab w:val="left" w:pos="567"/>
        </w:tabs>
        <w:rPr>
          <w:noProof/>
          <w:szCs w:val="22"/>
        </w:rPr>
      </w:pPr>
    </w:p>
    <w:p w14:paraId="6590A890" w14:textId="77777777" w:rsidR="003F6F9E" w:rsidRPr="00A860AC" w:rsidRDefault="001D4A7E" w:rsidP="00517140">
      <w:pPr>
        <w:widowControl/>
        <w:tabs>
          <w:tab w:val="left" w:pos="567"/>
        </w:tabs>
        <w:rPr>
          <w:noProof/>
          <w:szCs w:val="22"/>
        </w:rPr>
      </w:pPr>
      <w:r w:rsidRPr="00A860AC">
        <w:rPr>
          <w:noProof/>
          <w:szCs w:val="22"/>
        </w:rPr>
        <w:t xml:space="preserve">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w:t>
      </w:r>
      <w:r w:rsidRPr="00A860AC">
        <w:rPr>
          <w:noProof/>
          <w:szCs w:val="22"/>
        </w:rPr>
        <w:lastRenderedPageBreak/>
        <w:t>βοηθήσουν στην προστασία του περιβάλλοντος. Απορρίψτε όλες τις βελόνες και τις σύριγγες σε ειδικό δοχείο απόρριψης αιχμηρών αντικειμένων.</w:t>
      </w:r>
    </w:p>
    <w:p w14:paraId="799F806A" w14:textId="77777777" w:rsidR="003F6F9E" w:rsidRPr="00A860AC" w:rsidRDefault="003F6F9E" w:rsidP="00E74BCE">
      <w:pPr>
        <w:widowControl/>
        <w:tabs>
          <w:tab w:val="left" w:pos="567"/>
        </w:tabs>
        <w:rPr>
          <w:noProof/>
          <w:szCs w:val="22"/>
        </w:rPr>
      </w:pPr>
    </w:p>
    <w:p w14:paraId="770E561E" w14:textId="77777777" w:rsidR="003F6F9E" w:rsidRPr="00A860AC" w:rsidRDefault="003F6F9E" w:rsidP="00E74BCE">
      <w:pPr>
        <w:widowControl/>
        <w:tabs>
          <w:tab w:val="left" w:pos="567"/>
        </w:tabs>
        <w:rPr>
          <w:noProof/>
          <w:szCs w:val="22"/>
        </w:rPr>
      </w:pPr>
    </w:p>
    <w:p w14:paraId="7C0AC796" w14:textId="77777777" w:rsidR="003F6F9E" w:rsidRPr="00A860AC" w:rsidRDefault="001D4A7E" w:rsidP="00E74BCE">
      <w:pPr>
        <w:keepNext/>
        <w:widowControl/>
        <w:tabs>
          <w:tab w:val="left" w:pos="567"/>
        </w:tabs>
        <w:rPr>
          <w:noProof/>
          <w:szCs w:val="22"/>
        </w:rPr>
      </w:pPr>
      <w:r w:rsidRPr="00A860AC">
        <w:rPr>
          <w:b/>
          <w:noProof/>
          <w:szCs w:val="22"/>
        </w:rPr>
        <w:t>6.</w:t>
      </w:r>
      <w:r w:rsidRPr="00A860AC">
        <w:rPr>
          <w:b/>
          <w:noProof/>
          <w:szCs w:val="22"/>
        </w:rPr>
        <w:tab/>
      </w:r>
      <w:r w:rsidR="004B5373" w:rsidRPr="00A51E6E">
        <w:rPr>
          <w:b/>
          <w:noProof/>
          <w:szCs w:val="22"/>
        </w:rPr>
        <w:t>Περιεχόμεν</w:t>
      </w:r>
      <w:r w:rsidR="004B5373">
        <w:rPr>
          <w:b/>
          <w:noProof/>
          <w:szCs w:val="22"/>
        </w:rPr>
        <w:t>α</w:t>
      </w:r>
      <w:r w:rsidR="004B5373" w:rsidRPr="00A860AC" w:rsidDel="004B5373">
        <w:rPr>
          <w:b/>
          <w:noProof/>
          <w:szCs w:val="22"/>
        </w:rPr>
        <w:t xml:space="preserve"> </w:t>
      </w:r>
      <w:r w:rsidRPr="00A860AC">
        <w:rPr>
          <w:b/>
          <w:noProof/>
          <w:szCs w:val="22"/>
        </w:rPr>
        <w:t>της συσκευασίας και λοιπές πληροφορίες</w:t>
      </w:r>
    </w:p>
    <w:p w14:paraId="4497CE16" w14:textId="77777777" w:rsidR="003F6F9E" w:rsidRPr="00A860AC" w:rsidRDefault="003F6F9E" w:rsidP="00E74BCE">
      <w:pPr>
        <w:keepNext/>
        <w:widowControl/>
        <w:tabs>
          <w:tab w:val="left" w:pos="567"/>
        </w:tabs>
        <w:rPr>
          <w:noProof/>
          <w:szCs w:val="22"/>
        </w:rPr>
      </w:pPr>
    </w:p>
    <w:p w14:paraId="0ECA00EE" w14:textId="77777777" w:rsidR="003F6F9E" w:rsidRPr="004279D0" w:rsidRDefault="001D4A7E" w:rsidP="00E74BCE">
      <w:pPr>
        <w:keepNext/>
        <w:widowControl/>
        <w:tabs>
          <w:tab w:val="left" w:pos="567"/>
        </w:tabs>
        <w:rPr>
          <w:b/>
          <w:noProof/>
          <w:szCs w:val="22"/>
        </w:rPr>
      </w:pPr>
      <w:r w:rsidRPr="00A860AC">
        <w:rPr>
          <w:b/>
          <w:bCs/>
          <w:noProof/>
          <w:szCs w:val="22"/>
        </w:rPr>
        <w:t xml:space="preserve">Τι περιέχει το </w:t>
      </w:r>
      <w:r w:rsidRPr="00A860AC">
        <w:rPr>
          <w:b/>
          <w:noProof/>
          <w:szCs w:val="22"/>
          <w:lang w:val="en-US"/>
        </w:rPr>
        <w:t>Revestive</w:t>
      </w:r>
    </w:p>
    <w:p w14:paraId="76926341" w14:textId="77777777" w:rsidR="00677D9C" w:rsidRPr="00A47664" w:rsidRDefault="00677D9C" w:rsidP="00E74BCE">
      <w:pPr>
        <w:keepNext/>
        <w:widowControl/>
        <w:tabs>
          <w:tab w:val="left" w:pos="567"/>
        </w:tabs>
        <w:rPr>
          <w:bCs/>
          <w:noProof/>
          <w:szCs w:val="22"/>
          <w:rPrChange w:id="250" w:author="Author">
            <w:rPr>
              <w:b/>
              <w:noProof/>
              <w:szCs w:val="22"/>
            </w:rPr>
          </w:rPrChange>
        </w:rPr>
      </w:pPr>
    </w:p>
    <w:p w14:paraId="68F6A8AD"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Η δραστική ουσία είναι η τεδουγλουτίδη.</w:t>
      </w:r>
      <w:r w:rsidRPr="00A860AC">
        <w:rPr>
          <w:szCs w:val="22"/>
        </w:rPr>
        <w:t xml:space="preserve"> Ένα φιαλίδιο </w:t>
      </w:r>
      <w:r w:rsidR="001B717C" w:rsidRPr="00A860AC">
        <w:rPr>
          <w:szCs w:val="22"/>
        </w:rPr>
        <w:t xml:space="preserve">σκόνης </w:t>
      </w:r>
      <w:r w:rsidRPr="00A860AC">
        <w:rPr>
          <w:szCs w:val="22"/>
        </w:rPr>
        <w:t xml:space="preserve">περιέχει 5 mg </w:t>
      </w:r>
      <w:r w:rsidRPr="00A860AC">
        <w:rPr>
          <w:noProof/>
          <w:szCs w:val="22"/>
        </w:rPr>
        <w:t xml:space="preserve">τεδουγλουτίδης. Μετά την ανασύσταση, κάθε φιαλίδιο περιέχει </w:t>
      </w:r>
      <w:r w:rsidRPr="00A860AC">
        <w:rPr>
          <w:szCs w:val="22"/>
        </w:rPr>
        <w:t xml:space="preserve">5 mg </w:t>
      </w:r>
      <w:r w:rsidRPr="00A860AC">
        <w:rPr>
          <w:noProof/>
          <w:szCs w:val="22"/>
        </w:rPr>
        <w:t>τεδουγλουτίδης σε 0,5 </w:t>
      </w:r>
      <w:r w:rsidRPr="00A860AC">
        <w:rPr>
          <w:noProof/>
          <w:szCs w:val="22"/>
          <w:lang w:val="en-US"/>
        </w:rPr>
        <w:t>ml</w:t>
      </w:r>
      <w:r w:rsidRPr="00A860AC">
        <w:rPr>
          <w:noProof/>
          <w:szCs w:val="22"/>
        </w:rPr>
        <w:t xml:space="preserve"> διαλύματος,</w:t>
      </w:r>
      <w:r w:rsidRPr="00A860AC">
        <w:rPr>
          <w:szCs w:val="22"/>
        </w:rPr>
        <w:t xml:space="preserve"> που αντιστοιχεί σε συγκέντρωση 10 mg/ml.</w:t>
      </w:r>
    </w:p>
    <w:p w14:paraId="59B1DC9F"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 xml:space="preserve">Τα άλλα συστατικά είναι </w:t>
      </w:r>
      <w:r w:rsidRPr="00A860AC">
        <w:rPr>
          <w:noProof/>
          <w:szCs w:val="22"/>
          <w:lang w:val="en-US"/>
        </w:rPr>
        <w:t>L</w:t>
      </w:r>
      <w:r w:rsidRPr="00A860AC">
        <w:rPr>
          <w:noProof/>
          <w:szCs w:val="22"/>
        </w:rPr>
        <w:t xml:space="preserve">-ιστιδίνη, μαννιτόλη, νάτριο φωσφορικό μονοϋδρικό, δινάτριο φωσφορικό επταϋδρικό, νατρίου υδροξείδιο (για ρύθμιση του </w:t>
      </w:r>
      <w:r w:rsidRPr="00A860AC">
        <w:rPr>
          <w:noProof/>
          <w:szCs w:val="22"/>
          <w:lang w:val="en-US"/>
        </w:rPr>
        <w:t>pH</w:t>
      </w:r>
      <w:r w:rsidRPr="00A860AC">
        <w:rPr>
          <w:noProof/>
          <w:szCs w:val="22"/>
        </w:rPr>
        <w:t xml:space="preserve">), υδροχλωρικό οξύ (για ρύθμιση του </w:t>
      </w:r>
      <w:r w:rsidRPr="00A860AC">
        <w:rPr>
          <w:noProof/>
          <w:szCs w:val="22"/>
          <w:lang w:val="en-US"/>
        </w:rPr>
        <w:t>pH</w:t>
      </w:r>
      <w:r w:rsidRPr="00A860AC">
        <w:rPr>
          <w:noProof/>
          <w:szCs w:val="22"/>
        </w:rPr>
        <w:t>).</w:t>
      </w:r>
    </w:p>
    <w:p w14:paraId="1769AF8F" w14:textId="77777777" w:rsidR="003F6F9E" w:rsidRPr="00A860AC" w:rsidRDefault="001D4A7E" w:rsidP="00E74BCE">
      <w:pPr>
        <w:widowControl/>
        <w:tabs>
          <w:tab w:val="left" w:pos="567"/>
        </w:tabs>
        <w:ind w:left="567" w:hanging="567"/>
        <w:rPr>
          <w:noProof/>
          <w:szCs w:val="22"/>
        </w:rPr>
      </w:pPr>
      <w:r w:rsidRPr="00A860AC">
        <w:rPr>
          <w:szCs w:val="22"/>
        </w:rPr>
        <w:t>-</w:t>
      </w:r>
      <w:r w:rsidRPr="00A860AC">
        <w:rPr>
          <w:szCs w:val="22"/>
        </w:rPr>
        <w:tab/>
      </w:r>
      <w:r w:rsidRPr="00A860AC">
        <w:rPr>
          <w:noProof/>
          <w:szCs w:val="22"/>
        </w:rPr>
        <w:t>Ο διαλύτης περιέχει ύδωρ για ενέσιμα.</w:t>
      </w:r>
    </w:p>
    <w:p w14:paraId="4C80B4B9" w14:textId="77777777" w:rsidR="005A62BA" w:rsidRPr="005D7A39" w:rsidRDefault="005A62BA" w:rsidP="00E74BCE">
      <w:pPr>
        <w:widowControl/>
        <w:tabs>
          <w:tab w:val="left" w:pos="567"/>
        </w:tabs>
        <w:rPr>
          <w:b/>
          <w:bCs/>
          <w:noProof/>
          <w:szCs w:val="22"/>
        </w:rPr>
      </w:pPr>
    </w:p>
    <w:p w14:paraId="00A20AC2" w14:textId="77777777" w:rsidR="003F6F9E" w:rsidRPr="004279D0" w:rsidRDefault="001D4A7E" w:rsidP="00E74BCE">
      <w:pPr>
        <w:keepNext/>
        <w:widowControl/>
        <w:tabs>
          <w:tab w:val="left" w:pos="567"/>
        </w:tabs>
        <w:rPr>
          <w:b/>
          <w:bCs/>
          <w:noProof/>
          <w:szCs w:val="22"/>
        </w:rPr>
      </w:pPr>
      <w:r w:rsidRPr="00A860AC">
        <w:rPr>
          <w:b/>
          <w:bCs/>
          <w:noProof/>
          <w:szCs w:val="22"/>
        </w:rPr>
        <w:t xml:space="preserve">Εμφάνιση του </w:t>
      </w:r>
      <w:r w:rsidRPr="00A860AC">
        <w:rPr>
          <w:b/>
          <w:noProof/>
          <w:szCs w:val="22"/>
          <w:lang w:val="en-US"/>
        </w:rPr>
        <w:t>Revestive</w:t>
      </w:r>
      <w:r w:rsidRPr="00A860AC">
        <w:rPr>
          <w:b/>
          <w:bCs/>
          <w:noProof/>
          <w:szCs w:val="22"/>
        </w:rPr>
        <w:t xml:space="preserve"> και </w:t>
      </w:r>
      <w:r w:rsidR="004B5373" w:rsidRPr="00A51E6E">
        <w:rPr>
          <w:b/>
          <w:bCs/>
          <w:noProof/>
          <w:szCs w:val="22"/>
        </w:rPr>
        <w:t>περιεχόμεν</w:t>
      </w:r>
      <w:r w:rsidR="004B5373">
        <w:rPr>
          <w:b/>
          <w:bCs/>
          <w:noProof/>
          <w:szCs w:val="22"/>
        </w:rPr>
        <w:t>α</w:t>
      </w:r>
      <w:r w:rsidR="004B5373" w:rsidRPr="00A51E6E">
        <w:rPr>
          <w:b/>
          <w:bCs/>
          <w:noProof/>
          <w:szCs w:val="22"/>
        </w:rPr>
        <w:t xml:space="preserve"> </w:t>
      </w:r>
      <w:r w:rsidRPr="00A860AC">
        <w:rPr>
          <w:b/>
          <w:bCs/>
          <w:noProof/>
          <w:szCs w:val="22"/>
        </w:rPr>
        <w:t>της συσκευασίας</w:t>
      </w:r>
    </w:p>
    <w:p w14:paraId="63835704" w14:textId="77777777" w:rsidR="00677D9C" w:rsidRPr="00A47664" w:rsidRDefault="00677D9C" w:rsidP="00E74BCE">
      <w:pPr>
        <w:keepNext/>
        <w:widowControl/>
        <w:tabs>
          <w:tab w:val="left" w:pos="567"/>
        </w:tabs>
        <w:rPr>
          <w:noProof/>
          <w:szCs w:val="22"/>
          <w:rPrChange w:id="251" w:author="Author">
            <w:rPr>
              <w:b/>
              <w:bCs/>
              <w:noProof/>
              <w:szCs w:val="22"/>
            </w:rPr>
          </w:rPrChange>
        </w:rPr>
      </w:pPr>
    </w:p>
    <w:p w14:paraId="40AE2A8B" w14:textId="77777777" w:rsidR="0014364B" w:rsidRPr="00A860AC" w:rsidRDefault="001D4A7E" w:rsidP="00E74BCE">
      <w:pPr>
        <w:widowControl/>
        <w:tabs>
          <w:tab w:val="left" w:pos="567"/>
        </w:tabs>
        <w:rPr>
          <w:noProof/>
          <w:szCs w:val="22"/>
        </w:rPr>
      </w:pPr>
      <w:r w:rsidRPr="00A860AC">
        <w:rPr>
          <w:bCs/>
          <w:noProof/>
          <w:szCs w:val="22"/>
        </w:rPr>
        <w:t xml:space="preserve">Το </w:t>
      </w:r>
      <w:r w:rsidRPr="00A860AC">
        <w:rPr>
          <w:noProof/>
          <w:szCs w:val="22"/>
          <w:lang w:val="en-US"/>
        </w:rPr>
        <w:t>Revestive</w:t>
      </w:r>
      <w:r w:rsidRPr="00A860AC">
        <w:rPr>
          <w:noProof/>
          <w:szCs w:val="22"/>
        </w:rPr>
        <w:t xml:space="preserve"> είναι </w:t>
      </w:r>
      <w:r w:rsidR="00DD4E29" w:rsidRPr="00A860AC">
        <w:rPr>
          <w:noProof/>
          <w:szCs w:val="22"/>
        </w:rPr>
        <w:t xml:space="preserve">σκόνη </w:t>
      </w:r>
      <w:r w:rsidRPr="00A860AC">
        <w:rPr>
          <w:noProof/>
          <w:szCs w:val="22"/>
        </w:rPr>
        <w:t>και διαλύτης για ενέσιμο διάλυμα (</w:t>
      </w:r>
      <w:r w:rsidRPr="00A860AC">
        <w:rPr>
          <w:szCs w:val="22"/>
        </w:rPr>
        <w:t xml:space="preserve">5 mg </w:t>
      </w:r>
      <w:r w:rsidR="0062221B" w:rsidRPr="00A860AC">
        <w:rPr>
          <w:noProof/>
          <w:szCs w:val="22"/>
        </w:rPr>
        <w:t>τεδουγλουτίδη</w:t>
      </w:r>
      <w:r w:rsidR="0062221B">
        <w:rPr>
          <w:szCs w:val="22"/>
        </w:rPr>
        <w:t>ς</w:t>
      </w:r>
      <w:r w:rsidR="001B717C" w:rsidRPr="00A860AC">
        <w:rPr>
          <w:szCs w:val="22"/>
        </w:rPr>
        <w:t xml:space="preserve"> </w:t>
      </w:r>
      <w:r w:rsidRPr="00A860AC">
        <w:rPr>
          <w:szCs w:val="22"/>
        </w:rPr>
        <w:t>σε φιαλίδιο, 0,5 </w:t>
      </w:r>
      <w:r w:rsidRPr="00A860AC">
        <w:rPr>
          <w:szCs w:val="22"/>
          <w:lang w:val="en-US"/>
        </w:rPr>
        <w:t>ml</w:t>
      </w:r>
      <w:r w:rsidRPr="00A860AC">
        <w:rPr>
          <w:szCs w:val="22"/>
        </w:rPr>
        <w:t xml:space="preserve"> διαλύτη σε </w:t>
      </w:r>
      <w:r w:rsidRPr="00A860AC">
        <w:rPr>
          <w:noProof/>
          <w:szCs w:val="22"/>
        </w:rPr>
        <w:t xml:space="preserve">προγεμισμένη σύριγγα). </w:t>
      </w:r>
    </w:p>
    <w:p w14:paraId="74A2DFA0" w14:textId="77777777" w:rsidR="001567E3" w:rsidRDefault="001567E3" w:rsidP="00E74BCE">
      <w:pPr>
        <w:widowControl/>
        <w:tabs>
          <w:tab w:val="left" w:pos="567"/>
        </w:tabs>
        <w:rPr>
          <w:noProof/>
          <w:szCs w:val="22"/>
        </w:rPr>
      </w:pPr>
    </w:p>
    <w:p w14:paraId="2769E1C1" w14:textId="77777777" w:rsidR="0062221B" w:rsidRPr="00A860AC" w:rsidRDefault="0062221B" w:rsidP="00E74BCE">
      <w:pPr>
        <w:widowControl/>
        <w:tabs>
          <w:tab w:val="left" w:pos="567"/>
        </w:tabs>
        <w:rPr>
          <w:noProof/>
          <w:szCs w:val="22"/>
        </w:rPr>
      </w:pPr>
      <w:r w:rsidRPr="00A860AC">
        <w:rPr>
          <w:noProof/>
          <w:szCs w:val="22"/>
        </w:rPr>
        <w:t>Η σκόνη είναι λευκή και ο διαλύτης είναι διαυγής και άχρωμος.</w:t>
      </w:r>
    </w:p>
    <w:p w14:paraId="240680DB" w14:textId="77777777" w:rsidR="0062221B" w:rsidRPr="00A860AC" w:rsidRDefault="0062221B" w:rsidP="00E74BCE">
      <w:pPr>
        <w:widowControl/>
        <w:tabs>
          <w:tab w:val="left" w:pos="567"/>
        </w:tabs>
        <w:rPr>
          <w:noProof/>
          <w:szCs w:val="22"/>
        </w:rPr>
      </w:pPr>
    </w:p>
    <w:p w14:paraId="288A1FEF" w14:textId="77777777" w:rsidR="0062221B" w:rsidRDefault="0014364B" w:rsidP="00E74BCE">
      <w:pPr>
        <w:widowControl/>
        <w:tabs>
          <w:tab w:val="left" w:pos="567"/>
        </w:tabs>
        <w:rPr>
          <w:noProof/>
          <w:szCs w:val="22"/>
        </w:rPr>
      </w:pPr>
      <w:r w:rsidRPr="00A860AC">
        <w:rPr>
          <w:noProof/>
          <w:szCs w:val="22"/>
        </w:rPr>
        <w:t xml:space="preserve">Το Revestive παρέχεται σε </w:t>
      </w:r>
      <w:r w:rsidR="00275DF6">
        <w:rPr>
          <w:noProof/>
          <w:szCs w:val="22"/>
        </w:rPr>
        <w:t xml:space="preserve">μεγέθη </w:t>
      </w:r>
      <w:r w:rsidR="00275DF6" w:rsidRPr="00A860AC">
        <w:rPr>
          <w:noProof/>
          <w:szCs w:val="22"/>
        </w:rPr>
        <w:t>συσκευασί</w:t>
      </w:r>
      <w:r w:rsidR="00275DF6">
        <w:rPr>
          <w:noProof/>
          <w:szCs w:val="22"/>
        </w:rPr>
        <w:t>α</w:t>
      </w:r>
      <w:r w:rsidR="00275DF6" w:rsidRPr="00A860AC">
        <w:rPr>
          <w:noProof/>
          <w:szCs w:val="22"/>
        </w:rPr>
        <w:t xml:space="preserve">ς </w:t>
      </w:r>
      <w:r w:rsidRPr="00A860AC">
        <w:rPr>
          <w:noProof/>
          <w:szCs w:val="22"/>
        </w:rPr>
        <w:t xml:space="preserve">του </w:t>
      </w:r>
      <w:r w:rsidR="0062221B" w:rsidRPr="00A860AC">
        <w:rPr>
          <w:noProof/>
          <w:szCs w:val="22"/>
        </w:rPr>
        <w:t>1</w:t>
      </w:r>
      <w:r w:rsidR="00D60012" w:rsidRPr="00A51E6E">
        <w:rPr>
          <w:noProof/>
          <w:szCs w:val="22"/>
        </w:rPr>
        <w:t> </w:t>
      </w:r>
      <w:r w:rsidR="0062221B">
        <w:rPr>
          <w:noProof/>
          <w:szCs w:val="22"/>
        </w:rPr>
        <w:t>φιαλιδίου σκόνης με 1</w:t>
      </w:r>
      <w:r w:rsidR="003B4643" w:rsidRPr="00A51E6E">
        <w:rPr>
          <w:noProof/>
          <w:szCs w:val="22"/>
        </w:rPr>
        <w:t> </w:t>
      </w:r>
      <w:r w:rsidR="0062221B">
        <w:rPr>
          <w:noProof/>
          <w:szCs w:val="22"/>
        </w:rPr>
        <w:t xml:space="preserve">προγεμισμένη σύριγγα </w:t>
      </w:r>
      <w:r w:rsidR="0062221B" w:rsidRPr="00A860AC">
        <w:rPr>
          <w:noProof/>
          <w:szCs w:val="22"/>
        </w:rPr>
        <w:t>ή των 28</w:t>
      </w:r>
      <w:r w:rsidR="003B4643" w:rsidRPr="00A51E6E">
        <w:rPr>
          <w:noProof/>
          <w:szCs w:val="22"/>
        </w:rPr>
        <w:t> </w:t>
      </w:r>
      <w:r w:rsidR="0062221B" w:rsidRPr="00A860AC">
        <w:rPr>
          <w:noProof/>
          <w:szCs w:val="22"/>
        </w:rPr>
        <w:t>φιαλιδίων</w:t>
      </w:r>
      <w:r w:rsidR="0062221B" w:rsidRPr="00A65704">
        <w:rPr>
          <w:noProof/>
          <w:szCs w:val="22"/>
        </w:rPr>
        <w:t xml:space="preserve"> </w:t>
      </w:r>
      <w:r w:rsidR="0062221B">
        <w:rPr>
          <w:noProof/>
          <w:szCs w:val="22"/>
        </w:rPr>
        <w:t>σκόνης με 28</w:t>
      </w:r>
      <w:r w:rsidR="003B4643" w:rsidRPr="00A51E6E">
        <w:rPr>
          <w:noProof/>
          <w:szCs w:val="22"/>
        </w:rPr>
        <w:t> </w:t>
      </w:r>
      <w:r w:rsidR="0062221B">
        <w:rPr>
          <w:noProof/>
          <w:szCs w:val="22"/>
        </w:rPr>
        <w:t>προγεμισμένες σύριγγες</w:t>
      </w:r>
      <w:r w:rsidRPr="00A860AC">
        <w:rPr>
          <w:noProof/>
          <w:szCs w:val="22"/>
        </w:rPr>
        <w:t>.</w:t>
      </w:r>
      <w:r w:rsidR="001567E3" w:rsidRPr="00A860AC" w:rsidDel="001567E3">
        <w:rPr>
          <w:noProof/>
          <w:szCs w:val="22"/>
        </w:rPr>
        <w:t xml:space="preserve"> </w:t>
      </w:r>
    </w:p>
    <w:p w14:paraId="55F7ED83" w14:textId="77777777" w:rsidR="006B5887" w:rsidRDefault="006B5887" w:rsidP="00E74BCE">
      <w:pPr>
        <w:widowControl/>
        <w:tabs>
          <w:tab w:val="left" w:pos="567"/>
        </w:tabs>
        <w:rPr>
          <w:noProof/>
          <w:szCs w:val="22"/>
        </w:rPr>
      </w:pPr>
    </w:p>
    <w:p w14:paraId="235FA4B1" w14:textId="77777777" w:rsidR="003F6F9E" w:rsidRPr="00A860AC" w:rsidRDefault="0014364B" w:rsidP="00E74BCE">
      <w:pPr>
        <w:widowControl/>
        <w:tabs>
          <w:tab w:val="left" w:pos="567"/>
        </w:tabs>
        <w:rPr>
          <w:noProof/>
          <w:szCs w:val="22"/>
        </w:rPr>
      </w:pPr>
      <w:r w:rsidRPr="00A860AC">
        <w:rPr>
          <w:noProof/>
          <w:szCs w:val="22"/>
        </w:rPr>
        <w:t>Μπορεί να μη</w:t>
      </w:r>
      <w:r w:rsidR="006468AF">
        <w:rPr>
          <w:noProof/>
          <w:szCs w:val="22"/>
        </w:rPr>
        <w:t>ν</w:t>
      </w:r>
      <w:r w:rsidRPr="00A860AC">
        <w:rPr>
          <w:noProof/>
          <w:szCs w:val="22"/>
        </w:rPr>
        <w:t xml:space="preserve"> κυκλοφορούν όλες οι συσκευασίες.</w:t>
      </w:r>
    </w:p>
    <w:p w14:paraId="273DD592" w14:textId="77777777" w:rsidR="0014364B" w:rsidRPr="00A860AC" w:rsidRDefault="0014364B" w:rsidP="00E74BCE">
      <w:pPr>
        <w:widowControl/>
        <w:tabs>
          <w:tab w:val="left" w:pos="567"/>
        </w:tabs>
        <w:rPr>
          <w:noProof/>
          <w:szCs w:val="22"/>
        </w:rPr>
      </w:pPr>
    </w:p>
    <w:p w14:paraId="0A370F85" w14:textId="77777777" w:rsidR="003F6F9E" w:rsidRPr="004279D0" w:rsidRDefault="001D4A7E" w:rsidP="00E74BCE">
      <w:pPr>
        <w:keepNext/>
        <w:widowControl/>
        <w:tabs>
          <w:tab w:val="left" w:pos="567"/>
        </w:tabs>
        <w:rPr>
          <w:b/>
          <w:bCs/>
          <w:noProof/>
          <w:szCs w:val="22"/>
        </w:rPr>
      </w:pPr>
      <w:r w:rsidRPr="00A860AC">
        <w:rPr>
          <w:b/>
          <w:bCs/>
          <w:noProof/>
          <w:szCs w:val="22"/>
        </w:rPr>
        <w:t>Κάτοχος</w:t>
      </w:r>
      <w:r w:rsidRPr="00A860AC">
        <w:rPr>
          <w:b/>
          <w:szCs w:val="22"/>
        </w:rPr>
        <w:t xml:space="preserve"> </w:t>
      </w:r>
      <w:r w:rsidR="004B5373">
        <w:rPr>
          <w:b/>
          <w:bCs/>
          <w:noProof/>
          <w:szCs w:val="22"/>
        </w:rPr>
        <w:t>Ά</w:t>
      </w:r>
      <w:r w:rsidR="004B5373" w:rsidRPr="00A51E6E">
        <w:rPr>
          <w:b/>
          <w:bCs/>
          <w:noProof/>
          <w:szCs w:val="22"/>
        </w:rPr>
        <w:t>δειας</w:t>
      </w:r>
      <w:r w:rsidR="004B5373" w:rsidRPr="00301EB4">
        <w:rPr>
          <w:b/>
          <w:szCs w:val="22"/>
        </w:rPr>
        <w:t xml:space="preserve"> </w:t>
      </w:r>
      <w:r w:rsidR="004B5373">
        <w:rPr>
          <w:b/>
          <w:bCs/>
          <w:noProof/>
          <w:szCs w:val="22"/>
        </w:rPr>
        <w:t>Κ</w:t>
      </w:r>
      <w:r w:rsidR="004B5373" w:rsidRPr="00A51E6E">
        <w:rPr>
          <w:b/>
          <w:bCs/>
          <w:noProof/>
          <w:szCs w:val="22"/>
        </w:rPr>
        <w:t>υκλοφορίας</w:t>
      </w:r>
      <w:r w:rsidR="0062221B">
        <w:rPr>
          <w:b/>
          <w:szCs w:val="22"/>
        </w:rPr>
        <w:t xml:space="preserve"> και </w:t>
      </w:r>
      <w:r w:rsidR="0062221B" w:rsidRPr="00A51E6E">
        <w:rPr>
          <w:b/>
          <w:bCs/>
          <w:noProof/>
          <w:szCs w:val="22"/>
        </w:rPr>
        <w:t>Π</w:t>
      </w:r>
      <w:r w:rsidR="0062221B">
        <w:rPr>
          <w:b/>
          <w:bCs/>
          <w:noProof/>
          <w:szCs w:val="22"/>
        </w:rPr>
        <w:t>αρασκευαστής</w:t>
      </w:r>
    </w:p>
    <w:p w14:paraId="7D5B0DBF" w14:textId="77777777" w:rsidR="00483FEE" w:rsidRPr="004279D0" w:rsidRDefault="00483FEE" w:rsidP="00E74BCE">
      <w:pPr>
        <w:keepNext/>
        <w:keepLines/>
        <w:widowControl/>
        <w:rPr>
          <w:b/>
          <w:bCs/>
          <w:noProof/>
          <w:szCs w:val="22"/>
        </w:rPr>
      </w:pPr>
    </w:p>
    <w:p w14:paraId="292B4D94" w14:textId="77777777" w:rsidR="00483FEE" w:rsidRPr="00EE0E51" w:rsidRDefault="00483FEE" w:rsidP="00E74BCE">
      <w:pPr>
        <w:keepNext/>
        <w:widowControl/>
        <w:tabs>
          <w:tab w:val="left" w:pos="567"/>
        </w:tabs>
        <w:rPr>
          <w:b/>
          <w:bCs/>
          <w:szCs w:val="22"/>
        </w:rPr>
      </w:pPr>
      <w:r w:rsidRPr="00C103B7">
        <w:rPr>
          <w:b/>
          <w:bCs/>
          <w:szCs w:val="22"/>
        </w:rPr>
        <w:t>Κάτοχος</w:t>
      </w:r>
      <w:r w:rsidRPr="00EE0E51">
        <w:rPr>
          <w:b/>
          <w:bCs/>
          <w:szCs w:val="22"/>
        </w:rPr>
        <w:t xml:space="preserve"> </w:t>
      </w:r>
      <w:r w:rsidRPr="00C103B7">
        <w:rPr>
          <w:b/>
          <w:bCs/>
          <w:szCs w:val="22"/>
        </w:rPr>
        <w:t>άδειας</w:t>
      </w:r>
      <w:r w:rsidRPr="00EE0E51">
        <w:rPr>
          <w:b/>
          <w:bCs/>
          <w:szCs w:val="22"/>
        </w:rPr>
        <w:t xml:space="preserve"> </w:t>
      </w:r>
      <w:r w:rsidRPr="00C103B7">
        <w:rPr>
          <w:b/>
          <w:bCs/>
          <w:szCs w:val="22"/>
        </w:rPr>
        <w:t>κυκλοφορίας</w:t>
      </w:r>
      <w:r w:rsidRPr="00EE0E51">
        <w:rPr>
          <w:b/>
          <w:bCs/>
          <w:szCs w:val="22"/>
        </w:rPr>
        <w:t>:</w:t>
      </w:r>
    </w:p>
    <w:p w14:paraId="7D4BDD89" w14:textId="77777777" w:rsidR="00483FEE" w:rsidRPr="00EE0E51" w:rsidRDefault="00483FEE" w:rsidP="00E74BCE">
      <w:pPr>
        <w:keepNext/>
        <w:widowControl/>
        <w:tabs>
          <w:tab w:val="left" w:pos="567"/>
        </w:tabs>
        <w:rPr>
          <w:b/>
          <w:bCs/>
          <w:szCs w:val="22"/>
        </w:rPr>
      </w:pPr>
    </w:p>
    <w:p w14:paraId="627EC881" w14:textId="77777777" w:rsidR="00483FEE" w:rsidRPr="00EE0E51" w:rsidRDefault="00483FEE" w:rsidP="00E74BCE">
      <w:pPr>
        <w:keepNext/>
        <w:widowControl/>
        <w:rPr>
          <w:lang w:val="en-US"/>
        </w:rPr>
      </w:pPr>
      <w:r w:rsidRPr="00EE0E51">
        <w:rPr>
          <w:szCs w:val="22"/>
          <w:lang w:val="en-US"/>
        </w:rPr>
        <w:t>Takeda Pharmaceuticals International AG Ireland Branch</w:t>
      </w:r>
    </w:p>
    <w:p w14:paraId="34DEE0E5" w14:textId="77777777" w:rsidR="00483FEE" w:rsidRPr="00EE0E51" w:rsidRDefault="00483FEE" w:rsidP="00E74BCE">
      <w:pPr>
        <w:keepNext/>
        <w:keepLines/>
        <w:widowControl/>
        <w:rPr>
          <w:lang w:val="en-US"/>
        </w:rPr>
      </w:pPr>
      <w:r w:rsidRPr="00EE0E51">
        <w:rPr>
          <w:lang w:val="en-US"/>
        </w:rPr>
        <w:t xml:space="preserve">Block </w:t>
      </w:r>
      <w:r w:rsidR="00B64A41">
        <w:rPr>
          <w:lang w:val="en-GB"/>
        </w:rPr>
        <w:t>2</w:t>
      </w:r>
      <w:r w:rsidRPr="00EE0E51">
        <w:rPr>
          <w:lang w:val="en-US"/>
        </w:rPr>
        <w:t xml:space="preserve"> Miesian Plaza </w:t>
      </w:r>
    </w:p>
    <w:p w14:paraId="65667779" w14:textId="77777777" w:rsidR="00483FEE" w:rsidRPr="00EE0E51" w:rsidRDefault="00483FEE" w:rsidP="00E74BCE">
      <w:pPr>
        <w:keepNext/>
        <w:keepLines/>
        <w:widowControl/>
        <w:rPr>
          <w:lang w:val="en-US"/>
        </w:rPr>
      </w:pPr>
      <w:r w:rsidRPr="00EE0E51">
        <w:rPr>
          <w:lang w:val="en-US"/>
        </w:rPr>
        <w:t xml:space="preserve">50 – 58 Baggot Street Lower </w:t>
      </w:r>
    </w:p>
    <w:p w14:paraId="27024556" w14:textId="77777777" w:rsidR="00483FEE" w:rsidRPr="00EE0E51" w:rsidRDefault="00483FEE" w:rsidP="00E74BCE">
      <w:pPr>
        <w:keepNext/>
        <w:keepLines/>
        <w:widowControl/>
        <w:rPr>
          <w:lang w:val="en-US"/>
        </w:rPr>
      </w:pPr>
      <w:r w:rsidRPr="00EE0E51">
        <w:rPr>
          <w:lang w:val="en-US"/>
        </w:rPr>
        <w:t xml:space="preserve">Dublin 2, </w:t>
      </w:r>
      <w:r w:rsidR="00B64A41" w:rsidRPr="00EE0E51">
        <w:rPr>
          <w:lang w:val="en-US"/>
        </w:rPr>
        <w:t>D02 HW68</w:t>
      </w:r>
    </w:p>
    <w:p w14:paraId="1D2AA8B2" w14:textId="77777777" w:rsidR="00483FEE" w:rsidRPr="00EE0E51" w:rsidRDefault="00483FEE" w:rsidP="00E74BCE">
      <w:pPr>
        <w:widowControl/>
        <w:rPr>
          <w:szCs w:val="22"/>
          <w:lang w:val="en-US"/>
        </w:rPr>
      </w:pPr>
      <w:r w:rsidRPr="006008AB">
        <w:rPr>
          <w:szCs w:val="22"/>
        </w:rPr>
        <w:t>Ιρλανδία</w:t>
      </w:r>
    </w:p>
    <w:p w14:paraId="08966DD7" w14:textId="77777777" w:rsidR="00483FEE" w:rsidRPr="00E42C6C" w:rsidRDefault="00483FEE" w:rsidP="00E74BCE">
      <w:pPr>
        <w:widowControl/>
        <w:tabs>
          <w:tab w:val="left" w:pos="567"/>
        </w:tabs>
        <w:rPr>
          <w:szCs w:val="22"/>
          <w:lang w:val="en-US"/>
        </w:rPr>
      </w:pPr>
    </w:p>
    <w:p w14:paraId="0E0074ED" w14:textId="77777777" w:rsidR="00483FEE" w:rsidRPr="00483FEE" w:rsidRDefault="00483FEE" w:rsidP="00E74BCE">
      <w:pPr>
        <w:keepNext/>
        <w:widowControl/>
        <w:tabs>
          <w:tab w:val="left" w:pos="567"/>
        </w:tabs>
        <w:rPr>
          <w:b/>
          <w:bCs/>
          <w:szCs w:val="22"/>
          <w:lang w:val="en-US"/>
        </w:rPr>
      </w:pPr>
      <w:r w:rsidRPr="00770158">
        <w:rPr>
          <w:b/>
          <w:bCs/>
          <w:szCs w:val="22"/>
        </w:rPr>
        <w:t>Παρα</w:t>
      </w:r>
      <w:r>
        <w:rPr>
          <w:b/>
          <w:bCs/>
          <w:szCs w:val="22"/>
        </w:rPr>
        <w:t>σκευαστής</w:t>
      </w:r>
    </w:p>
    <w:p w14:paraId="429254D4" w14:textId="77777777" w:rsidR="00677D9C" w:rsidRPr="00EE0E51" w:rsidRDefault="00677D9C" w:rsidP="00E74BCE">
      <w:pPr>
        <w:keepNext/>
        <w:widowControl/>
        <w:tabs>
          <w:tab w:val="left" w:pos="567"/>
        </w:tabs>
        <w:rPr>
          <w:b/>
          <w:szCs w:val="22"/>
          <w:lang w:val="en-US"/>
        </w:rPr>
      </w:pPr>
    </w:p>
    <w:p w14:paraId="02CD33B8" w14:textId="186FF6E2" w:rsidR="003F6F9E" w:rsidRPr="00EE0E51" w:rsidDel="00FA1129" w:rsidRDefault="004E5906" w:rsidP="00E74BCE">
      <w:pPr>
        <w:keepNext/>
        <w:keepLines/>
        <w:widowControl/>
        <w:tabs>
          <w:tab w:val="left" w:pos="567"/>
        </w:tabs>
        <w:rPr>
          <w:del w:id="252" w:author="Author"/>
          <w:szCs w:val="22"/>
          <w:lang w:val="en-US"/>
        </w:rPr>
      </w:pPr>
      <w:del w:id="253" w:author="Author">
        <w:r w:rsidRPr="00A860AC" w:rsidDel="00FA1129">
          <w:rPr>
            <w:noProof/>
            <w:szCs w:val="22"/>
            <w:lang w:val="en-US"/>
          </w:rPr>
          <w:delText>Shire</w:delText>
        </w:r>
        <w:r w:rsidRPr="00EE0E51" w:rsidDel="00FA1129">
          <w:rPr>
            <w:noProof/>
            <w:szCs w:val="22"/>
            <w:lang w:val="en-US"/>
          </w:rPr>
          <w:delText xml:space="preserve"> </w:delText>
        </w:r>
        <w:r w:rsidRPr="00A860AC" w:rsidDel="00FA1129">
          <w:rPr>
            <w:noProof/>
            <w:szCs w:val="22"/>
            <w:lang w:val="en-US"/>
          </w:rPr>
          <w:delText>Pharmaceuticals</w:delText>
        </w:r>
        <w:r w:rsidRPr="00EE0E51" w:rsidDel="00FA1129">
          <w:rPr>
            <w:noProof/>
            <w:szCs w:val="22"/>
            <w:lang w:val="en-US"/>
          </w:rPr>
          <w:delText xml:space="preserve"> </w:delText>
        </w:r>
        <w:r w:rsidRPr="00A860AC" w:rsidDel="00FA1129">
          <w:rPr>
            <w:noProof/>
            <w:szCs w:val="22"/>
            <w:lang w:val="en-US"/>
          </w:rPr>
          <w:delText>Ireland</w:delText>
        </w:r>
        <w:r w:rsidRPr="00EE0E51" w:rsidDel="00FA1129">
          <w:rPr>
            <w:noProof/>
            <w:szCs w:val="22"/>
            <w:lang w:val="en-US"/>
          </w:rPr>
          <w:delText xml:space="preserve"> </w:delText>
        </w:r>
        <w:r w:rsidR="001D4A7E" w:rsidRPr="00A860AC" w:rsidDel="00FA1129">
          <w:rPr>
            <w:noProof/>
            <w:szCs w:val="22"/>
            <w:lang w:val="en-US"/>
          </w:rPr>
          <w:delText>Limited</w:delText>
        </w:r>
      </w:del>
    </w:p>
    <w:p w14:paraId="1545C023" w14:textId="4AB1A90E" w:rsidR="005F49BD" w:rsidRPr="005F49BD" w:rsidDel="00FA1129" w:rsidRDefault="005F49BD" w:rsidP="00517140">
      <w:pPr>
        <w:keepNext/>
        <w:keepLines/>
        <w:widowControl/>
        <w:rPr>
          <w:del w:id="254" w:author="Author"/>
          <w:rFonts w:eastAsia="Calibri"/>
          <w:szCs w:val="22"/>
          <w:lang w:val="en-US"/>
        </w:rPr>
      </w:pPr>
      <w:del w:id="255" w:author="Author">
        <w:r w:rsidRPr="005F49BD" w:rsidDel="00FA1129">
          <w:rPr>
            <w:rFonts w:eastAsia="Calibri"/>
            <w:szCs w:val="22"/>
            <w:lang w:val="en-US"/>
          </w:rPr>
          <w:delText>Block 2 &amp; 3 Miesian Plaza</w:delText>
        </w:r>
      </w:del>
    </w:p>
    <w:p w14:paraId="2FE8AB3A" w14:textId="0B93CA61" w:rsidR="005F49BD" w:rsidRPr="005F49BD" w:rsidDel="00FA1129" w:rsidRDefault="005F49BD" w:rsidP="00517140">
      <w:pPr>
        <w:keepNext/>
        <w:keepLines/>
        <w:widowControl/>
        <w:rPr>
          <w:del w:id="256" w:author="Author"/>
          <w:rFonts w:eastAsia="Calibri"/>
          <w:szCs w:val="22"/>
          <w:lang w:val="en-US"/>
        </w:rPr>
      </w:pPr>
      <w:del w:id="257" w:author="Author">
        <w:r w:rsidRPr="005F49BD" w:rsidDel="00FA1129">
          <w:rPr>
            <w:rFonts w:eastAsia="Calibri"/>
            <w:szCs w:val="22"/>
            <w:lang w:val="en-US"/>
          </w:rPr>
          <w:delText>50 – 58 Baggot Street Lower</w:delText>
        </w:r>
      </w:del>
    </w:p>
    <w:p w14:paraId="0BFD9682" w14:textId="2394DF21" w:rsidR="00DB6167" w:rsidRPr="00EE0E51" w:rsidDel="00FA1129" w:rsidRDefault="005F49BD" w:rsidP="00E74BCE">
      <w:pPr>
        <w:keepNext/>
        <w:keepLines/>
        <w:widowControl/>
        <w:tabs>
          <w:tab w:val="left" w:pos="567"/>
        </w:tabs>
        <w:ind w:left="562" w:hanging="562"/>
        <w:contextualSpacing/>
        <w:rPr>
          <w:del w:id="258" w:author="Author"/>
          <w:szCs w:val="22"/>
          <w:lang w:val="en-US"/>
        </w:rPr>
      </w:pPr>
      <w:del w:id="259" w:author="Author">
        <w:r w:rsidRPr="00287383" w:rsidDel="00FA1129">
          <w:rPr>
            <w:rFonts w:eastAsia="Calibri"/>
            <w:szCs w:val="22"/>
            <w:lang w:val="en-US"/>
          </w:rPr>
          <w:delText>Dublin</w:delText>
        </w:r>
        <w:r w:rsidRPr="00EE0E51" w:rsidDel="00FA1129">
          <w:rPr>
            <w:rFonts w:eastAsia="Calibri"/>
            <w:szCs w:val="22"/>
            <w:lang w:val="en-US"/>
          </w:rPr>
          <w:delText xml:space="preserve"> 2</w:delText>
        </w:r>
      </w:del>
    </w:p>
    <w:p w14:paraId="1A83A2D0" w14:textId="48778FCF" w:rsidR="00BC3292" w:rsidRPr="00EE0E51" w:rsidDel="00FA1129" w:rsidRDefault="001D4A7E" w:rsidP="00E74BCE">
      <w:pPr>
        <w:widowControl/>
        <w:tabs>
          <w:tab w:val="left" w:pos="567"/>
        </w:tabs>
        <w:ind w:left="561" w:hanging="561"/>
        <w:rPr>
          <w:del w:id="260" w:author="Author"/>
          <w:noProof/>
          <w:szCs w:val="22"/>
          <w:lang w:val="en-US"/>
        </w:rPr>
      </w:pPr>
      <w:del w:id="261" w:author="Author">
        <w:r w:rsidRPr="00512B00" w:rsidDel="00FA1129">
          <w:rPr>
            <w:noProof/>
            <w:szCs w:val="22"/>
          </w:rPr>
          <w:delText>Ιρλανδία</w:delText>
        </w:r>
      </w:del>
    </w:p>
    <w:p w14:paraId="4709D822" w14:textId="2DD4C813" w:rsidR="00B64A41" w:rsidRPr="00EE0E51" w:rsidDel="00FA1129" w:rsidRDefault="00B64A41" w:rsidP="00E74BCE">
      <w:pPr>
        <w:widowControl/>
        <w:tabs>
          <w:tab w:val="left" w:pos="567"/>
        </w:tabs>
        <w:ind w:left="561" w:hanging="561"/>
        <w:rPr>
          <w:del w:id="262" w:author="Author"/>
          <w:noProof/>
          <w:szCs w:val="22"/>
          <w:lang w:val="en-US"/>
        </w:rPr>
      </w:pPr>
    </w:p>
    <w:p w14:paraId="5FB570A2" w14:textId="77777777" w:rsidR="00DA0FB1" w:rsidRPr="00EE0E51" w:rsidRDefault="00DA0FB1" w:rsidP="00E74BCE">
      <w:pPr>
        <w:keepNext/>
        <w:keepLines/>
        <w:widowControl/>
        <w:tabs>
          <w:tab w:val="left" w:pos="567"/>
        </w:tabs>
        <w:rPr>
          <w:szCs w:val="22"/>
          <w:lang w:val="en-US"/>
        </w:rPr>
      </w:pPr>
      <w:r w:rsidRPr="00EE0E51">
        <w:rPr>
          <w:szCs w:val="22"/>
          <w:lang w:val="en-US"/>
        </w:rPr>
        <w:t>Takeda Pharmaceuticals International AG Ireland Branch</w:t>
      </w:r>
      <w:del w:id="263" w:author="Author">
        <w:r w:rsidRPr="00EE0E51" w:rsidDel="00FA1129">
          <w:rPr>
            <w:szCs w:val="22"/>
            <w:lang w:val="en-US"/>
          </w:rPr>
          <w:delText>,</w:delText>
        </w:r>
      </w:del>
      <w:r w:rsidRPr="00EE0E51">
        <w:rPr>
          <w:szCs w:val="22"/>
          <w:lang w:val="en-US"/>
        </w:rPr>
        <w:t xml:space="preserve"> </w:t>
      </w:r>
    </w:p>
    <w:p w14:paraId="4EAEE05A" w14:textId="77777777" w:rsidR="00DA0FB1" w:rsidRPr="00EE0E51" w:rsidRDefault="00DA0FB1" w:rsidP="00E74BCE">
      <w:pPr>
        <w:keepNext/>
        <w:keepLines/>
        <w:widowControl/>
        <w:tabs>
          <w:tab w:val="left" w:pos="567"/>
        </w:tabs>
        <w:rPr>
          <w:szCs w:val="22"/>
          <w:lang w:val="en-US"/>
        </w:rPr>
      </w:pPr>
      <w:r w:rsidRPr="00EE0E51">
        <w:rPr>
          <w:szCs w:val="22"/>
          <w:lang w:val="en-US"/>
        </w:rPr>
        <w:t>Block 2 Miesian Plaza</w:t>
      </w:r>
    </w:p>
    <w:p w14:paraId="25E1ACF2" w14:textId="77777777" w:rsidR="00DA0FB1" w:rsidRPr="00EE0E51" w:rsidRDefault="00DA0FB1" w:rsidP="00E74BCE">
      <w:pPr>
        <w:keepNext/>
        <w:keepLines/>
        <w:widowControl/>
        <w:tabs>
          <w:tab w:val="left" w:pos="567"/>
        </w:tabs>
        <w:rPr>
          <w:szCs w:val="22"/>
          <w:lang w:val="en-US"/>
        </w:rPr>
      </w:pPr>
      <w:r w:rsidRPr="00EE0E51">
        <w:rPr>
          <w:szCs w:val="22"/>
          <w:lang w:val="en-US"/>
        </w:rPr>
        <w:t>50 – 58 Baggot Street Lower</w:t>
      </w:r>
      <w:del w:id="264" w:author="Author">
        <w:r w:rsidRPr="00EE0E51" w:rsidDel="00FA1129">
          <w:rPr>
            <w:szCs w:val="22"/>
            <w:lang w:val="en-US"/>
          </w:rPr>
          <w:delText>,</w:delText>
        </w:r>
      </w:del>
      <w:r w:rsidRPr="00EE0E51">
        <w:rPr>
          <w:szCs w:val="22"/>
          <w:lang w:val="en-US"/>
        </w:rPr>
        <w:t xml:space="preserve"> </w:t>
      </w:r>
    </w:p>
    <w:p w14:paraId="5DB487FE" w14:textId="77777777" w:rsidR="00DA0FB1" w:rsidRPr="00DA0FB1" w:rsidRDefault="00DA0FB1" w:rsidP="00E74BCE">
      <w:pPr>
        <w:keepNext/>
        <w:keepLines/>
        <w:widowControl/>
        <w:tabs>
          <w:tab w:val="left" w:pos="567"/>
        </w:tabs>
        <w:rPr>
          <w:szCs w:val="22"/>
        </w:rPr>
      </w:pPr>
      <w:r w:rsidRPr="00DA0FB1">
        <w:rPr>
          <w:szCs w:val="22"/>
        </w:rPr>
        <w:t>Dublin 2, D02 HW68</w:t>
      </w:r>
    </w:p>
    <w:p w14:paraId="71D2116F" w14:textId="77777777" w:rsidR="00DA0FB1" w:rsidRPr="004C2770" w:rsidRDefault="00DA0FB1" w:rsidP="00E74BCE">
      <w:pPr>
        <w:widowControl/>
        <w:rPr>
          <w:szCs w:val="22"/>
        </w:rPr>
      </w:pPr>
      <w:r w:rsidRPr="004C2770">
        <w:rPr>
          <w:szCs w:val="22"/>
        </w:rPr>
        <w:t>Ιρλανδία</w:t>
      </w:r>
    </w:p>
    <w:p w14:paraId="22F3BA53" w14:textId="77777777" w:rsidR="00BC3292" w:rsidRDefault="00BC3292" w:rsidP="00E74BCE">
      <w:pPr>
        <w:widowControl/>
        <w:tabs>
          <w:tab w:val="left" w:pos="567"/>
        </w:tabs>
        <w:ind w:left="561" w:hanging="561"/>
        <w:rPr>
          <w:ins w:id="265" w:author="Author"/>
          <w:noProof/>
          <w:szCs w:val="22"/>
          <w:lang w:val="en-US"/>
        </w:rPr>
      </w:pPr>
    </w:p>
    <w:p w14:paraId="2685380D" w14:textId="77777777" w:rsidR="00FA1129" w:rsidRPr="00A47664" w:rsidRDefault="00FA1129" w:rsidP="00FA1129">
      <w:pPr>
        <w:keepNext/>
        <w:keepLines/>
        <w:widowControl/>
        <w:tabs>
          <w:tab w:val="left" w:pos="567"/>
        </w:tabs>
        <w:rPr>
          <w:ins w:id="266" w:author="Author"/>
          <w:szCs w:val="22"/>
          <w:highlight w:val="lightGray"/>
          <w:lang w:val="en-US"/>
          <w:rPrChange w:id="267" w:author="Author">
            <w:rPr>
              <w:ins w:id="268" w:author="Author"/>
              <w:szCs w:val="22"/>
              <w:lang w:val="en-US"/>
            </w:rPr>
          </w:rPrChange>
        </w:rPr>
      </w:pPr>
      <w:ins w:id="269" w:author="Author">
        <w:r w:rsidRPr="00A47664">
          <w:rPr>
            <w:noProof/>
            <w:szCs w:val="22"/>
            <w:highlight w:val="lightGray"/>
            <w:lang w:val="en-US"/>
            <w:rPrChange w:id="270" w:author="Author">
              <w:rPr>
                <w:noProof/>
                <w:szCs w:val="22"/>
                <w:lang w:val="en-US"/>
              </w:rPr>
            </w:rPrChange>
          </w:rPr>
          <w:t>Shire Pharmaceuticals Ireland Limited</w:t>
        </w:r>
      </w:ins>
    </w:p>
    <w:p w14:paraId="5FC411AE" w14:textId="77777777" w:rsidR="00FA1129" w:rsidRPr="00A47664" w:rsidRDefault="00FA1129" w:rsidP="00FA1129">
      <w:pPr>
        <w:keepNext/>
        <w:keepLines/>
        <w:widowControl/>
        <w:rPr>
          <w:ins w:id="271" w:author="Author"/>
          <w:rFonts w:eastAsia="Calibri"/>
          <w:szCs w:val="22"/>
          <w:highlight w:val="lightGray"/>
          <w:lang w:val="en-US"/>
          <w:rPrChange w:id="272" w:author="Author">
            <w:rPr>
              <w:ins w:id="273" w:author="Author"/>
              <w:rFonts w:eastAsia="Calibri"/>
              <w:szCs w:val="22"/>
              <w:lang w:val="en-US"/>
            </w:rPr>
          </w:rPrChange>
        </w:rPr>
      </w:pPr>
      <w:ins w:id="274" w:author="Author">
        <w:r w:rsidRPr="00A47664">
          <w:rPr>
            <w:rFonts w:eastAsia="Calibri"/>
            <w:szCs w:val="22"/>
            <w:highlight w:val="lightGray"/>
            <w:lang w:val="en-US"/>
            <w:rPrChange w:id="275" w:author="Author">
              <w:rPr>
                <w:rFonts w:eastAsia="Calibri"/>
                <w:szCs w:val="22"/>
                <w:lang w:val="en-US"/>
              </w:rPr>
            </w:rPrChange>
          </w:rPr>
          <w:t>Block 2 &amp; 3 Miesian Plaza</w:t>
        </w:r>
      </w:ins>
    </w:p>
    <w:p w14:paraId="7FE71A92" w14:textId="77777777" w:rsidR="00FA1129" w:rsidRPr="00A47664" w:rsidRDefault="00FA1129" w:rsidP="00FA1129">
      <w:pPr>
        <w:keepNext/>
        <w:keepLines/>
        <w:widowControl/>
        <w:rPr>
          <w:ins w:id="276" w:author="Author"/>
          <w:rFonts w:eastAsia="Calibri"/>
          <w:szCs w:val="22"/>
          <w:highlight w:val="lightGray"/>
          <w:lang w:val="en-US"/>
          <w:rPrChange w:id="277" w:author="Author">
            <w:rPr>
              <w:ins w:id="278" w:author="Author"/>
              <w:rFonts w:eastAsia="Calibri"/>
              <w:szCs w:val="22"/>
              <w:lang w:val="en-US"/>
            </w:rPr>
          </w:rPrChange>
        </w:rPr>
      </w:pPr>
      <w:ins w:id="279" w:author="Author">
        <w:r w:rsidRPr="00A47664">
          <w:rPr>
            <w:rFonts w:eastAsia="Calibri"/>
            <w:szCs w:val="22"/>
            <w:highlight w:val="lightGray"/>
            <w:lang w:val="en-US"/>
            <w:rPrChange w:id="280" w:author="Author">
              <w:rPr>
                <w:rFonts w:eastAsia="Calibri"/>
                <w:szCs w:val="22"/>
                <w:lang w:val="en-US"/>
              </w:rPr>
            </w:rPrChange>
          </w:rPr>
          <w:t>50 – 58 Baggot Street Lower</w:t>
        </w:r>
      </w:ins>
    </w:p>
    <w:p w14:paraId="5FF3557D" w14:textId="77777777" w:rsidR="00FA1129" w:rsidRPr="00A47664" w:rsidRDefault="00FA1129" w:rsidP="00FA1129">
      <w:pPr>
        <w:keepNext/>
        <w:keepLines/>
        <w:widowControl/>
        <w:tabs>
          <w:tab w:val="left" w:pos="567"/>
        </w:tabs>
        <w:ind w:left="562" w:hanging="562"/>
        <w:contextualSpacing/>
        <w:rPr>
          <w:ins w:id="281" w:author="Author"/>
          <w:szCs w:val="22"/>
          <w:highlight w:val="lightGray"/>
          <w:lang w:val="en-US"/>
          <w:rPrChange w:id="282" w:author="Author">
            <w:rPr>
              <w:ins w:id="283" w:author="Author"/>
              <w:szCs w:val="22"/>
              <w:lang w:val="en-US"/>
            </w:rPr>
          </w:rPrChange>
        </w:rPr>
      </w:pPr>
      <w:ins w:id="284" w:author="Author">
        <w:r w:rsidRPr="00A47664">
          <w:rPr>
            <w:rFonts w:eastAsia="Calibri"/>
            <w:szCs w:val="22"/>
            <w:highlight w:val="lightGray"/>
            <w:lang w:val="en-US"/>
            <w:rPrChange w:id="285" w:author="Author">
              <w:rPr>
                <w:rFonts w:eastAsia="Calibri"/>
                <w:szCs w:val="22"/>
                <w:lang w:val="en-US"/>
              </w:rPr>
            </w:rPrChange>
          </w:rPr>
          <w:t>Dublin 2</w:t>
        </w:r>
      </w:ins>
    </w:p>
    <w:p w14:paraId="15237F65" w14:textId="77777777" w:rsidR="00FA1129" w:rsidRPr="00EE0E51" w:rsidRDefault="00FA1129" w:rsidP="00FA1129">
      <w:pPr>
        <w:widowControl/>
        <w:tabs>
          <w:tab w:val="left" w:pos="567"/>
        </w:tabs>
        <w:ind w:left="561" w:hanging="561"/>
        <w:rPr>
          <w:ins w:id="286" w:author="Author"/>
          <w:noProof/>
          <w:szCs w:val="22"/>
          <w:lang w:val="en-US"/>
        </w:rPr>
      </w:pPr>
      <w:ins w:id="287" w:author="Author">
        <w:r w:rsidRPr="00A47664">
          <w:rPr>
            <w:noProof/>
            <w:szCs w:val="22"/>
            <w:highlight w:val="lightGray"/>
            <w:rPrChange w:id="288" w:author="Author">
              <w:rPr>
                <w:noProof/>
                <w:szCs w:val="22"/>
              </w:rPr>
            </w:rPrChange>
          </w:rPr>
          <w:t>Ιρλανδία</w:t>
        </w:r>
      </w:ins>
    </w:p>
    <w:p w14:paraId="79BDFF62" w14:textId="77777777" w:rsidR="00FA1129" w:rsidRPr="00A47664" w:rsidRDefault="00FA1129" w:rsidP="00E74BCE">
      <w:pPr>
        <w:widowControl/>
        <w:tabs>
          <w:tab w:val="left" w:pos="567"/>
        </w:tabs>
        <w:ind w:left="561" w:hanging="561"/>
        <w:rPr>
          <w:noProof/>
          <w:szCs w:val="22"/>
          <w:lang w:val="en-US"/>
          <w:rPrChange w:id="289" w:author="Author">
            <w:rPr>
              <w:noProof/>
              <w:szCs w:val="22"/>
            </w:rPr>
          </w:rPrChange>
        </w:rPr>
      </w:pPr>
    </w:p>
    <w:p w14:paraId="7B3FC450" w14:textId="77777777" w:rsidR="00BC3292" w:rsidRPr="00BC3292" w:rsidRDefault="00BC3292" w:rsidP="00E74BCE">
      <w:pPr>
        <w:keepNext/>
        <w:keepLines/>
        <w:widowControl/>
        <w:tabs>
          <w:tab w:val="left" w:pos="204"/>
          <w:tab w:val="left" w:pos="567"/>
        </w:tabs>
        <w:autoSpaceDE w:val="0"/>
        <w:autoSpaceDN w:val="0"/>
        <w:adjustRightInd w:val="0"/>
        <w:rPr>
          <w:rFonts w:eastAsia="Times New Roman"/>
          <w:noProof/>
          <w:snapToGrid w:val="0"/>
          <w:szCs w:val="22"/>
        </w:rPr>
      </w:pPr>
      <w:r w:rsidRPr="00BC3292">
        <w:rPr>
          <w:rFonts w:eastAsia="Times New Roman"/>
          <w:noProof/>
          <w:snapToGrid w:val="0"/>
          <w:szCs w:val="22"/>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85B19D0" w14:textId="77777777" w:rsidR="003F6F9E" w:rsidRPr="00512B00" w:rsidRDefault="003F6F9E" w:rsidP="00E74BCE">
      <w:pPr>
        <w:keepNext/>
        <w:keepLines/>
        <w:widowControl/>
        <w:tabs>
          <w:tab w:val="left" w:pos="567"/>
        </w:tabs>
        <w:ind w:left="561" w:hanging="561"/>
        <w:rPr>
          <w:noProof/>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BC3292" w:rsidRPr="00922E51" w14:paraId="7304C3E2" w14:textId="77777777" w:rsidTr="00E74BCE">
        <w:trPr>
          <w:gridBefore w:val="1"/>
          <w:wBefore w:w="34" w:type="dxa"/>
          <w:cantSplit/>
        </w:trPr>
        <w:tc>
          <w:tcPr>
            <w:tcW w:w="4644" w:type="dxa"/>
            <w:gridSpan w:val="2"/>
          </w:tcPr>
          <w:p w14:paraId="39FA1801" w14:textId="77777777" w:rsidR="00BC3292" w:rsidRDefault="00BC3292" w:rsidP="00E74BCE">
            <w:pPr>
              <w:keepNext/>
              <w:widowControl/>
              <w:tabs>
                <w:tab w:val="left" w:pos="720"/>
              </w:tabs>
              <w:ind w:left="567" w:hanging="567"/>
              <w:contextualSpacing/>
              <w:rPr>
                <w:rFonts w:eastAsia="Times New Roman"/>
                <w:color w:val="000000"/>
                <w:lang w:val="cs-CZ"/>
              </w:rPr>
            </w:pPr>
            <w:r>
              <w:rPr>
                <w:rFonts w:eastAsia="Times New Roman"/>
                <w:b/>
                <w:bCs/>
                <w:color w:val="000000"/>
                <w:lang w:val="cs-CZ"/>
              </w:rPr>
              <w:t>België/Belgique/Belgien</w:t>
            </w:r>
          </w:p>
          <w:p w14:paraId="4A77B73A" w14:textId="77777777" w:rsidR="00BC3292" w:rsidRDefault="00BC3292" w:rsidP="00E74BCE">
            <w:pPr>
              <w:keepNext/>
              <w:widowControl/>
              <w:tabs>
                <w:tab w:val="left" w:pos="720"/>
              </w:tabs>
              <w:ind w:left="567" w:hanging="567"/>
              <w:contextualSpacing/>
              <w:rPr>
                <w:rFonts w:eastAsia="Times New Roman"/>
                <w:color w:val="000000"/>
                <w:lang w:val="cs-CZ"/>
              </w:rPr>
            </w:pPr>
            <w:r>
              <w:rPr>
                <w:rFonts w:eastAsia="Times New Roman"/>
                <w:color w:val="000000"/>
                <w:lang w:val="cs-CZ"/>
              </w:rPr>
              <w:t>Takeda Belgium NV</w:t>
            </w:r>
          </w:p>
          <w:p w14:paraId="6DBD163E" w14:textId="0949628D" w:rsidR="00BC3292" w:rsidRDefault="00786F6F" w:rsidP="00E74BCE">
            <w:pPr>
              <w:keepNext/>
              <w:widowControl/>
              <w:tabs>
                <w:tab w:val="left" w:pos="720"/>
              </w:tabs>
              <w:ind w:left="567" w:hanging="567"/>
              <w:contextualSpacing/>
              <w:rPr>
                <w:rFonts w:eastAsia="Times New Roman"/>
                <w:color w:val="000000"/>
                <w:lang w:val="cs-CZ"/>
              </w:rPr>
            </w:pPr>
            <w:ins w:id="290" w:author="Author">
              <w:r w:rsidRPr="00FC2948">
                <w:rPr>
                  <w:color w:val="000000" w:themeColor="text1"/>
                </w:rPr>
                <w:t>Tél/Tel</w:t>
              </w:r>
            </w:ins>
            <w:del w:id="291" w:author="Author">
              <w:r w:rsidR="00BC3292" w:rsidDel="00786F6F">
                <w:rPr>
                  <w:rFonts w:eastAsia="Times New Roman"/>
                  <w:color w:val="000000"/>
                  <w:lang w:val="cs-CZ"/>
                </w:rPr>
                <w:delText>Tel/Tél</w:delText>
              </w:r>
            </w:del>
            <w:r w:rsidR="00BC3292">
              <w:rPr>
                <w:rFonts w:eastAsia="Times New Roman"/>
                <w:color w:val="000000"/>
                <w:lang w:val="cs-CZ"/>
              </w:rPr>
              <w:t xml:space="preserve">: +32 2 464 06 11 </w:t>
            </w:r>
          </w:p>
          <w:p w14:paraId="0A0B3120" w14:textId="77777777" w:rsidR="00BC3292" w:rsidRDefault="00BC3292" w:rsidP="00E74BCE">
            <w:pPr>
              <w:keepNext/>
              <w:widowControl/>
              <w:tabs>
                <w:tab w:val="left" w:pos="720"/>
              </w:tabs>
              <w:ind w:left="567" w:hanging="567"/>
              <w:contextualSpacing/>
              <w:rPr>
                <w:rFonts w:eastAsia="Times New Roman"/>
                <w:color w:val="000000"/>
                <w:lang w:val="cs-CZ"/>
              </w:rPr>
            </w:pPr>
            <w:r>
              <w:rPr>
                <w:rFonts w:eastAsia="Times New Roman"/>
                <w:color w:val="000000"/>
                <w:lang w:val="cs-CZ"/>
              </w:rPr>
              <w:t>medinfoEMEA@takeda.com</w:t>
            </w:r>
          </w:p>
          <w:p w14:paraId="6A6861FA" w14:textId="77777777" w:rsidR="00BC3292" w:rsidRDefault="00BC3292" w:rsidP="00E74BCE">
            <w:pPr>
              <w:keepNext/>
              <w:widowControl/>
              <w:tabs>
                <w:tab w:val="left" w:pos="720"/>
              </w:tabs>
              <w:ind w:left="567" w:hanging="567"/>
              <w:contextualSpacing/>
              <w:rPr>
                <w:rFonts w:eastAsia="Times New Roman"/>
                <w:lang w:val="cs-CZ"/>
              </w:rPr>
            </w:pPr>
          </w:p>
        </w:tc>
        <w:tc>
          <w:tcPr>
            <w:tcW w:w="4854" w:type="dxa"/>
          </w:tcPr>
          <w:p w14:paraId="4183AD5B" w14:textId="77777777" w:rsidR="00BC3292" w:rsidRDefault="00BC3292" w:rsidP="00E74BCE">
            <w:pPr>
              <w:widowControl/>
              <w:tabs>
                <w:tab w:val="left" w:pos="720"/>
              </w:tabs>
              <w:autoSpaceDE w:val="0"/>
              <w:autoSpaceDN w:val="0"/>
              <w:adjustRightInd w:val="0"/>
              <w:ind w:left="567" w:hanging="567"/>
              <w:rPr>
                <w:rFonts w:eastAsia="Times New Roman"/>
                <w:b/>
                <w:bCs/>
                <w:lang w:val="cs-CZ"/>
              </w:rPr>
            </w:pPr>
            <w:r>
              <w:rPr>
                <w:rFonts w:eastAsia="Times New Roman"/>
                <w:b/>
                <w:bCs/>
                <w:lang w:val="cs-CZ"/>
              </w:rPr>
              <w:t>Lietuva</w:t>
            </w:r>
          </w:p>
          <w:p w14:paraId="739E475C"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UAB</w:t>
            </w:r>
          </w:p>
          <w:p w14:paraId="1A248352"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Tel: +370 521 09 070</w:t>
            </w:r>
          </w:p>
          <w:p w14:paraId="05CE8DAD" w14:textId="77777777" w:rsidR="00BC3292" w:rsidRDefault="00BC3292" w:rsidP="00E74BCE">
            <w:pPr>
              <w:widowControl/>
              <w:tabs>
                <w:tab w:val="left" w:pos="720"/>
              </w:tabs>
              <w:ind w:left="567" w:hanging="567"/>
              <w:rPr>
                <w:rFonts w:eastAsia="Times New Roman"/>
                <w:color w:val="000000"/>
                <w:lang w:val="cs-CZ" w:eastAsia="zh-CN"/>
              </w:rPr>
            </w:pPr>
            <w:r>
              <w:rPr>
                <w:rFonts w:eastAsia="Times New Roman"/>
                <w:color w:val="000000"/>
                <w:lang w:val="cs-CZ"/>
              </w:rPr>
              <w:t>medinfoEMEA@takeda.com</w:t>
            </w:r>
          </w:p>
          <w:p w14:paraId="601DD1C1" w14:textId="77777777" w:rsidR="00BC3292" w:rsidRDefault="00BC3292" w:rsidP="00E74BCE">
            <w:pPr>
              <w:widowControl/>
              <w:tabs>
                <w:tab w:val="left" w:pos="720"/>
              </w:tabs>
              <w:autoSpaceDE w:val="0"/>
              <w:autoSpaceDN w:val="0"/>
              <w:adjustRightInd w:val="0"/>
              <w:ind w:left="567" w:hanging="567"/>
              <w:rPr>
                <w:rFonts w:eastAsia="Times New Roman"/>
                <w:lang w:val="cs-CZ"/>
              </w:rPr>
            </w:pPr>
          </w:p>
        </w:tc>
      </w:tr>
      <w:tr w:rsidR="00BC3292" w14:paraId="4E83D652" w14:textId="77777777" w:rsidTr="00E74BCE">
        <w:trPr>
          <w:gridBefore w:val="1"/>
          <w:wBefore w:w="34" w:type="dxa"/>
          <w:cantSplit/>
        </w:trPr>
        <w:tc>
          <w:tcPr>
            <w:tcW w:w="4644" w:type="dxa"/>
            <w:gridSpan w:val="2"/>
          </w:tcPr>
          <w:p w14:paraId="18DBAF16" w14:textId="77777777" w:rsidR="00BC3292" w:rsidRDefault="00BC3292" w:rsidP="00E74BCE">
            <w:pPr>
              <w:keepNext/>
              <w:widowControl/>
              <w:tabs>
                <w:tab w:val="left" w:pos="720"/>
              </w:tabs>
              <w:autoSpaceDE w:val="0"/>
              <w:autoSpaceDN w:val="0"/>
              <w:adjustRightInd w:val="0"/>
              <w:ind w:left="567" w:hanging="567"/>
              <w:rPr>
                <w:rFonts w:eastAsia="Times New Roman"/>
                <w:b/>
                <w:bCs/>
                <w:lang w:val="ru-RU"/>
              </w:rPr>
            </w:pPr>
            <w:r>
              <w:rPr>
                <w:rFonts w:eastAsia="Times New Roman"/>
                <w:b/>
                <w:bCs/>
                <w:lang w:val="ru-RU"/>
              </w:rPr>
              <w:t>България</w:t>
            </w:r>
          </w:p>
          <w:p w14:paraId="3ED8ADBE" w14:textId="77777777" w:rsidR="00BC3292" w:rsidRDefault="00BC3292" w:rsidP="00E74BCE">
            <w:pPr>
              <w:keepNext/>
              <w:widowControl/>
              <w:tabs>
                <w:tab w:val="left" w:pos="720"/>
              </w:tabs>
              <w:ind w:left="567" w:hanging="567"/>
              <w:rPr>
                <w:rFonts w:eastAsia="Times New Roman"/>
                <w:lang w:val="bg-BG"/>
              </w:rPr>
            </w:pPr>
            <w:r>
              <w:rPr>
                <w:rFonts w:eastAsia="Times New Roman"/>
                <w:lang w:val="cs-CZ"/>
              </w:rPr>
              <w:t>Такеда България ЕООД</w:t>
            </w:r>
          </w:p>
          <w:p w14:paraId="198E2832" w14:textId="77777777" w:rsidR="00BC3292" w:rsidRDefault="00BC3292" w:rsidP="00E74BCE">
            <w:pPr>
              <w:keepNext/>
              <w:widowControl/>
              <w:tabs>
                <w:tab w:val="left" w:pos="720"/>
              </w:tabs>
              <w:ind w:left="567" w:hanging="567"/>
              <w:rPr>
                <w:rFonts w:eastAsia="Times New Roman"/>
                <w:lang w:val="cs-CZ"/>
              </w:rPr>
            </w:pPr>
            <w:r>
              <w:rPr>
                <w:rFonts w:eastAsia="Times New Roman"/>
                <w:lang w:val="cs-CZ"/>
              </w:rPr>
              <w:t>Тел.: +359 2 958 27 36</w:t>
            </w:r>
          </w:p>
          <w:p w14:paraId="7DA8B54A" w14:textId="77777777" w:rsidR="00BC3292" w:rsidRDefault="00BC3292" w:rsidP="00E74BCE">
            <w:pPr>
              <w:keepNext/>
              <w:widowControl/>
              <w:tabs>
                <w:tab w:val="left" w:pos="720"/>
              </w:tabs>
              <w:ind w:left="567" w:hanging="567"/>
              <w:rPr>
                <w:rFonts w:eastAsia="Times New Roman"/>
                <w:lang w:val="cs-CZ"/>
              </w:rPr>
            </w:pPr>
            <w:r>
              <w:rPr>
                <w:rFonts w:eastAsia="Times New Roman"/>
                <w:lang w:val="cs-CZ"/>
              </w:rPr>
              <w:t xml:space="preserve">medinfoEMEA@takeda.com </w:t>
            </w:r>
          </w:p>
          <w:p w14:paraId="4C3FE1C0" w14:textId="77777777" w:rsidR="00BC3292" w:rsidRDefault="00BC3292" w:rsidP="00E74BCE">
            <w:pPr>
              <w:widowControl/>
              <w:tabs>
                <w:tab w:val="left" w:pos="720"/>
              </w:tabs>
              <w:ind w:left="567" w:hanging="567"/>
              <w:rPr>
                <w:rFonts w:eastAsia="Times New Roman"/>
                <w:lang w:val="cs-CZ"/>
              </w:rPr>
            </w:pPr>
          </w:p>
        </w:tc>
        <w:tc>
          <w:tcPr>
            <w:tcW w:w="4854" w:type="dxa"/>
          </w:tcPr>
          <w:p w14:paraId="49C464FB" w14:textId="77777777" w:rsidR="00BC3292" w:rsidRDefault="00BC3292" w:rsidP="00E74BCE">
            <w:pPr>
              <w:widowControl/>
              <w:tabs>
                <w:tab w:val="left" w:pos="720"/>
              </w:tabs>
              <w:suppressAutoHyphens/>
              <w:ind w:left="567" w:hanging="567"/>
              <w:rPr>
                <w:rFonts w:eastAsia="Times New Roman"/>
                <w:b/>
                <w:bCs/>
                <w:lang w:val="de-CH"/>
              </w:rPr>
            </w:pPr>
            <w:r>
              <w:rPr>
                <w:rFonts w:eastAsia="Times New Roman"/>
                <w:b/>
                <w:bCs/>
                <w:lang w:val="de-CH"/>
              </w:rPr>
              <w:t>Luxembourg/Luxemburg</w:t>
            </w:r>
          </w:p>
          <w:p w14:paraId="0E62D00C" w14:textId="77777777" w:rsidR="00BC3292" w:rsidRDefault="00BC3292" w:rsidP="00E74BCE">
            <w:pPr>
              <w:widowControl/>
              <w:tabs>
                <w:tab w:val="left" w:pos="720"/>
              </w:tabs>
              <w:suppressAutoHyphens/>
              <w:ind w:left="567" w:hanging="567"/>
              <w:rPr>
                <w:rFonts w:eastAsia="Times New Roman"/>
                <w:lang w:val="de-CH"/>
              </w:rPr>
            </w:pPr>
            <w:r>
              <w:rPr>
                <w:rFonts w:eastAsia="Times New Roman"/>
                <w:lang w:val="de-CH"/>
              </w:rPr>
              <w:t>Takeda Belgium NV</w:t>
            </w:r>
          </w:p>
          <w:p w14:paraId="7FD40E2F" w14:textId="7CE1B6C9" w:rsidR="00BC3292" w:rsidRDefault="00043849" w:rsidP="00E74BCE">
            <w:pPr>
              <w:widowControl/>
              <w:tabs>
                <w:tab w:val="left" w:pos="720"/>
              </w:tabs>
              <w:suppressAutoHyphens/>
              <w:ind w:left="567" w:hanging="567"/>
              <w:rPr>
                <w:rFonts w:eastAsia="Times New Roman"/>
                <w:lang w:val="de-CH"/>
              </w:rPr>
            </w:pPr>
            <w:ins w:id="292" w:author="Author">
              <w:r w:rsidRPr="00FC2948">
                <w:t>Tél/Tel</w:t>
              </w:r>
            </w:ins>
            <w:del w:id="293" w:author="Author">
              <w:r w:rsidR="00BC3292" w:rsidDel="00043849">
                <w:rPr>
                  <w:rFonts w:eastAsia="Times New Roman"/>
                  <w:lang w:val="de-CH"/>
                </w:rPr>
                <w:delText>Tel/Tél</w:delText>
              </w:r>
            </w:del>
            <w:r w:rsidR="00BC3292">
              <w:rPr>
                <w:rFonts w:eastAsia="Times New Roman"/>
                <w:lang w:val="de-CH"/>
              </w:rPr>
              <w:t>: +32 2 464 06 11</w:t>
            </w:r>
          </w:p>
          <w:p w14:paraId="05311943" w14:textId="77777777" w:rsidR="00BC3292" w:rsidRDefault="00BC3292" w:rsidP="00E74BCE">
            <w:pPr>
              <w:widowControl/>
              <w:tabs>
                <w:tab w:val="left" w:pos="720"/>
              </w:tabs>
              <w:ind w:left="567" w:hanging="567"/>
              <w:contextualSpacing/>
              <w:rPr>
                <w:rFonts w:eastAsia="Times New Roman"/>
                <w:color w:val="000000"/>
                <w:lang w:val="bg-BG"/>
              </w:rPr>
            </w:pPr>
            <w:r>
              <w:rPr>
                <w:rFonts w:eastAsia="Times New Roman"/>
                <w:lang w:val="en-US"/>
              </w:rPr>
              <w:t>medinfoEMEA@takeda.com</w:t>
            </w:r>
            <w:r>
              <w:rPr>
                <w:rFonts w:eastAsia="Times New Roman"/>
                <w:color w:val="000000"/>
                <w:lang w:val="cs-CZ"/>
              </w:rPr>
              <w:t xml:space="preserve"> </w:t>
            </w:r>
          </w:p>
          <w:p w14:paraId="47A2E04D" w14:textId="77777777" w:rsidR="00BC3292" w:rsidRDefault="00BC3292" w:rsidP="00E74BCE">
            <w:pPr>
              <w:widowControl/>
              <w:tabs>
                <w:tab w:val="left" w:pos="720"/>
              </w:tabs>
              <w:ind w:left="567" w:hanging="567"/>
              <w:contextualSpacing/>
              <w:rPr>
                <w:rFonts w:eastAsia="Times New Roman"/>
                <w:lang w:val="cs-CZ"/>
              </w:rPr>
            </w:pPr>
          </w:p>
        </w:tc>
      </w:tr>
      <w:tr w:rsidR="00BC3292" w14:paraId="0438C5C8" w14:textId="77777777" w:rsidTr="00E74BCE">
        <w:trPr>
          <w:cantSplit/>
          <w:trHeight w:val="999"/>
        </w:trPr>
        <w:tc>
          <w:tcPr>
            <w:tcW w:w="4644" w:type="dxa"/>
            <w:gridSpan w:val="2"/>
          </w:tcPr>
          <w:p w14:paraId="32C1D44B" w14:textId="77777777" w:rsidR="00BC3292" w:rsidRDefault="00BC3292" w:rsidP="00E74BCE">
            <w:pPr>
              <w:widowControl/>
              <w:tabs>
                <w:tab w:val="left" w:pos="720"/>
              </w:tabs>
              <w:suppressAutoHyphens/>
              <w:ind w:left="567" w:hanging="567"/>
              <w:rPr>
                <w:rFonts w:eastAsia="Times New Roman"/>
                <w:b/>
                <w:bCs/>
                <w:lang w:val="cs-CZ"/>
              </w:rPr>
            </w:pPr>
            <w:r>
              <w:rPr>
                <w:rFonts w:eastAsia="Times New Roman"/>
                <w:b/>
                <w:bCs/>
                <w:lang w:val="cs-CZ"/>
              </w:rPr>
              <w:t>Česká republika</w:t>
            </w:r>
          </w:p>
          <w:p w14:paraId="50FA062E"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Takeda Pharmaceuticals Czech Republic s.r.o.</w:t>
            </w:r>
          </w:p>
          <w:p w14:paraId="22CBF0C0"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Tel: +420 234 722 722</w:t>
            </w:r>
          </w:p>
          <w:p w14:paraId="04DFA7A8"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132F8A76" w14:textId="77777777" w:rsidR="00BC3292" w:rsidRDefault="00BC3292" w:rsidP="00E74BCE">
            <w:pPr>
              <w:widowControl/>
              <w:tabs>
                <w:tab w:val="left" w:pos="720"/>
              </w:tabs>
              <w:ind w:left="567" w:hanging="567"/>
              <w:contextualSpacing/>
              <w:rPr>
                <w:rFonts w:eastAsia="Times New Roman"/>
                <w:lang w:val="cs-CZ"/>
              </w:rPr>
            </w:pPr>
          </w:p>
        </w:tc>
        <w:tc>
          <w:tcPr>
            <w:tcW w:w="4888" w:type="dxa"/>
            <w:gridSpan w:val="2"/>
          </w:tcPr>
          <w:p w14:paraId="21DF8DB6" w14:textId="77777777" w:rsidR="00BC3292" w:rsidRDefault="00BC3292" w:rsidP="00E74BCE">
            <w:pPr>
              <w:widowControl/>
              <w:tabs>
                <w:tab w:val="left" w:pos="720"/>
              </w:tabs>
              <w:ind w:left="567" w:hanging="567"/>
              <w:rPr>
                <w:rFonts w:eastAsia="Times New Roman"/>
                <w:b/>
                <w:bCs/>
                <w:lang w:val="cs-CZ"/>
              </w:rPr>
            </w:pPr>
            <w:r>
              <w:rPr>
                <w:rFonts w:eastAsia="Times New Roman"/>
                <w:b/>
                <w:bCs/>
                <w:lang w:val="cs-CZ"/>
              </w:rPr>
              <w:t>Magyarország</w:t>
            </w:r>
          </w:p>
          <w:p w14:paraId="184C457A"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Takeda Pharma Kft.</w:t>
            </w:r>
          </w:p>
          <w:p w14:paraId="4112224D" w14:textId="51EDF9A8"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Tel</w:t>
            </w:r>
            <w:ins w:id="294" w:author="Author">
              <w:r w:rsidR="00616A47">
                <w:rPr>
                  <w:rFonts w:eastAsia="Times New Roman"/>
                  <w:color w:val="000000"/>
                  <w:lang w:val="cs-CZ"/>
                </w:rPr>
                <w:t>.</w:t>
              </w:r>
            </w:ins>
            <w:r>
              <w:rPr>
                <w:rFonts w:eastAsia="Times New Roman"/>
                <w:color w:val="000000"/>
                <w:lang w:val="cs-CZ"/>
              </w:rPr>
              <w:t>: +36 1 270 7030</w:t>
            </w:r>
          </w:p>
          <w:p w14:paraId="6FBABAA9"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6997EBAA" w14:textId="77777777" w:rsidR="00BC3292" w:rsidRDefault="00BC3292" w:rsidP="00E74BCE">
            <w:pPr>
              <w:widowControl/>
              <w:tabs>
                <w:tab w:val="left" w:pos="720"/>
              </w:tabs>
              <w:ind w:left="567" w:hanging="567"/>
              <w:contextualSpacing/>
              <w:rPr>
                <w:rFonts w:eastAsia="Times New Roman"/>
                <w:lang w:val="cs-CZ"/>
              </w:rPr>
            </w:pPr>
          </w:p>
        </w:tc>
      </w:tr>
      <w:tr w:rsidR="00BC3292" w14:paraId="5F1CE5FA" w14:textId="77777777" w:rsidTr="00E74BCE">
        <w:trPr>
          <w:gridBefore w:val="1"/>
          <w:wBefore w:w="34" w:type="dxa"/>
          <w:cantSplit/>
        </w:trPr>
        <w:tc>
          <w:tcPr>
            <w:tcW w:w="4644" w:type="dxa"/>
            <w:gridSpan w:val="2"/>
          </w:tcPr>
          <w:p w14:paraId="11084826" w14:textId="77777777" w:rsidR="00BC3292" w:rsidRDefault="00BC3292" w:rsidP="00E74BCE">
            <w:pPr>
              <w:widowControl/>
              <w:tabs>
                <w:tab w:val="left" w:pos="720"/>
              </w:tabs>
              <w:ind w:left="567" w:hanging="567"/>
              <w:rPr>
                <w:rFonts w:eastAsia="Times New Roman"/>
                <w:b/>
                <w:bCs/>
                <w:lang w:val="cs-CZ"/>
              </w:rPr>
            </w:pPr>
            <w:r>
              <w:rPr>
                <w:rFonts w:eastAsia="Times New Roman"/>
                <w:b/>
                <w:bCs/>
                <w:lang w:val="cs-CZ"/>
              </w:rPr>
              <w:t>Danmark</w:t>
            </w:r>
          </w:p>
          <w:p w14:paraId="05C4A004"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Takeda Pharma A/S</w:t>
            </w:r>
          </w:p>
          <w:p w14:paraId="633B747F" w14:textId="3D1ADCDD"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Tlf</w:t>
            </w:r>
            <w:ins w:id="295" w:author="Author">
              <w:r w:rsidR="00C75186">
                <w:rPr>
                  <w:rFonts w:eastAsia="Times New Roman"/>
                  <w:color w:val="000000"/>
                  <w:lang w:val="cs-CZ"/>
                </w:rPr>
                <w:t>.</w:t>
              </w:r>
            </w:ins>
            <w:r>
              <w:rPr>
                <w:rFonts w:eastAsia="Times New Roman"/>
                <w:color w:val="000000"/>
                <w:lang w:val="cs-CZ"/>
              </w:rPr>
              <w:t>: +45 46 77 10 10</w:t>
            </w:r>
          </w:p>
          <w:p w14:paraId="7AF10B11"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0C4290B4" w14:textId="77777777" w:rsidR="00BC3292" w:rsidRDefault="00BC3292" w:rsidP="00E74BCE">
            <w:pPr>
              <w:widowControl/>
              <w:tabs>
                <w:tab w:val="left" w:pos="720"/>
              </w:tabs>
              <w:ind w:left="567" w:hanging="567"/>
              <w:rPr>
                <w:rFonts w:eastAsia="Times New Roman"/>
                <w:lang w:val="cs-CZ"/>
              </w:rPr>
            </w:pPr>
          </w:p>
        </w:tc>
        <w:tc>
          <w:tcPr>
            <w:tcW w:w="4854" w:type="dxa"/>
          </w:tcPr>
          <w:p w14:paraId="70B5F0E0" w14:textId="77777777" w:rsidR="00BC3292" w:rsidRPr="00287383" w:rsidRDefault="00BC3292" w:rsidP="00E74BCE">
            <w:pPr>
              <w:widowControl/>
              <w:tabs>
                <w:tab w:val="left" w:pos="720"/>
              </w:tabs>
              <w:ind w:left="567" w:hanging="567"/>
              <w:rPr>
                <w:rFonts w:eastAsia="Times New Roman"/>
                <w:b/>
                <w:bCs/>
                <w:noProof/>
                <w:lang w:val="pt-PT"/>
              </w:rPr>
            </w:pPr>
            <w:r w:rsidRPr="00287383">
              <w:rPr>
                <w:rFonts w:eastAsia="Times New Roman"/>
                <w:b/>
                <w:bCs/>
                <w:noProof/>
                <w:lang w:val="pt-PT"/>
              </w:rPr>
              <w:t>Malta</w:t>
            </w:r>
          </w:p>
          <w:p w14:paraId="41E41EE3" w14:textId="77777777" w:rsidR="006639B9" w:rsidRPr="00956EEF" w:rsidRDefault="006639B9" w:rsidP="006639B9">
            <w:pPr>
              <w:rPr>
                <w:ins w:id="296" w:author="Author"/>
                <w:lang w:val="el"/>
              </w:rPr>
            </w:pPr>
            <w:ins w:id="297" w:author="Author">
              <w:r w:rsidRPr="000444BB">
                <w:rPr>
                  <w:lang w:val="el"/>
                </w:rPr>
                <w:t>Drugsales Ltd</w:t>
              </w:r>
            </w:ins>
          </w:p>
          <w:p w14:paraId="6781D2EA" w14:textId="77777777" w:rsidR="006639B9" w:rsidRPr="00956EEF" w:rsidRDefault="006639B9" w:rsidP="006639B9">
            <w:pPr>
              <w:rPr>
                <w:ins w:id="298" w:author="Author"/>
                <w:lang w:val="el"/>
              </w:rPr>
            </w:pPr>
            <w:ins w:id="299" w:author="Author">
              <w:r w:rsidRPr="000444BB">
                <w:rPr>
                  <w:lang w:val="el"/>
                </w:rPr>
                <w:t>Tel: +356 21419070</w:t>
              </w:r>
            </w:ins>
          </w:p>
          <w:p w14:paraId="0EE6B704" w14:textId="7A853CC9" w:rsidR="00BC3292" w:rsidRPr="00287383" w:rsidDel="006639B9" w:rsidRDefault="006639B9" w:rsidP="006639B9">
            <w:pPr>
              <w:widowControl/>
              <w:tabs>
                <w:tab w:val="left" w:pos="720"/>
              </w:tabs>
              <w:ind w:left="567" w:hanging="567"/>
              <w:rPr>
                <w:del w:id="300" w:author="Author"/>
                <w:rFonts w:eastAsia="Times New Roman"/>
                <w:color w:val="000000"/>
                <w:sz w:val="24"/>
                <w:szCs w:val="24"/>
                <w:lang w:val="pt-PT"/>
              </w:rPr>
            </w:pPr>
            <w:ins w:id="301" w:author="Author">
              <w:r w:rsidRPr="000444BB">
                <w:rPr>
                  <w:lang w:val="el"/>
                </w:rPr>
                <w:t>safety@drugsalesltd.com</w:t>
              </w:r>
            </w:ins>
            <w:del w:id="302" w:author="Author">
              <w:r w:rsidR="00BC3292" w:rsidDel="006639B9">
                <w:rPr>
                  <w:rFonts w:eastAsia="Times New Roman"/>
                </w:rPr>
                <w:delText>Τ</w:delText>
              </w:r>
              <w:r w:rsidR="00BC3292" w:rsidRPr="00287383" w:rsidDel="006639B9">
                <w:rPr>
                  <w:rFonts w:eastAsia="Times New Roman"/>
                  <w:lang w:val="pt-PT"/>
                </w:rPr>
                <w:delText xml:space="preserve">akeda </w:delText>
              </w:r>
              <w:r w:rsidR="00BC3292" w:rsidRPr="00287383" w:rsidDel="006639B9">
                <w:rPr>
                  <w:rFonts w:eastAsia="Times New Roman"/>
                  <w:sz w:val="24"/>
                  <w:szCs w:val="24"/>
                  <w:lang w:val="pt-PT"/>
                </w:rPr>
                <w:delText>HELLAS S</w:delText>
              </w:r>
              <w:r w:rsidR="00B64A41" w:rsidRPr="00287383" w:rsidDel="006639B9">
                <w:rPr>
                  <w:rFonts w:eastAsia="Times New Roman"/>
                  <w:sz w:val="24"/>
                  <w:szCs w:val="24"/>
                  <w:lang w:val="pt-PT"/>
                </w:rPr>
                <w:delText>.</w:delText>
              </w:r>
              <w:r w:rsidR="00BC3292" w:rsidRPr="00287383" w:rsidDel="006639B9">
                <w:rPr>
                  <w:rFonts w:eastAsia="Times New Roman"/>
                  <w:sz w:val="24"/>
                  <w:szCs w:val="24"/>
                  <w:lang w:val="pt-PT"/>
                </w:rPr>
                <w:delText>A</w:delText>
              </w:r>
              <w:r w:rsidR="00B64A41" w:rsidRPr="00287383" w:rsidDel="006639B9">
                <w:rPr>
                  <w:rFonts w:eastAsia="Times New Roman"/>
                  <w:sz w:val="24"/>
                  <w:szCs w:val="24"/>
                  <w:lang w:val="pt-PT"/>
                </w:rPr>
                <w:delText>.</w:delText>
              </w:r>
            </w:del>
          </w:p>
          <w:p w14:paraId="4407CED3" w14:textId="2044182D" w:rsidR="00BC3292" w:rsidDel="006639B9" w:rsidRDefault="00BC3292" w:rsidP="00E74BCE">
            <w:pPr>
              <w:widowControl/>
              <w:tabs>
                <w:tab w:val="left" w:pos="720"/>
              </w:tabs>
              <w:ind w:left="567" w:hanging="567"/>
              <w:rPr>
                <w:del w:id="303" w:author="Author"/>
                <w:rFonts w:eastAsia="Times New Roman"/>
              </w:rPr>
            </w:pPr>
            <w:del w:id="304" w:author="Author">
              <w:r w:rsidDel="006639B9">
                <w:rPr>
                  <w:rFonts w:eastAsia="Times New Roman"/>
                </w:rPr>
                <w:delText>Tel: +30 210</w:delText>
              </w:r>
              <w:r w:rsidDel="006639B9">
                <w:rPr>
                  <w:rFonts w:eastAsia="Times New Roman"/>
                  <w:lang w:val="en-US"/>
                </w:rPr>
                <w:delText xml:space="preserve"> </w:delText>
              </w:r>
              <w:r w:rsidDel="006639B9">
                <w:rPr>
                  <w:rFonts w:eastAsia="Times New Roman"/>
                </w:rPr>
                <w:delText>6387800</w:delText>
              </w:r>
            </w:del>
          </w:p>
          <w:p w14:paraId="7A963B3B" w14:textId="57FA8C45" w:rsidR="00BC3292" w:rsidDel="006639B9" w:rsidRDefault="00BC3292" w:rsidP="00E74BCE">
            <w:pPr>
              <w:widowControl/>
              <w:tabs>
                <w:tab w:val="left" w:pos="720"/>
              </w:tabs>
              <w:ind w:left="567" w:hanging="567"/>
              <w:rPr>
                <w:del w:id="305" w:author="Author"/>
                <w:rFonts w:eastAsia="Times New Roman"/>
                <w:lang w:val="en-US"/>
              </w:rPr>
            </w:pPr>
            <w:del w:id="306" w:author="Author">
              <w:r w:rsidDel="006639B9">
                <w:rPr>
                  <w:rFonts w:eastAsia="Times New Roman"/>
                  <w:lang w:val="en-US"/>
                </w:rPr>
                <w:delText>medinfoEMEA@takeda.com</w:delText>
              </w:r>
            </w:del>
          </w:p>
          <w:p w14:paraId="706B4AAE" w14:textId="77777777" w:rsidR="00BC3292" w:rsidRDefault="00BC3292" w:rsidP="00E74BCE">
            <w:pPr>
              <w:widowControl/>
              <w:tabs>
                <w:tab w:val="left" w:pos="720"/>
              </w:tabs>
              <w:ind w:left="567" w:hanging="567"/>
              <w:rPr>
                <w:rFonts w:eastAsia="Times New Roman"/>
                <w:lang w:val="de-DE"/>
              </w:rPr>
            </w:pPr>
          </w:p>
        </w:tc>
      </w:tr>
      <w:tr w:rsidR="00BC3292" w14:paraId="2A92F5F8" w14:textId="77777777" w:rsidTr="00E74BCE">
        <w:trPr>
          <w:gridBefore w:val="1"/>
          <w:wBefore w:w="34" w:type="dxa"/>
          <w:cantSplit/>
        </w:trPr>
        <w:tc>
          <w:tcPr>
            <w:tcW w:w="4644" w:type="dxa"/>
            <w:gridSpan w:val="2"/>
          </w:tcPr>
          <w:p w14:paraId="72AF8FE5" w14:textId="77777777" w:rsidR="00BC3292" w:rsidRDefault="00BC3292" w:rsidP="00E74BCE">
            <w:pPr>
              <w:widowControl/>
              <w:tabs>
                <w:tab w:val="left" w:pos="720"/>
              </w:tabs>
              <w:ind w:left="567" w:hanging="567"/>
              <w:rPr>
                <w:rFonts w:eastAsia="Times New Roman"/>
                <w:lang w:val="de-CH"/>
              </w:rPr>
            </w:pPr>
            <w:r>
              <w:rPr>
                <w:rFonts w:eastAsia="Times New Roman"/>
                <w:b/>
                <w:bCs/>
                <w:lang w:val="de-CH"/>
              </w:rPr>
              <w:t>Deutschland</w:t>
            </w:r>
          </w:p>
          <w:p w14:paraId="5430297E" w14:textId="77777777" w:rsidR="00BC3292" w:rsidRDefault="00BC3292" w:rsidP="00E74BCE">
            <w:pPr>
              <w:widowControl/>
              <w:tabs>
                <w:tab w:val="left" w:pos="720"/>
              </w:tabs>
              <w:ind w:left="567" w:hanging="567"/>
              <w:rPr>
                <w:rFonts w:eastAsia="Times New Roman"/>
                <w:color w:val="000000"/>
                <w:lang w:val="de-CH"/>
              </w:rPr>
            </w:pPr>
            <w:r>
              <w:rPr>
                <w:rFonts w:eastAsia="Times New Roman"/>
                <w:color w:val="000000"/>
                <w:lang w:val="de-CH"/>
              </w:rPr>
              <w:t>Takeda GmbH</w:t>
            </w:r>
          </w:p>
          <w:p w14:paraId="56B4B6CA" w14:textId="77777777" w:rsidR="00BC3292" w:rsidRDefault="00BC3292" w:rsidP="00E74BCE">
            <w:pPr>
              <w:widowControl/>
              <w:tabs>
                <w:tab w:val="left" w:pos="720"/>
              </w:tabs>
              <w:ind w:left="567" w:hanging="567"/>
              <w:rPr>
                <w:rFonts w:eastAsia="Times New Roman"/>
                <w:color w:val="000000"/>
                <w:lang w:val="de-CH"/>
              </w:rPr>
            </w:pPr>
            <w:r>
              <w:rPr>
                <w:rFonts w:eastAsia="Times New Roman"/>
                <w:color w:val="000000"/>
                <w:lang w:val="de-CH"/>
              </w:rPr>
              <w:t>Tel: +49 (0)800 825 3325</w:t>
            </w:r>
          </w:p>
          <w:p w14:paraId="6DD5526D" w14:textId="77777777" w:rsidR="00BC3292" w:rsidRDefault="00BC3292" w:rsidP="00E74BCE">
            <w:pPr>
              <w:widowControl/>
              <w:tabs>
                <w:tab w:val="left" w:pos="720"/>
              </w:tabs>
              <w:ind w:left="567" w:hanging="567"/>
              <w:rPr>
                <w:rFonts w:eastAsia="Times New Roman"/>
                <w:lang w:val="de-CH"/>
              </w:rPr>
            </w:pPr>
            <w:r>
              <w:rPr>
                <w:rFonts w:eastAsia="Times New Roman"/>
                <w:lang w:val="de-CH"/>
              </w:rPr>
              <w:t>medinfoEMEA@takeda.com</w:t>
            </w:r>
          </w:p>
          <w:p w14:paraId="2BC800C8" w14:textId="77777777" w:rsidR="00BC3292" w:rsidRDefault="00BC3292" w:rsidP="00E74BCE">
            <w:pPr>
              <w:widowControl/>
              <w:tabs>
                <w:tab w:val="left" w:pos="720"/>
              </w:tabs>
              <w:ind w:left="567" w:hanging="567"/>
              <w:rPr>
                <w:rFonts w:eastAsia="Times New Roman"/>
                <w:lang w:val="bg-BG"/>
              </w:rPr>
            </w:pPr>
          </w:p>
        </w:tc>
        <w:tc>
          <w:tcPr>
            <w:tcW w:w="4854" w:type="dxa"/>
          </w:tcPr>
          <w:p w14:paraId="32D2C2C3" w14:textId="77777777" w:rsidR="00BC3292" w:rsidRDefault="00BC3292" w:rsidP="00E74BCE">
            <w:pPr>
              <w:widowControl/>
              <w:tabs>
                <w:tab w:val="left" w:pos="720"/>
              </w:tabs>
              <w:suppressAutoHyphens/>
              <w:ind w:left="567" w:hanging="567"/>
              <w:rPr>
                <w:rFonts w:eastAsia="Times New Roman"/>
                <w:lang w:val="nl-NL"/>
              </w:rPr>
            </w:pPr>
            <w:r>
              <w:rPr>
                <w:rFonts w:eastAsia="Times New Roman"/>
                <w:b/>
                <w:bCs/>
                <w:lang w:val="nl-NL"/>
              </w:rPr>
              <w:t>Nederland</w:t>
            </w:r>
          </w:p>
          <w:p w14:paraId="5A867EF7" w14:textId="77777777" w:rsidR="00BC3292" w:rsidRDefault="00BC3292" w:rsidP="00E74BCE">
            <w:pPr>
              <w:widowControl/>
              <w:tabs>
                <w:tab w:val="left" w:pos="720"/>
              </w:tabs>
              <w:ind w:left="567" w:hanging="567"/>
              <w:rPr>
                <w:rFonts w:eastAsia="Times New Roman"/>
                <w:color w:val="000000"/>
                <w:lang w:val="nl-NL"/>
              </w:rPr>
            </w:pPr>
            <w:r>
              <w:rPr>
                <w:rFonts w:eastAsia="Times New Roman"/>
                <w:color w:val="000000"/>
                <w:lang w:val="nl-NL"/>
              </w:rPr>
              <w:t>Takeda Nederland B.V.</w:t>
            </w:r>
          </w:p>
          <w:p w14:paraId="74C1B88C" w14:textId="77777777" w:rsidR="00BC3292" w:rsidRDefault="00BC3292" w:rsidP="00E74BCE">
            <w:pPr>
              <w:widowControl/>
              <w:tabs>
                <w:tab w:val="left" w:pos="720"/>
              </w:tabs>
              <w:ind w:left="567" w:hanging="567"/>
              <w:rPr>
                <w:rFonts w:eastAsia="Times New Roman"/>
                <w:color w:val="000000"/>
                <w:lang w:val="en-US"/>
              </w:rPr>
            </w:pPr>
            <w:r>
              <w:rPr>
                <w:rFonts w:eastAsia="Times New Roman"/>
                <w:color w:val="000000"/>
                <w:lang w:val="en-US"/>
              </w:rPr>
              <w:t xml:space="preserve">Tel: +31 </w:t>
            </w:r>
            <w:r>
              <w:rPr>
                <w:rFonts w:eastAsia="Times New Roman"/>
                <w:lang w:val="en-US"/>
              </w:rPr>
              <w:t>20 203 5492</w:t>
            </w:r>
          </w:p>
          <w:p w14:paraId="46D1C580" w14:textId="77777777" w:rsidR="00BC3292" w:rsidRDefault="00BC3292" w:rsidP="00E74BCE">
            <w:pPr>
              <w:widowControl/>
              <w:tabs>
                <w:tab w:val="left" w:pos="720"/>
              </w:tabs>
              <w:ind w:left="567" w:hanging="567"/>
              <w:rPr>
                <w:rFonts w:eastAsia="Times New Roman"/>
                <w:lang w:val="bg-BG"/>
              </w:rPr>
            </w:pPr>
            <w:r>
              <w:rPr>
                <w:rFonts w:eastAsia="Times New Roman"/>
                <w:lang w:val="cs-CZ"/>
              </w:rPr>
              <w:t>medinfoEMEA@takeda.com</w:t>
            </w:r>
          </w:p>
          <w:p w14:paraId="7892960A" w14:textId="77777777" w:rsidR="00BC3292" w:rsidRDefault="00BC3292" w:rsidP="00E74BCE">
            <w:pPr>
              <w:widowControl/>
              <w:tabs>
                <w:tab w:val="left" w:pos="720"/>
              </w:tabs>
              <w:ind w:left="567" w:hanging="567"/>
              <w:rPr>
                <w:rFonts w:eastAsia="Times New Roman"/>
                <w:lang w:val="cs-CZ"/>
              </w:rPr>
            </w:pPr>
          </w:p>
        </w:tc>
      </w:tr>
      <w:tr w:rsidR="00BC3292" w:rsidRPr="00922E51" w14:paraId="6749AB96" w14:textId="77777777" w:rsidTr="00E74BCE">
        <w:trPr>
          <w:gridBefore w:val="1"/>
          <w:wBefore w:w="34" w:type="dxa"/>
          <w:cantSplit/>
        </w:trPr>
        <w:tc>
          <w:tcPr>
            <w:tcW w:w="4644" w:type="dxa"/>
            <w:gridSpan w:val="2"/>
          </w:tcPr>
          <w:p w14:paraId="62F2FA24" w14:textId="77777777" w:rsidR="00BC3292" w:rsidRDefault="00BC3292" w:rsidP="00E74BCE">
            <w:pPr>
              <w:widowControl/>
              <w:tabs>
                <w:tab w:val="left" w:pos="720"/>
              </w:tabs>
              <w:suppressAutoHyphens/>
              <w:ind w:left="567" w:hanging="567"/>
              <w:rPr>
                <w:rFonts w:eastAsia="Times New Roman"/>
                <w:b/>
                <w:bCs/>
                <w:lang w:val="pt-BR"/>
              </w:rPr>
            </w:pPr>
            <w:r>
              <w:rPr>
                <w:rFonts w:eastAsia="Times New Roman"/>
                <w:b/>
                <w:bCs/>
                <w:lang w:val="pt-BR"/>
              </w:rPr>
              <w:t>Eesti</w:t>
            </w:r>
          </w:p>
          <w:p w14:paraId="1E73291F" w14:textId="2FC744A2" w:rsidR="00BC3292" w:rsidRDefault="00BC3292" w:rsidP="00E74BCE">
            <w:pPr>
              <w:widowControl/>
              <w:tabs>
                <w:tab w:val="left" w:pos="720"/>
              </w:tabs>
              <w:ind w:left="567" w:hanging="567"/>
              <w:rPr>
                <w:rFonts w:eastAsia="Times New Roman"/>
                <w:color w:val="000000"/>
                <w:lang w:val="pt-BR" w:eastAsia="en-GB"/>
              </w:rPr>
            </w:pPr>
            <w:r>
              <w:rPr>
                <w:rFonts w:eastAsia="Times New Roman"/>
                <w:color w:val="000000"/>
                <w:lang w:val="pt-BR" w:eastAsia="en-GB"/>
              </w:rPr>
              <w:t xml:space="preserve">Takeda Pharma </w:t>
            </w:r>
            <w:ins w:id="307" w:author="Author">
              <w:r w:rsidR="009E3CC8" w:rsidRPr="00022795">
                <w:rPr>
                  <w:color w:val="000000" w:themeColor="text1"/>
                  <w:lang w:val="pt-BR" w:eastAsia="en-GB"/>
                </w:rPr>
                <w:t>OÜ</w:t>
              </w:r>
            </w:ins>
            <w:del w:id="308" w:author="Author">
              <w:r w:rsidDel="009E3CC8">
                <w:rPr>
                  <w:rFonts w:eastAsia="Times New Roman"/>
                  <w:color w:val="000000"/>
                  <w:lang w:val="pt-BR" w:eastAsia="en-GB"/>
                </w:rPr>
                <w:delText>AS</w:delText>
              </w:r>
            </w:del>
          </w:p>
          <w:p w14:paraId="42FD4F45" w14:textId="77777777" w:rsidR="00BC3292" w:rsidRDefault="00BC3292" w:rsidP="00E74BCE">
            <w:pPr>
              <w:widowControl/>
              <w:tabs>
                <w:tab w:val="left" w:pos="720"/>
              </w:tabs>
              <w:ind w:left="567" w:hanging="567"/>
              <w:contextualSpacing/>
              <w:rPr>
                <w:rFonts w:eastAsia="Times New Roman"/>
                <w:color w:val="000000"/>
                <w:lang w:val="pt-BR"/>
              </w:rPr>
            </w:pPr>
            <w:r>
              <w:rPr>
                <w:rFonts w:eastAsia="Times New Roman"/>
                <w:color w:val="000000"/>
                <w:lang w:val="pt-BR"/>
              </w:rPr>
              <w:t>Tel: +372 6177 669</w:t>
            </w:r>
          </w:p>
          <w:p w14:paraId="0AD6EF13" w14:textId="77777777" w:rsidR="00BC3292" w:rsidRDefault="00BC3292" w:rsidP="00E74BCE">
            <w:pPr>
              <w:keepLines/>
              <w:widowControl/>
              <w:tabs>
                <w:tab w:val="left" w:pos="720"/>
              </w:tabs>
              <w:ind w:left="567" w:hanging="567"/>
              <w:rPr>
                <w:rFonts w:eastAsia="Times New Roman"/>
                <w:color w:val="000000"/>
                <w:lang w:val="bg-BG" w:eastAsia="zh-CN"/>
              </w:rPr>
            </w:pPr>
            <w:r>
              <w:rPr>
                <w:rFonts w:eastAsia="Times New Roman"/>
                <w:lang w:val="cs-CZ"/>
              </w:rPr>
              <w:t>medinfoEMEA@takeda.com</w:t>
            </w:r>
          </w:p>
          <w:p w14:paraId="729E59AE" w14:textId="77777777" w:rsidR="00BC3292" w:rsidRDefault="00BC3292" w:rsidP="00E74BCE">
            <w:pPr>
              <w:widowControl/>
              <w:tabs>
                <w:tab w:val="left" w:pos="720"/>
              </w:tabs>
              <w:ind w:left="567" w:hanging="567"/>
              <w:contextualSpacing/>
              <w:rPr>
                <w:rFonts w:eastAsia="Times New Roman"/>
                <w:lang w:val="cs-CZ"/>
              </w:rPr>
            </w:pPr>
          </w:p>
        </w:tc>
        <w:tc>
          <w:tcPr>
            <w:tcW w:w="4854" w:type="dxa"/>
          </w:tcPr>
          <w:p w14:paraId="3FE367BD" w14:textId="77777777" w:rsidR="00BC3292" w:rsidRDefault="00BC3292" w:rsidP="00E74BCE">
            <w:pPr>
              <w:widowControl/>
              <w:tabs>
                <w:tab w:val="left" w:pos="720"/>
              </w:tabs>
              <w:ind w:left="567" w:hanging="567"/>
              <w:rPr>
                <w:rFonts w:eastAsia="Times New Roman"/>
                <w:b/>
                <w:bCs/>
                <w:lang w:val="cs-CZ"/>
              </w:rPr>
            </w:pPr>
            <w:r>
              <w:rPr>
                <w:rFonts w:eastAsia="Times New Roman"/>
                <w:b/>
                <w:bCs/>
                <w:lang w:val="cs-CZ"/>
              </w:rPr>
              <w:t>Norge</w:t>
            </w:r>
          </w:p>
          <w:p w14:paraId="120F9D7F"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AS</w:t>
            </w:r>
          </w:p>
          <w:p w14:paraId="7C19D0D3" w14:textId="77777777" w:rsidR="00BC3292" w:rsidRDefault="00BC3292" w:rsidP="00E74BCE">
            <w:pPr>
              <w:widowControl/>
              <w:tabs>
                <w:tab w:val="left" w:pos="720"/>
              </w:tabs>
              <w:ind w:left="567" w:hanging="567"/>
              <w:contextualSpacing/>
              <w:rPr>
                <w:rFonts w:eastAsia="Times New Roman"/>
                <w:lang w:val="cs-CZ"/>
              </w:rPr>
            </w:pPr>
            <w:r>
              <w:rPr>
                <w:rFonts w:eastAsia="Times New Roman"/>
                <w:color w:val="000000"/>
                <w:lang w:val="cs-CZ"/>
              </w:rPr>
              <w:t xml:space="preserve">Tlf: </w:t>
            </w:r>
            <w:r>
              <w:rPr>
                <w:rFonts w:eastAsia="Times New Roman"/>
                <w:lang w:val="cs-CZ"/>
              </w:rPr>
              <w:t>+47 800 800 30</w:t>
            </w:r>
          </w:p>
          <w:p w14:paraId="056D17A1" w14:textId="77777777" w:rsidR="00BC3292" w:rsidRDefault="00BC3292" w:rsidP="00E74BCE">
            <w:pPr>
              <w:widowControl/>
              <w:tabs>
                <w:tab w:val="left" w:pos="720"/>
              </w:tabs>
              <w:ind w:left="567" w:hanging="567"/>
              <w:rPr>
                <w:rFonts w:eastAsia="Times New Roman"/>
                <w:color w:val="000000"/>
                <w:lang w:val="cs-CZ" w:eastAsia="zh-CN"/>
              </w:rPr>
            </w:pPr>
            <w:r>
              <w:rPr>
                <w:rFonts w:eastAsia="Times New Roman"/>
                <w:color w:val="000000"/>
                <w:lang w:val="cs-CZ"/>
              </w:rPr>
              <w:t>medinfoEMEA@takeda.com</w:t>
            </w:r>
          </w:p>
          <w:p w14:paraId="45304165" w14:textId="77777777" w:rsidR="00BC3292" w:rsidRDefault="00BC3292" w:rsidP="00E74BCE">
            <w:pPr>
              <w:widowControl/>
              <w:tabs>
                <w:tab w:val="left" w:pos="720"/>
              </w:tabs>
              <w:ind w:left="567" w:hanging="567"/>
              <w:contextualSpacing/>
              <w:rPr>
                <w:rFonts w:eastAsia="Times New Roman"/>
                <w:lang w:val="cs-CZ"/>
              </w:rPr>
            </w:pPr>
          </w:p>
        </w:tc>
      </w:tr>
      <w:tr w:rsidR="00BC3292" w14:paraId="19F2AFC1" w14:textId="77777777" w:rsidTr="00E74BCE">
        <w:trPr>
          <w:gridBefore w:val="1"/>
          <w:wBefore w:w="34" w:type="dxa"/>
          <w:cantSplit/>
        </w:trPr>
        <w:tc>
          <w:tcPr>
            <w:tcW w:w="4644" w:type="dxa"/>
            <w:gridSpan w:val="2"/>
          </w:tcPr>
          <w:p w14:paraId="104888EA" w14:textId="77777777" w:rsidR="00BC3292" w:rsidRDefault="00BC3292" w:rsidP="00E74BCE">
            <w:pPr>
              <w:keepNext/>
              <w:widowControl/>
              <w:tabs>
                <w:tab w:val="left" w:pos="720"/>
              </w:tabs>
              <w:ind w:left="567" w:hanging="567"/>
              <w:rPr>
                <w:rFonts w:eastAsia="Times New Roman"/>
                <w:b/>
                <w:bCs/>
                <w:lang w:val="cs-CZ"/>
              </w:rPr>
            </w:pPr>
            <w:r>
              <w:rPr>
                <w:rFonts w:eastAsia="Times New Roman"/>
                <w:b/>
                <w:bCs/>
                <w:lang w:val="cs-CZ"/>
              </w:rPr>
              <w:t>Ελλάδα</w:t>
            </w:r>
          </w:p>
          <w:p w14:paraId="49B9304E"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rPr>
              <w:t>Τ</w:t>
            </w:r>
            <w:proofErr w:type="spellStart"/>
            <w:r>
              <w:rPr>
                <w:rFonts w:eastAsia="Times New Roman"/>
                <w:lang w:val="en-US"/>
              </w:rPr>
              <w:t>akeda</w:t>
            </w:r>
            <w:proofErr w:type="spellEnd"/>
            <w:r w:rsidRPr="00EE0E51">
              <w:rPr>
                <w:rFonts w:eastAsia="Times New Roman"/>
              </w:rPr>
              <w:t xml:space="preserve"> </w:t>
            </w:r>
            <w:r>
              <w:rPr>
                <w:rFonts w:eastAsia="Times New Roman"/>
              </w:rPr>
              <w:t>ΕΛΛΑΣ Α</w:t>
            </w:r>
            <w:r w:rsidR="007822A0">
              <w:rPr>
                <w:rFonts w:eastAsia="Times New Roman"/>
              </w:rPr>
              <w:t>.</w:t>
            </w:r>
            <w:r>
              <w:rPr>
                <w:rFonts w:eastAsia="Times New Roman"/>
              </w:rPr>
              <w:t>Ε</w:t>
            </w:r>
            <w:r w:rsidR="007822A0">
              <w:rPr>
                <w:rFonts w:eastAsia="Times New Roman"/>
              </w:rPr>
              <w:t>.</w:t>
            </w:r>
          </w:p>
          <w:p w14:paraId="607EFC1F" w14:textId="77777777" w:rsidR="00BC3292" w:rsidRDefault="00BC3292" w:rsidP="00E74BCE">
            <w:pPr>
              <w:keepNext/>
              <w:widowControl/>
              <w:tabs>
                <w:tab w:val="left" w:pos="720"/>
              </w:tabs>
              <w:ind w:left="567" w:hanging="567"/>
              <w:contextualSpacing/>
              <w:rPr>
                <w:rFonts w:eastAsia="Times New Roman"/>
                <w:color w:val="000000"/>
                <w:lang w:val="cs-CZ"/>
              </w:rPr>
            </w:pPr>
            <w:r>
              <w:rPr>
                <w:rFonts w:eastAsia="Times New Roman"/>
                <w:color w:val="000000"/>
                <w:lang w:val="cs-CZ"/>
              </w:rPr>
              <w:t>Tηλ: +30 210 6387800</w:t>
            </w:r>
          </w:p>
          <w:p w14:paraId="029B1EA9" w14:textId="77777777" w:rsidR="00BC3292" w:rsidRDefault="00BC3292" w:rsidP="00E74BCE">
            <w:pPr>
              <w:widowControl/>
              <w:tabs>
                <w:tab w:val="left" w:pos="720"/>
              </w:tabs>
              <w:ind w:left="567" w:hanging="567"/>
              <w:contextualSpacing/>
              <w:rPr>
                <w:rFonts w:eastAsia="Times New Roman"/>
                <w:lang w:val="en-US"/>
              </w:rPr>
            </w:pPr>
            <w:r>
              <w:rPr>
                <w:rFonts w:eastAsia="Times New Roman"/>
                <w:lang w:val="en-US"/>
              </w:rPr>
              <w:t>medinfoEMEA@takeda.com</w:t>
            </w:r>
          </w:p>
          <w:p w14:paraId="13F3F45E" w14:textId="77777777" w:rsidR="00BC3292" w:rsidRDefault="00BC3292" w:rsidP="00E74BCE">
            <w:pPr>
              <w:keepNext/>
              <w:widowControl/>
              <w:tabs>
                <w:tab w:val="left" w:pos="720"/>
              </w:tabs>
              <w:ind w:left="567" w:hanging="567"/>
              <w:contextualSpacing/>
              <w:rPr>
                <w:rFonts w:eastAsia="Times New Roman"/>
                <w:lang w:val="bg-BG"/>
              </w:rPr>
            </w:pPr>
          </w:p>
        </w:tc>
        <w:tc>
          <w:tcPr>
            <w:tcW w:w="4854" w:type="dxa"/>
          </w:tcPr>
          <w:p w14:paraId="10F26BC2" w14:textId="77777777" w:rsidR="00BC3292" w:rsidRDefault="00BC3292" w:rsidP="00E74BCE">
            <w:pPr>
              <w:keepNext/>
              <w:widowControl/>
              <w:tabs>
                <w:tab w:val="left" w:pos="720"/>
              </w:tabs>
              <w:suppressAutoHyphens/>
              <w:ind w:left="567" w:hanging="567"/>
              <w:rPr>
                <w:rFonts w:eastAsia="Times New Roman"/>
                <w:lang w:val="de-CH"/>
              </w:rPr>
            </w:pPr>
            <w:r>
              <w:rPr>
                <w:rFonts w:eastAsia="Times New Roman"/>
                <w:b/>
                <w:bCs/>
                <w:lang w:val="de-CH"/>
              </w:rPr>
              <w:t>Österreich</w:t>
            </w:r>
          </w:p>
          <w:p w14:paraId="3F1C9F09" w14:textId="77777777" w:rsidR="00BC3292" w:rsidRDefault="00BC3292" w:rsidP="00E74BCE">
            <w:pPr>
              <w:keepNext/>
              <w:widowControl/>
              <w:tabs>
                <w:tab w:val="left" w:pos="720"/>
              </w:tabs>
              <w:autoSpaceDE w:val="0"/>
              <w:autoSpaceDN w:val="0"/>
              <w:adjustRightInd w:val="0"/>
              <w:ind w:left="567" w:hanging="567"/>
              <w:rPr>
                <w:rFonts w:eastAsia="Times New Roman"/>
                <w:color w:val="000000"/>
                <w:lang w:val="de-CH"/>
              </w:rPr>
            </w:pPr>
            <w:r>
              <w:rPr>
                <w:rFonts w:eastAsia="Times New Roman"/>
                <w:color w:val="000000"/>
                <w:lang w:val="de-CH"/>
              </w:rPr>
              <w:t xml:space="preserve">Takeda Pharma Ges.m.b.H. </w:t>
            </w:r>
          </w:p>
          <w:p w14:paraId="480DE087" w14:textId="77777777" w:rsidR="00BC3292" w:rsidRDefault="00BC3292" w:rsidP="00E74BCE">
            <w:pPr>
              <w:keepNext/>
              <w:widowControl/>
              <w:tabs>
                <w:tab w:val="left" w:pos="720"/>
              </w:tabs>
              <w:ind w:left="567" w:hanging="567"/>
              <w:rPr>
                <w:rFonts w:eastAsia="Times New Roman"/>
                <w:color w:val="000000"/>
                <w:lang w:val="bg-BG"/>
              </w:rPr>
            </w:pPr>
            <w:r>
              <w:rPr>
                <w:rFonts w:eastAsia="Times New Roman"/>
                <w:color w:val="000000"/>
                <w:lang w:val="cs-CZ"/>
              </w:rPr>
              <w:t xml:space="preserve">Tel: +43 (0) 800-20 80 50 </w:t>
            </w:r>
          </w:p>
          <w:p w14:paraId="576B8717" w14:textId="77777777" w:rsidR="00BC3292" w:rsidRDefault="00BC3292" w:rsidP="00E74BCE">
            <w:pPr>
              <w:keepLines/>
              <w:widowControl/>
              <w:tabs>
                <w:tab w:val="left" w:pos="720"/>
              </w:tabs>
              <w:ind w:left="567" w:hanging="567"/>
              <w:rPr>
                <w:rFonts w:eastAsia="Times New Roman"/>
                <w:color w:val="000000"/>
                <w:lang w:val="cs-CZ" w:eastAsia="zh-CN"/>
              </w:rPr>
            </w:pPr>
            <w:r>
              <w:rPr>
                <w:rFonts w:eastAsia="Times New Roman"/>
                <w:lang w:val="cs-CZ"/>
              </w:rPr>
              <w:t>medinfoEMEA@takeda.com</w:t>
            </w:r>
          </w:p>
          <w:p w14:paraId="532A5459" w14:textId="77777777" w:rsidR="00BC3292" w:rsidRDefault="00BC3292" w:rsidP="00E74BCE">
            <w:pPr>
              <w:keepNext/>
              <w:widowControl/>
              <w:tabs>
                <w:tab w:val="left" w:pos="720"/>
              </w:tabs>
              <w:ind w:left="567" w:hanging="567"/>
              <w:rPr>
                <w:rFonts w:eastAsia="Times New Roman"/>
                <w:lang w:val="cs-CZ"/>
              </w:rPr>
            </w:pPr>
          </w:p>
        </w:tc>
      </w:tr>
      <w:tr w:rsidR="00BC3292" w14:paraId="7F32E3FD" w14:textId="77777777" w:rsidTr="00E74BCE">
        <w:trPr>
          <w:cantSplit/>
        </w:trPr>
        <w:tc>
          <w:tcPr>
            <w:tcW w:w="4678" w:type="dxa"/>
            <w:gridSpan w:val="3"/>
          </w:tcPr>
          <w:p w14:paraId="0E4D354A" w14:textId="77777777" w:rsidR="00BC3292" w:rsidRDefault="00BC3292" w:rsidP="00E74BCE">
            <w:pPr>
              <w:keepNext/>
              <w:widowControl/>
              <w:tabs>
                <w:tab w:val="left" w:pos="4536"/>
              </w:tabs>
              <w:suppressAutoHyphens/>
              <w:ind w:left="567" w:hanging="567"/>
              <w:rPr>
                <w:rFonts w:eastAsia="Times New Roman"/>
                <w:b/>
                <w:bCs/>
                <w:lang w:val="es-ES"/>
              </w:rPr>
            </w:pPr>
            <w:r>
              <w:rPr>
                <w:rFonts w:eastAsia="Times New Roman"/>
                <w:b/>
                <w:bCs/>
                <w:lang w:val="es-ES"/>
              </w:rPr>
              <w:t>España</w:t>
            </w:r>
          </w:p>
          <w:p w14:paraId="430217DF" w14:textId="69DC2B0A" w:rsidR="00BC3292" w:rsidRDefault="00BC3292" w:rsidP="00E74BCE">
            <w:pPr>
              <w:keepLines/>
              <w:widowControl/>
              <w:tabs>
                <w:tab w:val="left" w:pos="720"/>
              </w:tabs>
              <w:ind w:left="567" w:hanging="567"/>
              <w:rPr>
                <w:rFonts w:eastAsia="Times New Roman"/>
                <w:lang w:val="es-ES"/>
              </w:rPr>
            </w:pPr>
            <w:r>
              <w:rPr>
                <w:rFonts w:eastAsia="Times New Roman"/>
                <w:lang w:val="es-ES"/>
              </w:rPr>
              <w:t>Takeda Farmacéutica España</w:t>
            </w:r>
            <w:r w:rsidR="00B64A41">
              <w:rPr>
                <w:rFonts w:eastAsia="Times New Roman"/>
                <w:lang w:val="es-ES"/>
              </w:rPr>
              <w:t>,</w:t>
            </w:r>
            <w:r>
              <w:rPr>
                <w:rFonts w:eastAsia="Times New Roman"/>
                <w:lang w:val="es-ES"/>
              </w:rPr>
              <w:t xml:space="preserve"> S.A</w:t>
            </w:r>
            <w:ins w:id="309" w:author="Author">
              <w:r w:rsidR="009E3CC8">
                <w:rPr>
                  <w:rFonts w:eastAsia="Times New Roman"/>
                  <w:lang w:val="es-ES"/>
                </w:rPr>
                <w:t>.</w:t>
              </w:r>
            </w:ins>
          </w:p>
          <w:p w14:paraId="425AA47F" w14:textId="77777777" w:rsidR="00BC3292" w:rsidRDefault="00BC3292" w:rsidP="00E74BCE">
            <w:pPr>
              <w:keepLines/>
              <w:widowControl/>
              <w:tabs>
                <w:tab w:val="left" w:pos="720"/>
              </w:tabs>
              <w:ind w:left="567" w:hanging="567"/>
              <w:rPr>
                <w:rFonts w:eastAsia="Times New Roman"/>
                <w:lang w:val="en-US"/>
              </w:rPr>
            </w:pPr>
            <w:r>
              <w:rPr>
                <w:rFonts w:eastAsia="Times New Roman"/>
                <w:lang w:val="en-US"/>
              </w:rPr>
              <w:t>Tel: +34 917 90 42 22</w:t>
            </w:r>
          </w:p>
          <w:p w14:paraId="2A6577DA" w14:textId="77777777" w:rsidR="00BC3292" w:rsidRDefault="00BC3292" w:rsidP="00E74BCE">
            <w:pPr>
              <w:widowControl/>
              <w:tabs>
                <w:tab w:val="left" w:pos="720"/>
              </w:tabs>
              <w:ind w:left="567" w:hanging="567"/>
              <w:rPr>
                <w:rFonts w:eastAsia="Times New Roman"/>
                <w:color w:val="000000"/>
                <w:lang w:val="bg-BG"/>
              </w:rPr>
            </w:pPr>
            <w:r>
              <w:rPr>
                <w:rFonts w:eastAsia="Times New Roman"/>
                <w:lang w:val="cs-CZ"/>
              </w:rPr>
              <w:t>medinfoEMEA@takeda.com</w:t>
            </w:r>
          </w:p>
          <w:p w14:paraId="11B3A643" w14:textId="77777777" w:rsidR="00BC3292" w:rsidRDefault="00BC3292" w:rsidP="00E74BCE">
            <w:pPr>
              <w:keepNext/>
              <w:widowControl/>
              <w:tabs>
                <w:tab w:val="left" w:pos="720"/>
              </w:tabs>
              <w:ind w:left="567" w:hanging="567"/>
              <w:contextualSpacing/>
              <w:rPr>
                <w:rFonts w:eastAsia="Times New Roman"/>
                <w:lang w:val="cs-CZ"/>
              </w:rPr>
            </w:pPr>
          </w:p>
        </w:tc>
        <w:tc>
          <w:tcPr>
            <w:tcW w:w="4854" w:type="dxa"/>
          </w:tcPr>
          <w:p w14:paraId="33FE176E" w14:textId="77777777" w:rsidR="00BC3292" w:rsidRDefault="00BC3292" w:rsidP="00E74BCE">
            <w:pPr>
              <w:keepNext/>
              <w:widowControl/>
              <w:tabs>
                <w:tab w:val="left" w:pos="720"/>
              </w:tabs>
              <w:suppressAutoHyphens/>
              <w:ind w:left="567" w:hanging="567"/>
              <w:rPr>
                <w:rFonts w:eastAsia="Times New Roman"/>
                <w:b/>
                <w:bCs/>
                <w:i/>
                <w:iCs/>
                <w:lang w:val="en-US"/>
              </w:rPr>
            </w:pPr>
            <w:r>
              <w:rPr>
                <w:rFonts w:eastAsia="Times New Roman"/>
                <w:b/>
                <w:bCs/>
                <w:lang w:val="en-US"/>
              </w:rPr>
              <w:t>Polska</w:t>
            </w:r>
          </w:p>
          <w:p w14:paraId="35D5AE8E" w14:textId="77777777" w:rsidR="00BC3292" w:rsidRDefault="00BC3292" w:rsidP="00E74BCE">
            <w:pPr>
              <w:keepNext/>
              <w:widowControl/>
              <w:tabs>
                <w:tab w:val="left" w:pos="720"/>
              </w:tabs>
              <w:ind w:left="567" w:hanging="567"/>
              <w:rPr>
                <w:rFonts w:eastAsia="Times New Roman"/>
                <w:color w:val="000000"/>
                <w:lang w:val="en-US" w:eastAsia="en-GB"/>
              </w:rPr>
            </w:pPr>
            <w:r>
              <w:rPr>
                <w:rFonts w:eastAsia="Times New Roman"/>
                <w:color w:val="000000"/>
                <w:lang w:val="en-US"/>
              </w:rPr>
              <w:t xml:space="preserve">Takeda Pharma Sp. z </w:t>
            </w:r>
            <w:proofErr w:type="spellStart"/>
            <w:r>
              <w:rPr>
                <w:rFonts w:eastAsia="Times New Roman"/>
                <w:color w:val="000000"/>
                <w:lang w:val="en-US"/>
              </w:rPr>
              <w:t>o.o.</w:t>
            </w:r>
            <w:proofErr w:type="spellEnd"/>
          </w:p>
          <w:p w14:paraId="61963E06" w14:textId="405C729E" w:rsidR="00BC3292" w:rsidRDefault="00AF7AB5" w:rsidP="00E74BCE">
            <w:pPr>
              <w:keepLines/>
              <w:widowControl/>
              <w:tabs>
                <w:tab w:val="left" w:pos="720"/>
              </w:tabs>
              <w:ind w:left="567" w:hanging="567"/>
              <w:rPr>
                <w:rFonts w:eastAsia="Times New Roman"/>
                <w:color w:val="000000"/>
                <w:lang w:val="bg-BG"/>
              </w:rPr>
            </w:pPr>
            <w:ins w:id="310" w:author="Author">
              <w:r>
                <w:rPr>
                  <w:color w:val="000000" w:themeColor="text1"/>
                </w:rPr>
                <w:t>Tel.</w:t>
              </w:r>
            </w:ins>
            <w:del w:id="311" w:author="Author">
              <w:r w:rsidR="00BC3292" w:rsidDel="00AF7AB5">
                <w:rPr>
                  <w:rFonts w:eastAsia="Times New Roman"/>
                  <w:color w:val="000000"/>
                  <w:lang w:val="cs-CZ"/>
                </w:rPr>
                <w:delText>tel</w:delText>
              </w:r>
            </w:del>
            <w:r w:rsidR="00BC3292">
              <w:rPr>
                <w:rFonts w:eastAsia="Times New Roman"/>
                <w:color w:val="000000"/>
                <w:lang w:val="cs-CZ"/>
              </w:rPr>
              <w:t>: +48223062447</w:t>
            </w:r>
          </w:p>
          <w:p w14:paraId="5BD64E1C" w14:textId="77777777" w:rsidR="00BC3292" w:rsidRDefault="00BC3292" w:rsidP="00E74BCE">
            <w:pPr>
              <w:keepLines/>
              <w:widowControl/>
              <w:tabs>
                <w:tab w:val="left" w:pos="720"/>
              </w:tabs>
              <w:ind w:left="567" w:hanging="567"/>
              <w:rPr>
                <w:rFonts w:eastAsia="Times New Roman"/>
                <w:color w:val="000000"/>
                <w:lang w:val="cs-CZ" w:eastAsia="zh-CN"/>
              </w:rPr>
            </w:pPr>
            <w:r>
              <w:rPr>
                <w:rFonts w:eastAsia="Times New Roman"/>
                <w:lang w:val="cs-CZ"/>
              </w:rPr>
              <w:t>medinfoEMEA@takeda.com</w:t>
            </w:r>
          </w:p>
          <w:p w14:paraId="477F7185" w14:textId="77777777" w:rsidR="00BC3292" w:rsidRDefault="00BC3292" w:rsidP="00E74BCE">
            <w:pPr>
              <w:keepNext/>
              <w:widowControl/>
              <w:tabs>
                <w:tab w:val="left" w:pos="720"/>
              </w:tabs>
              <w:ind w:left="567" w:hanging="567"/>
              <w:contextualSpacing/>
              <w:rPr>
                <w:rFonts w:eastAsia="Times New Roman"/>
                <w:lang w:val="cs-CZ"/>
              </w:rPr>
            </w:pPr>
          </w:p>
        </w:tc>
      </w:tr>
      <w:tr w:rsidR="00BC3292" w14:paraId="7D94CE9D" w14:textId="77777777" w:rsidTr="00E74BCE">
        <w:trPr>
          <w:cantSplit/>
        </w:trPr>
        <w:tc>
          <w:tcPr>
            <w:tcW w:w="4678" w:type="dxa"/>
            <w:gridSpan w:val="3"/>
          </w:tcPr>
          <w:p w14:paraId="5E615798" w14:textId="77777777" w:rsidR="00BC3292" w:rsidRDefault="00BC3292" w:rsidP="00E74BCE">
            <w:pPr>
              <w:widowControl/>
              <w:tabs>
                <w:tab w:val="left" w:pos="4536"/>
              </w:tabs>
              <w:suppressAutoHyphens/>
              <w:ind w:left="567" w:hanging="567"/>
              <w:rPr>
                <w:rFonts w:eastAsia="Times New Roman"/>
                <w:b/>
                <w:bCs/>
                <w:lang w:val="cs-CZ"/>
              </w:rPr>
            </w:pPr>
            <w:r>
              <w:rPr>
                <w:rFonts w:eastAsia="Times New Roman"/>
                <w:b/>
                <w:bCs/>
                <w:lang w:val="cs-CZ"/>
              </w:rPr>
              <w:t>France</w:t>
            </w:r>
          </w:p>
          <w:p w14:paraId="576A57A1"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France SAS</w:t>
            </w:r>
          </w:p>
          <w:p w14:paraId="25B0AD88" w14:textId="043EC611" w:rsidR="00BC3292" w:rsidRDefault="00665AF0" w:rsidP="00E74BCE">
            <w:pPr>
              <w:widowControl/>
              <w:tabs>
                <w:tab w:val="left" w:pos="720"/>
              </w:tabs>
              <w:ind w:left="567" w:hanging="567"/>
              <w:rPr>
                <w:rFonts w:eastAsia="Times New Roman"/>
                <w:color w:val="000000"/>
                <w:lang w:val="cs-CZ" w:eastAsia="en-GB"/>
              </w:rPr>
            </w:pPr>
            <w:ins w:id="312"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313" w:author="Author">
              <w:r w:rsidR="00BC3292" w:rsidDel="00665AF0">
                <w:rPr>
                  <w:rFonts w:eastAsia="Times New Roman"/>
                  <w:color w:val="000000"/>
                  <w:lang w:val="cs-CZ" w:eastAsia="en-GB"/>
                </w:rPr>
                <w:delText>Tel.</w:delText>
              </w:r>
            </w:del>
            <w:r w:rsidR="00BC3292">
              <w:rPr>
                <w:rFonts w:eastAsia="Times New Roman"/>
                <w:color w:val="000000"/>
                <w:lang w:val="cs-CZ" w:eastAsia="en-GB"/>
              </w:rPr>
              <w:t xml:space="preserve"> + 33 1 40 67 33 00</w:t>
            </w:r>
          </w:p>
          <w:p w14:paraId="05FDFF6B" w14:textId="77777777" w:rsidR="00BC3292" w:rsidRDefault="00BC3292" w:rsidP="00E74BCE">
            <w:pPr>
              <w:widowControl/>
              <w:tabs>
                <w:tab w:val="left" w:pos="720"/>
              </w:tabs>
              <w:ind w:left="567" w:hanging="567"/>
              <w:rPr>
                <w:rFonts w:eastAsia="Times New Roman"/>
                <w:lang w:val="cs-CZ"/>
              </w:rPr>
            </w:pPr>
            <w:r>
              <w:rPr>
                <w:rFonts w:eastAsia="Times New Roman"/>
                <w:lang w:val="cs-CZ"/>
              </w:rPr>
              <w:t>medinfoEMEA@takeda.com</w:t>
            </w:r>
          </w:p>
          <w:p w14:paraId="7C3C6A82" w14:textId="77777777" w:rsidR="00BC3292" w:rsidRDefault="00BC3292" w:rsidP="00E74BCE">
            <w:pPr>
              <w:widowControl/>
              <w:tabs>
                <w:tab w:val="left" w:pos="720"/>
              </w:tabs>
              <w:ind w:left="567" w:hanging="567"/>
              <w:rPr>
                <w:rFonts w:eastAsia="Times New Roman"/>
                <w:b/>
                <w:bCs/>
                <w:lang w:val="cs-CZ" w:eastAsia="zh-CN"/>
              </w:rPr>
            </w:pPr>
          </w:p>
        </w:tc>
        <w:tc>
          <w:tcPr>
            <w:tcW w:w="4854" w:type="dxa"/>
          </w:tcPr>
          <w:p w14:paraId="34CEF7BC" w14:textId="77777777" w:rsidR="00BC3292" w:rsidRDefault="00BC3292" w:rsidP="00E74BCE">
            <w:pPr>
              <w:widowControl/>
              <w:tabs>
                <w:tab w:val="left" w:pos="720"/>
              </w:tabs>
              <w:suppressAutoHyphens/>
              <w:ind w:left="567" w:hanging="567"/>
              <w:rPr>
                <w:rFonts w:eastAsia="Times New Roman"/>
                <w:noProof/>
                <w:lang w:val="pt-PT"/>
              </w:rPr>
            </w:pPr>
            <w:r>
              <w:rPr>
                <w:rFonts w:eastAsia="Times New Roman"/>
                <w:b/>
                <w:bCs/>
                <w:noProof/>
                <w:lang w:val="pt-PT"/>
              </w:rPr>
              <w:t>Portugal</w:t>
            </w:r>
          </w:p>
          <w:p w14:paraId="0302C08A" w14:textId="77777777" w:rsidR="00BC3292" w:rsidRDefault="00BC3292" w:rsidP="00E74BCE">
            <w:pPr>
              <w:widowControl/>
              <w:tabs>
                <w:tab w:val="left" w:pos="720"/>
              </w:tabs>
              <w:ind w:left="567" w:hanging="567"/>
              <w:rPr>
                <w:rFonts w:eastAsia="Times New Roman"/>
                <w:color w:val="000000"/>
                <w:lang w:val="pt-BR"/>
              </w:rPr>
            </w:pPr>
            <w:r>
              <w:rPr>
                <w:rFonts w:eastAsia="Times New Roman"/>
                <w:color w:val="000000"/>
                <w:lang w:val="pt-BR"/>
              </w:rPr>
              <w:t>Takeda Farmacêuticos Portugal, Lda.</w:t>
            </w:r>
          </w:p>
          <w:p w14:paraId="1BA12E6D" w14:textId="77777777" w:rsidR="00BC3292" w:rsidRDefault="00BC3292" w:rsidP="00E74BCE">
            <w:pPr>
              <w:widowControl/>
              <w:tabs>
                <w:tab w:val="left" w:pos="720"/>
              </w:tabs>
              <w:ind w:left="567" w:hanging="567"/>
              <w:rPr>
                <w:rFonts w:eastAsia="Times New Roman"/>
                <w:color w:val="000000"/>
                <w:lang w:val="bg-BG"/>
              </w:rPr>
            </w:pPr>
            <w:r>
              <w:rPr>
                <w:rFonts w:eastAsia="Times New Roman"/>
                <w:color w:val="000000"/>
                <w:lang w:val="cs-CZ"/>
              </w:rPr>
              <w:t>Tel: + 351 21 120 1457</w:t>
            </w:r>
          </w:p>
          <w:p w14:paraId="117EB93C"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4594EEAA" w14:textId="77777777" w:rsidR="00BC3292" w:rsidRDefault="00BC3292" w:rsidP="00E74BCE">
            <w:pPr>
              <w:widowControl/>
              <w:tabs>
                <w:tab w:val="left" w:pos="720"/>
              </w:tabs>
              <w:ind w:left="567" w:hanging="567"/>
              <w:rPr>
                <w:rFonts w:eastAsia="Times New Roman"/>
                <w:lang w:val="cs-CZ"/>
              </w:rPr>
            </w:pPr>
          </w:p>
        </w:tc>
      </w:tr>
      <w:tr w:rsidR="00BC3292" w14:paraId="78995602" w14:textId="77777777" w:rsidTr="00E74BCE">
        <w:trPr>
          <w:cantSplit/>
        </w:trPr>
        <w:tc>
          <w:tcPr>
            <w:tcW w:w="4678" w:type="dxa"/>
            <w:gridSpan w:val="3"/>
          </w:tcPr>
          <w:p w14:paraId="50C75B97" w14:textId="77777777" w:rsidR="00BC3292" w:rsidRDefault="00BC3292" w:rsidP="00E74BCE">
            <w:pPr>
              <w:widowControl/>
              <w:tabs>
                <w:tab w:val="left" w:pos="720"/>
              </w:tabs>
              <w:ind w:left="567" w:hanging="567"/>
              <w:rPr>
                <w:rFonts w:eastAsia="Times New Roman"/>
                <w:b/>
                <w:bCs/>
                <w:lang w:val="cs-CZ"/>
              </w:rPr>
            </w:pPr>
            <w:r>
              <w:rPr>
                <w:rFonts w:eastAsia="Times New Roman"/>
                <w:snapToGrid w:val="0"/>
                <w:lang w:val="cs-CZ"/>
              </w:rPr>
              <w:br w:type="page"/>
            </w:r>
            <w:r>
              <w:rPr>
                <w:rFonts w:eastAsia="Times New Roman"/>
                <w:b/>
                <w:bCs/>
                <w:lang w:val="cs-CZ"/>
              </w:rPr>
              <w:t>Hrvatska</w:t>
            </w:r>
          </w:p>
          <w:p w14:paraId="0B1181C1"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Takeda Pharmaceuticals Croatia d.o.o.</w:t>
            </w:r>
          </w:p>
          <w:p w14:paraId="39AB910C"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Tel: +385 1 377 88 96</w:t>
            </w:r>
          </w:p>
          <w:p w14:paraId="05E83B3A"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3934C696" w14:textId="77777777" w:rsidR="00BC3292" w:rsidRDefault="00BC3292" w:rsidP="00E74BCE">
            <w:pPr>
              <w:widowControl/>
              <w:tabs>
                <w:tab w:val="left" w:pos="720"/>
              </w:tabs>
              <w:suppressAutoHyphens/>
              <w:ind w:left="567" w:hanging="567"/>
              <w:rPr>
                <w:rFonts w:eastAsia="Times New Roman"/>
                <w:lang w:val="cs-CZ"/>
              </w:rPr>
            </w:pPr>
          </w:p>
        </w:tc>
        <w:tc>
          <w:tcPr>
            <w:tcW w:w="4854" w:type="dxa"/>
          </w:tcPr>
          <w:p w14:paraId="38B329E8" w14:textId="77777777" w:rsidR="00BC3292" w:rsidRDefault="00BC3292" w:rsidP="00E74BCE">
            <w:pPr>
              <w:widowControl/>
              <w:tabs>
                <w:tab w:val="left" w:pos="720"/>
              </w:tabs>
              <w:suppressAutoHyphens/>
              <w:ind w:left="567" w:hanging="567"/>
              <w:rPr>
                <w:rFonts w:eastAsia="Times New Roman"/>
                <w:b/>
                <w:bCs/>
                <w:lang w:val="cs-CZ"/>
              </w:rPr>
            </w:pPr>
            <w:r>
              <w:rPr>
                <w:rFonts w:eastAsia="Times New Roman"/>
                <w:b/>
                <w:bCs/>
                <w:lang w:val="cs-CZ"/>
              </w:rPr>
              <w:t>România</w:t>
            </w:r>
          </w:p>
          <w:p w14:paraId="4C5B72B6"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Pharmaceuticals SRL</w:t>
            </w:r>
          </w:p>
          <w:p w14:paraId="6B4C8A41" w14:textId="77777777" w:rsidR="00BC3292" w:rsidRDefault="00BC3292" w:rsidP="00E74BCE">
            <w:pPr>
              <w:widowControl/>
              <w:tabs>
                <w:tab w:val="left" w:pos="720"/>
              </w:tabs>
              <w:ind w:left="567" w:hanging="567"/>
              <w:contextualSpacing/>
              <w:rPr>
                <w:rFonts w:eastAsia="Times New Roman"/>
                <w:color w:val="000000"/>
                <w:lang w:val="cs-CZ"/>
              </w:rPr>
            </w:pPr>
            <w:r>
              <w:rPr>
                <w:rFonts w:eastAsia="Times New Roman"/>
                <w:color w:val="000000"/>
                <w:lang w:val="cs-CZ"/>
              </w:rPr>
              <w:t>Tel: +40 21 335 03 91</w:t>
            </w:r>
          </w:p>
          <w:p w14:paraId="7260CD28" w14:textId="77777777" w:rsidR="00BC3292" w:rsidRDefault="00BC3292" w:rsidP="00E74BCE">
            <w:pPr>
              <w:widowControl/>
              <w:tabs>
                <w:tab w:val="left" w:pos="720"/>
              </w:tabs>
              <w:ind w:left="567" w:hanging="567"/>
              <w:contextualSpacing/>
              <w:rPr>
                <w:rFonts w:eastAsia="Times New Roman"/>
                <w:color w:val="000000"/>
                <w:lang w:val="cs-CZ" w:eastAsia="zh-CN"/>
              </w:rPr>
            </w:pPr>
            <w:r>
              <w:rPr>
                <w:rFonts w:eastAsia="Times New Roman"/>
                <w:color w:val="000000"/>
                <w:lang w:val="cs-CZ"/>
              </w:rPr>
              <w:t>medinfo</w:t>
            </w:r>
            <w:r>
              <w:rPr>
                <w:rFonts w:eastAsia="Times New Roman"/>
                <w:lang w:val="cs-CZ"/>
              </w:rPr>
              <w:t>EMEA@takeda.com</w:t>
            </w:r>
          </w:p>
          <w:p w14:paraId="06AB66F4" w14:textId="77777777" w:rsidR="00BC3292" w:rsidRDefault="00BC3292" w:rsidP="00E74BCE">
            <w:pPr>
              <w:widowControl/>
              <w:tabs>
                <w:tab w:val="left" w:pos="720"/>
              </w:tabs>
              <w:ind w:left="567" w:hanging="567"/>
              <w:rPr>
                <w:rFonts w:eastAsia="Times New Roman"/>
                <w:noProof/>
                <w:lang w:val="en-US"/>
              </w:rPr>
            </w:pPr>
          </w:p>
        </w:tc>
      </w:tr>
      <w:tr w:rsidR="00BC3292" w14:paraId="6963CC40" w14:textId="77777777" w:rsidTr="00E74BCE">
        <w:trPr>
          <w:cantSplit/>
        </w:trPr>
        <w:tc>
          <w:tcPr>
            <w:tcW w:w="4678" w:type="dxa"/>
            <w:gridSpan w:val="3"/>
          </w:tcPr>
          <w:p w14:paraId="2D8593D9" w14:textId="77777777" w:rsidR="00BC3292" w:rsidRDefault="00BC3292" w:rsidP="00E74BCE">
            <w:pPr>
              <w:widowControl/>
              <w:tabs>
                <w:tab w:val="left" w:pos="720"/>
              </w:tabs>
              <w:ind w:left="567" w:hanging="567"/>
              <w:rPr>
                <w:rFonts w:eastAsia="Times New Roman"/>
                <w:b/>
                <w:bCs/>
                <w:lang w:val="bg-BG"/>
              </w:rPr>
            </w:pPr>
            <w:r>
              <w:rPr>
                <w:rFonts w:eastAsia="Times New Roman"/>
                <w:b/>
                <w:bCs/>
                <w:lang w:val="cs-CZ"/>
              </w:rPr>
              <w:lastRenderedPageBreak/>
              <w:t>Ireland</w:t>
            </w:r>
          </w:p>
          <w:p w14:paraId="7885AEE4" w14:textId="77777777" w:rsidR="00BC3292" w:rsidRDefault="00BC3292" w:rsidP="00E74BCE">
            <w:pPr>
              <w:widowControl/>
              <w:tabs>
                <w:tab w:val="left" w:pos="720"/>
              </w:tabs>
              <w:ind w:left="567" w:hanging="567"/>
              <w:rPr>
                <w:rFonts w:eastAsia="Times New Roman"/>
                <w:color w:val="000000"/>
                <w:lang w:val="cs-CZ"/>
              </w:rPr>
            </w:pPr>
            <w:r>
              <w:rPr>
                <w:rFonts w:eastAsia="Times New Roman"/>
                <w:color w:val="000000"/>
                <w:lang w:val="cs-CZ"/>
              </w:rPr>
              <w:t xml:space="preserve">Takeda Products Ireland </w:t>
            </w:r>
            <w:r>
              <w:rPr>
                <w:rFonts w:eastAsia="Times New Roman"/>
                <w:lang w:val="en-US"/>
              </w:rPr>
              <w:t>Ltd</w:t>
            </w:r>
          </w:p>
          <w:p w14:paraId="3B935079" w14:textId="77777777" w:rsidR="00BC3292" w:rsidRDefault="00BC3292" w:rsidP="00E74BCE">
            <w:pPr>
              <w:widowControl/>
              <w:tabs>
                <w:tab w:val="left" w:pos="720"/>
              </w:tabs>
              <w:ind w:left="567" w:hanging="567"/>
              <w:rPr>
                <w:rFonts w:eastAsia="Times New Roman"/>
                <w:lang w:val="cs-CZ"/>
              </w:rPr>
            </w:pPr>
            <w:r>
              <w:rPr>
                <w:rFonts w:eastAsia="Times New Roman"/>
                <w:color w:val="000000"/>
                <w:lang w:val="cs-CZ"/>
              </w:rPr>
              <w:t xml:space="preserve">Tel: </w:t>
            </w:r>
            <w:r>
              <w:rPr>
                <w:rFonts w:eastAsia="Times New Roman"/>
                <w:lang w:val="cs-CZ"/>
              </w:rPr>
              <w:t>1800 937 970</w:t>
            </w:r>
          </w:p>
          <w:p w14:paraId="1D82FE50" w14:textId="77777777" w:rsidR="00BC3292" w:rsidRDefault="00BC3292" w:rsidP="00E74BCE">
            <w:pPr>
              <w:widowControl/>
              <w:tabs>
                <w:tab w:val="left" w:pos="720"/>
              </w:tabs>
              <w:ind w:left="567" w:hanging="567"/>
              <w:rPr>
                <w:rFonts w:eastAsia="Times New Roman"/>
                <w:lang w:val="cs-CZ"/>
              </w:rPr>
            </w:pPr>
            <w:r>
              <w:rPr>
                <w:rFonts w:eastAsia="Times New Roman"/>
                <w:lang w:val="cs-CZ"/>
              </w:rPr>
              <w:t>medinfoEMEA@takeda.com</w:t>
            </w:r>
          </w:p>
          <w:p w14:paraId="4562FA0F" w14:textId="77777777" w:rsidR="00BC3292" w:rsidRDefault="00BC3292" w:rsidP="00E74BCE">
            <w:pPr>
              <w:widowControl/>
              <w:tabs>
                <w:tab w:val="left" w:pos="720"/>
              </w:tabs>
              <w:ind w:left="567" w:hanging="567"/>
              <w:rPr>
                <w:rFonts w:eastAsia="Times New Roman"/>
                <w:lang w:val="cs-CZ"/>
              </w:rPr>
            </w:pPr>
          </w:p>
        </w:tc>
        <w:tc>
          <w:tcPr>
            <w:tcW w:w="4854" w:type="dxa"/>
          </w:tcPr>
          <w:p w14:paraId="011FF7BB" w14:textId="77777777" w:rsidR="00BC3292" w:rsidRDefault="00BC3292" w:rsidP="00E74BCE">
            <w:pPr>
              <w:widowControl/>
              <w:tabs>
                <w:tab w:val="left" w:pos="720"/>
              </w:tabs>
              <w:ind w:left="567" w:hanging="567"/>
              <w:rPr>
                <w:rFonts w:eastAsia="Times New Roman"/>
                <w:noProof/>
                <w:lang w:val="cs-CZ"/>
              </w:rPr>
            </w:pPr>
            <w:r>
              <w:rPr>
                <w:rFonts w:eastAsia="Times New Roman"/>
                <w:b/>
                <w:bCs/>
                <w:noProof/>
                <w:lang w:val="cs-CZ"/>
              </w:rPr>
              <w:t>Slovenija</w:t>
            </w:r>
          </w:p>
          <w:p w14:paraId="426F7216" w14:textId="77777777" w:rsidR="00BC3292" w:rsidRDefault="00BC3292" w:rsidP="00E74BCE">
            <w:pPr>
              <w:widowControl/>
              <w:tabs>
                <w:tab w:val="left" w:pos="4536"/>
              </w:tabs>
              <w:ind w:left="567" w:hanging="567"/>
              <w:rPr>
                <w:rFonts w:eastAsia="Times New Roman"/>
                <w:color w:val="000000"/>
                <w:lang w:val="cs-CZ"/>
              </w:rPr>
            </w:pPr>
            <w:r>
              <w:rPr>
                <w:rFonts w:eastAsia="Times New Roman"/>
                <w:color w:val="000000"/>
                <w:lang w:val="cs-CZ"/>
              </w:rPr>
              <w:t>Takeda</w:t>
            </w:r>
            <w:r>
              <w:rPr>
                <w:rFonts w:eastAsia="Times New Roman"/>
                <w:lang w:val="nn-NO"/>
              </w:rPr>
              <w:t xml:space="preserve"> Pharmaceuticals farmacevtska družba d.o.o.</w:t>
            </w:r>
          </w:p>
          <w:p w14:paraId="487895D4" w14:textId="77777777" w:rsidR="00BC3292" w:rsidRDefault="00BC3292" w:rsidP="00E74BCE">
            <w:pPr>
              <w:widowControl/>
              <w:tabs>
                <w:tab w:val="left" w:pos="720"/>
              </w:tabs>
              <w:ind w:left="567" w:hanging="567"/>
              <w:rPr>
                <w:rFonts w:eastAsia="Times New Roman"/>
                <w:color w:val="000000"/>
                <w:lang w:val="en-US"/>
              </w:rPr>
            </w:pPr>
            <w:r>
              <w:rPr>
                <w:rFonts w:eastAsia="Times New Roman"/>
                <w:color w:val="000000"/>
                <w:lang w:val="en-US"/>
              </w:rPr>
              <w:t>Tel: + 386 (0) 59 082 480</w:t>
            </w:r>
          </w:p>
          <w:p w14:paraId="5518B12B" w14:textId="77777777" w:rsidR="00BC3292" w:rsidRDefault="00BC3292" w:rsidP="00E74BCE">
            <w:pPr>
              <w:keepLines/>
              <w:widowControl/>
              <w:tabs>
                <w:tab w:val="left" w:pos="720"/>
              </w:tabs>
              <w:ind w:left="567" w:hanging="567"/>
              <w:rPr>
                <w:rFonts w:eastAsia="Times New Roman"/>
                <w:color w:val="000000"/>
                <w:lang w:val="bg-BG"/>
              </w:rPr>
            </w:pPr>
            <w:r>
              <w:rPr>
                <w:rFonts w:eastAsia="Times New Roman"/>
                <w:lang w:val="cs-CZ"/>
              </w:rPr>
              <w:t>medinfoEMEA@takeda.com</w:t>
            </w:r>
          </w:p>
          <w:p w14:paraId="2F519F94" w14:textId="77777777" w:rsidR="00BC3292" w:rsidRDefault="00BC3292" w:rsidP="00E74BCE">
            <w:pPr>
              <w:widowControl/>
              <w:tabs>
                <w:tab w:val="left" w:pos="720"/>
              </w:tabs>
              <w:suppressAutoHyphens/>
              <w:ind w:left="567" w:hanging="567"/>
              <w:rPr>
                <w:rFonts w:eastAsia="Times New Roman"/>
                <w:b/>
                <w:bCs/>
                <w:lang w:val="cs-CZ"/>
              </w:rPr>
            </w:pPr>
          </w:p>
        </w:tc>
      </w:tr>
      <w:tr w:rsidR="00BC3292" w14:paraId="11D2B29B" w14:textId="77777777" w:rsidTr="00E74BCE">
        <w:trPr>
          <w:cantSplit/>
        </w:trPr>
        <w:tc>
          <w:tcPr>
            <w:tcW w:w="4678" w:type="dxa"/>
            <w:gridSpan w:val="3"/>
          </w:tcPr>
          <w:p w14:paraId="349FAB23" w14:textId="77777777" w:rsidR="00BC3292" w:rsidRDefault="00BC3292" w:rsidP="00E74BCE">
            <w:pPr>
              <w:keepNext/>
              <w:widowControl/>
              <w:tabs>
                <w:tab w:val="left" w:pos="720"/>
              </w:tabs>
              <w:ind w:left="567" w:hanging="567"/>
              <w:rPr>
                <w:rFonts w:eastAsia="Times New Roman"/>
                <w:b/>
                <w:bCs/>
                <w:lang w:val="cs-CZ"/>
              </w:rPr>
            </w:pPr>
            <w:r>
              <w:rPr>
                <w:rFonts w:eastAsia="Times New Roman"/>
                <w:b/>
                <w:bCs/>
                <w:lang w:val="cs-CZ"/>
              </w:rPr>
              <w:t>Ísland</w:t>
            </w:r>
          </w:p>
          <w:p w14:paraId="6C75292A" w14:textId="40F01E1F" w:rsidR="00BC3292" w:rsidRDefault="00BC3292" w:rsidP="00E74BCE">
            <w:pPr>
              <w:keepNext/>
              <w:widowControl/>
              <w:tabs>
                <w:tab w:val="left" w:pos="720"/>
              </w:tabs>
              <w:ind w:left="567" w:hanging="567"/>
              <w:rPr>
                <w:rFonts w:eastAsia="Times New Roman"/>
                <w:color w:val="000000"/>
                <w:lang w:val="cs-CZ"/>
              </w:rPr>
            </w:pPr>
            <w:r>
              <w:rPr>
                <w:rFonts w:eastAsia="Times New Roman"/>
                <w:color w:val="000000"/>
                <w:lang w:val="cs-CZ"/>
              </w:rPr>
              <w:t xml:space="preserve">Vistor </w:t>
            </w:r>
            <w:ins w:id="314" w:author="Author">
              <w:r w:rsidR="004C11D1">
                <w:rPr>
                  <w:rFonts w:eastAsia="Times New Roman"/>
                  <w:color w:val="000000"/>
                  <w:lang w:val="cs-CZ"/>
                </w:rPr>
                <w:t>e</w:t>
              </w:r>
            </w:ins>
            <w:r>
              <w:rPr>
                <w:rFonts w:eastAsia="Times New Roman"/>
                <w:color w:val="000000"/>
                <w:lang w:val="cs-CZ"/>
              </w:rPr>
              <w:t>hf.</w:t>
            </w:r>
          </w:p>
          <w:p w14:paraId="65B92D16"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color w:val="000000"/>
                <w:lang w:val="cs-CZ"/>
              </w:rPr>
              <w:t>Sími: +354 535 7000</w:t>
            </w:r>
          </w:p>
          <w:p w14:paraId="0C039683" w14:textId="77777777" w:rsidR="00BC3292" w:rsidRDefault="00BC3292" w:rsidP="00E74BCE">
            <w:pPr>
              <w:widowControl/>
              <w:tabs>
                <w:tab w:val="left" w:pos="720"/>
              </w:tabs>
              <w:spacing w:line="240" w:lineRule="exact"/>
              <w:ind w:left="567" w:hanging="567"/>
              <w:rPr>
                <w:rFonts w:eastAsia="Times New Roman"/>
                <w:color w:val="000000"/>
                <w:lang w:val="cs-CZ"/>
              </w:rPr>
            </w:pPr>
            <w:r>
              <w:rPr>
                <w:rFonts w:eastAsia="Times New Roman"/>
                <w:color w:val="000000"/>
                <w:lang w:val="cs-CZ"/>
              </w:rPr>
              <w:t>medinfoEMEA@takeda.com</w:t>
            </w:r>
          </w:p>
          <w:p w14:paraId="00B1DA30" w14:textId="77777777" w:rsidR="00BC3292" w:rsidRDefault="00BC3292" w:rsidP="00E74BCE">
            <w:pPr>
              <w:widowControl/>
              <w:tabs>
                <w:tab w:val="left" w:pos="720"/>
              </w:tabs>
              <w:ind w:left="567" w:hanging="567"/>
              <w:rPr>
                <w:rFonts w:eastAsia="Times New Roman"/>
                <w:lang w:val="cs-CZ"/>
              </w:rPr>
            </w:pPr>
          </w:p>
        </w:tc>
        <w:tc>
          <w:tcPr>
            <w:tcW w:w="4854" w:type="dxa"/>
          </w:tcPr>
          <w:p w14:paraId="420C1890" w14:textId="77777777" w:rsidR="00BC3292" w:rsidRDefault="00BC3292" w:rsidP="00E74BCE">
            <w:pPr>
              <w:keepNext/>
              <w:widowControl/>
              <w:tabs>
                <w:tab w:val="left" w:pos="720"/>
              </w:tabs>
              <w:suppressAutoHyphens/>
              <w:ind w:left="567" w:hanging="567"/>
              <w:rPr>
                <w:rFonts w:eastAsia="Times New Roman"/>
                <w:b/>
                <w:bCs/>
                <w:lang w:val="cs-CZ"/>
              </w:rPr>
            </w:pPr>
            <w:r>
              <w:rPr>
                <w:rFonts w:eastAsia="Times New Roman"/>
                <w:b/>
                <w:bCs/>
                <w:lang w:val="cs-CZ"/>
              </w:rPr>
              <w:t>Slovenská republika</w:t>
            </w:r>
          </w:p>
          <w:p w14:paraId="65171DD5"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color w:val="000000"/>
                <w:lang w:val="cs-CZ"/>
              </w:rPr>
              <w:t>Takeda Pharmaceuticals Slovakia s.r.o.</w:t>
            </w:r>
          </w:p>
          <w:p w14:paraId="42E071A9"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color w:val="000000"/>
                <w:lang w:val="cs-CZ"/>
              </w:rPr>
              <w:t>Tel: +421 (2) 20 602 600</w:t>
            </w:r>
          </w:p>
          <w:p w14:paraId="37752ED8" w14:textId="77777777" w:rsidR="00BC3292" w:rsidRDefault="00BC3292" w:rsidP="00E74BCE">
            <w:pPr>
              <w:keepLines/>
              <w:widowControl/>
              <w:tabs>
                <w:tab w:val="left" w:pos="720"/>
              </w:tabs>
              <w:ind w:left="567" w:hanging="567"/>
              <w:rPr>
                <w:rFonts w:eastAsia="Times New Roman"/>
                <w:lang w:val="cs-CZ"/>
              </w:rPr>
            </w:pPr>
            <w:r>
              <w:rPr>
                <w:rFonts w:eastAsia="Times New Roman"/>
                <w:lang w:val="cs-CZ"/>
              </w:rPr>
              <w:t>medinfoEMEA@takeda.com</w:t>
            </w:r>
          </w:p>
          <w:p w14:paraId="2592F521" w14:textId="77777777" w:rsidR="00BC3292" w:rsidRPr="00A47664" w:rsidRDefault="00BC3292" w:rsidP="00E74BCE">
            <w:pPr>
              <w:keepNext/>
              <w:widowControl/>
              <w:tabs>
                <w:tab w:val="left" w:pos="720"/>
              </w:tabs>
              <w:suppressAutoHyphens/>
              <w:ind w:left="567" w:hanging="567"/>
              <w:rPr>
                <w:rFonts w:eastAsia="Times New Roman"/>
                <w:b/>
                <w:bCs/>
                <w:lang w:val="cs-CZ"/>
                <w:rPrChange w:id="315" w:author="Author">
                  <w:rPr>
                    <w:rFonts w:eastAsia="Times New Roman"/>
                    <w:b/>
                    <w:bCs/>
                    <w:color w:val="008000"/>
                    <w:lang w:val="cs-CZ"/>
                  </w:rPr>
                </w:rPrChange>
              </w:rPr>
            </w:pPr>
          </w:p>
        </w:tc>
      </w:tr>
      <w:tr w:rsidR="00BC3292" w14:paraId="77D43CF2" w14:textId="77777777" w:rsidTr="00E74BCE">
        <w:trPr>
          <w:cantSplit/>
        </w:trPr>
        <w:tc>
          <w:tcPr>
            <w:tcW w:w="4678" w:type="dxa"/>
            <w:gridSpan w:val="3"/>
          </w:tcPr>
          <w:p w14:paraId="5B1A9FF3" w14:textId="77777777" w:rsidR="00BC3292" w:rsidRDefault="00BC3292" w:rsidP="00E74BCE">
            <w:pPr>
              <w:keepNext/>
              <w:widowControl/>
              <w:tabs>
                <w:tab w:val="left" w:pos="720"/>
              </w:tabs>
              <w:ind w:left="567" w:hanging="567"/>
              <w:rPr>
                <w:rFonts w:eastAsia="Times New Roman"/>
                <w:noProof/>
                <w:lang w:val="it-IT"/>
              </w:rPr>
            </w:pPr>
            <w:r>
              <w:rPr>
                <w:rFonts w:eastAsia="Times New Roman"/>
                <w:b/>
                <w:bCs/>
                <w:noProof/>
                <w:lang w:val="it-IT"/>
              </w:rPr>
              <w:t>Italia</w:t>
            </w:r>
          </w:p>
          <w:p w14:paraId="27771D99" w14:textId="77777777" w:rsidR="00BC3292" w:rsidRDefault="00BC3292" w:rsidP="00E74BCE">
            <w:pPr>
              <w:keepNext/>
              <w:widowControl/>
              <w:tabs>
                <w:tab w:val="left" w:pos="720"/>
              </w:tabs>
              <w:ind w:left="567" w:hanging="567"/>
              <w:rPr>
                <w:rFonts w:eastAsia="Times New Roman"/>
                <w:color w:val="000000"/>
                <w:lang w:val="es-ES"/>
              </w:rPr>
            </w:pPr>
            <w:r>
              <w:rPr>
                <w:rFonts w:eastAsia="Times New Roman"/>
                <w:color w:val="000000"/>
                <w:lang w:val="es-ES"/>
              </w:rPr>
              <w:t xml:space="preserve">Takeda Italia </w:t>
            </w:r>
            <w:proofErr w:type="spellStart"/>
            <w:r>
              <w:rPr>
                <w:rFonts w:eastAsia="Times New Roman"/>
                <w:color w:val="000000"/>
                <w:lang w:val="es-ES"/>
              </w:rPr>
              <w:t>S.p.A</w:t>
            </w:r>
            <w:proofErr w:type="spellEnd"/>
            <w:r>
              <w:rPr>
                <w:rFonts w:eastAsia="Times New Roman"/>
                <w:color w:val="000000"/>
                <w:lang w:val="es-ES"/>
              </w:rPr>
              <w:t>.</w:t>
            </w:r>
          </w:p>
          <w:p w14:paraId="1FB734C6" w14:textId="77777777" w:rsidR="00BC3292" w:rsidRDefault="00BC3292" w:rsidP="00E74BCE">
            <w:pPr>
              <w:keepNext/>
              <w:widowControl/>
              <w:tabs>
                <w:tab w:val="left" w:pos="720"/>
              </w:tabs>
              <w:ind w:left="567" w:hanging="567"/>
              <w:rPr>
                <w:rFonts w:eastAsia="Times New Roman"/>
                <w:color w:val="000000"/>
                <w:lang w:val="bg-BG"/>
              </w:rPr>
            </w:pPr>
            <w:r>
              <w:rPr>
                <w:rFonts w:eastAsia="Times New Roman"/>
                <w:color w:val="000000"/>
                <w:lang w:val="cs-CZ"/>
              </w:rPr>
              <w:t>Tel: +39 06 502601</w:t>
            </w:r>
          </w:p>
          <w:p w14:paraId="527060A0" w14:textId="77777777" w:rsidR="00BC3292" w:rsidRDefault="00BC3292" w:rsidP="00E74BCE">
            <w:pPr>
              <w:keepLines/>
              <w:widowControl/>
              <w:tabs>
                <w:tab w:val="left" w:pos="720"/>
              </w:tabs>
              <w:ind w:left="567" w:hanging="567"/>
              <w:rPr>
                <w:rFonts w:eastAsia="Times New Roman"/>
                <w:color w:val="000000"/>
                <w:lang w:val="cs-CZ"/>
              </w:rPr>
            </w:pPr>
            <w:r>
              <w:rPr>
                <w:rFonts w:eastAsia="Times New Roman"/>
                <w:lang w:val="cs-CZ"/>
              </w:rPr>
              <w:t>medinfoEMEA@takeda.com</w:t>
            </w:r>
          </w:p>
          <w:p w14:paraId="3C37CC04" w14:textId="77777777" w:rsidR="00BC3292" w:rsidRDefault="00BC3292" w:rsidP="00E74BCE">
            <w:pPr>
              <w:widowControl/>
              <w:tabs>
                <w:tab w:val="left" w:pos="720"/>
              </w:tabs>
              <w:ind w:left="567" w:hanging="567"/>
              <w:rPr>
                <w:rFonts w:eastAsia="Times New Roman"/>
                <w:b/>
                <w:bCs/>
                <w:lang w:val="cs-CZ"/>
              </w:rPr>
            </w:pPr>
          </w:p>
        </w:tc>
        <w:tc>
          <w:tcPr>
            <w:tcW w:w="4854" w:type="dxa"/>
          </w:tcPr>
          <w:p w14:paraId="439A92E4" w14:textId="77777777" w:rsidR="00BC3292" w:rsidRDefault="00BC3292" w:rsidP="00E74BCE">
            <w:pPr>
              <w:widowControl/>
              <w:tabs>
                <w:tab w:val="left" w:pos="4536"/>
              </w:tabs>
              <w:suppressAutoHyphens/>
              <w:ind w:left="567" w:hanging="567"/>
              <w:rPr>
                <w:rFonts w:eastAsia="Times New Roman"/>
                <w:b/>
                <w:bCs/>
                <w:lang w:val="cs-CZ"/>
              </w:rPr>
            </w:pPr>
            <w:r>
              <w:rPr>
                <w:rFonts w:eastAsia="Times New Roman"/>
                <w:b/>
                <w:bCs/>
                <w:lang w:val="cs-CZ"/>
              </w:rPr>
              <w:t>Suomi/Finland</w:t>
            </w:r>
          </w:p>
          <w:p w14:paraId="1C01FBB6" w14:textId="77777777" w:rsidR="00BC3292" w:rsidRDefault="00BC3292" w:rsidP="00E74BCE">
            <w:pPr>
              <w:widowControl/>
              <w:tabs>
                <w:tab w:val="left" w:pos="720"/>
              </w:tabs>
              <w:ind w:left="567" w:hanging="567"/>
              <w:rPr>
                <w:rFonts w:eastAsia="Times New Roman"/>
                <w:color w:val="000000"/>
                <w:lang w:val="cs-CZ" w:eastAsia="en-GB"/>
              </w:rPr>
            </w:pPr>
            <w:r>
              <w:rPr>
                <w:rFonts w:eastAsia="Times New Roman"/>
                <w:color w:val="000000"/>
                <w:lang w:val="cs-CZ" w:eastAsia="en-GB"/>
              </w:rPr>
              <w:t>Takeda Oy</w:t>
            </w:r>
          </w:p>
          <w:p w14:paraId="13224884" w14:textId="77777777" w:rsidR="00BC3292" w:rsidRDefault="00BC3292" w:rsidP="00E74BCE">
            <w:pPr>
              <w:widowControl/>
              <w:tabs>
                <w:tab w:val="left" w:pos="720"/>
              </w:tabs>
              <w:ind w:left="567" w:hanging="567"/>
              <w:rPr>
                <w:rFonts w:eastAsia="Times New Roman"/>
                <w:lang w:val="cs-CZ"/>
              </w:rPr>
            </w:pPr>
            <w:r>
              <w:rPr>
                <w:rFonts w:eastAsia="Times New Roman"/>
                <w:color w:val="000000"/>
                <w:lang w:val="cs-CZ" w:eastAsia="en-GB"/>
              </w:rPr>
              <w:t xml:space="preserve">Puh/Tel: </w:t>
            </w:r>
            <w:r>
              <w:rPr>
                <w:rFonts w:eastAsia="Times New Roman"/>
                <w:lang w:val="cs-CZ"/>
              </w:rPr>
              <w:t>0800 774 051</w:t>
            </w:r>
          </w:p>
          <w:p w14:paraId="2544A9CD" w14:textId="77777777" w:rsidR="00BC3292" w:rsidRDefault="00BC3292" w:rsidP="00E74BCE">
            <w:pPr>
              <w:widowControl/>
              <w:tabs>
                <w:tab w:val="left" w:pos="720"/>
              </w:tabs>
              <w:ind w:left="567" w:hanging="567"/>
              <w:rPr>
                <w:rFonts w:eastAsia="Times New Roman"/>
                <w:color w:val="000000"/>
                <w:lang w:val="cs-CZ" w:eastAsia="zh-CN"/>
              </w:rPr>
            </w:pPr>
            <w:r>
              <w:rPr>
                <w:rFonts w:eastAsia="Times New Roman"/>
                <w:color w:val="000000"/>
                <w:lang w:val="cs-CZ"/>
              </w:rPr>
              <w:t>medinfoEMEA@takeda.com</w:t>
            </w:r>
          </w:p>
          <w:p w14:paraId="5632D9A4" w14:textId="77777777" w:rsidR="00BC3292" w:rsidRDefault="00BC3292" w:rsidP="00E74BCE">
            <w:pPr>
              <w:widowControl/>
              <w:tabs>
                <w:tab w:val="left" w:pos="720"/>
              </w:tabs>
              <w:ind w:left="567" w:hanging="567"/>
              <w:rPr>
                <w:rFonts w:eastAsia="Times New Roman"/>
                <w:lang w:val="cs-CZ"/>
              </w:rPr>
            </w:pPr>
          </w:p>
        </w:tc>
      </w:tr>
      <w:tr w:rsidR="00BC3292" w14:paraId="57CF8FF1" w14:textId="77777777" w:rsidTr="00E74BCE">
        <w:trPr>
          <w:cantSplit/>
        </w:trPr>
        <w:tc>
          <w:tcPr>
            <w:tcW w:w="4678" w:type="dxa"/>
            <w:gridSpan w:val="3"/>
          </w:tcPr>
          <w:p w14:paraId="2432FDFC" w14:textId="77777777" w:rsidR="00BC3292" w:rsidRDefault="00BC3292" w:rsidP="00E74BCE">
            <w:pPr>
              <w:keepNext/>
              <w:widowControl/>
              <w:tabs>
                <w:tab w:val="left" w:pos="720"/>
              </w:tabs>
              <w:ind w:left="567" w:hanging="567"/>
              <w:rPr>
                <w:rFonts w:eastAsia="Times New Roman"/>
                <w:color w:val="000000"/>
                <w:lang w:val="cs-CZ"/>
              </w:rPr>
            </w:pPr>
            <w:r>
              <w:rPr>
                <w:rFonts w:eastAsia="Times New Roman"/>
                <w:b/>
                <w:bCs/>
                <w:lang w:val="cs-CZ"/>
              </w:rPr>
              <w:t>Κύπρος</w:t>
            </w:r>
          </w:p>
          <w:p w14:paraId="255301B0" w14:textId="77777777" w:rsidR="00B63683" w:rsidRPr="00956EEF" w:rsidRDefault="00B63683" w:rsidP="00B63683">
            <w:pPr>
              <w:rPr>
                <w:ins w:id="316" w:author="Author"/>
                <w:lang w:val="el"/>
              </w:rPr>
            </w:pPr>
            <w:ins w:id="317" w:author="Author">
              <w:r w:rsidRPr="008A402B">
                <w:rPr>
                  <w:lang w:val="el"/>
                </w:rPr>
                <w:t>A.POTAMITIS MEDICARE LTD</w:t>
              </w:r>
            </w:ins>
          </w:p>
          <w:p w14:paraId="7C7482D8" w14:textId="77777777" w:rsidR="00B63683" w:rsidRPr="00956EEF" w:rsidRDefault="00B63683" w:rsidP="00B63683">
            <w:pPr>
              <w:rPr>
                <w:ins w:id="318" w:author="Author"/>
                <w:lang w:val="el"/>
              </w:rPr>
            </w:pPr>
            <w:ins w:id="319" w:author="Author">
              <w:r w:rsidRPr="008A402B">
                <w:rPr>
                  <w:lang w:val="el"/>
                </w:rPr>
                <w:t>Τηλ: +357 22583333</w:t>
              </w:r>
            </w:ins>
          </w:p>
          <w:p w14:paraId="53467FF1" w14:textId="1CCC845E" w:rsidR="00BC3292" w:rsidDel="00B63683" w:rsidRDefault="00B63683" w:rsidP="00B63683">
            <w:pPr>
              <w:widowControl/>
              <w:tabs>
                <w:tab w:val="left" w:pos="720"/>
              </w:tabs>
              <w:ind w:left="567" w:hanging="567"/>
              <w:rPr>
                <w:del w:id="320" w:author="Author"/>
                <w:rFonts w:eastAsia="Times New Roman"/>
                <w:color w:val="000000"/>
                <w:lang w:val="cs-CZ"/>
              </w:rPr>
            </w:pPr>
            <w:ins w:id="321" w:author="Author">
              <w:r w:rsidRPr="008A402B">
                <w:rPr>
                  <w:lang w:val="el"/>
                </w:rPr>
                <w:t>a.potamitismedicare@cytanet.com.cy</w:t>
              </w:r>
            </w:ins>
            <w:del w:id="322" w:author="Author">
              <w:r w:rsidR="00BC3292" w:rsidDel="00B63683">
                <w:rPr>
                  <w:rFonts w:eastAsia="Times New Roman"/>
                </w:rPr>
                <w:delText>Τ</w:delText>
              </w:r>
              <w:r w:rsidR="00BC3292" w:rsidDel="00B63683">
                <w:rPr>
                  <w:rFonts w:eastAsia="Times New Roman"/>
                  <w:lang w:val="en-US"/>
                </w:rPr>
                <w:delText>akeda</w:delText>
              </w:r>
              <w:r w:rsidR="00BC3292" w:rsidRPr="00EE0E51" w:rsidDel="00B63683">
                <w:rPr>
                  <w:rFonts w:eastAsia="Times New Roman"/>
                </w:rPr>
                <w:delText xml:space="preserve"> </w:delText>
              </w:r>
              <w:r w:rsidR="00BC3292" w:rsidDel="00B63683">
                <w:rPr>
                  <w:rFonts w:eastAsia="Times New Roman"/>
                </w:rPr>
                <w:delText>ΕΛΛΑΣ Α</w:delText>
              </w:r>
              <w:r w:rsidR="007822A0" w:rsidDel="00B63683">
                <w:rPr>
                  <w:rFonts w:eastAsia="Times New Roman"/>
                </w:rPr>
                <w:delText>.</w:delText>
              </w:r>
              <w:r w:rsidR="00BC3292" w:rsidDel="00B63683">
                <w:rPr>
                  <w:rFonts w:eastAsia="Times New Roman"/>
                </w:rPr>
                <w:delText>Ε</w:delText>
              </w:r>
              <w:r w:rsidR="007822A0" w:rsidDel="00B63683">
                <w:rPr>
                  <w:rFonts w:eastAsia="Times New Roman"/>
                </w:rPr>
                <w:delText>.</w:delText>
              </w:r>
            </w:del>
          </w:p>
          <w:p w14:paraId="52A720C2" w14:textId="7EC681B3" w:rsidR="00BC3292" w:rsidDel="00B63683" w:rsidRDefault="00BC3292" w:rsidP="00E74BCE">
            <w:pPr>
              <w:widowControl/>
              <w:tabs>
                <w:tab w:val="left" w:pos="720"/>
              </w:tabs>
              <w:ind w:left="567" w:hanging="567"/>
              <w:rPr>
                <w:del w:id="323" w:author="Author"/>
                <w:rFonts w:eastAsia="Times New Roman"/>
              </w:rPr>
            </w:pPr>
            <w:del w:id="324" w:author="Author">
              <w:r w:rsidDel="00B63683">
                <w:rPr>
                  <w:rFonts w:eastAsia="Times New Roman"/>
                </w:rPr>
                <w:delText xml:space="preserve">Τηλ: </w:delText>
              </w:r>
              <w:r w:rsidRPr="00EE0E51" w:rsidDel="00B63683">
                <w:rPr>
                  <w:rFonts w:eastAsia="Times New Roman"/>
                </w:rPr>
                <w:delText xml:space="preserve">+30 </w:delText>
              </w:r>
              <w:r w:rsidDel="00B63683">
                <w:rPr>
                  <w:rFonts w:eastAsia="Times New Roman"/>
                </w:rPr>
                <w:delText>210</w:delText>
              </w:r>
              <w:r w:rsidRPr="00EE0E51" w:rsidDel="00B63683">
                <w:rPr>
                  <w:rFonts w:eastAsia="Times New Roman"/>
                </w:rPr>
                <w:delText xml:space="preserve"> </w:delText>
              </w:r>
              <w:r w:rsidDel="00B63683">
                <w:rPr>
                  <w:rFonts w:eastAsia="Times New Roman"/>
                </w:rPr>
                <w:delText>6387800</w:delText>
              </w:r>
            </w:del>
          </w:p>
          <w:p w14:paraId="70A09501" w14:textId="358AB51E" w:rsidR="00BC3292" w:rsidRPr="00776018" w:rsidDel="00B63683" w:rsidRDefault="00BC3292" w:rsidP="00E74BCE">
            <w:pPr>
              <w:widowControl/>
              <w:tabs>
                <w:tab w:val="left" w:pos="720"/>
              </w:tabs>
              <w:ind w:left="567" w:hanging="567"/>
              <w:rPr>
                <w:del w:id="325" w:author="Author"/>
                <w:rFonts w:eastAsia="Times New Roman"/>
                <w:lang w:val="el"/>
                <w:rPrChange w:id="326" w:author="Author">
                  <w:rPr>
                    <w:del w:id="327" w:author="Author"/>
                    <w:rFonts w:eastAsia="Times New Roman"/>
                    <w:lang w:val="en-US"/>
                  </w:rPr>
                </w:rPrChange>
              </w:rPr>
            </w:pPr>
            <w:del w:id="328" w:author="Author">
              <w:r w:rsidDel="00B63683">
                <w:rPr>
                  <w:rFonts w:eastAsia="Times New Roman"/>
                  <w:lang w:val="en-US"/>
                </w:rPr>
                <w:delText>medinfoEMEA</w:delText>
              </w:r>
              <w:r w:rsidRPr="00776018" w:rsidDel="00B63683">
                <w:rPr>
                  <w:rFonts w:eastAsia="Times New Roman"/>
                  <w:lang w:val="el"/>
                  <w:rPrChange w:id="329" w:author="Author">
                    <w:rPr>
                      <w:rFonts w:eastAsia="Times New Roman"/>
                      <w:lang w:val="en-US"/>
                    </w:rPr>
                  </w:rPrChange>
                </w:rPr>
                <w:delText>@</w:delText>
              </w:r>
              <w:r w:rsidDel="00B63683">
                <w:rPr>
                  <w:rFonts w:eastAsia="Times New Roman"/>
                  <w:lang w:val="en-US"/>
                </w:rPr>
                <w:delText>takeda</w:delText>
              </w:r>
              <w:r w:rsidRPr="00776018" w:rsidDel="00B63683">
                <w:rPr>
                  <w:rFonts w:eastAsia="Times New Roman"/>
                  <w:lang w:val="el"/>
                  <w:rPrChange w:id="330" w:author="Author">
                    <w:rPr>
                      <w:rFonts w:eastAsia="Times New Roman"/>
                      <w:lang w:val="en-US"/>
                    </w:rPr>
                  </w:rPrChange>
                </w:rPr>
                <w:delText>.</w:delText>
              </w:r>
              <w:r w:rsidDel="00B63683">
                <w:rPr>
                  <w:rFonts w:eastAsia="Times New Roman"/>
                  <w:lang w:val="en-US"/>
                </w:rPr>
                <w:delText>com</w:delText>
              </w:r>
            </w:del>
          </w:p>
          <w:p w14:paraId="5B814218" w14:textId="77777777" w:rsidR="00BC3292" w:rsidRDefault="00BC3292" w:rsidP="00E74BCE">
            <w:pPr>
              <w:widowControl/>
              <w:tabs>
                <w:tab w:val="left" w:pos="720"/>
              </w:tabs>
              <w:ind w:left="567" w:hanging="567"/>
              <w:rPr>
                <w:rFonts w:eastAsia="Times New Roman"/>
                <w:b/>
                <w:bCs/>
                <w:lang w:val="bg-BG"/>
              </w:rPr>
            </w:pPr>
          </w:p>
        </w:tc>
        <w:tc>
          <w:tcPr>
            <w:tcW w:w="4854" w:type="dxa"/>
          </w:tcPr>
          <w:p w14:paraId="08D180F1" w14:textId="77777777" w:rsidR="00BC3292" w:rsidRPr="00D47F2A" w:rsidRDefault="00BC3292" w:rsidP="00E74BCE">
            <w:pPr>
              <w:keepNext/>
              <w:widowControl/>
              <w:tabs>
                <w:tab w:val="left" w:pos="4536"/>
              </w:tabs>
              <w:suppressAutoHyphens/>
              <w:ind w:left="567" w:hanging="567"/>
              <w:rPr>
                <w:rFonts w:eastAsia="Times New Roman"/>
                <w:b/>
                <w:bCs/>
                <w:noProof/>
                <w:lang w:val="de-DE"/>
              </w:rPr>
            </w:pPr>
            <w:r>
              <w:rPr>
                <w:rFonts w:eastAsia="Times New Roman"/>
                <w:b/>
                <w:bCs/>
                <w:noProof/>
                <w:lang w:val="nl-NL"/>
              </w:rPr>
              <w:t>Sverige</w:t>
            </w:r>
          </w:p>
          <w:p w14:paraId="684C5871" w14:textId="77777777" w:rsidR="00BC3292" w:rsidRDefault="00BC3292" w:rsidP="00E74BCE">
            <w:pPr>
              <w:keepNext/>
              <w:widowControl/>
              <w:tabs>
                <w:tab w:val="left" w:pos="720"/>
              </w:tabs>
              <w:ind w:left="567" w:hanging="567"/>
              <w:contextualSpacing/>
              <w:rPr>
                <w:rFonts w:eastAsia="Times New Roman"/>
                <w:color w:val="000000"/>
                <w:lang w:val="nl-NL"/>
              </w:rPr>
            </w:pPr>
            <w:r>
              <w:rPr>
                <w:rFonts w:eastAsia="Times New Roman"/>
                <w:color w:val="000000"/>
                <w:lang w:val="nl-NL"/>
              </w:rPr>
              <w:t>Takeda Pharma AB</w:t>
            </w:r>
          </w:p>
          <w:p w14:paraId="53E9DE69" w14:textId="77777777" w:rsidR="00BC3292" w:rsidRDefault="00BC3292" w:rsidP="00E74BCE">
            <w:pPr>
              <w:keepNext/>
              <w:widowControl/>
              <w:tabs>
                <w:tab w:val="left" w:pos="720"/>
              </w:tabs>
              <w:ind w:left="567" w:hanging="567"/>
              <w:contextualSpacing/>
              <w:rPr>
                <w:rFonts w:eastAsia="Times New Roman"/>
                <w:color w:val="000000"/>
                <w:lang w:val="nl-NL"/>
              </w:rPr>
            </w:pPr>
            <w:r>
              <w:rPr>
                <w:rFonts w:eastAsia="Times New Roman"/>
                <w:color w:val="000000"/>
                <w:lang w:val="nl-NL"/>
              </w:rPr>
              <w:t>Tel: 020 795 079</w:t>
            </w:r>
          </w:p>
          <w:p w14:paraId="4E06498C" w14:textId="77777777" w:rsidR="00BC3292" w:rsidRDefault="00BC3292" w:rsidP="00E74BCE">
            <w:pPr>
              <w:keepNext/>
              <w:widowControl/>
              <w:tabs>
                <w:tab w:val="left" w:pos="720"/>
              </w:tabs>
              <w:ind w:left="567" w:hanging="567"/>
              <w:rPr>
                <w:rFonts w:eastAsia="Times New Roman"/>
                <w:lang w:val="bg-BG"/>
              </w:rPr>
            </w:pPr>
            <w:r>
              <w:rPr>
                <w:rFonts w:eastAsia="Times New Roman"/>
                <w:lang w:val="cs-CZ"/>
              </w:rPr>
              <w:t>medinfoEMEA@takeda.com</w:t>
            </w:r>
          </w:p>
          <w:p w14:paraId="62404CCF" w14:textId="77777777" w:rsidR="00BC3292" w:rsidRDefault="00BC3292" w:rsidP="00E74BCE">
            <w:pPr>
              <w:keepNext/>
              <w:widowControl/>
              <w:tabs>
                <w:tab w:val="left" w:pos="720"/>
              </w:tabs>
              <w:ind w:left="567" w:hanging="567"/>
              <w:rPr>
                <w:rFonts w:eastAsia="Times New Roman"/>
                <w:b/>
                <w:bCs/>
                <w:lang w:val="cs-CZ"/>
              </w:rPr>
            </w:pPr>
          </w:p>
        </w:tc>
      </w:tr>
      <w:tr w:rsidR="00BC3292" w14:paraId="60C8919C" w14:textId="77777777" w:rsidTr="00E74BCE">
        <w:trPr>
          <w:cantSplit/>
        </w:trPr>
        <w:tc>
          <w:tcPr>
            <w:tcW w:w="4678" w:type="dxa"/>
            <w:gridSpan w:val="3"/>
          </w:tcPr>
          <w:p w14:paraId="50D1FC39" w14:textId="77777777" w:rsidR="00BC3292" w:rsidRPr="00287383" w:rsidRDefault="00BC3292" w:rsidP="00E74BCE">
            <w:pPr>
              <w:keepNext/>
              <w:widowControl/>
              <w:tabs>
                <w:tab w:val="left" w:pos="720"/>
              </w:tabs>
              <w:ind w:left="567" w:hanging="567"/>
              <w:rPr>
                <w:rFonts w:eastAsia="Times New Roman"/>
                <w:b/>
                <w:bCs/>
                <w:noProof/>
                <w:lang w:val="pt-PT"/>
              </w:rPr>
            </w:pPr>
            <w:r w:rsidRPr="00287383">
              <w:rPr>
                <w:rFonts w:eastAsia="Times New Roman"/>
                <w:b/>
                <w:bCs/>
                <w:noProof/>
                <w:lang w:val="pt-PT"/>
              </w:rPr>
              <w:t>Latvija</w:t>
            </w:r>
          </w:p>
          <w:p w14:paraId="22C5F139" w14:textId="77777777" w:rsidR="00BC3292" w:rsidRPr="00287383" w:rsidRDefault="00BC3292" w:rsidP="00E74BCE">
            <w:pPr>
              <w:keepNext/>
              <w:widowControl/>
              <w:tabs>
                <w:tab w:val="left" w:pos="720"/>
              </w:tabs>
              <w:ind w:left="567" w:hanging="567"/>
              <w:rPr>
                <w:rFonts w:eastAsia="Times New Roman"/>
                <w:color w:val="000000"/>
                <w:lang w:val="pt-PT" w:eastAsia="en-GB"/>
              </w:rPr>
            </w:pPr>
            <w:r w:rsidRPr="00287383">
              <w:rPr>
                <w:rFonts w:eastAsia="Times New Roman"/>
                <w:color w:val="000000"/>
                <w:lang w:val="pt-PT" w:eastAsia="en-GB"/>
              </w:rPr>
              <w:t>Takeda Latvia SIA</w:t>
            </w:r>
          </w:p>
          <w:p w14:paraId="1EC3DB5F" w14:textId="77777777" w:rsidR="00BC3292" w:rsidRPr="00287383" w:rsidRDefault="00BC3292" w:rsidP="00E74BCE">
            <w:pPr>
              <w:keepNext/>
              <w:widowControl/>
              <w:tabs>
                <w:tab w:val="left" w:pos="720"/>
              </w:tabs>
              <w:ind w:left="567" w:hanging="567"/>
              <w:rPr>
                <w:rFonts w:eastAsia="Times New Roman"/>
                <w:color w:val="000000"/>
                <w:lang w:val="pt-PT"/>
              </w:rPr>
            </w:pPr>
            <w:r w:rsidRPr="00287383">
              <w:rPr>
                <w:rFonts w:eastAsia="Times New Roman"/>
                <w:color w:val="000000"/>
                <w:lang w:val="pt-PT"/>
              </w:rPr>
              <w:t>Tel: +371 67840082</w:t>
            </w:r>
          </w:p>
          <w:p w14:paraId="5AC37FCF" w14:textId="77777777" w:rsidR="00BC3292" w:rsidRDefault="00BC3292" w:rsidP="00E74BCE">
            <w:pPr>
              <w:keepLines/>
              <w:widowControl/>
              <w:tabs>
                <w:tab w:val="left" w:pos="720"/>
              </w:tabs>
              <w:ind w:left="567" w:hanging="567"/>
              <w:rPr>
                <w:rFonts w:eastAsia="Times New Roman"/>
                <w:color w:val="000000"/>
                <w:lang w:val="bg-BG" w:eastAsia="zh-CN"/>
              </w:rPr>
            </w:pPr>
            <w:r>
              <w:rPr>
                <w:rFonts w:eastAsia="Times New Roman"/>
                <w:lang w:val="cs-CZ"/>
              </w:rPr>
              <w:t>medinfoEMEA@takeda.com</w:t>
            </w:r>
          </w:p>
          <w:p w14:paraId="190B202A" w14:textId="77777777" w:rsidR="00BC3292" w:rsidRDefault="00BC3292" w:rsidP="00E74BCE">
            <w:pPr>
              <w:keepNext/>
              <w:widowControl/>
              <w:tabs>
                <w:tab w:val="left" w:pos="720"/>
              </w:tabs>
              <w:suppressAutoHyphens/>
              <w:ind w:left="567" w:hanging="567"/>
              <w:rPr>
                <w:rFonts w:eastAsia="Times New Roman"/>
                <w:noProof/>
                <w:lang w:val="en-US"/>
              </w:rPr>
            </w:pPr>
          </w:p>
        </w:tc>
        <w:tc>
          <w:tcPr>
            <w:tcW w:w="4854" w:type="dxa"/>
          </w:tcPr>
          <w:p w14:paraId="5ADD9750" w14:textId="08515F64" w:rsidR="00BC3292" w:rsidDel="00B63683" w:rsidRDefault="00BC3292" w:rsidP="00E74BCE">
            <w:pPr>
              <w:keepNext/>
              <w:widowControl/>
              <w:tabs>
                <w:tab w:val="left" w:pos="4536"/>
              </w:tabs>
              <w:suppressAutoHyphens/>
              <w:ind w:left="567" w:hanging="567"/>
              <w:rPr>
                <w:del w:id="331" w:author="Author"/>
                <w:rFonts w:eastAsia="Times New Roman"/>
                <w:b/>
                <w:bCs/>
                <w:lang w:val="bg-BG"/>
              </w:rPr>
            </w:pPr>
            <w:del w:id="332" w:author="Author">
              <w:r w:rsidDel="00B63683">
                <w:rPr>
                  <w:rFonts w:eastAsia="Times New Roman"/>
                  <w:b/>
                  <w:bCs/>
                  <w:lang w:val="cs-CZ"/>
                </w:rPr>
                <w:delText>United Kingdom (Northern Ireland)</w:delText>
              </w:r>
            </w:del>
          </w:p>
          <w:p w14:paraId="0202D0C7" w14:textId="0E2C2423" w:rsidR="00BC3292" w:rsidDel="00B63683" w:rsidRDefault="00BC3292" w:rsidP="00E74BCE">
            <w:pPr>
              <w:keepNext/>
              <w:widowControl/>
              <w:tabs>
                <w:tab w:val="left" w:pos="720"/>
              </w:tabs>
              <w:ind w:left="567" w:hanging="567"/>
              <w:rPr>
                <w:del w:id="333" w:author="Author"/>
                <w:rFonts w:eastAsia="Times New Roman"/>
                <w:color w:val="000000"/>
                <w:lang w:val="cs-CZ"/>
              </w:rPr>
            </w:pPr>
            <w:del w:id="334" w:author="Author">
              <w:r w:rsidDel="00B63683">
                <w:rPr>
                  <w:rFonts w:eastAsia="Times New Roman"/>
                  <w:color w:val="000000"/>
                  <w:lang w:val="cs-CZ"/>
                </w:rPr>
                <w:delText>Takeda UK Ltd</w:delText>
              </w:r>
            </w:del>
          </w:p>
          <w:p w14:paraId="4110074F" w14:textId="183535B7" w:rsidR="00BC3292" w:rsidDel="00B63683" w:rsidRDefault="00BC3292" w:rsidP="00E74BCE">
            <w:pPr>
              <w:keepNext/>
              <w:widowControl/>
              <w:tabs>
                <w:tab w:val="left" w:pos="720"/>
              </w:tabs>
              <w:ind w:left="567" w:hanging="567"/>
              <w:rPr>
                <w:del w:id="335" w:author="Author"/>
                <w:rFonts w:eastAsia="Times New Roman"/>
                <w:color w:val="000000"/>
                <w:lang w:val="cs-CZ"/>
              </w:rPr>
            </w:pPr>
            <w:del w:id="336" w:author="Author">
              <w:r w:rsidDel="00B63683">
                <w:rPr>
                  <w:rFonts w:eastAsia="Times New Roman"/>
                  <w:color w:val="000000"/>
                  <w:lang w:val="cs-CZ"/>
                </w:rPr>
                <w:delText xml:space="preserve">Tel: +44 (0) </w:delText>
              </w:r>
              <w:r w:rsidDel="00B63683">
                <w:rPr>
                  <w:rFonts w:eastAsia="Times New Roman"/>
                  <w:lang w:val="cs-CZ"/>
                </w:rPr>
                <w:delText>2830 640 902</w:delText>
              </w:r>
            </w:del>
          </w:p>
          <w:p w14:paraId="1EF53134" w14:textId="46683915" w:rsidR="00BC3292" w:rsidDel="00B63683" w:rsidRDefault="00BC3292" w:rsidP="00E74BCE">
            <w:pPr>
              <w:keepNext/>
              <w:widowControl/>
              <w:tabs>
                <w:tab w:val="left" w:pos="720"/>
              </w:tabs>
              <w:ind w:left="567" w:hanging="567"/>
              <w:rPr>
                <w:del w:id="337" w:author="Author"/>
                <w:rFonts w:eastAsia="Times New Roman"/>
                <w:lang w:val="cs-CZ"/>
              </w:rPr>
            </w:pPr>
            <w:del w:id="338" w:author="Author">
              <w:r w:rsidDel="00B63683">
                <w:rPr>
                  <w:rFonts w:eastAsia="Times New Roman"/>
                  <w:lang w:val="cs-CZ"/>
                </w:rPr>
                <w:delText>medinfoEMEA@takeda.com</w:delText>
              </w:r>
            </w:del>
          </w:p>
          <w:p w14:paraId="3F6D57A8" w14:textId="77777777" w:rsidR="00BC3292" w:rsidRDefault="00BC3292" w:rsidP="00B63683">
            <w:pPr>
              <w:keepNext/>
              <w:widowControl/>
              <w:tabs>
                <w:tab w:val="left" w:pos="720"/>
              </w:tabs>
              <w:ind w:left="567" w:hanging="567"/>
              <w:rPr>
                <w:rFonts w:eastAsia="Times New Roman"/>
                <w:b/>
                <w:bCs/>
                <w:color w:val="000000"/>
                <w:lang w:val="cs-CZ"/>
              </w:rPr>
            </w:pPr>
          </w:p>
        </w:tc>
      </w:tr>
    </w:tbl>
    <w:p w14:paraId="0986F5C0" w14:textId="77777777" w:rsidR="00731667" w:rsidRPr="004279D0" w:rsidRDefault="00731667" w:rsidP="00E74BCE">
      <w:pPr>
        <w:widowControl/>
        <w:tabs>
          <w:tab w:val="left" w:pos="567"/>
        </w:tabs>
        <w:rPr>
          <w:noProof/>
          <w:szCs w:val="22"/>
        </w:rPr>
      </w:pPr>
    </w:p>
    <w:p w14:paraId="198E85B1" w14:textId="3AFF8351" w:rsidR="003F6F9E" w:rsidRPr="00776018" w:rsidRDefault="001D4A7E" w:rsidP="00E74BCE">
      <w:pPr>
        <w:widowControl/>
        <w:tabs>
          <w:tab w:val="left" w:pos="567"/>
        </w:tabs>
        <w:rPr>
          <w:noProof/>
          <w:szCs w:val="22"/>
          <w:rPrChange w:id="339" w:author="Author">
            <w:rPr>
              <w:noProof/>
              <w:szCs w:val="22"/>
              <w:lang w:val="en-US"/>
            </w:rPr>
          </w:rPrChange>
        </w:rPr>
      </w:pPr>
      <w:r w:rsidRPr="00A860AC">
        <w:rPr>
          <w:b/>
          <w:noProof/>
          <w:szCs w:val="22"/>
        </w:rPr>
        <w:t xml:space="preserve">Το παρόν φύλλο οδηγιών χρήσης αναθεωρήθηκε για </w:t>
      </w:r>
      <w:r w:rsidR="009215FF" w:rsidRPr="00A860AC">
        <w:rPr>
          <w:b/>
          <w:noProof/>
          <w:szCs w:val="22"/>
        </w:rPr>
        <w:t>τελευταία φορά στις</w:t>
      </w:r>
      <w:r w:rsidR="0061372C" w:rsidRPr="000A408C">
        <w:rPr>
          <w:b/>
          <w:noProof/>
          <w:szCs w:val="22"/>
        </w:rPr>
        <w:t xml:space="preserve"> </w:t>
      </w:r>
      <w:del w:id="340" w:author="Author">
        <w:r w:rsidR="00D315D6" w:rsidRPr="00D315D6" w:rsidDel="00324AA7">
          <w:rPr>
            <w:b/>
            <w:noProof/>
            <w:szCs w:val="22"/>
          </w:rPr>
          <w:delText>0</w:delText>
        </w:r>
        <w:r w:rsidR="00D315D6" w:rsidRPr="00776018" w:rsidDel="00ED57F5">
          <w:rPr>
            <w:b/>
            <w:noProof/>
            <w:szCs w:val="22"/>
            <w:rPrChange w:id="341" w:author="Author">
              <w:rPr>
                <w:b/>
                <w:noProof/>
                <w:szCs w:val="22"/>
                <w:lang w:val="en-US"/>
              </w:rPr>
            </w:rPrChange>
          </w:rPr>
          <w:delText>6</w:delText>
        </w:r>
        <w:r w:rsidR="00D315D6" w:rsidRPr="00D315D6" w:rsidDel="00ED57F5">
          <w:rPr>
            <w:b/>
            <w:noProof/>
            <w:szCs w:val="22"/>
          </w:rPr>
          <w:delText>/202</w:delText>
        </w:r>
        <w:r w:rsidR="00D315D6" w:rsidRPr="00776018" w:rsidDel="00ED57F5">
          <w:rPr>
            <w:b/>
            <w:noProof/>
            <w:szCs w:val="22"/>
            <w:rPrChange w:id="342" w:author="Author">
              <w:rPr>
                <w:b/>
                <w:noProof/>
                <w:szCs w:val="22"/>
                <w:lang w:val="en-US"/>
              </w:rPr>
            </w:rPrChange>
          </w:rPr>
          <w:delText>3.</w:delText>
        </w:r>
      </w:del>
    </w:p>
    <w:p w14:paraId="0BABA0F5" w14:textId="77777777" w:rsidR="003F6F9E" w:rsidRPr="00A860AC" w:rsidRDefault="003F6F9E" w:rsidP="00E74BCE">
      <w:pPr>
        <w:widowControl/>
        <w:tabs>
          <w:tab w:val="left" w:pos="567"/>
        </w:tabs>
        <w:rPr>
          <w:szCs w:val="22"/>
        </w:rPr>
      </w:pPr>
    </w:p>
    <w:p w14:paraId="524A9FAF" w14:textId="35B5367B" w:rsidR="003F6F9E" w:rsidRPr="00A860AC" w:rsidRDefault="001D4A7E" w:rsidP="00E74BCE">
      <w:pPr>
        <w:widowControl/>
        <w:tabs>
          <w:tab w:val="left" w:pos="567"/>
        </w:tabs>
        <w:rPr>
          <w:noProof/>
          <w:szCs w:val="22"/>
        </w:rPr>
      </w:pPr>
      <w:r w:rsidRPr="00A860AC">
        <w:rPr>
          <w:noProof/>
          <w:szCs w:val="22"/>
        </w:rPr>
        <w:t xml:space="preserve">Λεπτομερείς πληροφορίες για το φάρμακο αυτό είναι διαθέσιμες στον δικτυακό τόπο του Ευρωπαϊκού Οργανισμού Φαρμάκων: </w:t>
      </w:r>
      <w:ins w:id="343" w:author="Author">
        <w:r w:rsidR="00612212">
          <w:fldChar w:fldCharType="begin"/>
        </w:r>
        <w:r w:rsidR="00612212">
          <w:instrText>HYPERLINK "https://www.ema.europa.eu/en"</w:instrText>
        </w:r>
        <w:r w:rsidR="00612212">
          <w:fldChar w:fldCharType="separate"/>
        </w:r>
        <w:r w:rsidR="00612212" w:rsidRPr="004534C2">
          <w:rPr>
            <w:rStyle w:val="Hyperlink"/>
          </w:rPr>
          <w:t>https://www.ema.europa.eu</w:t>
        </w:r>
        <w:r w:rsidR="00612212">
          <w:rPr>
            <w:rStyle w:val="Hyperlink"/>
          </w:rPr>
          <w:fldChar w:fldCharType="end"/>
        </w:r>
      </w:ins>
      <w:del w:id="344" w:author="Author">
        <w:r w:rsidR="001567E3" w:rsidDel="00612212">
          <w:fldChar w:fldCharType="begin"/>
        </w:r>
        <w:r w:rsidR="001567E3" w:rsidDel="00612212">
          <w:delInstrText>HYPERLINK "http://www.ema.europa.eu"</w:delInstrText>
        </w:r>
        <w:r w:rsidR="001567E3" w:rsidDel="00612212">
          <w:fldChar w:fldCharType="separate"/>
        </w:r>
        <w:r w:rsidR="001567E3" w:rsidRPr="00AC7235" w:rsidDel="00612212">
          <w:rPr>
            <w:rStyle w:val="Hyperlink"/>
            <w:noProof/>
            <w:szCs w:val="22"/>
          </w:rPr>
          <w:delText>http://www.ema.europa.eu</w:delText>
        </w:r>
        <w:r w:rsidR="001567E3" w:rsidDel="00612212">
          <w:fldChar w:fldCharType="end"/>
        </w:r>
      </w:del>
      <w:r w:rsidR="001567E3" w:rsidRPr="00A4027F">
        <w:rPr>
          <w:iCs/>
          <w:noProof/>
          <w:szCs w:val="22"/>
        </w:rPr>
        <w:t>.</w:t>
      </w:r>
      <w:r w:rsidRPr="00A860AC">
        <w:rPr>
          <w:iCs/>
          <w:noProof/>
          <w:szCs w:val="22"/>
        </w:rPr>
        <w:t xml:space="preserve"> </w:t>
      </w:r>
      <w:del w:id="345" w:author="Author">
        <w:r w:rsidRPr="00A860AC" w:rsidDel="00D620B9">
          <w:rPr>
            <w:noProof/>
            <w:szCs w:val="22"/>
          </w:rPr>
          <w:delText>Υπάρχουν επίσης σύνδεσμοι με άλλες ιστοσελίδες που αφορούν σπάνιες ασθένειες και θεραπείες.</w:delText>
        </w:r>
      </w:del>
    </w:p>
    <w:p w14:paraId="13DCDDC2" w14:textId="77777777" w:rsidR="003F6F9E" w:rsidRPr="00A860AC" w:rsidRDefault="003F6F9E" w:rsidP="00E74BCE">
      <w:pPr>
        <w:widowControl/>
        <w:tabs>
          <w:tab w:val="left" w:pos="567"/>
        </w:tabs>
        <w:rPr>
          <w:noProof/>
          <w:szCs w:val="22"/>
        </w:rPr>
      </w:pPr>
    </w:p>
    <w:p w14:paraId="1B342582" w14:textId="77777777" w:rsidR="003F6F9E" w:rsidRPr="00A860AC" w:rsidRDefault="00C16B50" w:rsidP="00E74BCE">
      <w:pPr>
        <w:widowControl/>
        <w:tabs>
          <w:tab w:val="left" w:pos="567"/>
        </w:tabs>
        <w:rPr>
          <w:b/>
          <w:noProof/>
          <w:szCs w:val="22"/>
          <w:u w:val="single"/>
        </w:rPr>
      </w:pPr>
      <w:r>
        <w:rPr>
          <w:noProof/>
          <w:szCs w:val="22"/>
        </w:rPr>
        <w:br w:type="page"/>
      </w:r>
      <w:r w:rsidR="001D4A7E" w:rsidRPr="00A860AC">
        <w:rPr>
          <w:b/>
          <w:noProof/>
          <w:szCs w:val="22"/>
          <w:u w:val="single"/>
        </w:rPr>
        <w:lastRenderedPageBreak/>
        <w:t xml:space="preserve">Οδηγίες για την προετοιμασία και την ένεση του </w:t>
      </w:r>
      <w:r w:rsidR="001D4A7E" w:rsidRPr="00A860AC">
        <w:rPr>
          <w:b/>
          <w:noProof/>
          <w:szCs w:val="22"/>
          <w:u w:val="single"/>
          <w:lang w:val="en-US"/>
        </w:rPr>
        <w:t>Revestive</w:t>
      </w:r>
    </w:p>
    <w:p w14:paraId="3A8FB163" w14:textId="77777777" w:rsidR="003F6F9E" w:rsidRPr="00A860AC" w:rsidRDefault="003F6F9E" w:rsidP="00E74BCE">
      <w:pPr>
        <w:widowControl/>
        <w:tabs>
          <w:tab w:val="left" w:pos="567"/>
        </w:tabs>
        <w:rPr>
          <w:noProof/>
          <w:szCs w:val="22"/>
        </w:rPr>
      </w:pPr>
    </w:p>
    <w:p w14:paraId="3594EF8B" w14:textId="77777777" w:rsidR="003F6F9E" w:rsidRDefault="001D4A7E" w:rsidP="00E74BCE">
      <w:pPr>
        <w:widowControl/>
        <w:tabs>
          <w:tab w:val="left" w:pos="567"/>
        </w:tabs>
        <w:ind w:left="720" w:hanging="720"/>
        <w:rPr>
          <w:b/>
          <w:color w:val="000000"/>
          <w:szCs w:val="22"/>
          <w:lang w:val="en-GB" w:eastAsia="el-GR"/>
        </w:rPr>
      </w:pPr>
      <w:r w:rsidRPr="00A860AC">
        <w:rPr>
          <w:b/>
          <w:color w:val="000000"/>
          <w:szCs w:val="22"/>
          <w:lang w:eastAsia="el-GR"/>
        </w:rPr>
        <w:t>Σημαντικές πληροφορίες:</w:t>
      </w:r>
    </w:p>
    <w:p w14:paraId="2DB67366" w14:textId="77777777" w:rsidR="00677D9C" w:rsidRPr="00C10DAB" w:rsidRDefault="00677D9C" w:rsidP="00E74BCE">
      <w:pPr>
        <w:widowControl/>
        <w:tabs>
          <w:tab w:val="left" w:pos="567"/>
        </w:tabs>
        <w:ind w:left="720" w:hanging="720"/>
        <w:rPr>
          <w:b/>
          <w:color w:val="000000"/>
          <w:szCs w:val="22"/>
          <w:lang w:val="en-GB" w:eastAsia="el-GR"/>
        </w:rPr>
      </w:pPr>
    </w:p>
    <w:p w14:paraId="4B75E9F8" w14:textId="77777777" w:rsidR="003F6F9E" w:rsidRPr="00A860AC" w:rsidRDefault="001D4A7E" w:rsidP="00517140">
      <w:pPr>
        <w:keepNext/>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Διαβάστε το φύλλο οδηγιών χρήσης πριν από τη χρήση του Revestive.</w:t>
      </w:r>
    </w:p>
    <w:p w14:paraId="059DA7BD" w14:textId="77777777" w:rsidR="003F6F9E" w:rsidRPr="00A860AC" w:rsidRDefault="001D4A7E" w:rsidP="00E74BCE">
      <w:pPr>
        <w:widowControl/>
        <w:tabs>
          <w:tab w:val="left" w:pos="567"/>
        </w:tabs>
        <w:ind w:left="567" w:hanging="567"/>
        <w:rPr>
          <w:color w:val="000000"/>
          <w:szCs w:val="22"/>
          <w:lang w:eastAsia="el-GR"/>
        </w:rPr>
      </w:pPr>
      <w:r w:rsidRPr="00A860AC">
        <w:rPr>
          <w:color w:val="000000"/>
          <w:szCs w:val="22"/>
          <w:lang w:eastAsia="el-GR"/>
        </w:rPr>
        <w:t>-</w:t>
      </w:r>
      <w:r w:rsidRPr="00A860AC">
        <w:rPr>
          <w:color w:val="000000"/>
          <w:szCs w:val="22"/>
          <w:lang w:eastAsia="el-GR"/>
        </w:rPr>
        <w:tab/>
        <w:t>Το Revestive προορίζεται για ένεση κάτω από το δέρμα (υποδόρια ένεση).</w:t>
      </w:r>
    </w:p>
    <w:p w14:paraId="0C38AC92" w14:textId="77777777" w:rsidR="003F6F9E" w:rsidRPr="00A860AC" w:rsidRDefault="001D4A7E" w:rsidP="00E74BCE">
      <w:pPr>
        <w:widowControl/>
        <w:tabs>
          <w:tab w:val="left" w:pos="567"/>
        </w:tabs>
        <w:ind w:left="567" w:hanging="567"/>
        <w:rPr>
          <w:color w:val="000000"/>
          <w:szCs w:val="22"/>
          <w:lang w:eastAsia="el-GR"/>
        </w:rPr>
      </w:pPr>
      <w:r w:rsidRPr="00A860AC">
        <w:rPr>
          <w:color w:val="000000"/>
          <w:szCs w:val="22"/>
          <w:lang w:eastAsia="el-GR"/>
        </w:rPr>
        <w:t>-</w:t>
      </w:r>
      <w:r w:rsidRPr="00A860AC">
        <w:rPr>
          <w:color w:val="000000"/>
          <w:szCs w:val="22"/>
          <w:lang w:eastAsia="el-GR"/>
        </w:rPr>
        <w:tab/>
        <w:t xml:space="preserve">Μην κάνετε ένεση Revestive </w:t>
      </w:r>
      <w:r w:rsidR="005C527E" w:rsidRPr="00A860AC">
        <w:rPr>
          <w:color w:val="000000"/>
          <w:szCs w:val="22"/>
          <w:lang w:eastAsia="el-GR"/>
        </w:rPr>
        <w:t xml:space="preserve">μέσα </w:t>
      </w:r>
      <w:r w:rsidRPr="00A860AC">
        <w:rPr>
          <w:color w:val="000000"/>
          <w:szCs w:val="22"/>
          <w:lang w:eastAsia="el-GR"/>
        </w:rPr>
        <w:t>σε φλέβα (ενδοφλέβια) ή σε μυ (ενδομυϊκά).</w:t>
      </w:r>
    </w:p>
    <w:p w14:paraId="75410546" w14:textId="77777777" w:rsidR="003F6F9E"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Να φυλάσσετε το Revestive σε θέση την οποία δεν βλέπουν και δεν προσεγγίζουν τα παιδιά.</w:t>
      </w:r>
    </w:p>
    <w:p w14:paraId="5A743D06" w14:textId="77777777" w:rsidR="00D34D09"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 xml:space="preserve">Να μη χρησιμοποιείτε το Revestive μετά την ημερομηνία λήξης που αναφέρεται στο κουτί, στο φιαλίδιο και στην προγεμισμένη σύριγγα. Η ημερομηνία λήξης είναι η τελευταία ημέρα του μήνα που αναφέρεται εκεί. </w:t>
      </w:r>
    </w:p>
    <w:p w14:paraId="3855ECEA" w14:textId="77777777" w:rsidR="003F6F9E"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Φυλάσσετε σε θερμοκρασία μικρότερη των 25</w:t>
      </w:r>
      <w:r w:rsidR="00B906EA">
        <w:rPr>
          <w:color w:val="000000"/>
          <w:szCs w:val="22"/>
          <w:lang w:val="en-US" w:eastAsia="el-GR"/>
        </w:rPr>
        <w:t> </w:t>
      </w:r>
      <w:r w:rsidRPr="00A860AC">
        <w:rPr>
          <w:color w:val="000000"/>
          <w:szCs w:val="22"/>
          <w:lang w:eastAsia="el-GR"/>
        </w:rPr>
        <w:t>°C.</w:t>
      </w:r>
    </w:p>
    <w:p w14:paraId="536EAFC3" w14:textId="77777777" w:rsidR="003F6F9E"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Μην καταψύχετε.</w:t>
      </w:r>
    </w:p>
    <w:p w14:paraId="5859B51D" w14:textId="71A9775B" w:rsidR="003F6F9E"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Μετά την ανασύσταση, από μικροβιολογικής άποψης, το διάλυμα πρέπει να χρησιμοποιηθεί αμέσως. Ωστόσο, η χημική και φυσική σταθερότητα έχει αποδειχθεί για 3 ώρες στους 25</w:t>
      </w:r>
      <w:r w:rsidR="00B906EA">
        <w:rPr>
          <w:color w:val="000000"/>
          <w:szCs w:val="22"/>
          <w:lang w:val="en-US" w:eastAsia="el-GR"/>
        </w:rPr>
        <w:t> </w:t>
      </w:r>
      <w:ins w:id="346" w:author="Author">
        <w:r w:rsidR="008B06E2" w:rsidRPr="00A860AC">
          <w:rPr>
            <w:color w:val="000000"/>
            <w:szCs w:val="22"/>
            <w:lang w:eastAsia="el-GR"/>
          </w:rPr>
          <w:t>°</w:t>
        </w:r>
      </w:ins>
      <w:del w:id="347" w:author="Author">
        <w:r w:rsidRPr="00A860AC" w:rsidDel="008B06E2">
          <w:rPr>
            <w:color w:val="000000"/>
            <w:szCs w:val="22"/>
            <w:lang w:eastAsia="el-GR"/>
          </w:rPr>
          <w:delText>º</w:delText>
        </w:r>
      </w:del>
      <w:r w:rsidRPr="00A860AC">
        <w:rPr>
          <w:color w:val="000000"/>
          <w:szCs w:val="22"/>
          <w:lang w:eastAsia="el-GR"/>
        </w:rPr>
        <w:t>C.</w:t>
      </w:r>
    </w:p>
    <w:p w14:paraId="0485FB3F" w14:textId="77777777" w:rsidR="003F6F9E" w:rsidRPr="00A860AC" w:rsidRDefault="005C52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 xml:space="preserve">Να μη </w:t>
      </w:r>
      <w:r w:rsidR="001D4A7E" w:rsidRPr="00A860AC">
        <w:rPr>
          <w:color w:val="000000"/>
          <w:szCs w:val="22"/>
          <w:lang w:eastAsia="el-GR"/>
        </w:rPr>
        <w:t>χρησιμοποιείτε το Revestive εάν παρατηρήσετε ότι το διάλυμα είναι θολό ή περιέχει σωματίδια.</w:t>
      </w:r>
    </w:p>
    <w:p w14:paraId="23044DF8" w14:textId="77777777" w:rsidR="003F6F9E"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Μην πετάτε φάρμακα στο νερό της αποχέτευσης ή στα οικιακά απορρί</w:t>
      </w:r>
      <w:r w:rsidR="005C3C83" w:rsidRPr="00A860AC">
        <w:rPr>
          <w:color w:val="000000"/>
          <w:szCs w:val="22"/>
          <w:lang w:eastAsia="el-GR"/>
        </w:rPr>
        <w:t>μ</w:t>
      </w:r>
      <w:r w:rsidRPr="00A860AC">
        <w:rPr>
          <w:color w:val="000000"/>
          <w:szCs w:val="22"/>
          <w:lang w:eastAsia="el-GR"/>
        </w:rPr>
        <w:t>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72FF1C4" w14:textId="77777777" w:rsidR="00DB6167" w:rsidRPr="00A860AC" w:rsidRDefault="001D4A7E" w:rsidP="00E74BCE">
      <w:pPr>
        <w:widowControl/>
        <w:numPr>
          <w:ilvl w:val="0"/>
          <w:numId w:val="6"/>
        </w:numPr>
        <w:tabs>
          <w:tab w:val="left" w:pos="567"/>
        </w:tabs>
        <w:ind w:left="567" w:hanging="567"/>
        <w:contextualSpacing/>
        <w:rPr>
          <w:color w:val="000000"/>
          <w:szCs w:val="22"/>
          <w:lang w:eastAsia="el-GR"/>
        </w:rPr>
      </w:pPr>
      <w:r w:rsidRPr="00A860AC">
        <w:rPr>
          <w:color w:val="000000"/>
          <w:szCs w:val="22"/>
          <w:lang w:eastAsia="el-GR"/>
        </w:rPr>
        <w:t>Απορρίψτε όλες τις βελόνες και τις σύριγγες σε ειδικό δοχείο απόρριψης αιχμηρών αντικειμένων.</w:t>
      </w:r>
    </w:p>
    <w:p w14:paraId="055AE1C5" w14:textId="77777777" w:rsidR="009215FF" w:rsidRPr="00A860AC" w:rsidRDefault="009215FF" w:rsidP="00E74BCE">
      <w:pPr>
        <w:widowControl/>
        <w:tabs>
          <w:tab w:val="left" w:pos="567"/>
        </w:tabs>
        <w:contextualSpacing/>
        <w:rPr>
          <w:color w:val="000000"/>
          <w:szCs w:val="22"/>
          <w:lang w:eastAsia="el-GR"/>
        </w:rPr>
      </w:pPr>
    </w:p>
    <w:tbl>
      <w:tblPr>
        <w:tblW w:w="0" w:type="auto"/>
        <w:tblLook w:val="04A0" w:firstRow="1" w:lastRow="0" w:firstColumn="1" w:lastColumn="0" w:noHBand="0" w:noVBand="1"/>
      </w:tblPr>
      <w:tblGrid>
        <w:gridCol w:w="2509"/>
        <w:gridCol w:w="6562"/>
      </w:tblGrid>
      <w:tr w:rsidR="00667776" w:rsidRPr="00A860AC" w14:paraId="0DBF5EE3" w14:textId="77777777">
        <w:tc>
          <w:tcPr>
            <w:tcW w:w="2518" w:type="dxa"/>
            <w:shd w:val="clear" w:color="auto" w:fill="auto"/>
          </w:tcPr>
          <w:p w14:paraId="0A93F5E5" w14:textId="01090BE8" w:rsidR="00667776" w:rsidRPr="00A860AC" w:rsidRDefault="000A21E6" w:rsidP="00E74BCE">
            <w:pPr>
              <w:widowControl/>
              <w:tabs>
                <w:tab w:val="left" w:pos="567"/>
              </w:tabs>
              <w:contextualSpacing/>
              <w:rPr>
                <w:noProof/>
                <w:szCs w:val="22"/>
                <w:lang w:val="en-US"/>
              </w:rPr>
            </w:pPr>
            <w:r>
              <w:rPr>
                <w:iCs/>
                <w:noProof/>
                <w:szCs w:val="22"/>
                <w:lang w:val="en-GB" w:eastAsia="zh-TW"/>
              </w:rPr>
              <w:drawing>
                <wp:inline distT="0" distB="0" distL="0" distR="0" wp14:anchorId="530E87F0" wp14:editId="307BD306">
                  <wp:extent cx="1295400" cy="1057129"/>
                  <wp:effectExtent l="19050" t="19050" r="19050" b="10160"/>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999" cy="1057618"/>
                          </a:xfrm>
                          <a:prstGeom prst="rect">
                            <a:avLst/>
                          </a:prstGeom>
                          <a:noFill/>
                          <a:ln w="9525" cmpd="sng">
                            <a:solidFill>
                              <a:srgbClr val="000000"/>
                            </a:solidFill>
                            <a:miter lim="800000"/>
                            <a:headEnd/>
                            <a:tailEnd/>
                          </a:ln>
                          <a:effectLst/>
                        </pic:spPr>
                      </pic:pic>
                    </a:graphicData>
                  </a:graphic>
                </wp:inline>
              </w:drawing>
            </w:r>
          </w:p>
        </w:tc>
        <w:tc>
          <w:tcPr>
            <w:tcW w:w="6769" w:type="dxa"/>
            <w:shd w:val="clear" w:color="auto" w:fill="auto"/>
          </w:tcPr>
          <w:p w14:paraId="694D15ED" w14:textId="77777777" w:rsidR="007621EC" w:rsidRPr="00A860AC" w:rsidRDefault="007621EC" w:rsidP="00E74BCE">
            <w:pPr>
              <w:keepNext/>
              <w:widowControl/>
              <w:tabs>
                <w:tab w:val="left" w:pos="567"/>
              </w:tabs>
              <w:contextualSpacing/>
              <w:rPr>
                <w:iCs/>
                <w:noProof/>
                <w:szCs w:val="22"/>
                <w:u w:val="single"/>
              </w:rPr>
            </w:pPr>
            <w:r w:rsidRPr="00A860AC">
              <w:rPr>
                <w:iCs/>
                <w:noProof/>
                <w:szCs w:val="22"/>
                <w:u w:val="single"/>
              </w:rPr>
              <w:t xml:space="preserve">Υλικά </w:t>
            </w:r>
            <w:r w:rsidR="0062221B">
              <w:rPr>
                <w:iCs/>
                <w:noProof/>
                <w:szCs w:val="22"/>
                <w:u w:val="single"/>
              </w:rPr>
              <w:t xml:space="preserve">που παρέχονται </w:t>
            </w:r>
            <w:r w:rsidRPr="00A860AC">
              <w:rPr>
                <w:iCs/>
                <w:noProof/>
                <w:szCs w:val="22"/>
                <w:u w:val="single"/>
              </w:rPr>
              <w:t>στη συσκευασία:</w:t>
            </w:r>
          </w:p>
          <w:p w14:paraId="4D4F06BB" w14:textId="77777777" w:rsidR="007621EC" w:rsidRPr="00221612" w:rsidRDefault="007621EC" w:rsidP="00E74BCE">
            <w:pPr>
              <w:widowControl/>
              <w:numPr>
                <w:ilvl w:val="0"/>
                <w:numId w:val="6"/>
              </w:numPr>
              <w:tabs>
                <w:tab w:val="left" w:pos="567"/>
              </w:tabs>
              <w:ind w:left="567" w:hanging="567"/>
              <w:contextualSpacing/>
              <w:rPr>
                <w:color w:val="000000"/>
                <w:szCs w:val="22"/>
                <w:lang w:eastAsia="el-GR"/>
              </w:rPr>
            </w:pPr>
            <w:r w:rsidRPr="00221612">
              <w:rPr>
                <w:color w:val="000000"/>
                <w:szCs w:val="22"/>
                <w:lang w:eastAsia="el-GR"/>
              </w:rPr>
              <w:t>1</w:t>
            </w:r>
            <w:r w:rsidR="00EB7509" w:rsidRPr="00221612">
              <w:rPr>
                <w:color w:val="000000"/>
                <w:szCs w:val="22"/>
                <w:lang w:eastAsia="el-GR"/>
              </w:rPr>
              <w:t> </w:t>
            </w:r>
            <w:r w:rsidRPr="00221612">
              <w:rPr>
                <w:color w:val="000000"/>
                <w:szCs w:val="22"/>
                <w:lang w:eastAsia="el-GR"/>
              </w:rPr>
              <w:t>ή 28 φιαλίδια με 5 mg τεδουγλουτίδης ως σκόνη</w:t>
            </w:r>
          </w:p>
          <w:p w14:paraId="6BC20168" w14:textId="77777777" w:rsidR="007621EC" w:rsidRPr="00221612" w:rsidRDefault="007621EC" w:rsidP="00E74BCE">
            <w:pPr>
              <w:widowControl/>
              <w:numPr>
                <w:ilvl w:val="0"/>
                <w:numId w:val="6"/>
              </w:numPr>
              <w:tabs>
                <w:tab w:val="left" w:pos="567"/>
              </w:tabs>
              <w:ind w:left="567" w:hanging="567"/>
              <w:contextualSpacing/>
              <w:rPr>
                <w:color w:val="000000"/>
                <w:szCs w:val="22"/>
                <w:lang w:eastAsia="el-GR"/>
              </w:rPr>
            </w:pPr>
            <w:r w:rsidRPr="00221612">
              <w:rPr>
                <w:color w:val="000000"/>
                <w:szCs w:val="22"/>
                <w:lang w:eastAsia="el-GR"/>
              </w:rPr>
              <w:t>1</w:t>
            </w:r>
            <w:r w:rsidR="00EB7509" w:rsidRPr="00221612">
              <w:rPr>
                <w:color w:val="000000"/>
                <w:szCs w:val="22"/>
                <w:lang w:eastAsia="el-GR"/>
              </w:rPr>
              <w:t> </w:t>
            </w:r>
            <w:r w:rsidRPr="00221612">
              <w:rPr>
                <w:color w:val="000000"/>
                <w:szCs w:val="22"/>
                <w:lang w:eastAsia="el-GR"/>
              </w:rPr>
              <w:t>ή 28 προγεμισμένες σύριγγες με διαλύτη</w:t>
            </w:r>
          </w:p>
          <w:p w14:paraId="0CBCEBF2" w14:textId="77777777" w:rsidR="007621EC" w:rsidRPr="00A860AC" w:rsidRDefault="007621EC" w:rsidP="00E74BCE">
            <w:pPr>
              <w:widowControl/>
              <w:tabs>
                <w:tab w:val="left" w:pos="567"/>
              </w:tabs>
              <w:rPr>
                <w:szCs w:val="22"/>
              </w:rPr>
            </w:pPr>
          </w:p>
          <w:p w14:paraId="46B44B73" w14:textId="77777777" w:rsidR="00667776" w:rsidRPr="00301EB4" w:rsidRDefault="00667776" w:rsidP="00517140">
            <w:pPr>
              <w:widowControl/>
              <w:tabs>
                <w:tab w:val="left" w:pos="567"/>
              </w:tabs>
              <w:ind w:left="34"/>
              <w:contextualSpacing/>
              <w:rPr>
                <w:iCs/>
                <w:noProof/>
                <w:szCs w:val="22"/>
              </w:rPr>
            </w:pPr>
          </w:p>
        </w:tc>
      </w:tr>
    </w:tbl>
    <w:p w14:paraId="01A7D15B" w14:textId="77777777" w:rsidR="003F6F9E" w:rsidRPr="00A860AC" w:rsidRDefault="003F6F9E" w:rsidP="00E74BCE">
      <w:pPr>
        <w:widowControl/>
        <w:tabs>
          <w:tab w:val="left" w:pos="567"/>
        </w:tabs>
        <w:contextualSpacing/>
        <w:rPr>
          <w:iCs/>
          <w:noProof/>
          <w:szCs w:val="22"/>
          <w:u w:val="single"/>
        </w:rPr>
      </w:pPr>
    </w:p>
    <w:p w14:paraId="1E174DF4" w14:textId="77777777" w:rsidR="003F6F9E" w:rsidRPr="00A860AC" w:rsidRDefault="001D4A7E" w:rsidP="00E74BCE">
      <w:pPr>
        <w:keepNext/>
        <w:widowControl/>
        <w:tabs>
          <w:tab w:val="left" w:pos="567"/>
        </w:tabs>
        <w:contextualSpacing/>
        <w:rPr>
          <w:iCs/>
          <w:noProof/>
          <w:szCs w:val="22"/>
          <w:u w:val="single"/>
        </w:rPr>
      </w:pPr>
      <w:r w:rsidRPr="00A860AC">
        <w:rPr>
          <w:iCs/>
          <w:noProof/>
          <w:szCs w:val="22"/>
          <w:u w:val="single"/>
        </w:rPr>
        <w:t>Υλικά που χρειάζονται αλλά δεν περιλαμβάνονται στη συσκευασία:</w:t>
      </w:r>
    </w:p>
    <w:p w14:paraId="7F163E76" w14:textId="77777777" w:rsidR="003F6F9E" w:rsidRPr="00A860AC" w:rsidRDefault="001D4A7E" w:rsidP="00517140">
      <w:pPr>
        <w:widowControl/>
        <w:numPr>
          <w:ilvl w:val="0"/>
          <w:numId w:val="1"/>
        </w:numPr>
        <w:tabs>
          <w:tab w:val="left" w:pos="567"/>
        </w:tabs>
        <w:ind w:left="567" w:hanging="567"/>
        <w:contextualSpacing/>
        <w:rPr>
          <w:iCs/>
          <w:noProof/>
          <w:szCs w:val="22"/>
        </w:rPr>
      </w:pPr>
      <w:r w:rsidRPr="00A860AC">
        <w:rPr>
          <w:iCs/>
          <w:noProof/>
          <w:szCs w:val="22"/>
        </w:rPr>
        <w:t>Βελόνες ανασύστασης (μεγέθους 22G, μήκους</w:t>
      </w:r>
      <w:r w:rsidR="00EB446E" w:rsidRPr="00A860AC">
        <w:rPr>
          <w:noProof/>
          <w:szCs w:val="22"/>
        </w:rPr>
        <w:t> </w:t>
      </w:r>
      <w:r w:rsidRPr="00A860AC">
        <w:rPr>
          <w:iCs/>
          <w:noProof/>
          <w:szCs w:val="22"/>
        </w:rPr>
        <w:t>1½" (0,7</w:t>
      </w:r>
      <w:r w:rsidRPr="00A860AC">
        <w:rPr>
          <w:iCs/>
          <w:noProof/>
          <w:szCs w:val="22"/>
          <w:lang w:val="en-US"/>
        </w:rPr>
        <w:t> x </w:t>
      </w:r>
      <w:r w:rsidRPr="00A860AC">
        <w:rPr>
          <w:iCs/>
          <w:noProof/>
          <w:szCs w:val="22"/>
        </w:rPr>
        <w:t>40</w:t>
      </w:r>
      <w:r w:rsidRPr="00A860AC">
        <w:rPr>
          <w:iCs/>
          <w:noProof/>
          <w:szCs w:val="22"/>
          <w:lang w:val="en-US"/>
        </w:rPr>
        <w:t> mm</w:t>
      </w:r>
      <w:r w:rsidRPr="00A860AC">
        <w:rPr>
          <w:iCs/>
          <w:noProof/>
          <w:szCs w:val="22"/>
        </w:rPr>
        <w:t>))</w:t>
      </w:r>
    </w:p>
    <w:p w14:paraId="136742BF" w14:textId="77777777" w:rsidR="003F6F9E" w:rsidRPr="00A860AC" w:rsidRDefault="001D4A7E" w:rsidP="00517140">
      <w:pPr>
        <w:widowControl/>
        <w:numPr>
          <w:ilvl w:val="0"/>
          <w:numId w:val="1"/>
        </w:numPr>
        <w:tabs>
          <w:tab w:val="left" w:pos="567"/>
        </w:tabs>
        <w:ind w:left="567" w:hanging="567"/>
        <w:contextualSpacing/>
        <w:rPr>
          <w:iCs/>
          <w:noProof/>
          <w:szCs w:val="22"/>
        </w:rPr>
      </w:pPr>
      <w:r w:rsidRPr="00A860AC">
        <w:rPr>
          <w:iCs/>
          <w:noProof/>
          <w:szCs w:val="22"/>
        </w:rPr>
        <w:t>Σύριγγες ένεσης του 0,5</w:t>
      </w:r>
      <w:r w:rsidR="00E62347" w:rsidRPr="00A860AC">
        <w:rPr>
          <w:iCs/>
          <w:noProof/>
          <w:szCs w:val="22"/>
          <w:lang w:val="en-US"/>
        </w:rPr>
        <w:t> </w:t>
      </w:r>
      <w:r w:rsidRPr="00A860AC">
        <w:rPr>
          <w:iCs/>
          <w:noProof/>
          <w:szCs w:val="22"/>
          <w:lang w:val="en-US"/>
        </w:rPr>
        <w:t>ml</w:t>
      </w:r>
      <w:r w:rsidRPr="00A860AC">
        <w:rPr>
          <w:iCs/>
          <w:noProof/>
          <w:szCs w:val="22"/>
        </w:rPr>
        <w:t xml:space="preserve"> ή του 1</w:t>
      </w:r>
      <w:r w:rsidRPr="00A860AC">
        <w:rPr>
          <w:iCs/>
          <w:noProof/>
          <w:szCs w:val="22"/>
          <w:lang w:val="en-US"/>
        </w:rPr>
        <w:t> ml</w:t>
      </w:r>
      <w:r w:rsidRPr="00A860AC">
        <w:rPr>
          <w:iCs/>
          <w:noProof/>
          <w:szCs w:val="22"/>
        </w:rPr>
        <w:t xml:space="preserve"> (με διαγραμμίσεις του 0,02 </w:t>
      </w:r>
      <w:r w:rsidRPr="00A860AC">
        <w:rPr>
          <w:iCs/>
          <w:noProof/>
          <w:szCs w:val="22"/>
          <w:lang w:val="en-US"/>
        </w:rPr>
        <w:t>ml</w:t>
      </w:r>
      <w:r w:rsidRPr="00A860AC">
        <w:rPr>
          <w:iCs/>
          <w:noProof/>
          <w:szCs w:val="22"/>
        </w:rPr>
        <w:t xml:space="preserve"> ή μικρότερες)</w:t>
      </w:r>
      <w:r w:rsidR="00BB4718" w:rsidRPr="00A860AC">
        <w:rPr>
          <w:iCs/>
          <w:noProof/>
          <w:szCs w:val="22"/>
        </w:rPr>
        <w:t xml:space="preserve">. </w:t>
      </w:r>
      <w:r w:rsidR="00BB4718" w:rsidRPr="00A860AC">
        <w:rPr>
          <w:b/>
          <w:i/>
          <w:iCs/>
          <w:noProof/>
          <w:szCs w:val="22"/>
        </w:rPr>
        <w:t>Για παιδιά, μια σύριγγα ένεσης του 0,5 ml (ή μικρότερη) μπορεί να χρησιμοποιηθεί</w:t>
      </w:r>
      <w:r w:rsidRPr="00A860AC">
        <w:rPr>
          <w:iCs/>
          <w:noProof/>
          <w:szCs w:val="22"/>
        </w:rPr>
        <w:t xml:space="preserve"> </w:t>
      </w:r>
    </w:p>
    <w:p w14:paraId="7B785DA5" w14:textId="77777777" w:rsidR="003F6F9E" w:rsidRPr="00A860AC" w:rsidRDefault="001D4A7E" w:rsidP="00517140">
      <w:pPr>
        <w:widowControl/>
        <w:numPr>
          <w:ilvl w:val="0"/>
          <w:numId w:val="1"/>
        </w:numPr>
        <w:tabs>
          <w:tab w:val="left" w:pos="567"/>
        </w:tabs>
        <w:ind w:left="567" w:hanging="567"/>
        <w:contextualSpacing/>
        <w:rPr>
          <w:iCs/>
          <w:noProof/>
          <w:szCs w:val="22"/>
        </w:rPr>
      </w:pPr>
      <w:r w:rsidRPr="00A860AC">
        <w:rPr>
          <w:iCs/>
          <w:noProof/>
          <w:szCs w:val="22"/>
        </w:rPr>
        <w:t>Λεπτές βελόνες ένεσης για υποδόρια ένεση (π.χ. μεγέθους 26</w:t>
      </w:r>
      <w:r w:rsidRPr="00A860AC">
        <w:rPr>
          <w:iCs/>
          <w:noProof/>
          <w:szCs w:val="22"/>
          <w:lang w:val="en-US"/>
        </w:rPr>
        <w:t>G</w:t>
      </w:r>
      <w:r w:rsidRPr="00A860AC">
        <w:rPr>
          <w:iCs/>
          <w:noProof/>
          <w:szCs w:val="22"/>
        </w:rPr>
        <w:t>, μήκους 5/8" (0,45</w:t>
      </w:r>
      <w:r w:rsidRPr="00A860AC">
        <w:rPr>
          <w:iCs/>
          <w:noProof/>
          <w:szCs w:val="22"/>
          <w:lang w:val="en-US"/>
        </w:rPr>
        <w:t> x </w:t>
      </w:r>
      <w:r w:rsidRPr="00A860AC">
        <w:rPr>
          <w:iCs/>
          <w:noProof/>
          <w:szCs w:val="22"/>
        </w:rPr>
        <w:t>16</w:t>
      </w:r>
      <w:r w:rsidRPr="00A860AC">
        <w:rPr>
          <w:iCs/>
          <w:noProof/>
          <w:szCs w:val="22"/>
          <w:lang w:val="en-US"/>
        </w:rPr>
        <w:t> mm</w:t>
      </w:r>
      <w:r w:rsidRPr="00A860AC">
        <w:rPr>
          <w:iCs/>
          <w:noProof/>
          <w:szCs w:val="22"/>
        </w:rPr>
        <w:t>)</w:t>
      </w:r>
      <w:r w:rsidR="00BB4718" w:rsidRPr="00A860AC">
        <w:rPr>
          <w:iCs/>
          <w:noProof/>
          <w:szCs w:val="22"/>
        </w:rPr>
        <w:t>, ή μικρότερες βελόνες για παιδιά, ανάλογα με την περίπτωση</w:t>
      </w:r>
      <w:r w:rsidRPr="00A860AC">
        <w:rPr>
          <w:iCs/>
          <w:noProof/>
          <w:szCs w:val="22"/>
        </w:rPr>
        <w:t>)</w:t>
      </w:r>
    </w:p>
    <w:p w14:paraId="53AD6EFD" w14:textId="77777777" w:rsidR="003F6F9E" w:rsidRPr="00A860AC" w:rsidRDefault="001D4A7E" w:rsidP="00517140">
      <w:pPr>
        <w:widowControl/>
        <w:numPr>
          <w:ilvl w:val="0"/>
          <w:numId w:val="1"/>
        </w:numPr>
        <w:tabs>
          <w:tab w:val="left" w:pos="567"/>
          <w:tab w:val="left" w:pos="2694"/>
        </w:tabs>
        <w:ind w:left="567" w:hanging="567"/>
        <w:contextualSpacing/>
        <w:rPr>
          <w:iCs/>
          <w:noProof/>
          <w:szCs w:val="22"/>
        </w:rPr>
      </w:pPr>
      <w:r w:rsidRPr="00A860AC">
        <w:rPr>
          <w:iCs/>
          <w:noProof/>
          <w:szCs w:val="22"/>
        </w:rPr>
        <w:t>Μαντηλάκια με οινόπνευμα</w:t>
      </w:r>
    </w:p>
    <w:p w14:paraId="3F87B70D" w14:textId="77777777" w:rsidR="003F6F9E" w:rsidRPr="00A860AC" w:rsidRDefault="001D4A7E" w:rsidP="00517140">
      <w:pPr>
        <w:widowControl/>
        <w:numPr>
          <w:ilvl w:val="0"/>
          <w:numId w:val="1"/>
        </w:numPr>
        <w:tabs>
          <w:tab w:val="left" w:pos="567"/>
          <w:tab w:val="left" w:pos="2694"/>
        </w:tabs>
        <w:ind w:left="567" w:hanging="567"/>
        <w:contextualSpacing/>
        <w:rPr>
          <w:iCs/>
          <w:noProof/>
          <w:szCs w:val="22"/>
        </w:rPr>
      </w:pPr>
      <w:r w:rsidRPr="00A860AC">
        <w:rPr>
          <w:color w:val="000000"/>
          <w:szCs w:val="22"/>
          <w:lang w:eastAsia="el-GR"/>
        </w:rPr>
        <w:t>Μάκτρα αλκοόλης</w:t>
      </w:r>
    </w:p>
    <w:p w14:paraId="54865114" w14:textId="77777777" w:rsidR="003F6F9E" w:rsidRPr="00A860AC" w:rsidRDefault="001D4A7E" w:rsidP="00517140">
      <w:pPr>
        <w:widowControl/>
        <w:numPr>
          <w:ilvl w:val="0"/>
          <w:numId w:val="1"/>
        </w:numPr>
        <w:tabs>
          <w:tab w:val="left" w:pos="567"/>
        </w:tabs>
        <w:ind w:left="567" w:hanging="567"/>
        <w:contextualSpacing/>
        <w:rPr>
          <w:iCs/>
          <w:noProof/>
          <w:szCs w:val="22"/>
        </w:rPr>
      </w:pPr>
      <w:r w:rsidRPr="00A860AC">
        <w:rPr>
          <w:iCs/>
          <w:noProof/>
          <w:szCs w:val="22"/>
        </w:rPr>
        <w:t>Ένα δοχείο ανθεκτικό σε τρυπήματα για ασφαλή απόρριψη των χρησιμοποιημένων συρίγγων και βελονών.</w:t>
      </w:r>
    </w:p>
    <w:p w14:paraId="3FE1408F" w14:textId="77777777" w:rsidR="003F6F9E" w:rsidRPr="00A860AC" w:rsidRDefault="003F6F9E" w:rsidP="00E74BCE">
      <w:pPr>
        <w:widowControl/>
        <w:tabs>
          <w:tab w:val="left" w:pos="567"/>
        </w:tabs>
        <w:ind w:left="357" w:hanging="357"/>
        <w:contextualSpacing/>
        <w:rPr>
          <w:iCs/>
          <w:noProof/>
          <w:szCs w:val="22"/>
        </w:rPr>
      </w:pPr>
    </w:p>
    <w:p w14:paraId="3F76950D" w14:textId="77777777" w:rsidR="003F6F9E" w:rsidRPr="00A860AC" w:rsidRDefault="001D4A7E" w:rsidP="00E74BCE">
      <w:pPr>
        <w:widowControl/>
        <w:tabs>
          <w:tab w:val="left" w:pos="567"/>
        </w:tabs>
        <w:rPr>
          <w:iCs/>
          <w:noProof/>
          <w:szCs w:val="22"/>
        </w:rPr>
      </w:pPr>
      <w:r w:rsidRPr="00A860AC">
        <w:rPr>
          <w:b/>
          <w:noProof/>
          <w:szCs w:val="22"/>
        </w:rPr>
        <w:t>ΣΗΜΕΙΩΣΗ</w:t>
      </w:r>
      <w:r w:rsidRPr="00A860AC">
        <w:rPr>
          <w:b/>
          <w:iCs/>
          <w:noProof/>
          <w:szCs w:val="22"/>
        </w:rPr>
        <w:t>:</w:t>
      </w:r>
      <w:r w:rsidRPr="00A860AC">
        <w:rPr>
          <w:iCs/>
          <w:noProof/>
          <w:szCs w:val="22"/>
        </w:rPr>
        <w:t xml:space="preserve"> Πριν ξεκινήσετε, βεβαιωθείτε ότι διαθέτετε καθαρή επιφάνεια εργασίας και ότι έχετε πλύνει τα χέρια σας</w:t>
      </w:r>
      <w:r w:rsidRPr="00A860AC">
        <w:rPr>
          <w:color w:val="000000"/>
          <w:szCs w:val="22"/>
          <w:lang w:eastAsia="el-GR"/>
        </w:rPr>
        <w:t>, πριν συνεχίσετε</w:t>
      </w:r>
      <w:r w:rsidRPr="00A860AC">
        <w:rPr>
          <w:iCs/>
          <w:noProof/>
          <w:szCs w:val="22"/>
        </w:rPr>
        <w:t>.</w:t>
      </w:r>
    </w:p>
    <w:p w14:paraId="4340EB2A" w14:textId="77777777" w:rsidR="003F6F9E" w:rsidRPr="00A860AC" w:rsidRDefault="003F6F9E" w:rsidP="00E74BCE">
      <w:pPr>
        <w:widowControl/>
        <w:tabs>
          <w:tab w:val="left" w:pos="567"/>
        </w:tabs>
        <w:rPr>
          <w:szCs w:val="22"/>
        </w:rPr>
      </w:pPr>
    </w:p>
    <w:p w14:paraId="2C8A8320" w14:textId="77777777" w:rsidR="003F6F9E" w:rsidRPr="00A860AC" w:rsidRDefault="003F6F9E" w:rsidP="00E74BCE">
      <w:pPr>
        <w:widowControl/>
        <w:tabs>
          <w:tab w:val="left" w:pos="567"/>
        </w:tabs>
        <w:rPr>
          <w:szCs w:val="22"/>
        </w:rPr>
      </w:pPr>
    </w:p>
    <w:p w14:paraId="58D5266F" w14:textId="77777777" w:rsidR="003F6F9E" w:rsidRPr="00A860AC" w:rsidRDefault="001D4A7E" w:rsidP="00E74BCE">
      <w:pPr>
        <w:pStyle w:val="2"/>
        <w:widowControl/>
        <w:numPr>
          <w:ilvl w:val="0"/>
          <w:numId w:val="9"/>
        </w:numPr>
        <w:tabs>
          <w:tab w:val="left" w:pos="567"/>
        </w:tabs>
        <w:ind w:left="567" w:hanging="567"/>
        <w:rPr>
          <w:b/>
          <w:iCs/>
          <w:noProof/>
          <w:szCs w:val="22"/>
        </w:rPr>
      </w:pPr>
      <w:r w:rsidRPr="00A860AC">
        <w:rPr>
          <w:b/>
          <w:iCs/>
          <w:noProof/>
          <w:szCs w:val="22"/>
        </w:rPr>
        <w:t>Συναρμολογήστε</w:t>
      </w:r>
      <w:r w:rsidRPr="00A860AC">
        <w:rPr>
          <w:b/>
          <w:noProof/>
          <w:szCs w:val="22"/>
        </w:rPr>
        <w:t xml:space="preserve"> την προγεμισμένη σύριγγα</w:t>
      </w:r>
    </w:p>
    <w:p w14:paraId="043058EE" w14:textId="77777777" w:rsidR="003F6F9E" w:rsidRPr="00A860AC" w:rsidRDefault="003F6F9E" w:rsidP="00E74BCE">
      <w:pPr>
        <w:widowControl/>
        <w:tabs>
          <w:tab w:val="left" w:pos="567"/>
        </w:tabs>
        <w:rPr>
          <w:iCs/>
          <w:noProof/>
          <w:szCs w:val="22"/>
        </w:rPr>
      </w:pPr>
    </w:p>
    <w:p w14:paraId="4DD04574" w14:textId="77777777" w:rsidR="003F6F9E" w:rsidRPr="00A860AC" w:rsidRDefault="001D4A7E" w:rsidP="00E74BCE">
      <w:pPr>
        <w:widowControl/>
        <w:tabs>
          <w:tab w:val="left" w:pos="567"/>
        </w:tabs>
        <w:rPr>
          <w:iCs/>
          <w:noProof/>
          <w:szCs w:val="22"/>
        </w:rPr>
      </w:pPr>
      <w:r w:rsidRPr="00A860AC">
        <w:rPr>
          <w:iCs/>
          <w:noProof/>
          <w:szCs w:val="22"/>
        </w:rPr>
        <w:t>Αφότου έχετε όλα τα υλικά έτοιμα, χρειάζεται να συναρμολογήσετε την προγεμισμένη σύριγγα. Η ακόλουθη διαδικασία δείχνει πώς να το κάνετε αυτό.</w:t>
      </w:r>
    </w:p>
    <w:p w14:paraId="4A054650" w14:textId="77777777" w:rsidR="003F6F9E" w:rsidRPr="00A860AC" w:rsidRDefault="003F6F9E" w:rsidP="00E74BCE">
      <w:pPr>
        <w:widowControl/>
        <w:tabs>
          <w:tab w:val="left" w:pos="567"/>
        </w:tabs>
        <w:rPr>
          <w:iCs/>
          <w:noProof/>
          <w:szCs w:val="22"/>
        </w:rPr>
      </w:pPr>
    </w:p>
    <w:p w14:paraId="4767365E" w14:textId="3C72E918" w:rsidR="003F6F9E" w:rsidRPr="00A860AC" w:rsidRDefault="000A21E6">
      <w:pPr>
        <w:pStyle w:val="2"/>
        <w:widowControl/>
        <w:tabs>
          <w:tab w:val="left" w:pos="567"/>
        </w:tabs>
        <w:ind w:left="2835" w:hanging="567"/>
        <w:rPr>
          <w:iCs/>
          <w:noProof/>
          <w:szCs w:val="22"/>
        </w:rPr>
        <w:pPrChange w:id="348" w:author="Author">
          <w:pPr>
            <w:pStyle w:val="2"/>
            <w:widowControl/>
            <w:tabs>
              <w:tab w:val="left" w:pos="567"/>
            </w:tabs>
          </w:pPr>
        </w:pPrChange>
      </w:pPr>
      <w:r>
        <w:rPr>
          <w:noProof/>
          <w:szCs w:val="22"/>
        </w:rPr>
        <w:drawing>
          <wp:anchor distT="0" distB="0" distL="114300" distR="114300" simplePos="0" relativeHeight="251638272" behindDoc="0" locked="0" layoutInCell="1" allowOverlap="1" wp14:anchorId="7642AFFB" wp14:editId="682DB483">
            <wp:simplePos x="0" y="0"/>
            <wp:positionH relativeFrom="column">
              <wp:posOffset>27305</wp:posOffset>
            </wp:positionH>
            <wp:positionV relativeFrom="paragraph">
              <wp:posOffset>26035</wp:posOffset>
            </wp:positionV>
            <wp:extent cx="1285875" cy="1036955"/>
            <wp:effectExtent l="19050" t="19050" r="9525" b="0"/>
            <wp:wrapSquare wrapText="bothSides"/>
            <wp:docPr id="20" name="Picture 6" descr="Description: C:\Users\q771385\AppData\Local\Microsoft\Windows\Temporary Internet Files\Content.Word\0068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q771385\AppData\Local\Microsoft\Windows\Temporary Internet Files\Content.Word\0068_p.1-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587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1.</w:t>
      </w:r>
      <w:r w:rsidR="00213BE5" w:rsidRPr="00A860AC">
        <w:rPr>
          <w:iCs/>
          <w:noProof/>
          <w:szCs w:val="22"/>
        </w:rPr>
        <w:t>1</w:t>
      </w:r>
      <w:r w:rsidR="001D4A7E" w:rsidRPr="00A860AC">
        <w:rPr>
          <w:iCs/>
          <w:noProof/>
          <w:szCs w:val="22"/>
        </w:rPr>
        <w:tab/>
      </w:r>
      <w:r w:rsidR="00213BE5" w:rsidRPr="00A860AC">
        <w:rPr>
          <w:iCs/>
          <w:noProof/>
          <w:szCs w:val="22"/>
        </w:rPr>
        <w:t>Πάρτε την προγεμισμένη σύριγγα με το διαλύτη και α</w:t>
      </w:r>
      <w:r w:rsidR="001D4A7E" w:rsidRPr="00A860AC">
        <w:rPr>
          <w:iCs/>
          <w:noProof/>
          <w:szCs w:val="22"/>
        </w:rPr>
        <w:t>φαιρέστε το επάνω μέρος από το λευκό πλαστικό καπάκι της προγεμισμένης σύριγγας έτσι ώστε να είναι έτοιμη για να προσαρμοστεί σε αυτήν η βελόνα ανασύστασης.</w:t>
      </w:r>
    </w:p>
    <w:p w14:paraId="5D9D7CAD" w14:textId="77777777" w:rsidR="003F6F9E" w:rsidRPr="00A860AC" w:rsidRDefault="003F6F9E" w:rsidP="00E74BCE">
      <w:pPr>
        <w:widowControl/>
        <w:tabs>
          <w:tab w:val="left" w:pos="567"/>
        </w:tabs>
        <w:rPr>
          <w:iCs/>
          <w:noProof/>
          <w:szCs w:val="22"/>
        </w:rPr>
      </w:pPr>
    </w:p>
    <w:p w14:paraId="7DC4F274" w14:textId="77777777" w:rsidR="003F6F9E" w:rsidRPr="00A860AC" w:rsidRDefault="003F6F9E" w:rsidP="00E74BCE">
      <w:pPr>
        <w:widowControl/>
        <w:tabs>
          <w:tab w:val="left" w:pos="567"/>
        </w:tabs>
        <w:rPr>
          <w:iCs/>
          <w:noProof/>
          <w:szCs w:val="22"/>
        </w:rPr>
      </w:pPr>
    </w:p>
    <w:p w14:paraId="079644C7" w14:textId="77777777" w:rsidR="003F6F9E" w:rsidRPr="00A860AC" w:rsidRDefault="003F6F9E" w:rsidP="00E74BCE">
      <w:pPr>
        <w:widowControl/>
        <w:tabs>
          <w:tab w:val="left" w:pos="567"/>
        </w:tabs>
        <w:rPr>
          <w:iCs/>
          <w:noProof/>
          <w:szCs w:val="22"/>
        </w:rPr>
      </w:pPr>
    </w:p>
    <w:p w14:paraId="2AD94ADB" w14:textId="20E2559B" w:rsidR="003F6F9E" w:rsidRPr="00A860AC" w:rsidRDefault="000A21E6">
      <w:pPr>
        <w:pStyle w:val="2"/>
        <w:widowControl/>
        <w:tabs>
          <w:tab w:val="left" w:pos="567"/>
        </w:tabs>
        <w:ind w:left="2835" w:hanging="567"/>
        <w:rPr>
          <w:iCs/>
          <w:noProof/>
          <w:szCs w:val="22"/>
        </w:rPr>
        <w:pPrChange w:id="349" w:author="Author">
          <w:pPr>
            <w:pStyle w:val="2"/>
            <w:widowControl/>
            <w:tabs>
              <w:tab w:val="left" w:pos="567"/>
            </w:tabs>
          </w:pPr>
        </w:pPrChange>
      </w:pPr>
      <w:r>
        <w:rPr>
          <w:noProof/>
          <w:szCs w:val="22"/>
        </w:rPr>
        <w:drawing>
          <wp:anchor distT="0" distB="0" distL="114300" distR="114300" simplePos="0" relativeHeight="251639296" behindDoc="0" locked="0" layoutInCell="1" allowOverlap="1" wp14:anchorId="77663A46" wp14:editId="46AE1ED9">
            <wp:simplePos x="0" y="0"/>
            <wp:positionH relativeFrom="column">
              <wp:posOffset>23495</wp:posOffset>
            </wp:positionH>
            <wp:positionV relativeFrom="paragraph">
              <wp:posOffset>29210</wp:posOffset>
            </wp:positionV>
            <wp:extent cx="1287780" cy="1040765"/>
            <wp:effectExtent l="19050" t="19050" r="7620" b="6985"/>
            <wp:wrapSquare wrapText="bothSides"/>
            <wp:docPr id="19" name="Picture 7" descr="Description: C:\Users\q771385\AppData\Local\Microsoft\Windows\Temporary Internet Files\Content.Word\0121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q771385\AppData\Local\Microsoft\Windows\Temporary Internet Files\Content.Word\0121_p.1-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780"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1.</w:t>
      </w:r>
      <w:r w:rsidR="00213BE5" w:rsidRPr="00A860AC">
        <w:rPr>
          <w:iCs/>
          <w:noProof/>
          <w:szCs w:val="22"/>
        </w:rPr>
        <w:t>2</w:t>
      </w:r>
      <w:r w:rsidR="001D4A7E" w:rsidRPr="00A860AC">
        <w:rPr>
          <w:iCs/>
          <w:noProof/>
          <w:szCs w:val="22"/>
        </w:rPr>
        <w:tab/>
        <w:t>Προσαρμόστε τη βελόνα ανασύστασης (22</w:t>
      </w:r>
      <w:r w:rsidR="001D4A7E" w:rsidRPr="00A860AC">
        <w:rPr>
          <w:iCs/>
          <w:noProof/>
          <w:szCs w:val="22"/>
          <w:lang w:val="en-US"/>
        </w:rPr>
        <w:t>G</w:t>
      </w:r>
      <w:r w:rsidR="001D4A7E" w:rsidRPr="00A860AC">
        <w:rPr>
          <w:iCs/>
          <w:noProof/>
          <w:szCs w:val="22"/>
        </w:rPr>
        <w:t>, 1½" (0,7</w:t>
      </w:r>
      <w:r w:rsidR="001D4A7E" w:rsidRPr="00A860AC">
        <w:rPr>
          <w:iCs/>
          <w:noProof/>
          <w:szCs w:val="22"/>
          <w:lang w:val="en-US"/>
        </w:rPr>
        <w:t> x </w:t>
      </w:r>
      <w:r w:rsidR="001D4A7E" w:rsidRPr="00A860AC">
        <w:rPr>
          <w:iCs/>
          <w:noProof/>
          <w:szCs w:val="22"/>
        </w:rPr>
        <w:t>40 </w:t>
      </w:r>
      <w:r w:rsidR="001D4A7E" w:rsidRPr="00A860AC">
        <w:rPr>
          <w:iCs/>
          <w:noProof/>
          <w:szCs w:val="22"/>
          <w:lang w:val="en-US"/>
        </w:rPr>
        <w:t>mm</w:t>
      </w:r>
      <w:r w:rsidR="001D4A7E" w:rsidRPr="00A860AC">
        <w:rPr>
          <w:iCs/>
          <w:noProof/>
          <w:szCs w:val="22"/>
        </w:rPr>
        <w:t>)) στη συναρμολογημένη προγεμισμένη σύριγγα βιδώνοντάς την με φορά όπως οι δείκτες του ρολογιού.</w:t>
      </w:r>
    </w:p>
    <w:p w14:paraId="6D196EC0" w14:textId="77777777" w:rsidR="003F6F9E" w:rsidRPr="00A860AC" w:rsidRDefault="003F6F9E" w:rsidP="00E74BCE">
      <w:pPr>
        <w:widowControl/>
        <w:tabs>
          <w:tab w:val="left" w:pos="567"/>
        </w:tabs>
        <w:rPr>
          <w:iCs/>
          <w:noProof/>
          <w:szCs w:val="22"/>
        </w:rPr>
      </w:pPr>
    </w:p>
    <w:p w14:paraId="03BAA8A0" w14:textId="77777777" w:rsidR="003F6F9E" w:rsidRPr="00A860AC" w:rsidRDefault="003F6F9E" w:rsidP="00E74BCE">
      <w:pPr>
        <w:widowControl/>
        <w:tabs>
          <w:tab w:val="left" w:pos="567"/>
        </w:tabs>
        <w:rPr>
          <w:iCs/>
          <w:noProof/>
          <w:szCs w:val="22"/>
        </w:rPr>
      </w:pPr>
    </w:p>
    <w:p w14:paraId="2AE3B2C1" w14:textId="77777777" w:rsidR="003F6F9E" w:rsidRPr="00A860AC" w:rsidRDefault="003F6F9E" w:rsidP="00E74BCE">
      <w:pPr>
        <w:widowControl/>
        <w:tabs>
          <w:tab w:val="left" w:pos="567"/>
        </w:tabs>
        <w:rPr>
          <w:iCs/>
          <w:noProof/>
          <w:szCs w:val="22"/>
        </w:rPr>
      </w:pPr>
    </w:p>
    <w:p w14:paraId="7C4D6B87" w14:textId="77777777" w:rsidR="003F6F9E" w:rsidRPr="00A860AC" w:rsidRDefault="003F6F9E" w:rsidP="00E74BCE">
      <w:pPr>
        <w:widowControl/>
        <w:tabs>
          <w:tab w:val="left" w:pos="567"/>
        </w:tabs>
        <w:rPr>
          <w:iCs/>
          <w:noProof/>
          <w:szCs w:val="22"/>
        </w:rPr>
      </w:pPr>
    </w:p>
    <w:p w14:paraId="41231CF1" w14:textId="77777777" w:rsidR="003F6F9E" w:rsidRPr="00A860AC" w:rsidRDefault="003F6F9E" w:rsidP="00E74BCE">
      <w:pPr>
        <w:widowControl/>
        <w:tabs>
          <w:tab w:val="left" w:pos="567"/>
        </w:tabs>
        <w:rPr>
          <w:iCs/>
          <w:noProof/>
          <w:szCs w:val="22"/>
        </w:rPr>
      </w:pPr>
    </w:p>
    <w:p w14:paraId="7B1A2FF9" w14:textId="77777777" w:rsidR="003F6F9E" w:rsidRPr="00A860AC" w:rsidRDefault="003F6F9E" w:rsidP="00E74BCE">
      <w:pPr>
        <w:widowControl/>
        <w:tabs>
          <w:tab w:val="left" w:pos="567"/>
        </w:tabs>
        <w:rPr>
          <w:iCs/>
          <w:noProof/>
          <w:szCs w:val="22"/>
        </w:rPr>
      </w:pPr>
    </w:p>
    <w:p w14:paraId="36AF6F46" w14:textId="77777777" w:rsidR="003F6F9E" w:rsidRPr="00A860AC" w:rsidRDefault="001D4A7E" w:rsidP="00E74BCE">
      <w:pPr>
        <w:pStyle w:val="2"/>
        <w:widowControl/>
        <w:numPr>
          <w:ilvl w:val="0"/>
          <w:numId w:val="9"/>
        </w:numPr>
        <w:tabs>
          <w:tab w:val="left" w:pos="567"/>
        </w:tabs>
        <w:ind w:hanging="720"/>
        <w:rPr>
          <w:b/>
          <w:iCs/>
          <w:noProof/>
          <w:szCs w:val="22"/>
        </w:rPr>
      </w:pPr>
      <w:r w:rsidRPr="00A860AC">
        <w:rPr>
          <w:b/>
          <w:color w:val="000000"/>
          <w:szCs w:val="22"/>
          <w:lang w:eastAsia="el-GR"/>
        </w:rPr>
        <w:t xml:space="preserve">Διαλύστε τη </w:t>
      </w:r>
      <w:r w:rsidR="00DD4E29" w:rsidRPr="00A860AC">
        <w:rPr>
          <w:b/>
          <w:color w:val="000000"/>
          <w:szCs w:val="22"/>
          <w:lang w:eastAsia="el-GR"/>
        </w:rPr>
        <w:t>σκόνη</w:t>
      </w:r>
    </w:p>
    <w:p w14:paraId="034CA82D" w14:textId="77777777" w:rsidR="003F6F9E" w:rsidRPr="00A860AC" w:rsidRDefault="003F6F9E" w:rsidP="00E74BCE">
      <w:pPr>
        <w:widowControl/>
        <w:tabs>
          <w:tab w:val="left" w:pos="567"/>
        </w:tabs>
        <w:rPr>
          <w:iCs/>
          <w:noProof/>
          <w:szCs w:val="22"/>
        </w:rPr>
      </w:pPr>
    </w:p>
    <w:p w14:paraId="2EDC6E5C" w14:textId="77777777" w:rsidR="003F6F9E" w:rsidRPr="00A860AC" w:rsidRDefault="001D4A7E" w:rsidP="00E74BCE">
      <w:pPr>
        <w:widowControl/>
        <w:tabs>
          <w:tab w:val="left" w:pos="567"/>
        </w:tabs>
        <w:rPr>
          <w:iCs/>
          <w:noProof/>
          <w:szCs w:val="22"/>
        </w:rPr>
      </w:pPr>
      <w:r w:rsidRPr="00A860AC">
        <w:rPr>
          <w:iCs/>
          <w:noProof/>
          <w:szCs w:val="22"/>
        </w:rPr>
        <w:t xml:space="preserve">Τώρα είστε έτοιμοι να διαλύσετε τη </w:t>
      </w:r>
      <w:r w:rsidR="00DD4E29" w:rsidRPr="00A860AC">
        <w:rPr>
          <w:iCs/>
          <w:noProof/>
          <w:szCs w:val="22"/>
        </w:rPr>
        <w:t xml:space="preserve">σκόνη </w:t>
      </w:r>
      <w:r w:rsidRPr="00A860AC">
        <w:rPr>
          <w:iCs/>
          <w:noProof/>
          <w:szCs w:val="22"/>
        </w:rPr>
        <w:t>με το διαλύτη.</w:t>
      </w:r>
    </w:p>
    <w:p w14:paraId="5982991D" w14:textId="77777777" w:rsidR="003F6F9E" w:rsidRPr="00A860AC" w:rsidRDefault="003F6F9E" w:rsidP="00E74BCE">
      <w:pPr>
        <w:widowControl/>
        <w:tabs>
          <w:tab w:val="left" w:pos="567"/>
        </w:tabs>
        <w:rPr>
          <w:iCs/>
          <w:noProof/>
          <w:szCs w:val="22"/>
        </w:rPr>
      </w:pPr>
    </w:p>
    <w:p w14:paraId="0238C847" w14:textId="0ACF06F4" w:rsidR="003F6F9E" w:rsidRPr="00A860AC" w:rsidRDefault="000A21E6">
      <w:pPr>
        <w:pStyle w:val="2"/>
        <w:widowControl/>
        <w:tabs>
          <w:tab w:val="left" w:pos="567"/>
        </w:tabs>
        <w:ind w:left="2835" w:hanging="567"/>
        <w:rPr>
          <w:iCs/>
          <w:noProof/>
          <w:szCs w:val="22"/>
        </w:rPr>
        <w:pPrChange w:id="350" w:author="Author">
          <w:pPr>
            <w:pStyle w:val="2"/>
            <w:widowControl/>
            <w:tabs>
              <w:tab w:val="left" w:pos="567"/>
            </w:tabs>
            <w:ind w:left="851"/>
          </w:pPr>
        </w:pPrChange>
      </w:pPr>
      <w:r>
        <w:rPr>
          <w:noProof/>
          <w:szCs w:val="22"/>
        </w:rPr>
        <w:drawing>
          <wp:anchor distT="0" distB="0" distL="114300" distR="114300" simplePos="0" relativeHeight="251640320" behindDoc="0" locked="0" layoutInCell="1" allowOverlap="1" wp14:anchorId="27D686A4" wp14:editId="22755873">
            <wp:simplePos x="0" y="0"/>
            <wp:positionH relativeFrom="column">
              <wp:posOffset>19685</wp:posOffset>
            </wp:positionH>
            <wp:positionV relativeFrom="paragraph">
              <wp:posOffset>33655</wp:posOffset>
            </wp:positionV>
            <wp:extent cx="1286510" cy="1036955"/>
            <wp:effectExtent l="19050" t="19050" r="8890" b="0"/>
            <wp:wrapSquare wrapText="bothSides"/>
            <wp:docPr id="18" name="Picture 8" descr="Description: C:\Users\q771385\AppData\Local\Microsoft\Windows\Temporary Internet Files\Content.Word\0880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q771385\AppData\Local\Microsoft\Windows\Temporary Internet Files\Content.Word\0880_p.1-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6510"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2.1</w:t>
      </w:r>
      <w:r w:rsidR="001D4A7E" w:rsidRPr="00A860AC">
        <w:rPr>
          <w:iCs/>
          <w:noProof/>
          <w:szCs w:val="22"/>
        </w:rPr>
        <w:tab/>
        <w:t xml:space="preserve">Αφαιρέστε το πράσινο αποσπώμενο πώμα από το φιαλίδιο της </w:t>
      </w:r>
      <w:r w:rsidR="001B717C" w:rsidRPr="00A860AC">
        <w:rPr>
          <w:iCs/>
          <w:noProof/>
          <w:szCs w:val="22"/>
        </w:rPr>
        <w:t>σκόνης</w:t>
      </w:r>
      <w:r w:rsidR="001D4A7E" w:rsidRPr="00A860AC">
        <w:rPr>
          <w:iCs/>
          <w:noProof/>
          <w:szCs w:val="22"/>
        </w:rPr>
        <w:t>, σκουπίστε το επάνω μέρος με ένα μαντηλάκι με οινόπνευμα και αφήστε το να στεγνώσει. Μην αγγίξετε το επάνω μέρος του φιαλιδίου.</w:t>
      </w:r>
    </w:p>
    <w:p w14:paraId="5767FDFE" w14:textId="77777777" w:rsidR="003F6F9E" w:rsidRPr="00A860AC" w:rsidRDefault="003F6F9E" w:rsidP="00E74BCE">
      <w:pPr>
        <w:widowControl/>
        <w:tabs>
          <w:tab w:val="left" w:pos="567"/>
        </w:tabs>
        <w:rPr>
          <w:iCs/>
          <w:noProof/>
          <w:szCs w:val="22"/>
        </w:rPr>
      </w:pPr>
    </w:p>
    <w:p w14:paraId="4B87EDF0" w14:textId="77777777" w:rsidR="003F6F9E" w:rsidRPr="00A860AC" w:rsidRDefault="003F6F9E" w:rsidP="00E74BCE">
      <w:pPr>
        <w:widowControl/>
        <w:tabs>
          <w:tab w:val="left" w:pos="567"/>
        </w:tabs>
        <w:rPr>
          <w:iCs/>
          <w:noProof/>
          <w:szCs w:val="22"/>
        </w:rPr>
      </w:pPr>
    </w:p>
    <w:p w14:paraId="38BFF9E9" w14:textId="77777777" w:rsidR="003F6F9E" w:rsidRPr="00A860AC" w:rsidDel="00890A97" w:rsidRDefault="003F6F9E" w:rsidP="00E74BCE">
      <w:pPr>
        <w:widowControl/>
        <w:tabs>
          <w:tab w:val="left" w:pos="567"/>
        </w:tabs>
        <w:rPr>
          <w:del w:id="351" w:author="Author"/>
          <w:iCs/>
          <w:noProof/>
          <w:szCs w:val="22"/>
        </w:rPr>
      </w:pPr>
    </w:p>
    <w:p w14:paraId="37E344CC" w14:textId="77777777" w:rsidR="003F6F9E" w:rsidRPr="00A860AC" w:rsidDel="00890A97" w:rsidRDefault="003F6F9E" w:rsidP="00E74BCE">
      <w:pPr>
        <w:widowControl/>
        <w:tabs>
          <w:tab w:val="left" w:pos="567"/>
        </w:tabs>
        <w:rPr>
          <w:del w:id="352" w:author="Author"/>
          <w:iCs/>
          <w:noProof/>
          <w:szCs w:val="22"/>
        </w:rPr>
      </w:pPr>
    </w:p>
    <w:p w14:paraId="24D32831" w14:textId="77777777" w:rsidR="00CB7F17" w:rsidRPr="00776018" w:rsidRDefault="00CB7F17" w:rsidP="00E74BCE">
      <w:pPr>
        <w:widowControl/>
        <w:tabs>
          <w:tab w:val="left" w:pos="567"/>
        </w:tabs>
        <w:rPr>
          <w:iCs/>
          <w:noProof/>
          <w:szCs w:val="22"/>
        </w:rPr>
      </w:pPr>
    </w:p>
    <w:p w14:paraId="53B9B0B9" w14:textId="77777777" w:rsidR="003F6F9E" w:rsidRPr="00A860AC" w:rsidRDefault="003F6F9E" w:rsidP="00E74BCE">
      <w:pPr>
        <w:widowControl/>
        <w:tabs>
          <w:tab w:val="left" w:pos="567"/>
        </w:tabs>
        <w:rPr>
          <w:iCs/>
          <w:noProof/>
          <w:szCs w:val="22"/>
        </w:rPr>
      </w:pPr>
    </w:p>
    <w:p w14:paraId="15BD89A5" w14:textId="69D93CF8" w:rsidR="003F6F9E" w:rsidRPr="00A860AC" w:rsidRDefault="000A21E6" w:rsidP="00026364">
      <w:pPr>
        <w:widowControl/>
        <w:tabs>
          <w:tab w:val="left" w:pos="567"/>
        </w:tabs>
        <w:ind w:left="2835" w:hanging="2126"/>
        <w:rPr>
          <w:iCs/>
          <w:noProof/>
          <w:szCs w:val="22"/>
        </w:rPr>
      </w:pPr>
      <w:r>
        <w:rPr>
          <w:noProof/>
          <w:szCs w:val="22"/>
        </w:rPr>
        <w:drawing>
          <wp:anchor distT="0" distB="0" distL="114300" distR="114300" simplePos="0" relativeHeight="251641344" behindDoc="0" locked="0" layoutInCell="1" allowOverlap="1" wp14:anchorId="6BF81B1D" wp14:editId="31CB9328">
            <wp:simplePos x="0" y="0"/>
            <wp:positionH relativeFrom="column">
              <wp:posOffset>27940</wp:posOffset>
            </wp:positionH>
            <wp:positionV relativeFrom="paragraph">
              <wp:posOffset>-4445</wp:posOffset>
            </wp:positionV>
            <wp:extent cx="1285240" cy="1036955"/>
            <wp:effectExtent l="19050" t="19050" r="0" b="0"/>
            <wp:wrapSquare wrapText="bothSides"/>
            <wp:docPr id="17" name="Picture 9" descr="Description: C:\Users\q771385\AppData\Local\Microsoft\Windows\Temporary Internet Files\Content.Word\0246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q771385\AppData\Local\Microsoft\Windows\Temporary Internet Files\Content.Word\0246_p-1-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240"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2.2</w:t>
      </w:r>
      <w:r w:rsidR="001D4A7E" w:rsidRPr="00A860AC">
        <w:rPr>
          <w:iCs/>
          <w:noProof/>
          <w:szCs w:val="22"/>
        </w:rPr>
        <w:tab/>
        <w:t xml:space="preserve">Αφαιρέστε το κάλυμμα από τη βελόνα ανασύστασης πάνω στη </w:t>
      </w:r>
      <w:r w:rsidR="00F42E89" w:rsidRPr="00A860AC">
        <w:rPr>
          <w:iCs/>
          <w:noProof/>
          <w:szCs w:val="22"/>
        </w:rPr>
        <w:t xml:space="preserve">συναρμολογημένη </w:t>
      </w:r>
      <w:r w:rsidR="001D4A7E" w:rsidRPr="00A860AC">
        <w:rPr>
          <w:iCs/>
          <w:noProof/>
          <w:szCs w:val="22"/>
        </w:rPr>
        <w:t>προγεμισμένη σύριγγα με διαλύτη χωρίς να αγγίξετε τη μύτη της βελόνας.</w:t>
      </w:r>
    </w:p>
    <w:p w14:paraId="235629A7" w14:textId="77777777" w:rsidR="003F6F9E" w:rsidRPr="00A860AC" w:rsidRDefault="003F6F9E" w:rsidP="00E74BCE">
      <w:pPr>
        <w:widowControl/>
        <w:tabs>
          <w:tab w:val="left" w:pos="567"/>
        </w:tabs>
        <w:rPr>
          <w:iCs/>
          <w:noProof/>
          <w:szCs w:val="22"/>
        </w:rPr>
      </w:pPr>
    </w:p>
    <w:p w14:paraId="3B88B3AD" w14:textId="77777777" w:rsidR="003F6F9E" w:rsidRPr="00A860AC" w:rsidRDefault="003F6F9E" w:rsidP="00E74BCE">
      <w:pPr>
        <w:widowControl/>
        <w:tabs>
          <w:tab w:val="left" w:pos="567"/>
        </w:tabs>
        <w:rPr>
          <w:iCs/>
          <w:noProof/>
          <w:szCs w:val="22"/>
        </w:rPr>
      </w:pPr>
    </w:p>
    <w:p w14:paraId="0661BCAF" w14:textId="77777777" w:rsidR="003F6F9E" w:rsidRPr="00A860AC" w:rsidRDefault="003F6F9E" w:rsidP="00E74BCE">
      <w:pPr>
        <w:widowControl/>
        <w:tabs>
          <w:tab w:val="left" w:pos="567"/>
        </w:tabs>
        <w:rPr>
          <w:iCs/>
          <w:noProof/>
          <w:szCs w:val="22"/>
        </w:rPr>
      </w:pPr>
    </w:p>
    <w:p w14:paraId="6E9027F7" w14:textId="77777777" w:rsidR="003F6F9E" w:rsidRPr="00A860AC" w:rsidRDefault="003F6F9E" w:rsidP="00E74BCE">
      <w:pPr>
        <w:widowControl/>
        <w:tabs>
          <w:tab w:val="left" w:pos="567"/>
        </w:tabs>
        <w:rPr>
          <w:iCs/>
          <w:noProof/>
          <w:szCs w:val="22"/>
        </w:rPr>
      </w:pPr>
    </w:p>
    <w:p w14:paraId="2B5A16E2" w14:textId="77777777" w:rsidR="003F6F9E" w:rsidRPr="00717B4D" w:rsidRDefault="003F6F9E" w:rsidP="00E74BCE">
      <w:pPr>
        <w:widowControl/>
        <w:tabs>
          <w:tab w:val="left" w:pos="567"/>
        </w:tabs>
        <w:rPr>
          <w:iCs/>
          <w:noProof/>
          <w:szCs w:val="22"/>
        </w:rPr>
      </w:pPr>
    </w:p>
    <w:p w14:paraId="3A2CA229" w14:textId="43291B7F" w:rsidR="003F6F9E" w:rsidRPr="00A860AC" w:rsidRDefault="000A21E6">
      <w:pPr>
        <w:widowControl/>
        <w:tabs>
          <w:tab w:val="left" w:pos="567"/>
        </w:tabs>
        <w:ind w:left="2835" w:hanging="567"/>
        <w:rPr>
          <w:iCs/>
          <w:noProof/>
          <w:szCs w:val="22"/>
        </w:rPr>
        <w:pPrChange w:id="353" w:author="Author">
          <w:pPr>
            <w:widowControl/>
            <w:tabs>
              <w:tab w:val="left" w:pos="567"/>
            </w:tabs>
            <w:ind w:left="709"/>
          </w:pPr>
        </w:pPrChange>
      </w:pPr>
      <w:r>
        <w:rPr>
          <w:noProof/>
          <w:szCs w:val="22"/>
        </w:rPr>
        <w:drawing>
          <wp:anchor distT="0" distB="0" distL="114300" distR="114300" simplePos="0" relativeHeight="251642368" behindDoc="0" locked="0" layoutInCell="1" allowOverlap="1" wp14:anchorId="28352A10" wp14:editId="6A406329">
            <wp:simplePos x="0" y="0"/>
            <wp:positionH relativeFrom="column">
              <wp:posOffset>19685</wp:posOffset>
            </wp:positionH>
            <wp:positionV relativeFrom="paragraph">
              <wp:posOffset>30480</wp:posOffset>
            </wp:positionV>
            <wp:extent cx="1287780" cy="1040765"/>
            <wp:effectExtent l="19050" t="19050" r="7620" b="6985"/>
            <wp:wrapSquare wrapText="bothSides"/>
            <wp:docPr id="16" name="Picture 10" descr="Description: C:\Users\q771385\AppData\Local\Microsoft\Windows\Temporary Internet Files\Content.Word\0324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q771385\AppData\Local\Microsoft\Windows\Temporary Internet Files\Content.Word\0324_p.1-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2.3</w:t>
      </w:r>
      <w:r w:rsidR="001D4A7E" w:rsidRPr="00A860AC">
        <w:rPr>
          <w:iCs/>
          <w:noProof/>
          <w:szCs w:val="22"/>
        </w:rPr>
        <w:tab/>
        <w:t xml:space="preserve">Κρατώντας το φιαλίδιο της </w:t>
      </w:r>
      <w:r w:rsidR="001B717C" w:rsidRPr="00A860AC">
        <w:rPr>
          <w:iCs/>
          <w:noProof/>
          <w:szCs w:val="22"/>
        </w:rPr>
        <w:t>σκόνης</w:t>
      </w:r>
      <w:r w:rsidR="001D4A7E" w:rsidRPr="00A860AC">
        <w:rPr>
          <w:iCs/>
          <w:noProof/>
          <w:szCs w:val="22"/>
        </w:rPr>
        <w:t xml:space="preserve">, εισαγάγετε τη βελόνα ανασύστασης που είναι προσαρτημένη στη </w:t>
      </w:r>
      <w:r w:rsidR="00F42E89" w:rsidRPr="00A860AC">
        <w:rPr>
          <w:iCs/>
          <w:noProof/>
          <w:szCs w:val="22"/>
        </w:rPr>
        <w:t xml:space="preserve">συναρμολογημένη </w:t>
      </w:r>
      <w:r w:rsidR="001D4A7E" w:rsidRPr="00A860AC">
        <w:rPr>
          <w:iCs/>
          <w:noProof/>
          <w:szCs w:val="22"/>
        </w:rPr>
        <w:t xml:space="preserve">προγεμισμένη σύριγγα στο κέντρο του ελαστικού πώματος εισχώρησης και σπρώξτε απαλά το έμβολο προς τα κάτω μέχρι </w:t>
      </w:r>
      <w:r w:rsidR="00F42E89" w:rsidRPr="00A860AC">
        <w:rPr>
          <w:iCs/>
          <w:noProof/>
          <w:szCs w:val="22"/>
        </w:rPr>
        <w:t xml:space="preserve">το </w:t>
      </w:r>
      <w:r w:rsidR="001D4A7E" w:rsidRPr="00A860AC">
        <w:rPr>
          <w:iCs/>
          <w:noProof/>
          <w:szCs w:val="22"/>
        </w:rPr>
        <w:t xml:space="preserve">τέρμα για να κάνετε </w:t>
      </w:r>
      <w:r w:rsidR="00F42E89" w:rsidRPr="00A860AC">
        <w:rPr>
          <w:iCs/>
          <w:noProof/>
          <w:szCs w:val="22"/>
        </w:rPr>
        <w:t xml:space="preserve">ένεση </w:t>
      </w:r>
      <w:r w:rsidR="001D4A7E" w:rsidRPr="00A860AC">
        <w:rPr>
          <w:iCs/>
          <w:noProof/>
          <w:szCs w:val="22"/>
        </w:rPr>
        <w:t>όλης της ποσότητας του διαλύτη μέσα στο φιαλίδιο.</w:t>
      </w:r>
    </w:p>
    <w:p w14:paraId="5D55D25D" w14:textId="77777777" w:rsidR="003F6F9E" w:rsidRPr="00A860AC" w:rsidDel="00717B4D" w:rsidRDefault="003F6F9E" w:rsidP="00E74BCE">
      <w:pPr>
        <w:widowControl/>
        <w:tabs>
          <w:tab w:val="left" w:pos="567"/>
        </w:tabs>
        <w:rPr>
          <w:del w:id="354" w:author="Author"/>
          <w:iCs/>
          <w:noProof/>
          <w:szCs w:val="22"/>
        </w:rPr>
      </w:pPr>
    </w:p>
    <w:p w14:paraId="407420F6" w14:textId="77777777" w:rsidR="003F6F9E" w:rsidRPr="00776018" w:rsidRDefault="003F6F9E" w:rsidP="00E74BCE">
      <w:pPr>
        <w:widowControl/>
        <w:tabs>
          <w:tab w:val="left" w:pos="567"/>
        </w:tabs>
        <w:rPr>
          <w:iCs/>
          <w:noProof/>
          <w:szCs w:val="22"/>
        </w:rPr>
      </w:pPr>
    </w:p>
    <w:p w14:paraId="42215BC7" w14:textId="77777777" w:rsidR="003F6F9E" w:rsidRPr="00A860AC" w:rsidRDefault="003F6F9E" w:rsidP="00E74BCE">
      <w:pPr>
        <w:widowControl/>
        <w:tabs>
          <w:tab w:val="left" w:pos="567"/>
        </w:tabs>
        <w:rPr>
          <w:iCs/>
          <w:noProof/>
          <w:szCs w:val="22"/>
        </w:rPr>
      </w:pPr>
    </w:p>
    <w:p w14:paraId="14CAB60A" w14:textId="4E969009" w:rsidR="003F6F9E" w:rsidRPr="00A860AC" w:rsidRDefault="000A21E6">
      <w:pPr>
        <w:widowControl/>
        <w:tabs>
          <w:tab w:val="left" w:pos="567"/>
        </w:tabs>
        <w:ind w:left="2835" w:hanging="567"/>
        <w:rPr>
          <w:iCs/>
          <w:noProof/>
          <w:szCs w:val="22"/>
        </w:rPr>
        <w:pPrChange w:id="355" w:author="Author">
          <w:pPr>
            <w:widowControl/>
            <w:tabs>
              <w:tab w:val="left" w:pos="567"/>
            </w:tabs>
            <w:ind w:left="709"/>
          </w:pPr>
        </w:pPrChange>
      </w:pPr>
      <w:r>
        <w:rPr>
          <w:noProof/>
          <w:szCs w:val="22"/>
        </w:rPr>
        <w:drawing>
          <wp:anchor distT="0" distB="0" distL="114300" distR="114300" simplePos="0" relativeHeight="251643392" behindDoc="0" locked="0" layoutInCell="1" allowOverlap="1" wp14:anchorId="1A9B6B7A" wp14:editId="30191DBC">
            <wp:simplePos x="0" y="0"/>
            <wp:positionH relativeFrom="column">
              <wp:posOffset>27305</wp:posOffset>
            </wp:positionH>
            <wp:positionV relativeFrom="paragraph">
              <wp:posOffset>26670</wp:posOffset>
            </wp:positionV>
            <wp:extent cx="1285875" cy="1040765"/>
            <wp:effectExtent l="19050" t="19050" r="9525" b="6985"/>
            <wp:wrapSquare wrapText="bothSides"/>
            <wp:docPr id="15" name="Picture 12" descr="Description: C:\Users\q771385\AppData\Local\Microsoft\Windows\Temporary Internet Files\Content.Word\0892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q771385\AppData\Local\Microsoft\Windows\Temporary Internet Files\Content.Word\0892_p.1-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noProof/>
          <w:szCs w:val="22"/>
          <w:lang w:eastAsia="el-GR"/>
        </w:rPr>
        <w:t>2.</w:t>
      </w:r>
      <w:r w:rsidR="00213BE5" w:rsidRPr="00A860AC">
        <w:rPr>
          <w:noProof/>
          <w:szCs w:val="22"/>
          <w:lang w:eastAsia="el-GR"/>
        </w:rPr>
        <w:t>4</w:t>
      </w:r>
      <w:r w:rsidR="001D4A7E" w:rsidRPr="00A860AC">
        <w:rPr>
          <w:noProof/>
          <w:szCs w:val="22"/>
          <w:lang w:eastAsia="el-GR"/>
        </w:rPr>
        <w:tab/>
        <w:t xml:space="preserve">Αφήστε τη βελόνα ανασύστασης και την άδεια σύριγγα </w:t>
      </w:r>
      <w:r w:rsidR="001D4A7E" w:rsidRPr="00A860AC">
        <w:rPr>
          <w:iCs/>
          <w:noProof/>
          <w:szCs w:val="22"/>
        </w:rPr>
        <w:t xml:space="preserve">μέσα στο φιαλίδιο. Αφήστε το φιαλίδιο ακίνητο για περίπου </w:t>
      </w:r>
      <w:r w:rsidR="00B906EA" w:rsidRPr="00A860AC">
        <w:rPr>
          <w:iCs/>
          <w:noProof/>
          <w:szCs w:val="22"/>
        </w:rPr>
        <w:t>30</w:t>
      </w:r>
      <w:r w:rsidR="00B906EA">
        <w:rPr>
          <w:iCs/>
          <w:noProof/>
          <w:szCs w:val="22"/>
          <w:lang w:val="en-US"/>
        </w:rPr>
        <w:t> </w:t>
      </w:r>
      <w:r w:rsidR="001D4A7E" w:rsidRPr="00A860AC">
        <w:rPr>
          <w:iCs/>
          <w:noProof/>
          <w:szCs w:val="22"/>
        </w:rPr>
        <w:t>δευτερόλεπτα.</w:t>
      </w:r>
    </w:p>
    <w:p w14:paraId="3FB661D1" w14:textId="77777777" w:rsidR="003F6F9E" w:rsidRPr="00A860AC" w:rsidRDefault="003F6F9E" w:rsidP="00E74BCE">
      <w:pPr>
        <w:widowControl/>
        <w:tabs>
          <w:tab w:val="left" w:pos="567"/>
        </w:tabs>
        <w:rPr>
          <w:iCs/>
          <w:noProof/>
          <w:szCs w:val="22"/>
        </w:rPr>
      </w:pPr>
    </w:p>
    <w:p w14:paraId="52D37401" w14:textId="77777777" w:rsidR="003F6F9E" w:rsidRPr="00A860AC" w:rsidRDefault="003F6F9E" w:rsidP="00E74BCE">
      <w:pPr>
        <w:widowControl/>
        <w:tabs>
          <w:tab w:val="left" w:pos="567"/>
        </w:tabs>
        <w:rPr>
          <w:iCs/>
          <w:noProof/>
          <w:szCs w:val="22"/>
        </w:rPr>
      </w:pPr>
    </w:p>
    <w:p w14:paraId="1516257B" w14:textId="77777777" w:rsidR="003F6F9E" w:rsidRPr="00A860AC" w:rsidRDefault="003F6F9E" w:rsidP="00E74BCE">
      <w:pPr>
        <w:widowControl/>
        <w:tabs>
          <w:tab w:val="left" w:pos="567"/>
        </w:tabs>
        <w:rPr>
          <w:iCs/>
          <w:noProof/>
          <w:szCs w:val="22"/>
        </w:rPr>
      </w:pPr>
    </w:p>
    <w:p w14:paraId="0DA88E5E" w14:textId="77777777" w:rsidR="003F6F9E" w:rsidRPr="00A860AC" w:rsidRDefault="003F6F9E" w:rsidP="00E74BCE">
      <w:pPr>
        <w:widowControl/>
        <w:tabs>
          <w:tab w:val="left" w:pos="567"/>
        </w:tabs>
        <w:rPr>
          <w:iCs/>
          <w:noProof/>
          <w:szCs w:val="22"/>
        </w:rPr>
      </w:pPr>
    </w:p>
    <w:p w14:paraId="166A65D9" w14:textId="77777777" w:rsidR="003F6F9E" w:rsidRPr="00A860AC" w:rsidRDefault="003F6F9E" w:rsidP="00E74BCE">
      <w:pPr>
        <w:widowControl/>
        <w:tabs>
          <w:tab w:val="left" w:pos="567"/>
        </w:tabs>
        <w:rPr>
          <w:iCs/>
          <w:noProof/>
          <w:szCs w:val="22"/>
        </w:rPr>
      </w:pPr>
    </w:p>
    <w:p w14:paraId="0AD1E411" w14:textId="662B3D24" w:rsidR="003F6F9E" w:rsidRPr="00A860AC" w:rsidRDefault="000A21E6" w:rsidP="00E74BCE">
      <w:pPr>
        <w:widowControl/>
        <w:tabs>
          <w:tab w:val="left" w:pos="567"/>
        </w:tabs>
        <w:rPr>
          <w:iCs/>
          <w:noProof/>
          <w:szCs w:val="22"/>
        </w:rPr>
      </w:pPr>
      <w:r>
        <w:rPr>
          <w:noProof/>
          <w:szCs w:val="22"/>
        </w:rPr>
        <w:drawing>
          <wp:anchor distT="0" distB="0" distL="114300" distR="114300" simplePos="0" relativeHeight="251651584" behindDoc="0" locked="0" layoutInCell="1" allowOverlap="1" wp14:anchorId="5776DB9F" wp14:editId="74CC8C31">
            <wp:simplePos x="0" y="0"/>
            <wp:positionH relativeFrom="column">
              <wp:posOffset>13335</wp:posOffset>
            </wp:positionH>
            <wp:positionV relativeFrom="paragraph">
              <wp:posOffset>130810</wp:posOffset>
            </wp:positionV>
            <wp:extent cx="1285875" cy="1040765"/>
            <wp:effectExtent l="19050" t="19050" r="9525" b="6985"/>
            <wp:wrapSquare wrapText="bothSides"/>
            <wp:docPr id="14" name="Picture 13" descr="Description: C:\Users\q771385\AppData\Local\Microsoft\Windows\Temporary Internet Files\Content.Word\0834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q771385\AppData\Local\Microsoft\Windows\Temporary Internet Files\Content.Word\0834_p.1-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127166D" w14:textId="77777777" w:rsidR="003F6F9E" w:rsidRPr="00A860AC" w:rsidRDefault="001D4A7E">
      <w:pPr>
        <w:widowControl/>
        <w:tabs>
          <w:tab w:val="left" w:pos="567"/>
        </w:tabs>
        <w:ind w:left="2835" w:hanging="567"/>
        <w:rPr>
          <w:iCs/>
          <w:noProof/>
          <w:szCs w:val="22"/>
        </w:rPr>
        <w:pPrChange w:id="356" w:author="Author">
          <w:pPr>
            <w:widowControl/>
            <w:tabs>
              <w:tab w:val="left" w:pos="567"/>
            </w:tabs>
            <w:ind w:left="709"/>
          </w:pPr>
        </w:pPrChange>
      </w:pPr>
      <w:r w:rsidRPr="00A860AC">
        <w:rPr>
          <w:iCs/>
          <w:noProof/>
          <w:szCs w:val="22"/>
        </w:rPr>
        <w:t>2.</w:t>
      </w:r>
      <w:r w:rsidR="00213BE5" w:rsidRPr="00A860AC">
        <w:rPr>
          <w:iCs/>
          <w:noProof/>
          <w:szCs w:val="22"/>
        </w:rPr>
        <w:t>5</w:t>
      </w:r>
      <w:r w:rsidRPr="00A860AC">
        <w:rPr>
          <w:iCs/>
          <w:noProof/>
          <w:szCs w:val="22"/>
        </w:rPr>
        <w:tab/>
        <w:t xml:space="preserve">Κυλίστε απαλά το φιαλίδιο ανάμεσα στις παλάμες σας για περίπου 15 δευτερόλεπτα. Κατόπιν </w:t>
      </w:r>
      <w:r w:rsidR="00F42E89" w:rsidRPr="00A860AC">
        <w:rPr>
          <w:iCs/>
          <w:noProof/>
          <w:szCs w:val="22"/>
        </w:rPr>
        <w:t>αναποδο</w:t>
      </w:r>
      <w:r w:rsidRPr="00A860AC">
        <w:rPr>
          <w:iCs/>
          <w:noProof/>
          <w:szCs w:val="22"/>
        </w:rPr>
        <w:t>γυρίστε απαλά το φιαλίδιο μία φορά με τη βελόνα ανασύστασης και την άδεια σύριγγα ακόμη μέσα στο φιαλίδιο.</w:t>
      </w:r>
    </w:p>
    <w:p w14:paraId="43941A8E" w14:textId="77777777" w:rsidR="00AF758A" w:rsidRPr="00A860AC" w:rsidRDefault="00AF758A" w:rsidP="00517140">
      <w:pPr>
        <w:widowControl/>
        <w:tabs>
          <w:tab w:val="left" w:pos="567"/>
        </w:tabs>
        <w:ind w:left="709"/>
        <w:rPr>
          <w:iCs/>
          <w:noProof/>
          <w:szCs w:val="22"/>
        </w:rPr>
      </w:pPr>
    </w:p>
    <w:p w14:paraId="23CB93F4" w14:textId="77777777" w:rsidR="00CB480F" w:rsidRPr="00A860AC" w:rsidRDefault="00CB480F" w:rsidP="00E74BCE">
      <w:pPr>
        <w:widowControl/>
        <w:tabs>
          <w:tab w:val="left" w:pos="567"/>
        </w:tabs>
        <w:ind w:left="2268"/>
        <w:contextualSpacing/>
        <w:rPr>
          <w:b/>
          <w:iCs/>
          <w:noProof/>
          <w:szCs w:val="22"/>
        </w:rPr>
      </w:pPr>
    </w:p>
    <w:p w14:paraId="5B87A0D3" w14:textId="77777777" w:rsidR="00F33340" w:rsidRPr="00776018" w:rsidRDefault="00F33340" w:rsidP="00E74BCE">
      <w:pPr>
        <w:widowControl/>
        <w:tabs>
          <w:tab w:val="left" w:pos="567"/>
        </w:tabs>
        <w:contextualSpacing/>
        <w:rPr>
          <w:b/>
          <w:iCs/>
          <w:noProof/>
          <w:szCs w:val="22"/>
          <w:rPrChange w:id="357" w:author="Author">
            <w:rPr>
              <w:b/>
              <w:iCs/>
              <w:noProof/>
              <w:szCs w:val="22"/>
              <w:lang w:val="en-IN"/>
            </w:rPr>
          </w:rPrChange>
        </w:rPr>
      </w:pPr>
    </w:p>
    <w:p w14:paraId="4B53F45E" w14:textId="77777777" w:rsidR="00F33340" w:rsidRPr="00776018" w:rsidRDefault="00F33340" w:rsidP="00E74BCE">
      <w:pPr>
        <w:widowControl/>
        <w:tabs>
          <w:tab w:val="left" w:pos="567"/>
        </w:tabs>
        <w:contextualSpacing/>
        <w:rPr>
          <w:b/>
          <w:iCs/>
          <w:noProof/>
          <w:szCs w:val="22"/>
          <w:rPrChange w:id="358" w:author="Author">
            <w:rPr>
              <w:b/>
              <w:iCs/>
              <w:noProof/>
              <w:szCs w:val="22"/>
              <w:lang w:val="en-IN"/>
            </w:rPr>
          </w:rPrChange>
        </w:rPr>
      </w:pPr>
    </w:p>
    <w:p w14:paraId="4C5E6945" w14:textId="124A66BC" w:rsidR="00AF758A" w:rsidRPr="00A860AC" w:rsidRDefault="00AF758A" w:rsidP="00E74BCE">
      <w:pPr>
        <w:widowControl/>
        <w:tabs>
          <w:tab w:val="left" w:pos="567"/>
        </w:tabs>
        <w:contextualSpacing/>
        <w:rPr>
          <w:iCs/>
          <w:noProof/>
          <w:szCs w:val="22"/>
        </w:rPr>
      </w:pPr>
      <w:r w:rsidRPr="00A860AC">
        <w:rPr>
          <w:b/>
          <w:iCs/>
          <w:noProof/>
          <w:szCs w:val="22"/>
        </w:rPr>
        <w:t>ΣΗΜΕΙΩΣΗ:</w:t>
      </w:r>
      <w:r w:rsidRPr="00A860AC">
        <w:rPr>
          <w:iCs/>
          <w:noProof/>
          <w:szCs w:val="22"/>
        </w:rPr>
        <w:t xml:space="preserve"> Μην ανακινείτε το φιαλίδιο. Η ανακίνηση του φιαλιδίου μπορεί να παράγει αφρό, ο οποίος δυσκ</w:t>
      </w:r>
      <w:r w:rsidR="00357702" w:rsidRPr="00A860AC">
        <w:rPr>
          <w:iCs/>
          <w:noProof/>
          <w:szCs w:val="22"/>
        </w:rPr>
        <w:t xml:space="preserve">ολεύει την έξοδο του διαλύματος </w:t>
      </w:r>
      <w:r w:rsidRPr="00A860AC">
        <w:rPr>
          <w:iCs/>
          <w:noProof/>
          <w:szCs w:val="22"/>
        </w:rPr>
        <w:t>από το φιαλίδιο.</w:t>
      </w:r>
    </w:p>
    <w:p w14:paraId="5CF95142" w14:textId="77777777" w:rsidR="00A65A23" w:rsidRPr="00A860AC" w:rsidRDefault="00A65A23" w:rsidP="00E74BCE">
      <w:pPr>
        <w:widowControl/>
        <w:tabs>
          <w:tab w:val="left" w:pos="567"/>
        </w:tabs>
        <w:contextualSpacing/>
        <w:rPr>
          <w:iCs/>
          <w:noProof/>
          <w:szCs w:val="22"/>
        </w:rPr>
      </w:pPr>
    </w:p>
    <w:p w14:paraId="63AF3EF8" w14:textId="0C11717F" w:rsidR="003F6F9E" w:rsidRPr="00A860AC" w:rsidRDefault="000A21E6">
      <w:pPr>
        <w:widowControl/>
        <w:tabs>
          <w:tab w:val="left" w:pos="567"/>
        </w:tabs>
        <w:ind w:left="2835" w:hanging="567"/>
        <w:rPr>
          <w:iCs/>
          <w:noProof/>
          <w:szCs w:val="22"/>
        </w:rPr>
        <w:pPrChange w:id="359" w:author="Author">
          <w:pPr>
            <w:widowControl/>
            <w:tabs>
              <w:tab w:val="left" w:pos="567"/>
            </w:tabs>
          </w:pPr>
        </w:pPrChange>
      </w:pPr>
      <w:r>
        <w:rPr>
          <w:noProof/>
          <w:szCs w:val="22"/>
        </w:rPr>
        <w:lastRenderedPageBreak/>
        <w:drawing>
          <wp:anchor distT="0" distB="0" distL="114300" distR="114300" simplePos="0" relativeHeight="251644416" behindDoc="0" locked="0" layoutInCell="1" allowOverlap="1" wp14:anchorId="05D4345D" wp14:editId="2E18E4E2">
            <wp:simplePos x="0" y="0"/>
            <wp:positionH relativeFrom="column">
              <wp:posOffset>26670</wp:posOffset>
            </wp:positionH>
            <wp:positionV relativeFrom="paragraph">
              <wp:posOffset>29210</wp:posOffset>
            </wp:positionV>
            <wp:extent cx="1285875" cy="1040765"/>
            <wp:effectExtent l="19050" t="19050" r="9525" b="6985"/>
            <wp:wrapSquare wrapText="bothSides"/>
            <wp:docPr id="13" name="Picture 14" descr="Description: C:\Users\q771385\AppData\Local\Microsoft\Windows\Temporary Internet Files\Content.Word\0892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q771385\AppData\Local\Microsoft\Windows\Temporary Internet Files\Content.Word\0892_p.1-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2.</w:t>
      </w:r>
      <w:r w:rsidR="00213BE5" w:rsidRPr="00A860AC">
        <w:rPr>
          <w:iCs/>
          <w:noProof/>
          <w:szCs w:val="22"/>
        </w:rPr>
        <w:t>6</w:t>
      </w:r>
      <w:r w:rsidR="001D4A7E" w:rsidRPr="00A860AC">
        <w:rPr>
          <w:iCs/>
          <w:noProof/>
          <w:szCs w:val="22"/>
        </w:rPr>
        <w:tab/>
        <w:t>Αφήστε το φιαλίδιο ακίνητο για περίπου δύο λεπτά.</w:t>
      </w:r>
    </w:p>
    <w:p w14:paraId="550FA2CF" w14:textId="77777777" w:rsidR="003F6F9E" w:rsidRPr="00A860AC" w:rsidRDefault="003F6F9E" w:rsidP="00E74BCE">
      <w:pPr>
        <w:widowControl/>
        <w:tabs>
          <w:tab w:val="left" w:pos="567"/>
        </w:tabs>
        <w:rPr>
          <w:iCs/>
          <w:noProof/>
          <w:szCs w:val="22"/>
        </w:rPr>
      </w:pPr>
    </w:p>
    <w:p w14:paraId="53E5BC8F" w14:textId="77777777" w:rsidR="003F6F9E" w:rsidRPr="00A860AC" w:rsidRDefault="003F6F9E" w:rsidP="00E74BCE">
      <w:pPr>
        <w:widowControl/>
        <w:tabs>
          <w:tab w:val="left" w:pos="567"/>
        </w:tabs>
        <w:rPr>
          <w:iCs/>
          <w:noProof/>
          <w:szCs w:val="22"/>
        </w:rPr>
      </w:pPr>
    </w:p>
    <w:p w14:paraId="2F7FA03A" w14:textId="77777777" w:rsidR="003F6F9E" w:rsidRPr="00A860AC" w:rsidRDefault="003F6F9E" w:rsidP="00E74BCE">
      <w:pPr>
        <w:widowControl/>
        <w:tabs>
          <w:tab w:val="left" w:pos="567"/>
        </w:tabs>
        <w:rPr>
          <w:iCs/>
          <w:noProof/>
          <w:szCs w:val="22"/>
        </w:rPr>
      </w:pPr>
    </w:p>
    <w:p w14:paraId="4E32A896" w14:textId="77777777" w:rsidR="003F6F9E" w:rsidRPr="00A860AC" w:rsidRDefault="003F6F9E" w:rsidP="00E74BCE">
      <w:pPr>
        <w:widowControl/>
        <w:tabs>
          <w:tab w:val="left" w:pos="567"/>
        </w:tabs>
        <w:rPr>
          <w:iCs/>
          <w:noProof/>
          <w:szCs w:val="22"/>
        </w:rPr>
      </w:pPr>
    </w:p>
    <w:p w14:paraId="087A6254" w14:textId="77777777" w:rsidR="003F6F9E" w:rsidRPr="00A860AC" w:rsidRDefault="003F6F9E" w:rsidP="00E74BCE">
      <w:pPr>
        <w:widowControl/>
        <w:tabs>
          <w:tab w:val="left" w:pos="567"/>
        </w:tabs>
        <w:rPr>
          <w:iCs/>
          <w:noProof/>
          <w:szCs w:val="22"/>
        </w:rPr>
      </w:pPr>
    </w:p>
    <w:p w14:paraId="5A1AF034" w14:textId="77777777" w:rsidR="003F6F9E" w:rsidRPr="00A860AC" w:rsidRDefault="003F6F9E" w:rsidP="00E74BCE">
      <w:pPr>
        <w:widowControl/>
        <w:tabs>
          <w:tab w:val="left" w:pos="567"/>
        </w:tabs>
        <w:rPr>
          <w:iCs/>
          <w:noProof/>
          <w:szCs w:val="22"/>
        </w:rPr>
      </w:pPr>
    </w:p>
    <w:p w14:paraId="567DE3DD" w14:textId="77777777" w:rsidR="003F6F9E" w:rsidRPr="00A860AC" w:rsidRDefault="003F6F9E" w:rsidP="00E74BCE">
      <w:pPr>
        <w:widowControl/>
        <w:tabs>
          <w:tab w:val="left" w:pos="567"/>
        </w:tabs>
        <w:rPr>
          <w:iCs/>
          <w:noProof/>
          <w:szCs w:val="22"/>
        </w:rPr>
      </w:pPr>
    </w:p>
    <w:p w14:paraId="369B817C" w14:textId="77777777" w:rsidR="003F6F9E" w:rsidRPr="00A860AC" w:rsidRDefault="001D4A7E">
      <w:pPr>
        <w:widowControl/>
        <w:tabs>
          <w:tab w:val="left" w:pos="567"/>
        </w:tabs>
        <w:ind w:left="567" w:hanging="567"/>
        <w:rPr>
          <w:iCs/>
          <w:noProof/>
          <w:szCs w:val="22"/>
        </w:rPr>
        <w:pPrChange w:id="360" w:author="Author">
          <w:pPr>
            <w:widowControl/>
            <w:tabs>
              <w:tab w:val="left" w:pos="567"/>
            </w:tabs>
          </w:pPr>
        </w:pPrChange>
      </w:pPr>
      <w:r w:rsidRPr="00A860AC">
        <w:rPr>
          <w:iCs/>
          <w:noProof/>
          <w:szCs w:val="22"/>
        </w:rPr>
        <w:t>2.</w:t>
      </w:r>
      <w:r w:rsidR="00213BE5" w:rsidRPr="00A860AC">
        <w:rPr>
          <w:iCs/>
          <w:noProof/>
          <w:szCs w:val="22"/>
        </w:rPr>
        <w:t>7</w:t>
      </w:r>
      <w:r w:rsidRPr="00A860AC">
        <w:rPr>
          <w:iCs/>
          <w:noProof/>
          <w:szCs w:val="22"/>
        </w:rPr>
        <w:tab/>
        <w:t xml:space="preserve">Παρατηρήστε το φιαλίδιο για τυχόν αδιάλυτη </w:t>
      </w:r>
      <w:r w:rsidR="00DD4E29" w:rsidRPr="00A860AC">
        <w:rPr>
          <w:iCs/>
          <w:noProof/>
          <w:szCs w:val="22"/>
        </w:rPr>
        <w:t>σκόνη</w:t>
      </w:r>
      <w:r w:rsidRPr="00A860AC">
        <w:rPr>
          <w:iCs/>
          <w:noProof/>
          <w:szCs w:val="22"/>
        </w:rPr>
        <w:t xml:space="preserve">. Εάν παραμένει </w:t>
      </w:r>
      <w:r w:rsidR="00DD4E29" w:rsidRPr="00A860AC">
        <w:rPr>
          <w:iCs/>
          <w:noProof/>
          <w:szCs w:val="22"/>
        </w:rPr>
        <w:t>σκόνη</w:t>
      </w:r>
      <w:r w:rsidRPr="00A860AC">
        <w:rPr>
          <w:iCs/>
          <w:noProof/>
          <w:szCs w:val="22"/>
        </w:rPr>
        <w:t>, επαναλάβετε τα βήματα 2.</w:t>
      </w:r>
      <w:r w:rsidR="00213BE5" w:rsidRPr="00A860AC">
        <w:rPr>
          <w:iCs/>
          <w:noProof/>
          <w:szCs w:val="22"/>
        </w:rPr>
        <w:t>5</w:t>
      </w:r>
      <w:r w:rsidRPr="00A860AC">
        <w:rPr>
          <w:iCs/>
          <w:noProof/>
          <w:szCs w:val="22"/>
        </w:rPr>
        <w:t xml:space="preserve"> και 2.</w:t>
      </w:r>
      <w:r w:rsidR="00213BE5" w:rsidRPr="00A860AC">
        <w:rPr>
          <w:iCs/>
          <w:noProof/>
          <w:szCs w:val="22"/>
        </w:rPr>
        <w:t>6</w:t>
      </w:r>
      <w:r w:rsidRPr="00A860AC">
        <w:rPr>
          <w:iCs/>
          <w:noProof/>
          <w:szCs w:val="22"/>
        </w:rPr>
        <w:t xml:space="preserve">. Μην ανακινείτε το φιαλίδιο. Εάν υπάρχει ακόμα αδιάλυτη </w:t>
      </w:r>
      <w:r w:rsidR="00DD4E29" w:rsidRPr="00A860AC">
        <w:rPr>
          <w:iCs/>
          <w:noProof/>
          <w:szCs w:val="22"/>
        </w:rPr>
        <w:t>σκόνη</w:t>
      </w:r>
      <w:r w:rsidRPr="00A860AC">
        <w:rPr>
          <w:iCs/>
          <w:noProof/>
          <w:szCs w:val="22"/>
        </w:rPr>
        <w:t>, πετάξτε το φιαλίδιο και ξεκινήστε την προετοιμασία ξανά από την αρχή με ένα νέο φιαλίδιο.</w:t>
      </w:r>
    </w:p>
    <w:p w14:paraId="06C3309E" w14:textId="77777777" w:rsidR="003F6F9E" w:rsidRPr="00A860AC" w:rsidRDefault="003F6F9E" w:rsidP="00E74BCE">
      <w:pPr>
        <w:widowControl/>
        <w:tabs>
          <w:tab w:val="left" w:pos="567"/>
        </w:tabs>
        <w:rPr>
          <w:iCs/>
          <w:noProof/>
          <w:szCs w:val="22"/>
        </w:rPr>
      </w:pPr>
    </w:p>
    <w:p w14:paraId="092CC437" w14:textId="77777777" w:rsidR="003F6F9E" w:rsidRPr="00A860AC" w:rsidRDefault="001D4A7E" w:rsidP="00E74BCE">
      <w:pPr>
        <w:widowControl/>
        <w:tabs>
          <w:tab w:val="left" w:pos="567"/>
        </w:tabs>
        <w:rPr>
          <w:iCs/>
          <w:noProof/>
          <w:szCs w:val="22"/>
        </w:rPr>
      </w:pPr>
      <w:r w:rsidRPr="00A860AC">
        <w:rPr>
          <w:b/>
          <w:iCs/>
          <w:noProof/>
          <w:szCs w:val="22"/>
        </w:rPr>
        <w:t>ΣΗΜΕΙΩΣΗ:</w:t>
      </w:r>
      <w:r w:rsidRPr="00A860AC">
        <w:rPr>
          <w:iCs/>
          <w:noProof/>
          <w:szCs w:val="22"/>
        </w:rPr>
        <w:t xml:space="preserve"> Το τελικό διάλυμα πρέπει να είναι διαυγές. Εάν το διάλυμα είναι θολό ή περιέχει </w:t>
      </w:r>
      <w:r w:rsidR="00F42E89" w:rsidRPr="00A860AC">
        <w:rPr>
          <w:iCs/>
          <w:noProof/>
          <w:szCs w:val="22"/>
        </w:rPr>
        <w:t>σωματιδιακό υλικό</w:t>
      </w:r>
      <w:r w:rsidRPr="00A860AC">
        <w:rPr>
          <w:iCs/>
          <w:noProof/>
          <w:szCs w:val="22"/>
        </w:rPr>
        <w:t>, μην κάνετε την ένεση με αυτό το διάλυμα.</w:t>
      </w:r>
    </w:p>
    <w:p w14:paraId="157028E8" w14:textId="77777777" w:rsidR="003F6F9E" w:rsidRPr="00A860AC" w:rsidRDefault="003F6F9E" w:rsidP="00E74BCE">
      <w:pPr>
        <w:widowControl/>
        <w:tabs>
          <w:tab w:val="left" w:pos="567"/>
        </w:tabs>
        <w:rPr>
          <w:iCs/>
          <w:noProof/>
          <w:szCs w:val="22"/>
        </w:rPr>
      </w:pPr>
    </w:p>
    <w:p w14:paraId="0ADE053B" w14:textId="77777777" w:rsidR="003F6F9E" w:rsidRPr="00512B00" w:rsidRDefault="001D4A7E" w:rsidP="00E74BCE">
      <w:pPr>
        <w:widowControl/>
        <w:tabs>
          <w:tab w:val="left" w:pos="567"/>
        </w:tabs>
        <w:rPr>
          <w:iCs/>
          <w:noProof/>
          <w:szCs w:val="22"/>
        </w:rPr>
      </w:pPr>
      <w:r w:rsidRPr="00A860AC">
        <w:rPr>
          <w:b/>
          <w:iCs/>
          <w:noProof/>
          <w:szCs w:val="22"/>
        </w:rPr>
        <w:t>ΣΗΜΕΙΩΣΗ:</w:t>
      </w:r>
      <w:r w:rsidRPr="00A860AC">
        <w:rPr>
          <w:iCs/>
          <w:noProof/>
          <w:szCs w:val="22"/>
        </w:rPr>
        <w:t xml:space="preserve"> Αφού προετοιμαστεί, το διάλυμα πρέπει να χρησιμοποιηθεί αμέσως. Πρέπει να </w:t>
      </w:r>
      <w:r w:rsidR="00F42E89" w:rsidRPr="00A860AC">
        <w:rPr>
          <w:iCs/>
          <w:noProof/>
          <w:szCs w:val="22"/>
        </w:rPr>
        <w:t xml:space="preserve">φυλάσσεται </w:t>
      </w:r>
      <w:r w:rsidRPr="00A860AC">
        <w:rPr>
          <w:iCs/>
          <w:noProof/>
          <w:szCs w:val="22"/>
        </w:rPr>
        <w:t>σε θερμοκρασία κάτω των 25</w:t>
      </w:r>
      <w:r w:rsidR="00B906EA">
        <w:rPr>
          <w:iCs/>
          <w:noProof/>
          <w:szCs w:val="22"/>
          <w:lang w:val="en-US"/>
        </w:rPr>
        <w:t> </w:t>
      </w:r>
      <w:r w:rsidRPr="00A860AC">
        <w:rPr>
          <w:iCs/>
          <w:noProof/>
          <w:szCs w:val="22"/>
        </w:rPr>
        <w:t>°</w:t>
      </w:r>
      <w:r w:rsidRPr="00A860AC">
        <w:rPr>
          <w:iCs/>
          <w:noProof/>
          <w:szCs w:val="22"/>
          <w:lang w:val="en-US"/>
        </w:rPr>
        <w:t>C</w:t>
      </w:r>
      <w:r w:rsidRPr="00A860AC">
        <w:rPr>
          <w:iCs/>
          <w:noProof/>
          <w:szCs w:val="22"/>
        </w:rPr>
        <w:t xml:space="preserve"> και ο μέγιστος χρόνος φύλαξης είναι τρεις ώρες.</w:t>
      </w:r>
    </w:p>
    <w:p w14:paraId="027B5DB6" w14:textId="77777777" w:rsidR="006734BF" w:rsidRPr="004279D0" w:rsidRDefault="006734BF" w:rsidP="00E74BCE">
      <w:pPr>
        <w:widowControl/>
        <w:tabs>
          <w:tab w:val="left" w:pos="567"/>
        </w:tabs>
        <w:rPr>
          <w:iCs/>
          <w:noProof/>
          <w:szCs w:val="22"/>
        </w:rPr>
      </w:pPr>
    </w:p>
    <w:p w14:paraId="51C6C836" w14:textId="77777777" w:rsidR="00677D9C" w:rsidRPr="004279D0" w:rsidRDefault="00677D9C" w:rsidP="00E74BCE">
      <w:pPr>
        <w:widowControl/>
        <w:tabs>
          <w:tab w:val="left" w:pos="567"/>
        </w:tabs>
        <w:rPr>
          <w:iCs/>
          <w:noProof/>
          <w:szCs w:val="22"/>
        </w:rPr>
      </w:pPr>
    </w:p>
    <w:p w14:paraId="51FBA931" w14:textId="77777777" w:rsidR="003F6F9E" w:rsidRPr="00A860AC" w:rsidRDefault="001D4A7E" w:rsidP="00E74BCE">
      <w:pPr>
        <w:pStyle w:val="2"/>
        <w:widowControl/>
        <w:numPr>
          <w:ilvl w:val="0"/>
          <w:numId w:val="9"/>
        </w:numPr>
        <w:tabs>
          <w:tab w:val="left" w:pos="567"/>
        </w:tabs>
        <w:ind w:hanging="720"/>
        <w:rPr>
          <w:b/>
          <w:iCs/>
          <w:noProof/>
          <w:szCs w:val="22"/>
        </w:rPr>
      </w:pPr>
      <w:r w:rsidRPr="00A860AC">
        <w:rPr>
          <w:b/>
          <w:color w:val="000000"/>
          <w:szCs w:val="22"/>
          <w:lang w:eastAsia="el-GR"/>
        </w:rPr>
        <w:t xml:space="preserve">Προετοιμάστε </w:t>
      </w:r>
      <w:r w:rsidRPr="00A860AC">
        <w:rPr>
          <w:b/>
          <w:iCs/>
          <w:noProof/>
          <w:szCs w:val="22"/>
        </w:rPr>
        <w:t>τη σύριγγα ένεσης</w:t>
      </w:r>
    </w:p>
    <w:p w14:paraId="3E96AB05" w14:textId="77777777" w:rsidR="003F6F9E" w:rsidRPr="00A860AC" w:rsidRDefault="003F6F9E" w:rsidP="00E74BCE">
      <w:pPr>
        <w:pStyle w:val="2"/>
        <w:widowControl/>
        <w:tabs>
          <w:tab w:val="left" w:pos="567"/>
        </w:tabs>
        <w:rPr>
          <w:b/>
          <w:iCs/>
          <w:noProof/>
          <w:szCs w:val="22"/>
        </w:rPr>
      </w:pPr>
    </w:p>
    <w:p w14:paraId="352BC013" w14:textId="135D875B" w:rsidR="003F6F9E" w:rsidRPr="00A860AC" w:rsidRDefault="000A21E6">
      <w:pPr>
        <w:widowControl/>
        <w:tabs>
          <w:tab w:val="left" w:pos="567"/>
        </w:tabs>
        <w:ind w:left="2835" w:hanging="567"/>
        <w:rPr>
          <w:color w:val="000000"/>
          <w:szCs w:val="22"/>
          <w:lang w:eastAsia="el-GR"/>
        </w:rPr>
        <w:pPrChange w:id="361" w:author="Author">
          <w:pPr>
            <w:widowControl/>
            <w:tabs>
              <w:tab w:val="left" w:pos="567"/>
            </w:tabs>
          </w:pPr>
        </w:pPrChange>
      </w:pPr>
      <w:r>
        <w:rPr>
          <w:noProof/>
          <w:szCs w:val="22"/>
        </w:rPr>
        <w:drawing>
          <wp:anchor distT="0" distB="0" distL="114300" distR="114300" simplePos="0" relativeHeight="251645440" behindDoc="0" locked="0" layoutInCell="1" allowOverlap="1" wp14:anchorId="38E97FD8" wp14:editId="19775DFE">
            <wp:simplePos x="0" y="0"/>
            <wp:positionH relativeFrom="column">
              <wp:posOffset>24765</wp:posOffset>
            </wp:positionH>
            <wp:positionV relativeFrom="paragraph">
              <wp:posOffset>61595</wp:posOffset>
            </wp:positionV>
            <wp:extent cx="1285875" cy="1040765"/>
            <wp:effectExtent l="19050" t="19050" r="9525" b="6985"/>
            <wp:wrapSquare wrapText="bothSides"/>
            <wp:docPr id="12" name="Picture 15" descr="Description: C:\Users\q771385\AppData\Local\Microsoft\Windows\Temporary Internet Files\Content.Word\0903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q771385\AppData\Local\Microsoft\Windows\Temporary Internet Files\Content.Word\0903_p.1-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color w:val="000000"/>
          <w:szCs w:val="22"/>
          <w:lang w:eastAsia="el-GR"/>
        </w:rPr>
        <w:t>3.1</w:t>
      </w:r>
      <w:r w:rsidR="001D4A7E" w:rsidRPr="00A860AC">
        <w:rPr>
          <w:color w:val="000000"/>
          <w:szCs w:val="22"/>
          <w:lang w:eastAsia="el-GR"/>
        </w:rPr>
        <w:tab/>
        <w:t>Αφαιρέστε τη σύριγγα ανασύστασης από τη βελόνα ανασύστασης η οποία εξακολουθεί να βρίσκεται στο φιαλίδιο και απορρίψτε τη σύριγγα ανασύστασης.</w:t>
      </w:r>
    </w:p>
    <w:p w14:paraId="6A7469E6" w14:textId="77777777" w:rsidR="003F6F9E" w:rsidRPr="00A860AC" w:rsidRDefault="003F6F9E" w:rsidP="00517140">
      <w:pPr>
        <w:widowControl/>
        <w:tabs>
          <w:tab w:val="left" w:pos="567"/>
        </w:tabs>
        <w:rPr>
          <w:color w:val="000000"/>
          <w:szCs w:val="22"/>
          <w:lang w:eastAsia="el-GR"/>
        </w:rPr>
      </w:pPr>
    </w:p>
    <w:p w14:paraId="0F0F83F6" w14:textId="77777777" w:rsidR="003F6F9E" w:rsidRPr="00A860AC" w:rsidRDefault="003F6F9E" w:rsidP="00517140">
      <w:pPr>
        <w:widowControl/>
        <w:tabs>
          <w:tab w:val="left" w:pos="567"/>
        </w:tabs>
        <w:rPr>
          <w:color w:val="000000"/>
          <w:szCs w:val="22"/>
          <w:lang w:eastAsia="el-GR"/>
        </w:rPr>
      </w:pPr>
    </w:p>
    <w:p w14:paraId="61461AF4" w14:textId="77777777" w:rsidR="003F6F9E" w:rsidRPr="00A860AC" w:rsidRDefault="003F6F9E" w:rsidP="00517140">
      <w:pPr>
        <w:widowControl/>
        <w:tabs>
          <w:tab w:val="left" w:pos="567"/>
        </w:tabs>
        <w:rPr>
          <w:iCs/>
          <w:noProof/>
          <w:szCs w:val="22"/>
        </w:rPr>
      </w:pPr>
    </w:p>
    <w:p w14:paraId="5984F162" w14:textId="77777777" w:rsidR="003F6F9E" w:rsidRPr="00A860AC" w:rsidRDefault="003F6F9E" w:rsidP="00517140">
      <w:pPr>
        <w:widowControl/>
        <w:tabs>
          <w:tab w:val="left" w:pos="567"/>
        </w:tabs>
        <w:rPr>
          <w:iCs/>
          <w:noProof/>
          <w:szCs w:val="22"/>
        </w:rPr>
      </w:pPr>
    </w:p>
    <w:p w14:paraId="5C2D2846" w14:textId="01CF5A8A" w:rsidR="003F6F9E" w:rsidRPr="00A860AC" w:rsidRDefault="000A21E6" w:rsidP="00517140">
      <w:pPr>
        <w:widowControl/>
        <w:tabs>
          <w:tab w:val="left" w:pos="567"/>
        </w:tabs>
        <w:rPr>
          <w:iCs/>
          <w:noProof/>
          <w:szCs w:val="22"/>
        </w:rPr>
      </w:pPr>
      <w:r>
        <w:rPr>
          <w:noProof/>
          <w:szCs w:val="22"/>
        </w:rPr>
        <w:drawing>
          <wp:anchor distT="0" distB="0" distL="114300" distR="114300" simplePos="0" relativeHeight="251646464" behindDoc="0" locked="0" layoutInCell="1" allowOverlap="1" wp14:anchorId="70DA53D0" wp14:editId="74C69858">
            <wp:simplePos x="0" y="0"/>
            <wp:positionH relativeFrom="column">
              <wp:posOffset>17145</wp:posOffset>
            </wp:positionH>
            <wp:positionV relativeFrom="paragraph">
              <wp:posOffset>141605</wp:posOffset>
            </wp:positionV>
            <wp:extent cx="1283335" cy="1036955"/>
            <wp:effectExtent l="19050" t="19050" r="0" b="0"/>
            <wp:wrapSquare wrapText="bothSides"/>
            <wp:docPr id="11" name="Picture 16" descr="Description: C:\Users\q771385\AppData\Local\Microsoft\Windows\Temporary Internet Files\Content.Word\0912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q771385\AppData\Local\Microsoft\Windows\Temporary Internet Files\Content.Word\0912_p.1-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333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B6EDFF1" w14:textId="77777777" w:rsidR="003F6F9E" w:rsidRPr="00A860AC" w:rsidRDefault="001D4A7E">
      <w:pPr>
        <w:widowControl/>
        <w:tabs>
          <w:tab w:val="left" w:pos="567"/>
        </w:tabs>
        <w:ind w:left="2835" w:hanging="567"/>
        <w:rPr>
          <w:iCs/>
          <w:noProof/>
          <w:szCs w:val="22"/>
        </w:rPr>
        <w:pPrChange w:id="362" w:author="Author">
          <w:pPr>
            <w:widowControl/>
            <w:tabs>
              <w:tab w:val="left" w:pos="567"/>
            </w:tabs>
          </w:pPr>
        </w:pPrChange>
      </w:pPr>
      <w:r w:rsidRPr="00A860AC">
        <w:rPr>
          <w:szCs w:val="22"/>
        </w:rPr>
        <w:t>3.2</w:t>
      </w:r>
      <w:r w:rsidRPr="00A860AC">
        <w:rPr>
          <w:szCs w:val="22"/>
        </w:rPr>
        <w:tab/>
        <w:t>Πάρτε τη σύριγγα ένεσης και προσαρτήστε την στη βελόνα ανασύστασης η οποία εξακολουθεί να βρίσκεται στο φιαλίδιο.</w:t>
      </w:r>
      <w:r w:rsidRPr="00A860AC">
        <w:rPr>
          <w:iCs/>
          <w:noProof/>
          <w:szCs w:val="22"/>
        </w:rPr>
        <w:t xml:space="preserve"> </w:t>
      </w:r>
    </w:p>
    <w:p w14:paraId="77920A92" w14:textId="77777777" w:rsidR="003F6F9E" w:rsidRPr="00A860AC" w:rsidRDefault="003F6F9E" w:rsidP="00E74BCE">
      <w:pPr>
        <w:widowControl/>
        <w:tabs>
          <w:tab w:val="left" w:pos="567"/>
        </w:tabs>
        <w:contextualSpacing/>
        <w:rPr>
          <w:iCs/>
          <w:noProof/>
          <w:szCs w:val="22"/>
        </w:rPr>
      </w:pPr>
    </w:p>
    <w:p w14:paraId="38AC8411" w14:textId="77777777" w:rsidR="003F6F9E" w:rsidRPr="00A860AC" w:rsidRDefault="003F6F9E" w:rsidP="00E74BCE">
      <w:pPr>
        <w:widowControl/>
        <w:tabs>
          <w:tab w:val="left" w:pos="567"/>
        </w:tabs>
        <w:contextualSpacing/>
        <w:rPr>
          <w:iCs/>
          <w:noProof/>
          <w:szCs w:val="22"/>
        </w:rPr>
      </w:pPr>
    </w:p>
    <w:p w14:paraId="4D5351EC" w14:textId="77777777" w:rsidR="003F6F9E" w:rsidRPr="00A860AC" w:rsidRDefault="003F6F9E" w:rsidP="00E74BCE">
      <w:pPr>
        <w:widowControl/>
        <w:tabs>
          <w:tab w:val="left" w:pos="567"/>
        </w:tabs>
        <w:contextualSpacing/>
        <w:rPr>
          <w:iCs/>
          <w:noProof/>
          <w:szCs w:val="22"/>
        </w:rPr>
      </w:pPr>
    </w:p>
    <w:p w14:paraId="107AAB18" w14:textId="77777777" w:rsidR="003F6F9E" w:rsidRPr="00A860AC" w:rsidRDefault="003F6F9E" w:rsidP="00E74BCE">
      <w:pPr>
        <w:widowControl/>
        <w:tabs>
          <w:tab w:val="left" w:pos="567"/>
        </w:tabs>
        <w:contextualSpacing/>
        <w:rPr>
          <w:iCs/>
          <w:noProof/>
          <w:szCs w:val="22"/>
        </w:rPr>
      </w:pPr>
    </w:p>
    <w:p w14:paraId="4D0281D3" w14:textId="77777777" w:rsidR="003F6F9E" w:rsidRPr="00A860AC" w:rsidRDefault="003F6F9E" w:rsidP="00517140">
      <w:pPr>
        <w:widowControl/>
        <w:tabs>
          <w:tab w:val="left" w:pos="567"/>
        </w:tabs>
        <w:ind w:left="1211"/>
        <w:rPr>
          <w:color w:val="000000"/>
          <w:szCs w:val="22"/>
          <w:lang w:eastAsia="el-GR"/>
        </w:rPr>
      </w:pPr>
    </w:p>
    <w:p w14:paraId="743B47C7" w14:textId="1BA123C0" w:rsidR="003F6F9E" w:rsidRPr="00A860AC" w:rsidRDefault="000A21E6">
      <w:pPr>
        <w:widowControl/>
        <w:tabs>
          <w:tab w:val="left" w:pos="567"/>
        </w:tabs>
        <w:ind w:left="2835" w:hanging="567"/>
        <w:rPr>
          <w:color w:val="000000"/>
          <w:szCs w:val="22"/>
          <w:lang w:eastAsia="el-GR"/>
        </w:rPr>
        <w:pPrChange w:id="363" w:author="Author">
          <w:pPr>
            <w:widowControl/>
            <w:tabs>
              <w:tab w:val="left" w:pos="567"/>
            </w:tabs>
            <w:ind w:left="1211"/>
          </w:pPr>
        </w:pPrChange>
      </w:pPr>
      <w:r>
        <w:rPr>
          <w:noProof/>
          <w:szCs w:val="22"/>
        </w:rPr>
        <w:drawing>
          <wp:anchor distT="0" distB="0" distL="114300" distR="114300" simplePos="0" relativeHeight="251647488" behindDoc="0" locked="0" layoutInCell="1" allowOverlap="1" wp14:anchorId="02CE444F" wp14:editId="19A64B3D">
            <wp:simplePos x="0" y="0"/>
            <wp:positionH relativeFrom="column">
              <wp:posOffset>27305</wp:posOffset>
            </wp:positionH>
            <wp:positionV relativeFrom="paragraph">
              <wp:posOffset>5080</wp:posOffset>
            </wp:positionV>
            <wp:extent cx="1285875" cy="1040765"/>
            <wp:effectExtent l="19050" t="19050" r="9525" b="6985"/>
            <wp:wrapSquare wrapText="bothSides"/>
            <wp:docPr id="10" name="Picture 17" descr="Description: C:\Users\q771385\AppData\Local\Microsoft\Windows\Temporary Internet Files\Content.Word\1000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q771385\AppData\Local\Microsoft\Windows\Temporary Internet Files\Content.Word\1000_p.1-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9535E" w:rsidRPr="00A860AC">
        <w:rPr>
          <w:color w:val="000000"/>
          <w:szCs w:val="22"/>
          <w:lang w:eastAsia="el-GR"/>
        </w:rPr>
        <w:t>3.3</w:t>
      </w:r>
      <w:r w:rsidR="0089535E" w:rsidRPr="00A860AC">
        <w:rPr>
          <w:color w:val="000000"/>
          <w:szCs w:val="22"/>
          <w:lang w:eastAsia="el-GR"/>
        </w:rPr>
        <w:tab/>
        <w:t>Γυρίστε το φιαλίδιο ανάποδα, σύρετε τη μύτη της βελόνας ανασύστασης κοντά στο πώμα και αφήστε το φάρμακο να γεμίσει τη σύριγγα τραβώντας απαλά πίσω το έμβολο.</w:t>
      </w:r>
    </w:p>
    <w:p w14:paraId="213D8C1D" w14:textId="77777777" w:rsidR="003F6F9E" w:rsidRPr="00A860AC" w:rsidRDefault="003F6F9E" w:rsidP="00517140">
      <w:pPr>
        <w:widowControl/>
        <w:tabs>
          <w:tab w:val="left" w:pos="567"/>
        </w:tabs>
        <w:rPr>
          <w:color w:val="000000"/>
          <w:szCs w:val="22"/>
          <w:lang w:eastAsia="el-GR"/>
        </w:rPr>
      </w:pPr>
    </w:p>
    <w:p w14:paraId="513500E3" w14:textId="77777777" w:rsidR="003F6F9E" w:rsidRPr="00A860AC" w:rsidRDefault="003F6F9E" w:rsidP="00E74BCE">
      <w:pPr>
        <w:widowControl/>
        <w:tabs>
          <w:tab w:val="left" w:pos="567"/>
        </w:tabs>
        <w:rPr>
          <w:iCs/>
          <w:noProof/>
          <w:szCs w:val="22"/>
        </w:rPr>
      </w:pPr>
    </w:p>
    <w:p w14:paraId="796FE1D3" w14:textId="77777777" w:rsidR="003F6F9E" w:rsidRPr="00A860AC" w:rsidRDefault="003F6F9E" w:rsidP="00E74BCE">
      <w:pPr>
        <w:widowControl/>
        <w:tabs>
          <w:tab w:val="left" w:pos="567"/>
        </w:tabs>
        <w:rPr>
          <w:b/>
          <w:iCs/>
          <w:noProof/>
          <w:szCs w:val="22"/>
        </w:rPr>
      </w:pPr>
    </w:p>
    <w:p w14:paraId="543741EE" w14:textId="77777777" w:rsidR="003F6F9E" w:rsidRPr="00A860AC" w:rsidRDefault="003F6F9E" w:rsidP="00E74BCE">
      <w:pPr>
        <w:widowControl/>
        <w:tabs>
          <w:tab w:val="left" w:pos="567"/>
        </w:tabs>
        <w:rPr>
          <w:b/>
          <w:iCs/>
          <w:noProof/>
          <w:szCs w:val="22"/>
        </w:rPr>
      </w:pPr>
    </w:p>
    <w:p w14:paraId="66E91F0D" w14:textId="77777777" w:rsidR="003F6F9E" w:rsidRPr="00A860AC" w:rsidRDefault="003F6F9E" w:rsidP="00E74BCE">
      <w:pPr>
        <w:widowControl/>
        <w:tabs>
          <w:tab w:val="left" w:pos="567"/>
        </w:tabs>
        <w:rPr>
          <w:b/>
          <w:iCs/>
          <w:noProof/>
          <w:szCs w:val="22"/>
        </w:rPr>
      </w:pPr>
    </w:p>
    <w:p w14:paraId="18591C87" w14:textId="77777777" w:rsidR="003F6F9E" w:rsidRPr="00A860AC" w:rsidRDefault="001D4A7E" w:rsidP="00E74BCE">
      <w:pPr>
        <w:widowControl/>
        <w:tabs>
          <w:tab w:val="left" w:pos="567"/>
        </w:tabs>
        <w:rPr>
          <w:iCs/>
          <w:noProof/>
          <w:szCs w:val="22"/>
        </w:rPr>
      </w:pPr>
      <w:r w:rsidRPr="00A860AC">
        <w:rPr>
          <w:b/>
          <w:iCs/>
          <w:noProof/>
          <w:szCs w:val="22"/>
        </w:rPr>
        <w:t>ΣΗΜΕΙΩΣΗ:</w:t>
      </w:r>
      <w:r w:rsidRPr="00A860AC">
        <w:rPr>
          <w:iCs/>
          <w:noProof/>
          <w:szCs w:val="22"/>
        </w:rPr>
        <w:t xml:space="preserve"> Εάν ο γιατρός σας σάς έχει πει ότι χρειάζεστε δύο φιαλίδια, προετοιμάστε μια δεύτερη προγεμισμένη σύριγγα με διαλύτη και ένα δεύτερο φιαλίδιο με </w:t>
      </w:r>
      <w:r w:rsidR="00DD4E29" w:rsidRPr="00A860AC">
        <w:rPr>
          <w:iCs/>
          <w:noProof/>
          <w:szCs w:val="22"/>
        </w:rPr>
        <w:t>σκόνη</w:t>
      </w:r>
      <w:r w:rsidRPr="00A860AC">
        <w:rPr>
          <w:iCs/>
          <w:noProof/>
          <w:szCs w:val="22"/>
        </w:rPr>
        <w:t>, όπως φαίνεται στα κύρια βήματα 1 και 2. Αναρροφήστε το διάλυμα από το δεύτερο φιαλίδιο μέσα στην ίδια σύριγγα ένεσης επαναλαμβάνοντας το βήμα 3.</w:t>
      </w:r>
    </w:p>
    <w:p w14:paraId="2DA8229D" w14:textId="01AB1DC1" w:rsidR="00DB6167" w:rsidRPr="00A860AC" w:rsidRDefault="000A21E6" w:rsidP="00E74BCE">
      <w:pPr>
        <w:widowControl/>
        <w:tabs>
          <w:tab w:val="left" w:pos="567"/>
        </w:tabs>
        <w:rPr>
          <w:iCs/>
          <w:noProof/>
          <w:szCs w:val="22"/>
        </w:rPr>
      </w:pPr>
      <w:r>
        <w:rPr>
          <w:noProof/>
          <w:szCs w:val="22"/>
        </w:rPr>
        <w:drawing>
          <wp:anchor distT="0" distB="0" distL="114300" distR="114300" simplePos="0" relativeHeight="251649536" behindDoc="0" locked="0" layoutInCell="1" allowOverlap="1" wp14:anchorId="3E1F33FC" wp14:editId="123B229A">
            <wp:simplePos x="0" y="0"/>
            <wp:positionH relativeFrom="column">
              <wp:posOffset>17145</wp:posOffset>
            </wp:positionH>
            <wp:positionV relativeFrom="paragraph">
              <wp:posOffset>132080</wp:posOffset>
            </wp:positionV>
            <wp:extent cx="1285875" cy="1040765"/>
            <wp:effectExtent l="19050" t="19050" r="9525" b="6985"/>
            <wp:wrapSquare wrapText="bothSides"/>
            <wp:docPr id="9" name="Picture 19" descr="Description: C:\Users\q771385\AppData\Local\Microsoft\Windows\Temporary Internet Files\Content.Word\0944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C:\Users\q771385\AppData\Local\Microsoft\Windows\Temporary Internet Files\Content.Word\0944_p.1-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644A406" w14:textId="77777777" w:rsidR="003F6F9E" w:rsidRPr="00A860AC" w:rsidRDefault="001D4A7E">
      <w:pPr>
        <w:widowControl/>
        <w:tabs>
          <w:tab w:val="left" w:pos="567"/>
        </w:tabs>
        <w:ind w:left="2835" w:hanging="567"/>
        <w:rPr>
          <w:iCs/>
          <w:noProof/>
          <w:szCs w:val="22"/>
        </w:rPr>
        <w:pPrChange w:id="364" w:author="Author">
          <w:pPr>
            <w:widowControl/>
            <w:tabs>
              <w:tab w:val="left" w:pos="567"/>
            </w:tabs>
          </w:pPr>
        </w:pPrChange>
      </w:pPr>
      <w:r w:rsidRPr="00A860AC">
        <w:rPr>
          <w:color w:val="000000"/>
          <w:szCs w:val="22"/>
          <w:lang w:eastAsia="el-GR"/>
        </w:rPr>
        <w:t>3.4</w:t>
      </w:r>
      <w:r w:rsidRPr="00A860AC">
        <w:rPr>
          <w:color w:val="000000"/>
          <w:szCs w:val="22"/>
          <w:lang w:eastAsia="el-GR"/>
        </w:rPr>
        <w:tab/>
        <w:t xml:space="preserve">Αφαιρέστε τη σύριγγα </w:t>
      </w:r>
      <w:r w:rsidRPr="00A860AC">
        <w:rPr>
          <w:iCs/>
          <w:noProof/>
          <w:szCs w:val="22"/>
        </w:rPr>
        <w:t xml:space="preserve">ένεσης από τη βελόνα ανασύστασης αφήνοντας τη βελόνα στο φιαλίδιο. Απορρίψτε το φιαλίδιο και τη βελόνα ανασύστασης μαζί </w:t>
      </w:r>
      <w:r w:rsidRPr="00A860AC">
        <w:rPr>
          <w:color w:val="000000"/>
          <w:szCs w:val="22"/>
          <w:lang w:eastAsia="el-GR"/>
        </w:rPr>
        <w:t>σε ειδικό δοχείο απόρριψης αιχμηρών αντικειμένων</w:t>
      </w:r>
      <w:r w:rsidRPr="00A860AC">
        <w:rPr>
          <w:iCs/>
          <w:noProof/>
          <w:szCs w:val="22"/>
        </w:rPr>
        <w:t>.</w:t>
      </w:r>
    </w:p>
    <w:p w14:paraId="32553C7E" w14:textId="77777777" w:rsidR="003F6F9E" w:rsidRPr="00A860AC" w:rsidRDefault="003F6F9E" w:rsidP="00517140">
      <w:pPr>
        <w:widowControl/>
        <w:tabs>
          <w:tab w:val="left" w:pos="567"/>
        </w:tabs>
        <w:ind w:left="2880"/>
        <w:rPr>
          <w:iCs/>
          <w:noProof/>
          <w:szCs w:val="22"/>
        </w:rPr>
      </w:pPr>
    </w:p>
    <w:p w14:paraId="0AFE7E1A" w14:textId="77777777" w:rsidR="003F6F9E" w:rsidRPr="00A860AC" w:rsidRDefault="003F6F9E" w:rsidP="00517140">
      <w:pPr>
        <w:widowControl/>
        <w:tabs>
          <w:tab w:val="left" w:pos="567"/>
        </w:tabs>
        <w:ind w:left="2880"/>
        <w:rPr>
          <w:iCs/>
          <w:noProof/>
          <w:szCs w:val="22"/>
        </w:rPr>
      </w:pPr>
    </w:p>
    <w:p w14:paraId="60385421" w14:textId="77777777" w:rsidR="00677D9C" w:rsidRPr="00AA2F2D" w:rsidRDefault="00677D9C" w:rsidP="00517140">
      <w:pPr>
        <w:widowControl/>
        <w:tabs>
          <w:tab w:val="left" w:pos="567"/>
        </w:tabs>
        <w:ind w:left="2880"/>
        <w:rPr>
          <w:color w:val="000000"/>
          <w:szCs w:val="22"/>
          <w:lang w:eastAsia="el-GR"/>
        </w:rPr>
      </w:pPr>
    </w:p>
    <w:p w14:paraId="6C006807" w14:textId="77777777" w:rsidR="00677D9C" w:rsidRPr="004279D0" w:rsidRDefault="00677D9C" w:rsidP="00517140">
      <w:pPr>
        <w:widowControl/>
        <w:tabs>
          <w:tab w:val="left" w:pos="567"/>
        </w:tabs>
        <w:ind w:left="2880"/>
        <w:rPr>
          <w:color w:val="000000"/>
          <w:szCs w:val="22"/>
          <w:lang w:eastAsia="el-GR"/>
        </w:rPr>
      </w:pPr>
    </w:p>
    <w:p w14:paraId="66A3BFEA" w14:textId="5C313696" w:rsidR="003F6F9E" w:rsidRPr="004279D0" w:rsidRDefault="000A21E6">
      <w:pPr>
        <w:widowControl/>
        <w:tabs>
          <w:tab w:val="left" w:pos="567"/>
        </w:tabs>
        <w:ind w:left="2835" w:hanging="567"/>
        <w:rPr>
          <w:color w:val="000000"/>
          <w:szCs w:val="22"/>
          <w:lang w:eastAsia="el-GR"/>
        </w:rPr>
        <w:pPrChange w:id="365" w:author="Author">
          <w:pPr>
            <w:widowControl/>
            <w:tabs>
              <w:tab w:val="left" w:pos="567"/>
            </w:tabs>
          </w:pPr>
        </w:pPrChange>
      </w:pPr>
      <w:r>
        <w:rPr>
          <w:noProof/>
          <w:szCs w:val="22"/>
        </w:rPr>
        <w:lastRenderedPageBreak/>
        <w:drawing>
          <wp:anchor distT="0" distB="0" distL="114300" distR="114300" simplePos="0" relativeHeight="251650560" behindDoc="0" locked="0" layoutInCell="1" allowOverlap="1" wp14:anchorId="4E1A279C" wp14:editId="19EE0B39">
            <wp:simplePos x="0" y="0"/>
            <wp:positionH relativeFrom="column">
              <wp:posOffset>-24765</wp:posOffset>
            </wp:positionH>
            <wp:positionV relativeFrom="paragraph">
              <wp:posOffset>-34290</wp:posOffset>
            </wp:positionV>
            <wp:extent cx="1285875" cy="1040765"/>
            <wp:effectExtent l="19050" t="19050" r="9525" b="6985"/>
            <wp:wrapSquare wrapText="bothSides"/>
            <wp:docPr id="8" name="Picture 20" descr="Description: C:\Users\q771385\AppData\Local\Microsoft\Windows\Temporary Internet Files\Content.Word\0971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Users\q771385\AppData\Local\Microsoft\Windows\Temporary Internet Files\Content.Word\0971_p.1-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9535E" w:rsidRPr="00A860AC">
        <w:rPr>
          <w:color w:val="000000"/>
          <w:szCs w:val="22"/>
          <w:lang w:eastAsia="el-GR"/>
        </w:rPr>
        <w:t>3.5</w:t>
      </w:r>
      <w:r w:rsidR="0089535E" w:rsidRPr="00A860AC">
        <w:rPr>
          <w:color w:val="000000"/>
          <w:szCs w:val="22"/>
          <w:lang w:eastAsia="el-GR"/>
        </w:rPr>
        <w:tab/>
        <w:t xml:space="preserve">Πάρτε τη </w:t>
      </w:r>
      <w:r w:rsidR="0089535E" w:rsidRPr="00A860AC">
        <w:rPr>
          <w:iCs/>
          <w:noProof/>
          <w:szCs w:val="22"/>
        </w:rPr>
        <w:t>βελόνα ένεσης, αλλά μην αφαιρέσετε το πλαστικό καπάκι της βελόνας. Προσαρτήστε τη βελόνα στη σύριγγα ένεσης που περιέχει το φάρμακο</w:t>
      </w:r>
      <w:r w:rsidR="0089535E" w:rsidRPr="00A860AC">
        <w:rPr>
          <w:color w:val="000000"/>
          <w:szCs w:val="22"/>
          <w:lang w:eastAsia="el-GR"/>
        </w:rPr>
        <w:t>.</w:t>
      </w:r>
    </w:p>
    <w:p w14:paraId="33065916" w14:textId="77777777" w:rsidR="00F710AA" w:rsidRPr="004279D0" w:rsidRDefault="00F710AA" w:rsidP="00517140">
      <w:pPr>
        <w:widowControl/>
        <w:tabs>
          <w:tab w:val="left" w:pos="567"/>
        </w:tabs>
        <w:ind w:left="2880"/>
        <w:rPr>
          <w:color w:val="000000"/>
          <w:szCs w:val="22"/>
          <w:lang w:eastAsia="el-GR"/>
        </w:rPr>
      </w:pPr>
    </w:p>
    <w:p w14:paraId="15947C1C" w14:textId="77777777" w:rsidR="003F6F9E" w:rsidRPr="00A860AC" w:rsidRDefault="003F6F9E" w:rsidP="00517140">
      <w:pPr>
        <w:widowControl/>
        <w:tabs>
          <w:tab w:val="left" w:pos="567"/>
        </w:tabs>
        <w:rPr>
          <w:iCs/>
          <w:noProof/>
          <w:szCs w:val="22"/>
        </w:rPr>
      </w:pPr>
    </w:p>
    <w:p w14:paraId="7C69ECD9" w14:textId="77777777" w:rsidR="003F6F9E" w:rsidRPr="004279D0" w:rsidRDefault="003F6F9E" w:rsidP="00517140">
      <w:pPr>
        <w:widowControl/>
        <w:tabs>
          <w:tab w:val="left" w:pos="567"/>
        </w:tabs>
        <w:rPr>
          <w:iCs/>
          <w:noProof/>
          <w:szCs w:val="22"/>
        </w:rPr>
      </w:pPr>
    </w:p>
    <w:p w14:paraId="06B04742" w14:textId="77777777" w:rsidR="00F710AA" w:rsidRPr="004279D0" w:rsidRDefault="00F710AA" w:rsidP="00517140">
      <w:pPr>
        <w:widowControl/>
        <w:tabs>
          <w:tab w:val="left" w:pos="567"/>
        </w:tabs>
        <w:rPr>
          <w:iCs/>
          <w:noProof/>
          <w:szCs w:val="22"/>
        </w:rPr>
      </w:pPr>
    </w:p>
    <w:p w14:paraId="33AA5D5C" w14:textId="55D2C9AE" w:rsidR="003F6F9E" w:rsidRPr="00A860AC" w:rsidRDefault="000A21E6" w:rsidP="00517140">
      <w:pPr>
        <w:widowControl/>
        <w:tabs>
          <w:tab w:val="left" w:pos="567"/>
        </w:tabs>
        <w:rPr>
          <w:iCs/>
          <w:noProof/>
          <w:szCs w:val="22"/>
        </w:rPr>
      </w:pPr>
      <w:r>
        <w:rPr>
          <w:noProof/>
          <w:szCs w:val="22"/>
        </w:rPr>
        <w:drawing>
          <wp:anchor distT="0" distB="0" distL="114300" distR="114300" simplePos="0" relativeHeight="251652608" behindDoc="0" locked="0" layoutInCell="1" allowOverlap="1" wp14:anchorId="5C6E6D14" wp14:editId="502C7D61">
            <wp:simplePos x="0" y="0"/>
            <wp:positionH relativeFrom="column">
              <wp:posOffset>-22225</wp:posOffset>
            </wp:positionH>
            <wp:positionV relativeFrom="paragraph">
              <wp:posOffset>137795</wp:posOffset>
            </wp:positionV>
            <wp:extent cx="1283335" cy="1036955"/>
            <wp:effectExtent l="19050" t="19050" r="0" b="0"/>
            <wp:wrapSquare wrapText="bothSides"/>
            <wp:docPr id="7" name="Picture 21" descr="Description: C:\Users\q771385\AppData\Local\Microsoft\Windows\Temporary Internet Files\Content.Word\0562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q771385\AppData\Local\Microsoft\Windows\Temporary Internet Files\Content.Word\0562_p.1-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333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CC569C" w14:textId="77777777" w:rsidR="003F6F9E" w:rsidRPr="00A860AC" w:rsidRDefault="003F6F9E" w:rsidP="00517140">
      <w:pPr>
        <w:widowControl/>
        <w:tabs>
          <w:tab w:val="left" w:pos="567"/>
        </w:tabs>
        <w:rPr>
          <w:iCs/>
          <w:noProof/>
          <w:szCs w:val="22"/>
        </w:rPr>
      </w:pPr>
    </w:p>
    <w:p w14:paraId="1F235D64" w14:textId="77777777" w:rsidR="003F6F9E" w:rsidRPr="00A860AC" w:rsidRDefault="0089535E">
      <w:pPr>
        <w:widowControl/>
        <w:tabs>
          <w:tab w:val="left" w:pos="567"/>
        </w:tabs>
        <w:ind w:left="2835" w:hanging="567"/>
        <w:rPr>
          <w:iCs/>
          <w:noProof/>
          <w:szCs w:val="22"/>
        </w:rPr>
        <w:pPrChange w:id="366" w:author="Author">
          <w:pPr>
            <w:widowControl/>
            <w:tabs>
              <w:tab w:val="left" w:pos="567"/>
            </w:tabs>
          </w:pPr>
        </w:pPrChange>
      </w:pPr>
      <w:r w:rsidRPr="00A860AC">
        <w:rPr>
          <w:iCs/>
          <w:noProof/>
          <w:szCs w:val="22"/>
        </w:rPr>
        <w:t>3.6</w:t>
      </w:r>
      <w:r w:rsidRPr="00A860AC">
        <w:rPr>
          <w:iCs/>
          <w:noProof/>
          <w:szCs w:val="22"/>
        </w:rPr>
        <w:tab/>
        <w:t>Ελέγξτε για φυσαλίδες αέρα. Εάν υπάρχουν φυσαλίδες αέρα, χτυπήστε ελαφρά τη σύριγγα μέχρι να φτάσουν στο πάνω μέρος. Έπειτα πιέστε ελαφρά το έμβολο για να βγει ο αέρας.</w:t>
      </w:r>
    </w:p>
    <w:p w14:paraId="2AC27A14" w14:textId="77777777" w:rsidR="003F6F9E" w:rsidRPr="00A860AC" w:rsidRDefault="003F6F9E" w:rsidP="00517140">
      <w:pPr>
        <w:widowControl/>
        <w:tabs>
          <w:tab w:val="left" w:pos="567"/>
        </w:tabs>
        <w:rPr>
          <w:iCs/>
          <w:noProof/>
          <w:szCs w:val="22"/>
        </w:rPr>
      </w:pPr>
    </w:p>
    <w:p w14:paraId="01D22650" w14:textId="77777777" w:rsidR="003F6F9E" w:rsidRPr="00A860AC" w:rsidRDefault="003F6F9E" w:rsidP="00E74BCE">
      <w:pPr>
        <w:widowControl/>
        <w:tabs>
          <w:tab w:val="left" w:pos="567"/>
        </w:tabs>
        <w:rPr>
          <w:iCs/>
          <w:noProof/>
          <w:szCs w:val="22"/>
        </w:rPr>
      </w:pPr>
    </w:p>
    <w:p w14:paraId="761484C1" w14:textId="77777777" w:rsidR="003F6F9E" w:rsidRPr="00A860AC" w:rsidRDefault="003F6F9E" w:rsidP="00E74BCE">
      <w:pPr>
        <w:widowControl/>
        <w:tabs>
          <w:tab w:val="left" w:pos="567"/>
        </w:tabs>
        <w:rPr>
          <w:iCs/>
          <w:noProof/>
          <w:szCs w:val="22"/>
        </w:rPr>
      </w:pPr>
    </w:p>
    <w:p w14:paraId="0C35DB14" w14:textId="0999ED9C" w:rsidR="003F6F9E" w:rsidRPr="00A860AC" w:rsidRDefault="000A21E6" w:rsidP="00E74BCE">
      <w:pPr>
        <w:widowControl/>
        <w:tabs>
          <w:tab w:val="left" w:pos="567"/>
        </w:tabs>
        <w:rPr>
          <w:iCs/>
          <w:noProof/>
          <w:szCs w:val="22"/>
        </w:rPr>
      </w:pPr>
      <w:r>
        <w:rPr>
          <w:noProof/>
          <w:szCs w:val="22"/>
        </w:rPr>
        <w:drawing>
          <wp:anchor distT="0" distB="0" distL="114300" distR="114300" simplePos="0" relativeHeight="251648512" behindDoc="0" locked="0" layoutInCell="1" allowOverlap="1" wp14:anchorId="135B7734" wp14:editId="6A7AF1C4">
            <wp:simplePos x="0" y="0"/>
            <wp:positionH relativeFrom="column">
              <wp:posOffset>-22225</wp:posOffset>
            </wp:positionH>
            <wp:positionV relativeFrom="paragraph">
              <wp:posOffset>10795</wp:posOffset>
            </wp:positionV>
            <wp:extent cx="1283335" cy="1036955"/>
            <wp:effectExtent l="19050" t="19050" r="0" b="0"/>
            <wp:wrapSquare wrapText="bothSides"/>
            <wp:docPr id="6" name="Picture 26" descr="Description: C:\Users\q771385\AppData\Local\Microsoft\Windows\Temporary Internet Files\Content.Word\0571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C:\Users\q771385\AppData\Local\Microsoft\Windows\Temporary Internet Files\Content.Word\0571_p.1-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3335" cy="10369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9223528" w14:textId="77777777" w:rsidR="003F6F9E" w:rsidRPr="00A860AC" w:rsidRDefault="0089535E">
      <w:pPr>
        <w:widowControl/>
        <w:tabs>
          <w:tab w:val="left" w:pos="567"/>
        </w:tabs>
        <w:ind w:left="2835" w:hanging="567"/>
        <w:rPr>
          <w:iCs/>
          <w:noProof/>
          <w:szCs w:val="22"/>
        </w:rPr>
        <w:pPrChange w:id="367" w:author="Author">
          <w:pPr>
            <w:widowControl/>
            <w:tabs>
              <w:tab w:val="left" w:pos="567"/>
            </w:tabs>
          </w:pPr>
        </w:pPrChange>
      </w:pPr>
      <w:r w:rsidRPr="00A860AC">
        <w:rPr>
          <w:iCs/>
          <w:noProof/>
          <w:szCs w:val="22"/>
        </w:rPr>
        <w:t>3.7</w:t>
      </w:r>
      <w:r w:rsidRPr="00A860AC">
        <w:rPr>
          <w:iCs/>
          <w:noProof/>
          <w:szCs w:val="22"/>
        </w:rPr>
        <w:tab/>
        <w:t xml:space="preserve">Η δόση σας σε </w:t>
      </w:r>
      <w:r w:rsidRPr="00A860AC">
        <w:rPr>
          <w:iCs/>
          <w:noProof/>
          <w:szCs w:val="22"/>
          <w:lang w:val="en-US"/>
        </w:rPr>
        <w:t>ml</w:t>
      </w:r>
      <w:r w:rsidRPr="00A860AC">
        <w:rPr>
          <w:iCs/>
          <w:noProof/>
          <w:szCs w:val="22"/>
        </w:rPr>
        <w:t xml:space="preserve"> έχει υπολογιστεί από τον γιατρό σας. Εξωθήστε τον επιπλέον όγκο από τη σύριγγα με το καπάκι να είναι στη θέση του μέχρι να φτάσετε στη δόση σας.</w:t>
      </w:r>
    </w:p>
    <w:p w14:paraId="005DFD6D" w14:textId="77777777" w:rsidR="003F6F9E" w:rsidRPr="00A860AC" w:rsidRDefault="003F6F9E" w:rsidP="00E74BCE">
      <w:pPr>
        <w:widowControl/>
        <w:tabs>
          <w:tab w:val="left" w:pos="567"/>
        </w:tabs>
        <w:rPr>
          <w:iCs/>
          <w:noProof/>
          <w:szCs w:val="22"/>
        </w:rPr>
      </w:pPr>
    </w:p>
    <w:p w14:paraId="30CFF36C" w14:textId="77777777" w:rsidR="003F6F9E" w:rsidRPr="00A860AC" w:rsidRDefault="003F6F9E" w:rsidP="00E74BCE">
      <w:pPr>
        <w:widowControl/>
        <w:tabs>
          <w:tab w:val="left" w:pos="567"/>
        </w:tabs>
        <w:rPr>
          <w:iCs/>
          <w:noProof/>
          <w:szCs w:val="22"/>
        </w:rPr>
      </w:pPr>
    </w:p>
    <w:p w14:paraId="34BA5240" w14:textId="77777777" w:rsidR="003F6F9E" w:rsidRPr="00512B00" w:rsidRDefault="003F6F9E" w:rsidP="00E74BCE">
      <w:pPr>
        <w:widowControl/>
        <w:tabs>
          <w:tab w:val="left" w:pos="567"/>
        </w:tabs>
        <w:rPr>
          <w:iCs/>
          <w:noProof/>
          <w:szCs w:val="22"/>
        </w:rPr>
      </w:pPr>
    </w:p>
    <w:p w14:paraId="6AF22535" w14:textId="77777777" w:rsidR="005A62BA" w:rsidRPr="004279D0" w:rsidRDefault="005A62BA" w:rsidP="00E74BCE">
      <w:pPr>
        <w:widowControl/>
        <w:tabs>
          <w:tab w:val="left" w:pos="567"/>
        </w:tabs>
        <w:rPr>
          <w:iCs/>
          <w:noProof/>
          <w:szCs w:val="22"/>
        </w:rPr>
      </w:pPr>
    </w:p>
    <w:p w14:paraId="668A58CA" w14:textId="77777777" w:rsidR="00677D9C" w:rsidRPr="004279D0" w:rsidRDefault="00677D9C" w:rsidP="00E74BCE">
      <w:pPr>
        <w:widowControl/>
        <w:tabs>
          <w:tab w:val="left" w:pos="567"/>
        </w:tabs>
        <w:rPr>
          <w:iCs/>
          <w:noProof/>
          <w:szCs w:val="22"/>
        </w:rPr>
      </w:pPr>
    </w:p>
    <w:p w14:paraId="647D2502" w14:textId="77777777" w:rsidR="003F6F9E" w:rsidRPr="00A860AC" w:rsidRDefault="00C06AEF" w:rsidP="00E74BCE">
      <w:pPr>
        <w:pStyle w:val="2"/>
        <w:widowControl/>
        <w:numPr>
          <w:ilvl w:val="0"/>
          <w:numId w:val="9"/>
        </w:numPr>
        <w:tabs>
          <w:tab w:val="left" w:pos="567"/>
        </w:tabs>
        <w:ind w:hanging="720"/>
        <w:rPr>
          <w:b/>
          <w:iCs/>
          <w:noProof/>
          <w:szCs w:val="22"/>
        </w:rPr>
      </w:pPr>
      <w:r w:rsidRPr="00A860AC">
        <w:rPr>
          <w:b/>
          <w:color w:val="000000"/>
          <w:szCs w:val="22"/>
          <w:lang w:eastAsia="el-GR"/>
        </w:rPr>
        <w:t xml:space="preserve">Κάντε ένεση </w:t>
      </w:r>
      <w:r w:rsidR="001D4A7E" w:rsidRPr="00A860AC">
        <w:rPr>
          <w:b/>
          <w:color w:val="000000"/>
          <w:szCs w:val="22"/>
          <w:lang w:eastAsia="el-GR"/>
        </w:rPr>
        <w:t>το διάλυμα</w:t>
      </w:r>
    </w:p>
    <w:p w14:paraId="30019F96" w14:textId="77777777" w:rsidR="003F6F9E" w:rsidRPr="00A860AC" w:rsidRDefault="003F6F9E" w:rsidP="00E74BCE">
      <w:pPr>
        <w:widowControl/>
        <w:tabs>
          <w:tab w:val="left" w:pos="567"/>
        </w:tabs>
        <w:rPr>
          <w:iCs/>
          <w:noProof/>
          <w:szCs w:val="22"/>
        </w:rPr>
      </w:pPr>
    </w:p>
    <w:p w14:paraId="4953F982" w14:textId="1719B5D2" w:rsidR="003F6F9E" w:rsidRPr="00A860AC" w:rsidRDefault="000A21E6">
      <w:pPr>
        <w:widowControl/>
        <w:tabs>
          <w:tab w:val="left" w:pos="567"/>
        </w:tabs>
        <w:ind w:left="5103" w:hanging="567"/>
        <w:rPr>
          <w:iCs/>
          <w:noProof/>
          <w:szCs w:val="22"/>
        </w:rPr>
        <w:pPrChange w:id="368" w:author="Author">
          <w:pPr>
            <w:widowControl/>
            <w:tabs>
              <w:tab w:val="left" w:pos="567"/>
            </w:tabs>
          </w:pPr>
        </w:pPrChange>
      </w:pPr>
      <w:r>
        <w:rPr>
          <w:noProof/>
          <w:szCs w:val="22"/>
        </w:rPr>
        <w:drawing>
          <wp:anchor distT="0" distB="0" distL="114300" distR="114300" simplePos="0" relativeHeight="251653632" behindDoc="0" locked="0" layoutInCell="1" allowOverlap="1" wp14:anchorId="36F8BEB0" wp14:editId="7FB32830">
            <wp:simplePos x="0" y="0"/>
            <wp:positionH relativeFrom="column">
              <wp:posOffset>18415</wp:posOffset>
            </wp:positionH>
            <wp:positionV relativeFrom="paragraph">
              <wp:posOffset>18415</wp:posOffset>
            </wp:positionV>
            <wp:extent cx="1283970" cy="1044575"/>
            <wp:effectExtent l="19050" t="19050" r="0" b="3175"/>
            <wp:wrapSquare wrapText="bothSides"/>
            <wp:docPr id="1804287083" name="Picture 22" descr="Description: C:\Users\q771385\AppData\Local\Microsoft\Windows\Temporary Internet Files\Content.Word\0603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C:\Users\q771385\AppData\Local\Microsoft\Windows\Temporary Internet Files\Content.Word\0603_p.1-0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3970" cy="10445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54656" behindDoc="0" locked="0" layoutInCell="1" allowOverlap="1" wp14:anchorId="7FB833A2" wp14:editId="784B29B8">
            <wp:simplePos x="0" y="0"/>
            <wp:positionH relativeFrom="column">
              <wp:posOffset>1481455</wp:posOffset>
            </wp:positionH>
            <wp:positionV relativeFrom="paragraph">
              <wp:posOffset>18415</wp:posOffset>
            </wp:positionV>
            <wp:extent cx="1283970" cy="1044575"/>
            <wp:effectExtent l="19050" t="19050" r="0" b="3175"/>
            <wp:wrapSquare wrapText="bothSides"/>
            <wp:docPr id="1984995912" name="Picture 23" descr="Description: C:\Users\q771385\AppData\Local\Microsoft\Windows\Temporary Internet Files\Content.Word\0589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q771385\AppData\Local\Microsoft\Windows\Temporary Internet Files\Content.Word\0589_p.1-0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3970" cy="10445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4.1</w:t>
      </w:r>
      <w:r w:rsidR="001D4A7E" w:rsidRPr="00A860AC">
        <w:rPr>
          <w:iCs/>
          <w:noProof/>
          <w:szCs w:val="22"/>
        </w:rPr>
        <w:tab/>
        <w:t>Βρείτε μια περιοχή στην κοιλιά ή, εάν νιώθετε πόνο ή σκλήρυνση του ιστού στην κοιλιά σας, στο μηρό σας όπου σας είναι εύκολο να κάνετε την ένεση (</w:t>
      </w:r>
      <w:r w:rsidR="00C06AEF" w:rsidRPr="00A860AC">
        <w:rPr>
          <w:iCs/>
          <w:noProof/>
          <w:szCs w:val="22"/>
        </w:rPr>
        <w:t xml:space="preserve">βλ. </w:t>
      </w:r>
      <w:r w:rsidR="001D4A7E" w:rsidRPr="00A860AC">
        <w:rPr>
          <w:iCs/>
          <w:noProof/>
          <w:szCs w:val="22"/>
        </w:rPr>
        <w:t>διάγραμμα).</w:t>
      </w:r>
    </w:p>
    <w:p w14:paraId="3597DD06" w14:textId="77777777" w:rsidR="003F6F9E" w:rsidRPr="00A860AC" w:rsidRDefault="003F6F9E" w:rsidP="00E74BCE">
      <w:pPr>
        <w:widowControl/>
        <w:tabs>
          <w:tab w:val="left" w:pos="567"/>
        </w:tabs>
        <w:rPr>
          <w:iCs/>
          <w:noProof/>
          <w:szCs w:val="22"/>
        </w:rPr>
      </w:pPr>
    </w:p>
    <w:p w14:paraId="1E06FF21" w14:textId="77777777" w:rsidR="003F6F9E" w:rsidRPr="00A860AC" w:rsidRDefault="003F6F9E" w:rsidP="00E74BCE">
      <w:pPr>
        <w:widowControl/>
        <w:tabs>
          <w:tab w:val="left" w:pos="567"/>
        </w:tabs>
        <w:rPr>
          <w:iCs/>
          <w:noProof/>
          <w:szCs w:val="22"/>
        </w:rPr>
      </w:pPr>
    </w:p>
    <w:p w14:paraId="0D766790" w14:textId="77777777" w:rsidR="003F6F9E" w:rsidRPr="00A860AC" w:rsidRDefault="003F6F9E" w:rsidP="00E74BCE">
      <w:pPr>
        <w:widowControl/>
        <w:tabs>
          <w:tab w:val="left" w:pos="567"/>
        </w:tabs>
        <w:rPr>
          <w:iCs/>
          <w:noProof/>
          <w:szCs w:val="22"/>
        </w:rPr>
      </w:pPr>
    </w:p>
    <w:p w14:paraId="126FB93C" w14:textId="77777777" w:rsidR="003F6F9E" w:rsidRPr="00A860AC" w:rsidRDefault="001D4A7E" w:rsidP="00E74BCE">
      <w:pPr>
        <w:widowControl/>
        <w:tabs>
          <w:tab w:val="left" w:pos="567"/>
        </w:tabs>
        <w:rPr>
          <w:iCs/>
          <w:noProof/>
          <w:szCs w:val="22"/>
        </w:rPr>
      </w:pPr>
      <w:r w:rsidRPr="00A860AC">
        <w:rPr>
          <w:b/>
          <w:iCs/>
          <w:noProof/>
          <w:szCs w:val="22"/>
        </w:rPr>
        <w:t>ΣΗΜΕΙΩΣΗ:</w:t>
      </w:r>
      <w:r w:rsidRPr="00A860AC">
        <w:rPr>
          <w:iCs/>
          <w:noProof/>
          <w:szCs w:val="22"/>
        </w:rPr>
        <w:t xml:space="preserve"> Μην χρησιμοποιείτε την ίδια περιοχή κάθε μέρα για κάθε ένεση – να εναλλάσσετε θέσεις (να χρησιμοποιείτε την επάνω, την κάτω και την αριστερή και δεξιά πλευρά της κοιλιάς σας) για να αποφύγετε τη δυσφορία. Αποφύγετε περιοχές που έχουν φλεγμονή, είναι πρησμένες, έχουν ουλές ή καλύπτονται από ελιές ή </w:t>
      </w:r>
      <w:r w:rsidR="00C06AEF" w:rsidRPr="00A860AC">
        <w:rPr>
          <w:iCs/>
          <w:noProof/>
          <w:szCs w:val="22"/>
        </w:rPr>
        <w:t>εκ γενετής σημάδια</w:t>
      </w:r>
      <w:r w:rsidRPr="00A860AC">
        <w:rPr>
          <w:iCs/>
          <w:noProof/>
          <w:szCs w:val="22"/>
        </w:rPr>
        <w:t xml:space="preserve"> ή άλλη βλάβη.</w:t>
      </w:r>
    </w:p>
    <w:p w14:paraId="6321F5EE" w14:textId="77777777" w:rsidR="003A3D66" w:rsidRPr="005D7A39" w:rsidRDefault="003A3D66" w:rsidP="00E74BCE">
      <w:pPr>
        <w:widowControl/>
        <w:tabs>
          <w:tab w:val="left" w:pos="567"/>
        </w:tabs>
        <w:rPr>
          <w:iCs/>
          <w:noProof/>
          <w:szCs w:val="22"/>
        </w:rPr>
      </w:pPr>
    </w:p>
    <w:p w14:paraId="28E4A213" w14:textId="795A2209" w:rsidR="003F6F9E" w:rsidRPr="00A860AC" w:rsidRDefault="000A21E6">
      <w:pPr>
        <w:widowControl/>
        <w:tabs>
          <w:tab w:val="left" w:pos="567"/>
        </w:tabs>
        <w:ind w:left="2835" w:hanging="567"/>
        <w:rPr>
          <w:iCs/>
          <w:noProof/>
          <w:szCs w:val="22"/>
        </w:rPr>
        <w:pPrChange w:id="369" w:author="Author">
          <w:pPr>
            <w:widowControl/>
            <w:tabs>
              <w:tab w:val="left" w:pos="567"/>
            </w:tabs>
          </w:pPr>
        </w:pPrChange>
      </w:pPr>
      <w:r>
        <w:rPr>
          <w:noProof/>
          <w:szCs w:val="22"/>
        </w:rPr>
        <w:drawing>
          <wp:anchor distT="0" distB="0" distL="114300" distR="114300" simplePos="0" relativeHeight="251655680" behindDoc="0" locked="0" layoutInCell="1" allowOverlap="1" wp14:anchorId="58A1DBEA" wp14:editId="69E7B6BB">
            <wp:simplePos x="0" y="0"/>
            <wp:positionH relativeFrom="column">
              <wp:posOffset>20320</wp:posOffset>
            </wp:positionH>
            <wp:positionV relativeFrom="paragraph">
              <wp:posOffset>26670</wp:posOffset>
            </wp:positionV>
            <wp:extent cx="1285875" cy="1040765"/>
            <wp:effectExtent l="19050" t="19050" r="9525" b="6985"/>
            <wp:wrapSquare wrapText="bothSides"/>
            <wp:docPr id="329988511" name="Picture 24" descr="Description: C:\Users\q771385\AppData\Local\Microsoft\Windows\Temporary Internet Files\Content.Word\0641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Users\q771385\AppData\Local\Microsoft\Windows\Temporary Internet Files\Content.Word\0641_p.1-0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5875"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4.2</w:t>
      </w:r>
      <w:r w:rsidR="001D4A7E" w:rsidRPr="00A860AC">
        <w:rPr>
          <w:iCs/>
          <w:noProof/>
          <w:szCs w:val="22"/>
        </w:rPr>
        <w:tab/>
        <w:t>Καθαρίστε την επιλεγμένη θέση ένεσης στο δέρμα σας με ένα μάκτρο αλκοόλης, κάνοντας κυκλική κίνηση, με φορά προς τα έξω. Αφήστε την περιοχή να στεγνώσει στον αέρα.</w:t>
      </w:r>
    </w:p>
    <w:p w14:paraId="662A7AFB" w14:textId="77777777" w:rsidR="003F6F9E" w:rsidRPr="00A860AC" w:rsidRDefault="003F6F9E" w:rsidP="00E74BCE">
      <w:pPr>
        <w:widowControl/>
        <w:tabs>
          <w:tab w:val="left" w:pos="567"/>
        </w:tabs>
        <w:rPr>
          <w:iCs/>
          <w:noProof/>
          <w:szCs w:val="22"/>
        </w:rPr>
      </w:pPr>
    </w:p>
    <w:p w14:paraId="06BCE559" w14:textId="77777777" w:rsidR="003F6F9E" w:rsidRPr="00A860AC" w:rsidRDefault="003F6F9E" w:rsidP="00E74BCE">
      <w:pPr>
        <w:widowControl/>
        <w:tabs>
          <w:tab w:val="left" w:pos="567"/>
        </w:tabs>
        <w:rPr>
          <w:iCs/>
          <w:noProof/>
          <w:szCs w:val="22"/>
        </w:rPr>
      </w:pPr>
    </w:p>
    <w:p w14:paraId="17B74BF8" w14:textId="77777777" w:rsidR="003F6F9E" w:rsidRPr="00A860AC" w:rsidRDefault="003F6F9E" w:rsidP="00E74BCE">
      <w:pPr>
        <w:widowControl/>
        <w:tabs>
          <w:tab w:val="left" w:pos="567"/>
        </w:tabs>
        <w:rPr>
          <w:iCs/>
          <w:noProof/>
          <w:szCs w:val="22"/>
        </w:rPr>
      </w:pPr>
    </w:p>
    <w:p w14:paraId="6DEA2B41" w14:textId="77777777" w:rsidR="00DB6167" w:rsidRPr="00A860AC" w:rsidRDefault="00DB6167" w:rsidP="00E74BCE">
      <w:pPr>
        <w:widowControl/>
        <w:tabs>
          <w:tab w:val="left" w:pos="567"/>
        </w:tabs>
        <w:rPr>
          <w:iCs/>
          <w:noProof/>
          <w:szCs w:val="22"/>
          <w:lang w:val="en-GB"/>
        </w:rPr>
      </w:pPr>
    </w:p>
    <w:p w14:paraId="4B8A455D" w14:textId="77777777" w:rsidR="003F6F9E" w:rsidRPr="00A860AC" w:rsidRDefault="003F6F9E" w:rsidP="00E74BCE">
      <w:pPr>
        <w:widowControl/>
        <w:tabs>
          <w:tab w:val="left" w:pos="567"/>
        </w:tabs>
        <w:rPr>
          <w:iCs/>
          <w:noProof/>
          <w:szCs w:val="22"/>
        </w:rPr>
      </w:pPr>
    </w:p>
    <w:p w14:paraId="1293D83B" w14:textId="050C471F" w:rsidR="003F6F9E" w:rsidRPr="00A860AC" w:rsidRDefault="000A21E6">
      <w:pPr>
        <w:pStyle w:val="2"/>
        <w:widowControl/>
        <w:numPr>
          <w:ilvl w:val="1"/>
          <w:numId w:val="8"/>
        </w:numPr>
        <w:tabs>
          <w:tab w:val="left" w:pos="567"/>
        </w:tabs>
        <w:ind w:left="2835" w:hanging="567"/>
        <w:rPr>
          <w:iCs/>
          <w:noProof/>
          <w:szCs w:val="22"/>
        </w:rPr>
        <w:pPrChange w:id="370" w:author="Author">
          <w:pPr>
            <w:pStyle w:val="2"/>
            <w:widowControl/>
            <w:numPr>
              <w:ilvl w:val="1"/>
              <w:numId w:val="8"/>
            </w:numPr>
            <w:tabs>
              <w:tab w:val="left" w:pos="567"/>
              <w:tab w:val="num" w:pos="720"/>
            </w:tabs>
            <w:ind w:left="0" w:hanging="720"/>
          </w:pPr>
        </w:pPrChange>
      </w:pPr>
      <w:r>
        <w:rPr>
          <w:noProof/>
          <w:szCs w:val="22"/>
        </w:rPr>
        <w:drawing>
          <wp:anchor distT="0" distB="0" distL="114300" distR="114300" simplePos="0" relativeHeight="251656704" behindDoc="0" locked="0" layoutInCell="1" allowOverlap="1" wp14:anchorId="547E88D5" wp14:editId="76430B0F">
            <wp:simplePos x="0" y="0"/>
            <wp:positionH relativeFrom="column">
              <wp:posOffset>20955</wp:posOffset>
            </wp:positionH>
            <wp:positionV relativeFrom="paragraph">
              <wp:posOffset>17780</wp:posOffset>
            </wp:positionV>
            <wp:extent cx="1285240" cy="1040765"/>
            <wp:effectExtent l="19050" t="19050" r="0" b="6985"/>
            <wp:wrapSquare wrapText="bothSides"/>
            <wp:docPr id="690986899" name="Picture 25" descr="Description: C:\Users\q771385\AppData\Local\Microsoft\Windows\Temporary Internet Files\Content.Word\0670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C:\Users\q771385\AppData\Local\Microsoft\Windows\Temporary Internet Files\Content.Word\0670_p.1-0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5240" cy="10407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4A7E" w:rsidRPr="00A860AC">
        <w:rPr>
          <w:iCs/>
          <w:noProof/>
          <w:szCs w:val="22"/>
        </w:rPr>
        <w:t xml:space="preserve">Αφαιρέστε το πλαστικό καπάκι από τη βελόνα της έτοιμης σύριγγας ένεσης. Πιάστε απαλά το καθαρό δέρμα στη θέση ένεσης με το ένα χέρι. Με το άλλο χέρι, κρατήστε τη σύριγγα όπως θα κρατούσατε ένα μολύβι. Λυγίστε τον καρπό σας </w:t>
      </w:r>
      <w:r w:rsidR="00C06AEF" w:rsidRPr="00A860AC">
        <w:rPr>
          <w:iCs/>
          <w:noProof/>
          <w:szCs w:val="22"/>
        </w:rPr>
        <w:t xml:space="preserve">προς τα πίσω </w:t>
      </w:r>
      <w:r w:rsidR="001D4A7E" w:rsidRPr="00A860AC">
        <w:rPr>
          <w:iCs/>
          <w:noProof/>
          <w:szCs w:val="22"/>
        </w:rPr>
        <w:t>και βάλτε γρήγορα τη βελόνα υπό γωνία 45 μοιρών.</w:t>
      </w:r>
    </w:p>
    <w:p w14:paraId="4CDB01EF" w14:textId="77777777" w:rsidR="003F6F9E" w:rsidRPr="00A860AC" w:rsidRDefault="003F6F9E" w:rsidP="00E74BCE">
      <w:pPr>
        <w:widowControl/>
        <w:tabs>
          <w:tab w:val="left" w:pos="567"/>
        </w:tabs>
        <w:rPr>
          <w:iCs/>
          <w:noProof/>
          <w:szCs w:val="22"/>
        </w:rPr>
      </w:pPr>
    </w:p>
    <w:p w14:paraId="08E61800" w14:textId="77777777" w:rsidR="003F6F9E" w:rsidRPr="00A860AC" w:rsidRDefault="003F6F9E" w:rsidP="00E74BCE">
      <w:pPr>
        <w:widowControl/>
        <w:tabs>
          <w:tab w:val="left" w:pos="567"/>
        </w:tabs>
        <w:rPr>
          <w:iCs/>
          <w:noProof/>
          <w:szCs w:val="22"/>
        </w:rPr>
      </w:pPr>
    </w:p>
    <w:p w14:paraId="7E337A3C" w14:textId="77777777" w:rsidR="003F6F9E" w:rsidRPr="00A860AC" w:rsidRDefault="003F6F9E" w:rsidP="00E74BCE">
      <w:pPr>
        <w:widowControl/>
        <w:tabs>
          <w:tab w:val="left" w:pos="567"/>
        </w:tabs>
        <w:rPr>
          <w:iCs/>
          <w:noProof/>
          <w:szCs w:val="22"/>
        </w:rPr>
      </w:pPr>
    </w:p>
    <w:p w14:paraId="17E53F85" w14:textId="77777777" w:rsidR="003F6F9E" w:rsidRPr="00A860AC" w:rsidRDefault="001D4A7E">
      <w:pPr>
        <w:widowControl/>
        <w:tabs>
          <w:tab w:val="left" w:pos="567"/>
        </w:tabs>
        <w:ind w:left="567" w:hanging="567"/>
        <w:rPr>
          <w:iCs/>
          <w:noProof/>
          <w:szCs w:val="22"/>
        </w:rPr>
        <w:pPrChange w:id="371" w:author="Author">
          <w:pPr>
            <w:widowControl/>
            <w:tabs>
              <w:tab w:val="left" w:pos="567"/>
            </w:tabs>
          </w:pPr>
        </w:pPrChange>
      </w:pPr>
      <w:r w:rsidRPr="00A860AC">
        <w:rPr>
          <w:iCs/>
          <w:noProof/>
          <w:szCs w:val="22"/>
        </w:rPr>
        <w:t>4.4</w:t>
      </w:r>
      <w:r w:rsidRPr="00A860AC">
        <w:rPr>
          <w:iCs/>
          <w:noProof/>
          <w:szCs w:val="22"/>
        </w:rPr>
        <w:tab/>
        <w:t xml:space="preserve">Τραβήξτε ελάχιστα πίσω το έμβολο. Εάν δείτε αίμα στη σύριγγα, απομακρύνετε τη βελόνα και αντικαταστήστε τη βελόνα στη σύριγγα ένεσης με καθαρή βελόνα του ίδιου μεγέθους. </w:t>
      </w:r>
      <w:r w:rsidRPr="00A860AC">
        <w:rPr>
          <w:iCs/>
          <w:noProof/>
          <w:szCs w:val="22"/>
        </w:rPr>
        <w:lastRenderedPageBreak/>
        <w:t>Μπορείτε ακόμα να χρησιμοποιήσετε το φάρμακο που είναι ήδη στη σύριγγα. Προσπαθήστε να κάνετε ένεση σε κάποια άλλη θέση της καθαρισμένης επιφάνειας του δέρματος.</w:t>
      </w:r>
    </w:p>
    <w:p w14:paraId="50C27E33" w14:textId="77777777" w:rsidR="003F6F9E" w:rsidRPr="00A860AC" w:rsidRDefault="003F6F9E" w:rsidP="00E74BCE">
      <w:pPr>
        <w:widowControl/>
        <w:tabs>
          <w:tab w:val="left" w:pos="567"/>
        </w:tabs>
        <w:rPr>
          <w:iCs/>
          <w:noProof/>
          <w:szCs w:val="22"/>
        </w:rPr>
      </w:pPr>
    </w:p>
    <w:p w14:paraId="50703CCC" w14:textId="77777777" w:rsidR="003F6F9E" w:rsidRPr="00A860AC" w:rsidRDefault="001D4A7E">
      <w:pPr>
        <w:widowControl/>
        <w:tabs>
          <w:tab w:val="left" w:pos="567"/>
        </w:tabs>
        <w:ind w:left="567" w:hanging="567"/>
        <w:rPr>
          <w:iCs/>
          <w:noProof/>
          <w:szCs w:val="22"/>
        </w:rPr>
        <w:pPrChange w:id="372" w:author="Author">
          <w:pPr>
            <w:widowControl/>
            <w:tabs>
              <w:tab w:val="left" w:pos="567"/>
            </w:tabs>
          </w:pPr>
        </w:pPrChange>
      </w:pPr>
      <w:r w:rsidRPr="00A860AC">
        <w:rPr>
          <w:iCs/>
          <w:noProof/>
          <w:szCs w:val="22"/>
        </w:rPr>
        <w:t>4.5</w:t>
      </w:r>
      <w:r w:rsidRPr="00A860AC">
        <w:rPr>
          <w:iCs/>
          <w:noProof/>
          <w:szCs w:val="22"/>
        </w:rPr>
        <w:tab/>
        <w:t>Κάνετε ένεση του φαρμάκου αργά, πιέζοντας σταθερά το έμβολο μέχρι να γίνει ένεση όλης της ποσότητας του φαρμάκου και η σύριγγα να είναι άδεια.</w:t>
      </w:r>
    </w:p>
    <w:p w14:paraId="7CD948E1" w14:textId="77777777" w:rsidR="003F6F9E" w:rsidRPr="00A860AC" w:rsidRDefault="003F6F9E" w:rsidP="00E74BCE">
      <w:pPr>
        <w:widowControl/>
        <w:tabs>
          <w:tab w:val="left" w:pos="567"/>
        </w:tabs>
        <w:rPr>
          <w:iCs/>
          <w:noProof/>
          <w:szCs w:val="22"/>
        </w:rPr>
      </w:pPr>
    </w:p>
    <w:p w14:paraId="36CDD9B9" w14:textId="77777777" w:rsidR="003F6F9E" w:rsidRPr="00A860AC" w:rsidRDefault="001D4A7E">
      <w:pPr>
        <w:widowControl/>
        <w:tabs>
          <w:tab w:val="left" w:pos="567"/>
        </w:tabs>
        <w:ind w:left="567" w:hanging="567"/>
        <w:rPr>
          <w:iCs/>
          <w:noProof/>
          <w:szCs w:val="22"/>
        </w:rPr>
        <w:pPrChange w:id="373" w:author="Author">
          <w:pPr>
            <w:widowControl/>
            <w:tabs>
              <w:tab w:val="left" w:pos="567"/>
            </w:tabs>
          </w:pPr>
        </w:pPrChange>
      </w:pPr>
      <w:r w:rsidRPr="00A860AC">
        <w:rPr>
          <w:iCs/>
          <w:noProof/>
          <w:szCs w:val="22"/>
        </w:rPr>
        <w:t>4.6</w:t>
      </w:r>
      <w:r w:rsidRPr="00A860AC">
        <w:rPr>
          <w:iCs/>
          <w:noProof/>
          <w:szCs w:val="22"/>
        </w:rPr>
        <w:tab/>
        <w:t xml:space="preserve">Τραβήξτε τη βελόνα έξω από το δέρμα και απορρίψτε τη βελόνα και τη σύριγγα μαζί </w:t>
      </w:r>
      <w:r w:rsidRPr="00A860AC">
        <w:rPr>
          <w:color w:val="000000"/>
          <w:szCs w:val="22"/>
          <w:lang w:eastAsia="el-GR"/>
        </w:rPr>
        <w:t>σε ειδικό δοχείο απόρριψης αιχμηρών αντικειμένων</w:t>
      </w:r>
      <w:r w:rsidRPr="00A860AC">
        <w:rPr>
          <w:iCs/>
          <w:noProof/>
          <w:szCs w:val="22"/>
        </w:rPr>
        <w:t>. Μπορεί να εμφανιστεί μικρή αιμορραγία. Εάν κρίνετε απαραίτητο, πιέστε ελαφρά τη θέση ένεσης με ένα μαντηλάκι με οινόπνευμα ή με μια γάζα 2</w:t>
      </w:r>
      <w:r w:rsidRPr="00A860AC">
        <w:rPr>
          <w:iCs/>
          <w:noProof/>
          <w:szCs w:val="22"/>
          <w:lang w:val="en-US"/>
        </w:rPr>
        <w:t>x</w:t>
      </w:r>
      <w:r w:rsidRPr="00A860AC">
        <w:rPr>
          <w:iCs/>
          <w:noProof/>
          <w:szCs w:val="22"/>
        </w:rPr>
        <w:t>2 μέχρι να σταματήσει η αιμορραγία.</w:t>
      </w:r>
    </w:p>
    <w:p w14:paraId="12265CF6" w14:textId="77777777" w:rsidR="003F6F9E" w:rsidRPr="00A860AC" w:rsidRDefault="003F6F9E" w:rsidP="00E74BCE">
      <w:pPr>
        <w:widowControl/>
        <w:tabs>
          <w:tab w:val="left" w:pos="567"/>
        </w:tabs>
        <w:rPr>
          <w:iCs/>
          <w:noProof/>
          <w:szCs w:val="22"/>
        </w:rPr>
      </w:pPr>
    </w:p>
    <w:p w14:paraId="64C8F92B" w14:textId="77777777" w:rsidR="00294B9B" w:rsidRDefault="001D4A7E">
      <w:pPr>
        <w:widowControl/>
        <w:tabs>
          <w:tab w:val="left" w:pos="567"/>
        </w:tabs>
        <w:ind w:left="567" w:hanging="567"/>
        <w:rPr>
          <w:iCs/>
          <w:noProof/>
          <w:szCs w:val="22"/>
        </w:rPr>
        <w:pPrChange w:id="374" w:author="Author">
          <w:pPr>
            <w:widowControl/>
            <w:tabs>
              <w:tab w:val="left" w:pos="567"/>
            </w:tabs>
          </w:pPr>
        </w:pPrChange>
      </w:pPr>
      <w:r w:rsidRPr="00A860AC">
        <w:rPr>
          <w:iCs/>
          <w:noProof/>
          <w:szCs w:val="22"/>
        </w:rPr>
        <w:t>4.7</w:t>
      </w:r>
      <w:r w:rsidRPr="00A860AC">
        <w:rPr>
          <w:iCs/>
          <w:noProof/>
          <w:szCs w:val="22"/>
        </w:rPr>
        <w:tab/>
        <w:t xml:space="preserve">Πετάξτε όλες τις βελόνες και τις σύριγγες </w:t>
      </w:r>
      <w:r w:rsidRPr="00A860AC">
        <w:rPr>
          <w:color w:val="000000"/>
          <w:szCs w:val="22"/>
          <w:lang w:eastAsia="el-GR"/>
        </w:rPr>
        <w:t>σε ειδικό δοχείο απόρριψης αιχμηρών αντικειμένων</w:t>
      </w:r>
      <w:r w:rsidRPr="00A860AC">
        <w:rPr>
          <w:iCs/>
          <w:noProof/>
          <w:szCs w:val="22"/>
        </w:rPr>
        <w:t xml:space="preserve"> ή σε δοχείο με σκληρά τοιχώματα (για παράδειγμα, ένα μπουκάλι απορρυπαντικού με καπάκι). Το δοχείο αυτό πρέπει να είναι ανθεκτικό στα τρυπήματα (πάνω και στα πλάγια). Εάν χρειάζεστε ένα</w:t>
      </w:r>
      <w:r w:rsidRPr="00A860AC">
        <w:rPr>
          <w:color w:val="000000"/>
          <w:szCs w:val="22"/>
          <w:lang w:eastAsia="el-GR"/>
        </w:rPr>
        <w:t xml:space="preserve"> ειδικό δοχείο απόρριψης αιχμηρών αντικειμένων</w:t>
      </w:r>
      <w:r w:rsidRPr="00A860AC">
        <w:rPr>
          <w:iCs/>
          <w:noProof/>
          <w:szCs w:val="22"/>
        </w:rPr>
        <w:t>, παρακαλείσθε να επικοινωνήσετε με τον γιατρό σας.</w:t>
      </w:r>
    </w:p>
    <w:sectPr w:rsidR="00294B9B" w:rsidSect="005D7A39">
      <w:footerReference w:type="default" r:id="rId35"/>
      <w:footerReference w:type="first" r:id="rId3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79726" w14:textId="77777777" w:rsidR="00B8035E" w:rsidRDefault="00B8035E">
      <w:r>
        <w:separator/>
      </w:r>
    </w:p>
  </w:endnote>
  <w:endnote w:type="continuationSeparator" w:id="0">
    <w:p w14:paraId="68D0AA5A" w14:textId="77777777" w:rsidR="00B8035E" w:rsidRDefault="00B8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AC74" w14:textId="77777777" w:rsidR="00D60012" w:rsidRDefault="00D60012">
    <w:pPr>
      <w:pStyle w:val="Footer"/>
      <w:tabs>
        <w:tab w:val="clear" w:pos="4153"/>
        <w:tab w:val="clear" w:pos="8306"/>
        <w:tab w:val="center" w:pos="4536"/>
        <w:tab w:val="center" w:pos="8930"/>
      </w:tabs>
      <w:jc w:val="center"/>
      <w:rPr>
        <w:rFonts w:ascii="Arial" w:hAnsi="Arial" w:cs="Arial"/>
        <w:sz w:val="16"/>
        <w:szCs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sidR="00221612">
      <w:rPr>
        <w:rFonts w:ascii="Arial" w:hAnsi="Arial" w:cs="Arial"/>
        <w:noProof/>
        <w:sz w:val="16"/>
        <w:lang w:val="fr-FR"/>
      </w:rPr>
      <w:t>4</w:t>
    </w:r>
    <w:r>
      <w:rPr>
        <w:rFonts w:ascii="Arial" w:hAnsi="Arial" w:cs="Arial"/>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1ECB" w14:textId="77777777" w:rsidR="00D60012" w:rsidRDefault="00D60012">
    <w:pPr>
      <w:pStyle w:val="Footer"/>
      <w:tabs>
        <w:tab w:val="clear" w:pos="4153"/>
        <w:tab w:val="clear" w:pos="8306"/>
        <w:tab w:val="center" w:pos="4536"/>
        <w:tab w:val="center" w:pos="8930"/>
      </w:tabs>
      <w:jc w:val="center"/>
      <w:rPr>
        <w:rFonts w:ascii="Arial" w:hAnsi="Arial" w:cs="Arial"/>
        <w:sz w:val="16"/>
        <w:szCs w:val="16"/>
        <w:lang w:val="fr-FR"/>
      </w:rPr>
    </w:pPr>
    <w:r>
      <w:rPr>
        <w:rFonts w:ascii="Arial" w:hAnsi="Arial" w:cs="Arial"/>
        <w:sz w:val="16"/>
        <w:szCs w:val="16"/>
        <w:lang w:val="fr-FR"/>
      </w:rPr>
      <w:fldChar w:fldCharType="begin"/>
    </w:r>
    <w:r>
      <w:rPr>
        <w:rFonts w:ascii="Arial" w:hAnsi="Arial" w:cs="Arial"/>
        <w:sz w:val="16"/>
        <w:szCs w:val="16"/>
        <w:lang w:val="fr-FR"/>
      </w:rPr>
      <w:instrText xml:space="preserve">PAGE  </w:instrText>
    </w:r>
    <w:r>
      <w:rPr>
        <w:rFonts w:ascii="Arial" w:hAnsi="Arial" w:cs="Arial"/>
        <w:sz w:val="16"/>
        <w:szCs w:val="16"/>
        <w:lang w:val="fr-FR"/>
      </w:rPr>
      <w:fldChar w:fldCharType="separate"/>
    </w:r>
    <w:r w:rsidR="00B24D0B">
      <w:rPr>
        <w:rFonts w:ascii="Arial" w:hAnsi="Arial" w:cs="Arial"/>
        <w:noProof/>
        <w:sz w:val="16"/>
        <w:szCs w:val="16"/>
        <w:lang w:val="fr-FR"/>
      </w:rPr>
      <w:t>1</w:t>
    </w:r>
    <w:r>
      <w:rPr>
        <w:rFonts w:ascii="Arial" w:hAnsi="Arial" w:cs="Arial"/>
        <w:sz w:val="16"/>
        <w:szCs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52E3" w14:textId="77777777" w:rsidR="00B8035E" w:rsidRDefault="00B8035E">
      <w:r>
        <w:separator/>
      </w:r>
    </w:p>
  </w:footnote>
  <w:footnote w:type="continuationSeparator" w:id="0">
    <w:p w14:paraId="150F48B8" w14:textId="77777777" w:rsidR="00B8035E" w:rsidRDefault="00B80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2B04B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264C2F"/>
    <w:multiLevelType w:val="hybridMultilevel"/>
    <w:tmpl w:val="E37E0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D7F90"/>
    <w:multiLevelType w:val="hybridMultilevel"/>
    <w:tmpl w:val="18783990"/>
    <w:lvl w:ilvl="0" w:tplc="FFFFFFFF">
      <w:start w:val="1"/>
      <w:numFmt w:val="bullet"/>
      <w:lvlText w:val="-"/>
      <w:lvlJc w:val="left"/>
      <w:pPr>
        <w:ind w:left="765" w:hanging="360"/>
      </w:p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C06F4"/>
    <w:multiLevelType w:val="multilevel"/>
    <w:tmpl w:val="EEFE4898"/>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7271C7F"/>
    <w:multiLevelType w:val="multilevel"/>
    <w:tmpl w:val="EEFE4898"/>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B07258"/>
    <w:multiLevelType w:val="multilevel"/>
    <w:tmpl w:val="F75069E2"/>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574A7D12"/>
    <w:multiLevelType w:val="hybridMultilevel"/>
    <w:tmpl w:val="ECC2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706F8"/>
    <w:multiLevelType w:val="multilevel"/>
    <w:tmpl w:val="F75069E2"/>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420181320">
    <w:abstractNumId w:val="1"/>
    <w:lvlOverride w:ilvl="0">
      <w:lvl w:ilvl="0">
        <w:start w:val="1"/>
        <w:numFmt w:val="bullet"/>
        <w:lvlText w:val="-"/>
        <w:legacy w:legacy="1" w:legacySpace="0" w:legacyIndent="360"/>
        <w:lvlJc w:val="left"/>
        <w:pPr>
          <w:ind w:left="360" w:hanging="360"/>
        </w:pPr>
      </w:lvl>
    </w:lvlOverride>
  </w:num>
  <w:num w:numId="2" w16cid:durableId="291330712">
    <w:abstractNumId w:val="7"/>
  </w:num>
  <w:num w:numId="3" w16cid:durableId="234245835">
    <w:abstractNumId w:val="4"/>
  </w:num>
  <w:num w:numId="4" w16cid:durableId="1807773705">
    <w:abstractNumId w:val="2"/>
  </w:num>
  <w:num w:numId="5" w16cid:durableId="97875865">
    <w:abstractNumId w:val="8"/>
  </w:num>
  <w:num w:numId="6" w16cid:durableId="1370452410">
    <w:abstractNumId w:val="3"/>
  </w:num>
  <w:num w:numId="7" w16cid:durableId="1612666766">
    <w:abstractNumId w:val="5"/>
  </w:num>
  <w:num w:numId="8" w16cid:durableId="820774136">
    <w:abstractNumId w:val="9"/>
  </w:num>
  <w:num w:numId="9" w16cid:durableId="1552495304">
    <w:abstractNumId w:val="6"/>
  </w:num>
  <w:num w:numId="10" w16cid:durableId="61698642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D4A7E"/>
    <w:rsid w:val="00010BB5"/>
    <w:rsid w:val="00011A5F"/>
    <w:rsid w:val="000128CA"/>
    <w:rsid w:val="00013234"/>
    <w:rsid w:val="000154CA"/>
    <w:rsid w:val="00015855"/>
    <w:rsid w:val="00015A22"/>
    <w:rsid w:val="00016515"/>
    <w:rsid w:val="00017CB0"/>
    <w:rsid w:val="0002022E"/>
    <w:rsid w:val="00022D75"/>
    <w:rsid w:val="00022DAD"/>
    <w:rsid w:val="000236CE"/>
    <w:rsid w:val="00026364"/>
    <w:rsid w:val="00026D53"/>
    <w:rsid w:val="000314EB"/>
    <w:rsid w:val="00040096"/>
    <w:rsid w:val="00043726"/>
    <w:rsid w:val="00043849"/>
    <w:rsid w:val="00046793"/>
    <w:rsid w:val="00051DAA"/>
    <w:rsid w:val="000521DA"/>
    <w:rsid w:val="00052D0E"/>
    <w:rsid w:val="00053389"/>
    <w:rsid w:val="00056D0A"/>
    <w:rsid w:val="0006133C"/>
    <w:rsid w:val="00062294"/>
    <w:rsid w:val="000665B4"/>
    <w:rsid w:val="00070EDD"/>
    <w:rsid w:val="0007105F"/>
    <w:rsid w:val="00071C3C"/>
    <w:rsid w:val="00073312"/>
    <w:rsid w:val="000753F1"/>
    <w:rsid w:val="0007637D"/>
    <w:rsid w:val="00080248"/>
    <w:rsid w:val="000818AC"/>
    <w:rsid w:val="00084CD4"/>
    <w:rsid w:val="00087FCB"/>
    <w:rsid w:val="0009180A"/>
    <w:rsid w:val="000919D8"/>
    <w:rsid w:val="00094492"/>
    <w:rsid w:val="0009502C"/>
    <w:rsid w:val="000A1F3E"/>
    <w:rsid w:val="000A21E6"/>
    <w:rsid w:val="000A408C"/>
    <w:rsid w:val="000B11F4"/>
    <w:rsid w:val="000B2D11"/>
    <w:rsid w:val="000C02D2"/>
    <w:rsid w:val="000C1EC2"/>
    <w:rsid w:val="000C3DAD"/>
    <w:rsid w:val="000C54AE"/>
    <w:rsid w:val="000C58D1"/>
    <w:rsid w:val="000C754C"/>
    <w:rsid w:val="000D0650"/>
    <w:rsid w:val="000D0F4D"/>
    <w:rsid w:val="000D2B87"/>
    <w:rsid w:val="000E0B60"/>
    <w:rsid w:val="000E2732"/>
    <w:rsid w:val="000E51CF"/>
    <w:rsid w:val="000F366C"/>
    <w:rsid w:val="000F5536"/>
    <w:rsid w:val="000F713E"/>
    <w:rsid w:val="000F7261"/>
    <w:rsid w:val="0010007F"/>
    <w:rsid w:val="0010413B"/>
    <w:rsid w:val="00105D6F"/>
    <w:rsid w:val="00106B18"/>
    <w:rsid w:val="00113245"/>
    <w:rsid w:val="00113415"/>
    <w:rsid w:val="0011347B"/>
    <w:rsid w:val="00115DF7"/>
    <w:rsid w:val="001173E4"/>
    <w:rsid w:val="00117976"/>
    <w:rsid w:val="001206AE"/>
    <w:rsid w:val="001214F2"/>
    <w:rsid w:val="00123EB9"/>
    <w:rsid w:val="001246A0"/>
    <w:rsid w:val="00125873"/>
    <w:rsid w:val="00127219"/>
    <w:rsid w:val="00127FDB"/>
    <w:rsid w:val="00133D52"/>
    <w:rsid w:val="001375BE"/>
    <w:rsid w:val="00137832"/>
    <w:rsid w:val="00141736"/>
    <w:rsid w:val="0014294A"/>
    <w:rsid w:val="00142B5C"/>
    <w:rsid w:val="0014364B"/>
    <w:rsid w:val="001443DA"/>
    <w:rsid w:val="00150310"/>
    <w:rsid w:val="00151070"/>
    <w:rsid w:val="00151993"/>
    <w:rsid w:val="00154602"/>
    <w:rsid w:val="00155447"/>
    <w:rsid w:val="001567E3"/>
    <w:rsid w:val="00156B50"/>
    <w:rsid w:val="00157C77"/>
    <w:rsid w:val="001624FA"/>
    <w:rsid w:val="001647B7"/>
    <w:rsid w:val="001661B1"/>
    <w:rsid w:val="001662BB"/>
    <w:rsid w:val="001700BA"/>
    <w:rsid w:val="00172B40"/>
    <w:rsid w:val="00173231"/>
    <w:rsid w:val="001764B9"/>
    <w:rsid w:val="001841A2"/>
    <w:rsid w:val="001846CE"/>
    <w:rsid w:val="0018474C"/>
    <w:rsid w:val="00190650"/>
    <w:rsid w:val="00191C71"/>
    <w:rsid w:val="001928A0"/>
    <w:rsid w:val="00192B61"/>
    <w:rsid w:val="0019727E"/>
    <w:rsid w:val="001975B9"/>
    <w:rsid w:val="001A30B2"/>
    <w:rsid w:val="001A4164"/>
    <w:rsid w:val="001A6836"/>
    <w:rsid w:val="001A736D"/>
    <w:rsid w:val="001B3B6C"/>
    <w:rsid w:val="001B3DE2"/>
    <w:rsid w:val="001B53A8"/>
    <w:rsid w:val="001B5550"/>
    <w:rsid w:val="001B5B88"/>
    <w:rsid w:val="001B6672"/>
    <w:rsid w:val="001B717C"/>
    <w:rsid w:val="001C2FFB"/>
    <w:rsid w:val="001C4659"/>
    <w:rsid w:val="001D0649"/>
    <w:rsid w:val="001D1A18"/>
    <w:rsid w:val="001D2110"/>
    <w:rsid w:val="001D2164"/>
    <w:rsid w:val="001D2DC5"/>
    <w:rsid w:val="001D30FC"/>
    <w:rsid w:val="001D4332"/>
    <w:rsid w:val="001D4A7E"/>
    <w:rsid w:val="001D6F04"/>
    <w:rsid w:val="001E04CB"/>
    <w:rsid w:val="001E0E7D"/>
    <w:rsid w:val="001E19F6"/>
    <w:rsid w:val="001E230F"/>
    <w:rsid w:val="001E30A9"/>
    <w:rsid w:val="001E4D5C"/>
    <w:rsid w:val="001E7801"/>
    <w:rsid w:val="001F17B0"/>
    <w:rsid w:val="001F1955"/>
    <w:rsid w:val="001F19C3"/>
    <w:rsid w:val="001F19D3"/>
    <w:rsid w:val="001F55FE"/>
    <w:rsid w:val="001F6CA8"/>
    <w:rsid w:val="001F7883"/>
    <w:rsid w:val="00200C56"/>
    <w:rsid w:val="00201B24"/>
    <w:rsid w:val="00204E82"/>
    <w:rsid w:val="002101FC"/>
    <w:rsid w:val="00213BE5"/>
    <w:rsid w:val="0022013C"/>
    <w:rsid w:val="00221612"/>
    <w:rsid w:val="0022323E"/>
    <w:rsid w:val="0022327E"/>
    <w:rsid w:val="00223A08"/>
    <w:rsid w:val="002243E9"/>
    <w:rsid w:val="00224F99"/>
    <w:rsid w:val="00225659"/>
    <w:rsid w:val="00232CB8"/>
    <w:rsid w:val="0023743A"/>
    <w:rsid w:val="00242DC9"/>
    <w:rsid w:val="00243DCF"/>
    <w:rsid w:val="00246F5E"/>
    <w:rsid w:val="002473BE"/>
    <w:rsid w:val="00250871"/>
    <w:rsid w:val="00251158"/>
    <w:rsid w:val="00252CC3"/>
    <w:rsid w:val="00252F68"/>
    <w:rsid w:val="00253AAB"/>
    <w:rsid w:val="002548A8"/>
    <w:rsid w:val="00256EAD"/>
    <w:rsid w:val="00260B12"/>
    <w:rsid w:val="00260F18"/>
    <w:rsid w:val="00260F5E"/>
    <w:rsid w:val="00267295"/>
    <w:rsid w:val="0027182A"/>
    <w:rsid w:val="00272D6C"/>
    <w:rsid w:val="00272F45"/>
    <w:rsid w:val="00273246"/>
    <w:rsid w:val="00275DF6"/>
    <w:rsid w:val="0027617E"/>
    <w:rsid w:val="00281CC2"/>
    <w:rsid w:val="00283065"/>
    <w:rsid w:val="002831D2"/>
    <w:rsid w:val="002844CE"/>
    <w:rsid w:val="00285A65"/>
    <w:rsid w:val="00285B98"/>
    <w:rsid w:val="00287383"/>
    <w:rsid w:val="0029171A"/>
    <w:rsid w:val="00291CA0"/>
    <w:rsid w:val="00292652"/>
    <w:rsid w:val="00293DD4"/>
    <w:rsid w:val="00294B9B"/>
    <w:rsid w:val="00296B35"/>
    <w:rsid w:val="00297E4C"/>
    <w:rsid w:val="002A0B88"/>
    <w:rsid w:val="002A17D0"/>
    <w:rsid w:val="002B07DE"/>
    <w:rsid w:val="002B1939"/>
    <w:rsid w:val="002B1AF2"/>
    <w:rsid w:val="002B20CB"/>
    <w:rsid w:val="002B26A6"/>
    <w:rsid w:val="002B5E86"/>
    <w:rsid w:val="002C00E5"/>
    <w:rsid w:val="002C27D9"/>
    <w:rsid w:val="002C5187"/>
    <w:rsid w:val="002C6E16"/>
    <w:rsid w:val="002C7F7E"/>
    <w:rsid w:val="002D18F6"/>
    <w:rsid w:val="002D3367"/>
    <w:rsid w:val="002D4851"/>
    <w:rsid w:val="002D7F45"/>
    <w:rsid w:val="002E05EE"/>
    <w:rsid w:val="002E0CD0"/>
    <w:rsid w:val="002E1491"/>
    <w:rsid w:val="002E1506"/>
    <w:rsid w:val="002E2331"/>
    <w:rsid w:val="002E57D2"/>
    <w:rsid w:val="002E7EB3"/>
    <w:rsid w:val="002F28EC"/>
    <w:rsid w:val="002F4C11"/>
    <w:rsid w:val="002F62AA"/>
    <w:rsid w:val="002F6E94"/>
    <w:rsid w:val="00300258"/>
    <w:rsid w:val="003011FD"/>
    <w:rsid w:val="00301EB4"/>
    <w:rsid w:val="003040F4"/>
    <w:rsid w:val="003056DC"/>
    <w:rsid w:val="003104E6"/>
    <w:rsid w:val="00310C27"/>
    <w:rsid w:val="00311E21"/>
    <w:rsid w:val="0031393F"/>
    <w:rsid w:val="00313A26"/>
    <w:rsid w:val="00313CAA"/>
    <w:rsid w:val="00314590"/>
    <w:rsid w:val="00321FDE"/>
    <w:rsid w:val="003224EB"/>
    <w:rsid w:val="003225B6"/>
    <w:rsid w:val="00322C56"/>
    <w:rsid w:val="00322D89"/>
    <w:rsid w:val="00324AA7"/>
    <w:rsid w:val="00331090"/>
    <w:rsid w:val="0033372B"/>
    <w:rsid w:val="00334743"/>
    <w:rsid w:val="00334B8C"/>
    <w:rsid w:val="00335EDB"/>
    <w:rsid w:val="003407F9"/>
    <w:rsid w:val="00340F05"/>
    <w:rsid w:val="00341B15"/>
    <w:rsid w:val="0034281E"/>
    <w:rsid w:val="003442B0"/>
    <w:rsid w:val="00345F13"/>
    <w:rsid w:val="00346786"/>
    <w:rsid w:val="0035053A"/>
    <w:rsid w:val="00350ABE"/>
    <w:rsid w:val="0035515E"/>
    <w:rsid w:val="00357702"/>
    <w:rsid w:val="00357D0F"/>
    <w:rsid w:val="003603B2"/>
    <w:rsid w:val="00361AA9"/>
    <w:rsid w:val="0036433B"/>
    <w:rsid w:val="00366305"/>
    <w:rsid w:val="00376AD1"/>
    <w:rsid w:val="003822C4"/>
    <w:rsid w:val="003822C7"/>
    <w:rsid w:val="003824F3"/>
    <w:rsid w:val="00383958"/>
    <w:rsid w:val="00385EBA"/>
    <w:rsid w:val="00386850"/>
    <w:rsid w:val="00387234"/>
    <w:rsid w:val="0039096E"/>
    <w:rsid w:val="0039102D"/>
    <w:rsid w:val="00394A42"/>
    <w:rsid w:val="00394B0B"/>
    <w:rsid w:val="003A0347"/>
    <w:rsid w:val="003A1CE9"/>
    <w:rsid w:val="003A3D66"/>
    <w:rsid w:val="003A4191"/>
    <w:rsid w:val="003A4DBA"/>
    <w:rsid w:val="003A5990"/>
    <w:rsid w:val="003A5B48"/>
    <w:rsid w:val="003A76F8"/>
    <w:rsid w:val="003B0297"/>
    <w:rsid w:val="003B2690"/>
    <w:rsid w:val="003B2838"/>
    <w:rsid w:val="003B2888"/>
    <w:rsid w:val="003B4426"/>
    <w:rsid w:val="003B4643"/>
    <w:rsid w:val="003B5F8B"/>
    <w:rsid w:val="003B72A0"/>
    <w:rsid w:val="003C61E2"/>
    <w:rsid w:val="003C6C32"/>
    <w:rsid w:val="003C77A9"/>
    <w:rsid w:val="003D2771"/>
    <w:rsid w:val="003E3C7B"/>
    <w:rsid w:val="003F00D4"/>
    <w:rsid w:val="003F09D8"/>
    <w:rsid w:val="003F0DED"/>
    <w:rsid w:val="003F54A2"/>
    <w:rsid w:val="003F6F9E"/>
    <w:rsid w:val="004006C6"/>
    <w:rsid w:val="00404329"/>
    <w:rsid w:val="004064A0"/>
    <w:rsid w:val="00411377"/>
    <w:rsid w:val="00413A33"/>
    <w:rsid w:val="00416086"/>
    <w:rsid w:val="00421018"/>
    <w:rsid w:val="004210A0"/>
    <w:rsid w:val="0042248C"/>
    <w:rsid w:val="00422579"/>
    <w:rsid w:val="004236E2"/>
    <w:rsid w:val="00425720"/>
    <w:rsid w:val="004268C7"/>
    <w:rsid w:val="004279D0"/>
    <w:rsid w:val="00427D78"/>
    <w:rsid w:val="004354E5"/>
    <w:rsid w:val="00435797"/>
    <w:rsid w:val="00435F3F"/>
    <w:rsid w:val="00443D8F"/>
    <w:rsid w:val="004445BA"/>
    <w:rsid w:val="0044464F"/>
    <w:rsid w:val="00447819"/>
    <w:rsid w:val="00453B57"/>
    <w:rsid w:val="00457455"/>
    <w:rsid w:val="00457705"/>
    <w:rsid w:val="004609D1"/>
    <w:rsid w:val="00466BF8"/>
    <w:rsid w:val="004676B0"/>
    <w:rsid w:val="00471B44"/>
    <w:rsid w:val="00472F5A"/>
    <w:rsid w:val="00476540"/>
    <w:rsid w:val="0048147A"/>
    <w:rsid w:val="0048262F"/>
    <w:rsid w:val="00483882"/>
    <w:rsid w:val="00483FEE"/>
    <w:rsid w:val="00485AAF"/>
    <w:rsid w:val="00487AD9"/>
    <w:rsid w:val="00491C12"/>
    <w:rsid w:val="00491F48"/>
    <w:rsid w:val="00492D98"/>
    <w:rsid w:val="00493DB8"/>
    <w:rsid w:val="0049744E"/>
    <w:rsid w:val="004A3265"/>
    <w:rsid w:val="004A42C6"/>
    <w:rsid w:val="004A45D9"/>
    <w:rsid w:val="004A4D51"/>
    <w:rsid w:val="004A6A3C"/>
    <w:rsid w:val="004B3C6F"/>
    <w:rsid w:val="004B5373"/>
    <w:rsid w:val="004B6D20"/>
    <w:rsid w:val="004C11D1"/>
    <w:rsid w:val="004C18B7"/>
    <w:rsid w:val="004C2770"/>
    <w:rsid w:val="004C2C8A"/>
    <w:rsid w:val="004C3ADD"/>
    <w:rsid w:val="004C3E49"/>
    <w:rsid w:val="004C7CCE"/>
    <w:rsid w:val="004D05BA"/>
    <w:rsid w:val="004D343E"/>
    <w:rsid w:val="004D55FB"/>
    <w:rsid w:val="004E01DA"/>
    <w:rsid w:val="004E140D"/>
    <w:rsid w:val="004E1ED7"/>
    <w:rsid w:val="004E5906"/>
    <w:rsid w:val="004E60B3"/>
    <w:rsid w:val="004E7CC8"/>
    <w:rsid w:val="004F0B19"/>
    <w:rsid w:val="004F2FE9"/>
    <w:rsid w:val="004F4652"/>
    <w:rsid w:val="004F4F0C"/>
    <w:rsid w:val="004F775E"/>
    <w:rsid w:val="00500471"/>
    <w:rsid w:val="00500DF0"/>
    <w:rsid w:val="005019DB"/>
    <w:rsid w:val="00504BAB"/>
    <w:rsid w:val="005120A6"/>
    <w:rsid w:val="00512B00"/>
    <w:rsid w:val="0051305C"/>
    <w:rsid w:val="00517140"/>
    <w:rsid w:val="005203E8"/>
    <w:rsid w:val="00520B9B"/>
    <w:rsid w:val="00525607"/>
    <w:rsid w:val="00527B22"/>
    <w:rsid w:val="005301B6"/>
    <w:rsid w:val="00530346"/>
    <w:rsid w:val="00530C12"/>
    <w:rsid w:val="0053172D"/>
    <w:rsid w:val="00533932"/>
    <w:rsid w:val="00533A9A"/>
    <w:rsid w:val="00537B3E"/>
    <w:rsid w:val="00541BDA"/>
    <w:rsid w:val="00541D3C"/>
    <w:rsid w:val="005421F1"/>
    <w:rsid w:val="0054571A"/>
    <w:rsid w:val="005468FF"/>
    <w:rsid w:val="005471E7"/>
    <w:rsid w:val="005473DB"/>
    <w:rsid w:val="00550865"/>
    <w:rsid w:val="00553419"/>
    <w:rsid w:val="005605DC"/>
    <w:rsid w:val="0056384B"/>
    <w:rsid w:val="0056409C"/>
    <w:rsid w:val="00565A9F"/>
    <w:rsid w:val="00565E4D"/>
    <w:rsid w:val="005673F8"/>
    <w:rsid w:val="00567C52"/>
    <w:rsid w:val="00571E8D"/>
    <w:rsid w:val="0057352B"/>
    <w:rsid w:val="00575B95"/>
    <w:rsid w:val="00582F06"/>
    <w:rsid w:val="005830D4"/>
    <w:rsid w:val="005830ED"/>
    <w:rsid w:val="00586FC6"/>
    <w:rsid w:val="00591F95"/>
    <w:rsid w:val="00592E7B"/>
    <w:rsid w:val="005935D0"/>
    <w:rsid w:val="005949C2"/>
    <w:rsid w:val="00597F65"/>
    <w:rsid w:val="005A5EA1"/>
    <w:rsid w:val="005A6100"/>
    <w:rsid w:val="005A62BA"/>
    <w:rsid w:val="005A6C9D"/>
    <w:rsid w:val="005A6FDB"/>
    <w:rsid w:val="005B0D91"/>
    <w:rsid w:val="005B6ED3"/>
    <w:rsid w:val="005B7F38"/>
    <w:rsid w:val="005B7FEE"/>
    <w:rsid w:val="005C0602"/>
    <w:rsid w:val="005C36DE"/>
    <w:rsid w:val="005C3C83"/>
    <w:rsid w:val="005C3FD5"/>
    <w:rsid w:val="005C527E"/>
    <w:rsid w:val="005C580D"/>
    <w:rsid w:val="005C5B01"/>
    <w:rsid w:val="005C638D"/>
    <w:rsid w:val="005C69C4"/>
    <w:rsid w:val="005C6CB0"/>
    <w:rsid w:val="005D17FF"/>
    <w:rsid w:val="005D1F57"/>
    <w:rsid w:val="005D2243"/>
    <w:rsid w:val="005D237F"/>
    <w:rsid w:val="005D3E79"/>
    <w:rsid w:val="005D4165"/>
    <w:rsid w:val="005D4E17"/>
    <w:rsid w:val="005D544C"/>
    <w:rsid w:val="005D5788"/>
    <w:rsid w:val="005D7A39"/>
    <w:rsid w:val="005E1370"/>
    <w:rsid w:val="005E2E62"/>
    <w:rsid w:val="005E34C4"/>
    <w:rsid w:val="005F0F05"/>
    <w:rsid w:val="005F3A88"/>
    <w:rsid w:val="005F3F1A"/>
    <w:rsid w:val="005F4456"/>
    <w:rsid w:val="005F49BD"/>
    <w:rsid w:val="005F4CF1"/>
    <w:rsid w:val="00601F79"/>
    <w:rsid w:val="006027A0"/>
    <w:rsid w:val="00607053"/>
    <w:rsid w:val="00610F57"/>
    <w:rsid w:val="00612212"/>
    <w:rsid w:val="00612F1E"/>
    <w:rsid w:val="006134D9"/>
    <w:rsid w:val="0061372C"/>
    <w:rsid w:val="00613B3E"/>
    <w:rsid w:val="0061535C"/>
    <w:rsid w:val="00616212"/>
    <w:rsid w:val="00616A47"/>
    <w:rsid w:val="00620DA4"/>
    <w:rsid w:val="006212B2"/>
    <w:rsid w:val="0062221B"/>
    <w:rsid w:val="00626A11"/>
    <w:rsid w:val="006271DF"/>
    <w:rsid w:val="00632295"/>
    <w:rsid w:val="00632E6E"/>
    <w:rsid w:val="006333C7"/>
    <w:rsid w:val="00636094"/>
    <w:rsid w:val="0064083D"/>
    <w:rsid w:val="006429A7"/>
    <w:rsid w:val="006430C8"/>
    <w:rsid w:val="00646784"/>
    <w:rsid w:val="006468AF"/>
    <w:rsid w:val="00647FCD"/>
    <w:rsid w:val="006504C5"/>
    <w:rsid w:val="006511D8"/>
    <w:rsid w:val="00653AC1"/>
    <w:rsid w:val="006577E6"/>
    <w:rsid w:val="0066029D"/>
    <w:rsid w:val="006639B9"/>
    <w:rsid w:val="006646FE"/>
    <w:rsid w:val="00665AF0"/>
    <w:rsid w:val="00666600"/>
    <w:rsid w:val="00667776"/>
    <w:rsid w:val="00670AE2"/>
    <w:rsid w:val="006734BF"/>
    <w:rsid w:val="00674370"/>
    <w:rsid w:val="00676759"/>
    <w:rsid w:val="00676DD8"/>
    <w:rsid w:val="00677D9C"/>
    <w:rsid w:val="00680238"/>
    <w:rsid w:val="00680A99"/>
    <w:rsid w:val="00682D89"/>
    <w:rsid w:val="00682F51"/>
    <w:rsid w:val="006833B3"/>
    <w:rsid w:val="006860C9"/>
    <w:rsid w:val="00694FDC"/>
    <w:rsid w:val="00696F87"/>
    <w:rsid w:val="006A64F4"/>
    <w:rsid w:val="006A6FB3"/>
    <w:rsid w:val="006B364F"/>
    <w:rsid w:val="006B5887"/>
    <w:rsid w:val="006B601D"/>
    <w:rsid w:val="006B775D"/>
    <w:rsid w:val="006C3101"/>
    <w:rsid w:val="006C4DA7"/>
    <w:rsid w:val="006C68A4"/>
    <w:rsid w:val="006C7022"/>
    <w:rsid w:val="006D0113"/>
    <w:rsid w:val="006D10A9"/>
    <w:rsid w:val="006D2725"/>
    <w:rsid w:val="006D3B37"/>
    <w:rsid w:val="006D3D35"/>
    <w:rsid w:val="006D41C9"/>
    <w:rsid w:val="006E3BCD"/>
    <w:rsid w:val="006E45DB"/>
    <w:rsid w:val="006F1F3E"/>
    <w:rsid w:val="006F48F3"/>
    <w:rsid w:val="00701012"/>
    <w:rsid w:val="00701030"/>
    <w:rsid w:val="00701BD0"/>
    <w:rsid w:val="007020BF"/>
    <w:rsid w:val="0070464B"/>
    <w:rsid w:val="00705AC9"/>
    <w:rsid w:val="00705CF0"/>
    <w:rsid w:val="00706E2B"/>
    <w:rsid w:val="00707570"/>
    <w:rsid w:val="007078B2"/>
    <w:rsid w:val="00710F26"/>
    <w:rsid w:val="00711752"/>
    <w:rsid w:val="0071450E"/>
    <w:rsid w:val="00715BE5"/>
    <w:rsid w:val="00717B4D"/>
    <w:rsid w:val="00717D38"/>
    <w:rsid w:val="00722453"/>
    <w:rsid w:val="00723699"/>
    <w:rsid w:val="0072383A"/>
    <w:rsid w:val="007239DF"/>
    <w:rsid w:val="007252AC"/>
    <w:rsid w:val="00731667"/>
    <w:rsid w:val="00734058"/>
    <w:rsid w:val="007344C0"/>
    <w:rsid w:val="0073799B"/>
    <w:rsid w:val="00737FBA"/>
    <w:rsid w:val="007432AD"/>
    <w:rsid w:val="00744932"/>
    <w:rsid w:val="00745FDC"/>
    <w:rsid w:val="00750181"/>
    <w:rsid w:val="0075160C"/>
    <w:rsid w:val="00751666"/>
    <w:rsid w:val="00752E8A"/>
    <w:rsid w:val="0075530F"/>
    <w:rsid w:val="00755EF1"/>
    <w:rsid w:val="00756F53"/>
    <w:rsid w:val="007602A3"/>
    <w:rsid w:val="007621EC"/>
    <w:rsid w:val="0076263B"/>
    <w:rsid w:val="00764A0A"/>
    <w:rsid w:val="00766EEA"/>
    <w:rsid w:val="00770206"/>
    <w:rsid w:val="00770B93"/>
    <w:rsid w:val="00770F0D"/>
    <w:rsid w:val="00774E26"/>
    <w:rsid w:val="00776018"/>
    <w:rsid w:val="00776A2F"/>
    <w:rsid w:val="007822A0"/>
    <w:rsid w:val="00784218"/>
    <w:rsid w:val="00784E91"/>
    <w:rsid w:val="00785ABA"/>
    <w:rsid w:val="007866F2"/>
    <w:rsid w:val="00786F6F"/>
    <w:rsid w:val="0079176B"/>
    <w:rsid w:val="00791ED3"/>
    <w:rsid w:val="0079227A"/>
    <w:rsid w:val="007935C4"/>
    <w:rsid w:val="0079606F"/>
    <w:rsid w:val="007A086B"/>
    <w:rsid w:val="007A2F01"/>
    <w:rsid w:val="007A676A"/>
    <w:rsid w:val="007A7048"/>
    <w:rsid w:val="007B09B8"/>
    <w:rsid w:val="007B3426"/>
    <w:rsid w:val="007B379C"/>
    <w:rsid w:val="007B69D5"/>
    <w:rsid w:val="007C0DF4"/>
    <w:rsid w:val="007C6379"/>
    <w:rsid w:val="007C7A37"/>
    <w:rsid w:val="007C7BB2"/>
    <w:rsid w:val="007C7FA1"/>
    <w:rsid w:val="007D5FB0"/>
    <w:rsid w:val="007E185D"/>
    <w:rsid w:val="007E41A9"/>
    <w:rsid w:val="007E4D89"/>
    <w:rsid w:val="007E536F"/>
    <w:rsid w:val="007E7D4E"/>
    <w:rsid w:val="007F027A"/>
    <w:rsid w:val="007F0D49"/>
    <w:rsid w:val="007F2D11"/>
    <w:rsid w:val="007F396B"/>
    <w:rsid w:val="007F40FD"/>
    <w:rsid w:val="007F6C57"/>
    <w:rsid w:val="007F745C"/>
    <w:rsid w:val="00801D8D"/>
    <w:rsid w:val="008025AB"/>
    <w:rsid w:val="00802A29"/>
    <w:rsid w:val="00803AA1"/>
    <w:rsid w:val="00810E2D"/>
    <w:rsid w:val="00812632"/>
    <w:rsid w:val="00812BC4"/>
    <w:rsid w:val="008138F4"/>
    <w:rsid w:val="008147AF"/>
    <w:rsid w:val="00821994"/>
    <w:rsid w:val="008225FC"/>
    <w:rsid w:val="00826CF7"/>
    <w:rsid w:val="0083149A"/>
    <w:rsid w:val="00832F35"/>
    <w:rsid w:val="008334C5"/>
    <w:rsid w:val="00833AE8"/>
    <w:rsid w:val="008362EB"/>
    <w:rsid w:val="00837DB0"/>
    <w:rsid w:val="0084038C"/>
    <w:rsid w:val="00842A6E"/>
    <w:rsid w:val="008441FE"/>
    <w:rsid w:val="00844BAB"/>
    <w:rsid w:val="0084720D"/>
    <w:rsid w:val="008508DE"/>
    <w:rsid w:val="0085100B"/>
    <w:rsid w:val="0085312D"/>
    <w:rsid w:val="0085552B"/>
    <w:rsid w:val="00863700"/>
    <w:rsid w:val="00863714"/>
    <w:rsid w:val="00865244"/>
    <w:rsid w:val="00867291"/>
    <w:rsid w:val="00867DDE"/>
    <w:rsid w:val="008720CA"/>
    <w:rsid w:val="00875A41"/>
    <w:rsid w:val="008761F2"/>
    <w:rsid w:val="008763FF"/>
    <w:rsid w:val="00876F0E"/>
    <w:rsid w:val="00882C38"/>
    <w:rsid w:val="00882C4E"/>
    <w:rsid w:val="008842D4"/>
    <w:rsid w:val="0088624A"/>
    <w:rsid w:val="00890A97"/>
    <w:rsid w:val="00891151"/>
    <w:rsid w:val="00891D02"/>
    <w:rsid w:val="0089535E"/>
    <w:rsid w:val="00897377"/>
    <w:rsid w:val="008A1088"/>
    <w:rsid w:val="008A4A51"/>
    <w:rsid w:val="008B06E2"/>
    <w:rsid w:val="008B1B17"/>
    <w:rsid w:val="008B216C"/>
    <w:rsid w:val="008B42C5"/>
    <w:rsid w:val="008B694F"/>
    <w:rsid w:val="008B7407"/>
    <w:rsid w:val="008C1674"/>
    <w:rsid w:val="008C1852"/>
    <w:rsid w:val="008C6D26"/>
    <w:rsid w:val="008C7F7C"/>
    <w:rsid w:val="008D2369"/>
    <w:rsid w:val="008D3056"/>
    <w:rsid w:val="008D44D7"/>
    <w:rsid w:val="008D4A8C"/>
    <w:rsid w:val="008D71CC"/>
    <w:rsid w:val="008D7CCF"/>
    <w:rsid w:val="008E3112"/>
    <w:rsid w:val="008E3FFF"/>
    <w:rsid w:val="008F0A30"/>
    <w:rsid w:val="008F3526"/>
    <w:rsid w:val="008F3E92"/>
    <w:rsid w:val="008F404A"/>
    <w:rsid w:val="008F4F8B"/>
    <w:rsid w:val="009049F4"/>
    <w:rsid w:val="0090553D"/>
    <w:rsid w:val="009056B4"/>
    <w:rsid w:val="00907CA4"/>
    <w:rsid w:val="00910139"/>
    <w:rsid w:val="00911D8D"/>
    <w:rsid w:val="00915D12"/>
    <w:rsid w:val="00915ECA"/>
    <w:rsid w:val="009161B4"/>
    <w:rsid w:val="009162F6"/>
    <w:rsid w:val="009205C4"/>
    <w:rsid w:val="009215FF"/>
    <w:rsid w:val="00922E51"/>
    <w:rsid w:val="00924B5D"/>
    <w:rsid w:val="009260D5"/>
    <w:rsid w:val="00927CAB"/>
    <w:rsid w:val="00931532"/>
    <w:rsid w:val="00931713"/>
    <w:rsid w:val="0093252E"/>
    <w:rsid w:val="00933C76"/>
    <w:rsid w:val="00936A3D"/>
    <w:rsid w:val="00936EF8"/>
    <w:rsid w:val="00937424"/>
    <w:rsid w:val="009402AF"/>
    <w:rsid w:val="009411E8"/>
    <w:rsid w:val="009468AE"/>
    <w:rsid w:val="00950C39"/>
    <w:rsid w:val="009525D8"/>
    <w:rsid w:val="00952D7E"/>
    <w:rsid w:val="00955C0C"/>
    <w:rsid w:val="00956015"/>
    <w:rsid w:val="00956638"/>
    <w:rsid w:val="00956FAB"/>
    <w:rsid w:val="00957E26"/>
    <w:rsid w:val="00962329"/>
    <w:rsid w:val="00964B09"/>
    <w:rsid w:val="00966D61"/>
    <w:rsid w:val="009723F5"/>
    <w:rsid w:val="0097455B"/>
    <w:rsid w:val="009746BF"/>
    <w:rsid w:val="009759E0"/>
    <w:rsid w:val="0098003B"/>
    <w:rsid w:val="00980847"/>
    <w:rsid w:val="00981213"/>
    <w:rsid w:val="00981905"/>
    <w:rsid w:val="00987E3B"/>
    <w:rsid w:val="009945B0"/>
    <w:rsid w:val="00995637"/>
    <w:rsid w:val="00996245"/>
    <w:rsid w:val="009A03E0"/>
    <w:rsid w:val="009A09A8"/>
    <w:rsid w:val="009A1147"/>
    <w:rsid w:val="009A2CC1"/>
    <w:rsid w:val="009A584C"/>
    <w:rsid w:val="009B0192"/>
    <w:rsid w:val="009B053E"/>
    <w:rsid w:val="009B2525"/>
    <w:rsid w:val="009B4CDC"/>
    <w:rsid w:val="009C0313"/>
    <w:rsid w:val="009C0726"/>
    <w:rsid w:val="009C2BEA"/>
    <w:rsid w:val="009C407E"/>
    <w:rsid w:val="009C5DBB"/>
    <w:rsid w:val="009C5EEB"/>
    <w:rsid w:val="009D1DB5"/>
    <w:rsid w:val="009D664C"/>
    <w:rsid w:val="009D7138"/>
    <w:rsid w:val="009E3CC8"/>
    <w:rsid w:val="009F1F7B"/>
    <w:rsid w:val="009F6710"/>
    <w:rsid w:val="009F678B"/>
    <w:rsid w:val="009F6F7C"/>
    <w:rsid w:val="00A028FA"/>
    <w:rsid w:val="00A02FF9"/>
    <w:rsid w:val="00A03092"/>
    <w:rsid w:val="00A063E0"/>
    <w:rsid w:val="00A06A2B"/>
    <w:rsid w:val="00A11A06"/>
    <w:rsid w:val="00A120B6"/>
    <w:rsid w:val="00A1570E"/>
    <w:rsid w:val="00A21B81"/>
    <w:rsid w:val="00A22BB8"/>
    <w:rsid w:val="00A239EC"/>
    <w:rsid w:val="00A23FFD"/>
    <w:rsid w:val="00A30D3E"/>
    <w:rsid w:val="00A37C4E"/>
    <w:rsid w:val="00A41D1B"/>
    <w:rsid w:val="00A44CCA"/>
    <w:rsid w:val="00A45D08"/>
    <w:rsid w:val="00A47664"/>
    <w:rsid w:val="00A507FD"/>
    <w:rsid w:val="00A50897"/>
    <w:rsid w:val="00A51E6E"/>
    <w:rsid w:val="00A534EF"/>
    <w:rsid w:val="00A53D79"/>
    <w:rsid w:val="00A55D2B"/>
    <w:rsid w:val="00A572B8"/>
    <w:rsid w:val="00A57AEC"/>
    <w:rsid w:val="00A6310A"/>
    <w:rsid w:val="00A6364C"/>
    <w:rsid w:val="00A6373D"/>
    <w:rsid w:val="00A65A23"/>
    <w:rsid w:val="00A71390"/>
    <w:rsid w:val="00A751C4"/>
    <w:rsid w:val="00A7594F"/>
    <w:rsid w:val="00A77F05"/>
    <w:rsid w:val="00A80D90"/>
    <w:rsid w:val="00A8211D"/>
    <w:rsid w:val="00A8238B"/>
    <w:rsid w:val="00A8269D"/>
    <w:rsid w:val="00A83EE2"/>
    <w:rsid w:val="00A856E2"/>
    <w:rsid w:val="00A860AC"/>
    <w:rsid w:val="00A92337"/>
    <w:rsid w:val="00A938A2"/>
    <w:rsid w:val="00A96BE2"/>
    <w:rsid w:val="00A97321"/>
    <w:rsid w:val="00AA16A4"/>
    <w:rsid w:val="00AA2F2D"/>
    <w:rsid w:val="00AA3081"/>
    <w:rsid w:val="00AA6292"/>
    <w:rsid w:val="00AB580F"/>
    <w:rsid w:val="00AB648F"/>
    <w:rsid w:val="00AC1B5D"/>
    <w:rsid w:val="00AC2E6D"/>
    <w:rsid w:val="00AC3E1A"/>
    <w:rsid w:val="00AC63F2"/>
    <w:rsid w:val="00AD070B"/>
    <w:rsid w:val="00AD43F0"/>
    <w:rsid w:val="00AD6159"/>
    <w:rsid w:val="00AD73DB"/>
    <w:rsid w:val="00AE09CE"/>
    <w:rsid w:val="00AE1388"/>
    <w:rsid w:val="00AE20BF"/>
    <w:rsid w:val="00AE419A"/>
    <w:rsid w:val="00AE71D0"/>
    <w:rsid w:val="00AE7ECD"/>
    <w:rsid w:val="00AF1522"/>
    <w:rsid w:val="00AF758A"/>
    <w:rsid w:val="00AF7AB5"/>
    <w:rsid w:val="00B0042E"/>
    <w:rsid w:val="00B01103"/>
    <w:rsid w:val="00B0131A"/>
    <w:rsid w:val="00B02013"/>
    <w:rsid w:val="00B02ED9"/>
    <w:rsid w:val="00B076DE"/>
    <w:rsid w:val="00B101D8"/>
    <w:rsid w:val="00B10396"/>
    <w:rsid w:val="00B174B6"/>
    <w:rsid w:val="00B24483"/>
    <w:rsid w:val="00B24D0B"/>
    <w:rsid w:val="00B2707E"/>
    <w:rsid w:val="00B27AD4"/>
    <w:rsid w:val="00B27B06"/>
    <w:rsid w:val="00B309AA"/>
    <w:rsid w:val="00B330FA"/>
    <w:rsid w:val="00B3387A"/>
    <w:rsid w:val="00B33C29"/>
    <w:rsid w:val="00B405C5"/>
    <w:rsid w:val="00B412D4"/>
    <w:rsid w:val="00B418AD"/>
    <w:rsid w:val="00B46943"/>
    <w:rsid w:val="00B47701"/>
    <w:rsid w:val="00B5387C"/>
    <w:rsid w:val="00B53EAA"/>
    <w:rsid w:val="00B55D8C"/>
    <w:rsid w:val="00B61511"/>
    <w:rsid w:val="00B61B08"/>
    <w:rsid w:val="00B62B92"/>
    <w:rsid w:val="00B63683"/>
    <w:rsid w:val="00B63B1A"/>
    <w:rsid w:val="00B64A41"/>
    <w:rsid w:val="00B653F5"/>
    <w:rsid w:val="00B65C70"/>
    <w:rsid w:val="00B71983"/>
    <w:rsid w:val="00B73FF0"/>
    <w:rsid w:val="00B8035E"/>
    <w:rsid w:val="00B810DE"/>
    <w:rsid w:val="00B811F3"/>
    <w:rsid w:val="00B8289B"/>
    <w:rsid w:val="00B83365"/>
    <w:rsid w:val="00B8471F"/>
    <w:rsid w:val="00B87570"/>
    <w:rsid w:val="00B906EA"/>
    <w:rsid w:val="00B91477"/>
    <w:rsid w:val="00B949EA"/>
    <w:rsid w:val="00B96397"/>
    <w:rsid w:val="00BA1ED8"/>
    <w:rsid w:val="00BA3ADB"/>
    <w:rsid w:val="00BA3AEC"/>
    <w:rsid w:val="00BA57B4"/>
    <w:rsid w:val="00BA76A8"/>
    <w:rsid w:val="00BA7A1B"/>
    <w:rsid w:val="00BB03CF"/>
    <w:rsid w:val="00BB4718"/>
    <w:rsid w:val="00BB53D0"/>
    <w:rsid w:val="00BB67A3"/>
    <w:rsid w:val="00BB6902"/>
    <w:rsid w:val="00BB74D2"/>
    <w:rsid w:val="00BC17F9"/>
    <w:rsid w:val="00BC1A00"/>
    <w:rsid w:val="00BC3150"/>
    <w:rsid w:val="00BC3292"/>
    <w:rsid w:val="00BC766C"/>
    <w:rsid w:val="00BD128A"/>
    <w:rsid w:val="00BD5585"/>
    <w:rsid w:val="00BE1611"/>
    <w:rsid w:val="00BE2A74"/>
    <w:rsid w:val="00BE7C11"/>
    <w:rsid w:val="00BF263D"/>
    <w:rsid w:val="00C0182B"/>
    <w:rsid w:val="00C019B2"/>
    <w:rsid w:val="00C02BB2"/>
    <w:rsid w:val="00C02DC3"/>
    <w:rsid w:val="00C0340B"/>
    <w:rsid w:val="00C053B1"/>
    <w:rsid w:val="00C06AEF"/>
    <w:rsid w:val="00C10DAB"/>
    <w:rsid w:val="00C11531"/>
    <w:rsid w:val="00C11843"/>
    <w:rsid w:val="00C16B50"/>
    <w:rsid w:val="00C31038"/>
    <w:rsid w:val="00C321F0"/>
    <w:rsid w:val="00C35193"/>
    <w:rsid w:val="00C35308"/>
    <w:rsid w:val="00C364D0"/>
    <w:rsid w:val="00C37365"/>
    <w:rsid w:val="00C43808"/>
    <w:rsid w:val="00C45D3C"/>
    <w:rsid w:val="00C4626D"/>
    <w:rsid w:val="00C50BF5"/>
    <w:rsid w:val="00C50CD1"/>
    <w:rsid w:val="00C510B6"/>
    <w:rsid w:val="00C513BB"/>
    <w:rsid w:val="00C525D4"/>
    <w:rsid w:val="00C556BA"/>
    <w:rsid w:val="00C60F8A"/>
    <w:rsid w:val="00C62222"/>
    <w:rsid w:val="00C66192"/>
    <w:rsid w:val="00C70243"/>
    <w:rsid w:val="00C7164A"/>
    <w:rsid w:val="00C73624"/>
    <w:rsid w:val="00C75186"/>
    <w:rsid w:val="00C86BF1"/>
    <w:rsid w:val="00C86C6D"/>
    <w:rsid w:val="00C870AE"/>
    <w:rsid w:val="00C8753E"/>
    <w:rsid w:val="00C90B8D"/>
    <w:rsid w:val="00C951E1"/>
    <w:rsid w:val="00CA5D48"/>
    <w:rsid w:val="00CA5E05"/>
    <w:rsid w:val="00CA7D68"/>
    <w:rsid w:val="00CB065A"/>
    <w:rsid w:val="00CB0BF5"/>
    <w:rsid w:val="00CB0D3F"/>
    <w:rsid w:val="00CB1585"/>
    <w:rsid w:val="00CB2BA3"/>
    <w:rsid w:val="00CB395D"/>
    <w:rsid w:val="00CB3A7D"/>
    <w:rsid w:val="00CB480F"/>
    <w:rsid w:val="00CB5F6F"/>
    <w:rsid w:val="00CB7F17"/>
    <w:rsid w:val="00CC1BDA"/>
    <w:rsid w:val="00CC2904"/>
    <w:rsid w:val="00CC326F"/>
    <w:rsid w:val="00CD1CC5"/>
    <w:rsid w:val="00CD4445"/>
    <w:rsid w:val="00CD4A85"/>
    <w:rsid w:val="00CD536A"/>
    <w:rsid w:val="00CE1CB0"/>
    <w:rsid w:val="00CE341E"/>
    <w:rsid w:val="00CE37B0"/>
    <w:rsid w:val="00CF19E9"/>
    <w:rsid w:val="00CF2370"/>
    <w:rsid w:val="00CF6877"/>
    <w:rsid w:val="00D00572"/>
    <w:rsid w:val="00D00768"/>
    <w:rsid w:val="00D026CD"/>
    <w:rsid w:val="00D03592"/>
    <w:rsid w:val="00D06A4F"/>
    <w:rsid w:val="00D076F1"/>
    <w:rsid w:val="00D15069"/>
    <w:rsid w:val="00D17FA9"/>
    <w:rsid w:val="00D20AE4"/>
    <w:rsid w:val="00D221F8"/>
    <w:rsid w:val="00D253DB"/>
    <w:rsid w:val="00D262F5"/>
    <w:rsid w:val="00D2679B"/>
    <w:rsid w:val="00D2689F"/>
    <w:rsid w:val="00D270EB"/>
    <w:rsid w:val="00D27607"/>
    <w:rsid w:val="00D315D6"/>
    <w:rsid w:val="00D34004"/>
    <w:rsid w:val="00D34D09"/>
    <w:rsid w:val="00D439AA"/>
    <w:rsid w:val="00D44D46"/>
    <w:rsid w:val="00D47F2A"/>
    <w:rsid w:val="00D51C7C"/>
    <w:rsid w:val="00D51FB0"/>
    <w:rsid w:val="00D5262B"/>
    <w:rsid w:val="00D52ED6"/>
    <w:rsid w:val="00D534F2"/>
    <w:rsid w:val="00D53E26"/>
    <w:rsid w:val="00D543F9"/>
    <w:rsid w:val="00D55CFC"/>
    <w:rsid w:val="00D571D3"/>
    <w:rsid w:val="00D57D2E"/>
    <w:rsid w:val="00D60012"/>
    <w:rsid w:val="00D6021B"/>
    <w:rsid w:val="00D620B9"/>
    <w:rsid w:val="00D62CE5"/>
    <w:rsid w:val="00D64791"/>
    <w:rsid w:val="00D64A53"/>
    <w:rsid w:val="00D65D1C"/>
    <w:rsid w:val="00D65E5C"/>
    <w:rsid w:val="00D6718C"/>
    <w:rsid w:val="00D70810"/>
    <w:rsid w:val="00D71953"/>
    <w:rsid w:val="00D72020"/>
    <w:rsid w:val="00D74B0C"/>
    <w:rsid w:val="00D74E22"/>
    <w:rsid w:val="00D80BB5"/>
    <w:rsid w:val="00D82B93"/>
    <w:rsid w:val="00D87536"/>
    <w:rsid w:val="00D87F82"/>
    <w:rsid w:val="00D97334"/>
    <w:rsid w:val="00DA0FB1"/>
    <w:rsid w:val="00DA42EB"/>
    <w:rsid w:val="00DA4B7E"/>
    <w:rsid w:val="00DA6540"/>
    <w:rsid w:val="00DB23D9"/>
    <w:rsid w:val="00DB45B3"/>
    <w:rsid w:val="00DB6167"/>
    <w:rsid w:val="00DB6D15"/>
    <w:rsid w:val="00DC28A6"/>
    <w:rsid w:val="00DC28ED"/>
    <w:rsid w:val="00DC36A0"/>
    <w:rsid w:val="00DC40C0"/>
    <w:rsid w:val="00DC43F9"/>
    <w:rsid w:val="00DD00DC"/>
    <w:rsid w:val="00DD0436"/>
    <w:rsid w:val="00DD2295"/>
    <w:rsid w:val="00DD4E29"/>
    <w:rsid w:val="00DE2E77"/>
    <w:rsid w:val="00DE33F3"/>
    <w:rsid w:val="00DE4A6A"/>
    <w:rsid w:val="00DE5462"/>
    <w:rsid w:val="00DF23F1"/>
    <w:rsid w:val="00E00604"/>
    <w:rsid w:val="00E0247F"/>
    <w:rsid w:val="00E0298E"/>
    <w:rsid w:val="00E03378"/>
    <w:rsid w:val="00E038D6"/>
    <w:rsid w:val="00E0414B"/>
    <w:rsid w:val="00E04E7B"/>
    <w:rsid w:val="00E0511C"/>
    <w:rsid w:val="00E1430F"/>
    <w:rsid w:val="00E172FC"/>
    <w:rsid w:val="00E17884"/>
    <w:rsid w:val="00E25345"/>
    <w:rsid w:val="00E27638"/>
    <w:rsid w:val="00E3045B"/>
    <w:rsid w:val="00E315AC"/>
    <w:rsid w:val="00E40B3B"/>
    <w:rsid w:val="00E43C84"/>
    <w:rsid w:val="00E44D12"/>
    <w:rsid w:val="00E464C2"/>
    <w:rsid w:val="00E46DB6"/>
    <w:rsid w:val="00E53A23"/>
    <w:rsid w:val="00E53D42"/>
    <w:rsid w:val="00E5567D"/>
    <w:rsid w:val="00E56627"/>
    <w:rsid w:val="00E56AC9"/>
    <w:rsid w:val="00E6081B"/>
    <w:rsid w:val="00E62347"/>
    <w:rsid w:val="00E62DAD"/>
    <w:rsid w:val="00E677F1"/>
    <w:rsid w:val="00E67872"/>
    <w:rsid w:val="00E70D96"/>
    <w:rsid w:val="00E71127"/>
    <w:rsid w:val="00E71A28"/>
    <w:rsid w:val="00E74BCE"/>
    <w:rsid w:val="00E805B4"/>
    <w:rsid w:val="00E85D0D"/>
    <w:rsid w:val="00E8608D"/>
    <w:rsid w:val="00E90AF6"/>
    <w:rsid w:val="00E92C71"/>
    <w:rsid w:val="00E95463"/>
    <w:rsid w:val="00EA126C"/>
    <w:rsid w:val="00EA1C93"/>
    <w:rsid w:val="00EA35E6"/>
    <w:rsid w:val="00EA4E58"/>
    <w:rsid w:val="00EA5DE6"/>
    <w:rsid w:val="00EA68F8"/>
    <w:rsid w:val="00EB0EB4"/>
    <w:rsid w:val="00EB3819"/>
    <w:rsid w:val="00EB446E"/>
    <w:rsid w:val="00EB4A77"/>
    <w:rsid w:val="00EB6FD6"/>
    <w:rsid w:val="00EB709B"/>
    <w:rsid w:val="00EB7509"/>
    <w:rsid w:val="00EC38AD"/>
    <w:rsid w:val="00EC51BC"/>
    <w:rsid w:val="00EC63DD"/>
    <w:rsid w:val="00EC68BD"/>
    <w:rsid w:val="00ED0507"/>
    <w:rsid w:val="00ED3560"/>
    <w:rsid w:val="00ED44A5"/>
    <w:rsid w:val="00ED57F5"/>
    <w:rsid w:val="00ED5D50"/>
    <w:rsid w:val="00ED6642"/>
    <w:rsid w:val="00EE0E51"/>
    <w:rsid w:val="00EE11A2"/>
    <w:rsid w:val="00EE226F"/>
    <w:rsid w:val="00EE3B54"/>
    <w:rsid w:val="00EE4100"/>
    <w:rsid w:val="00EE4A36"/>
    <w:rsid w:val="00EE5829"/>
    <w:rsid w:val="00EE7DAD"/>
    <w:rsid w:val="00EF4B78"/>
    <w:rsid w:val="00EF5E3B"/>
    <w:rsid w:val="00F03819"/>
    <w:rsid w:val="00F06503"/>
    <w:rsid w:val="00F10D6B"/>
    <w:rsid w:val="00F11379"/>
    <w:rsid w:val="00F1232A"/>
    <w:rsid w:val="00F131A6"/>
    <w:rsid w:val="00F14ED8"/>
    <w:rsid w:val="00F1545F"/>
    <w:rsid w:val="00F1643C"/>
    <w:rsid w:val="00F16AC4"/>
    <w:rsid w:val="00F17DF8"/>
    <w:rsid w:val="00F21365"/>
    <w:rsid w:val="00F222D5"/>
    <w:rsid w:val="00F24099"/>
    <w:rsid w:val="00F26770"/>
    <w:rsid w:val="00F32A1F"/>
    <w:rsid w:val="00F33340"/>
    <w:rsid w:val="00F34ABE"/>
    <w:rsid w:val="00F35E84"/>
    <w:rsid w:val="00F370FA"/>
    <w:rsid w:val="00F42E89"/>
    <w:rsid w:val="00F4301B"/>
    <w:rsid w:val="00F4335E"/>
    <w:rsid w:val="00F44B16"/>
    <w:rsid w:val="00F45036"/>
    <w:rsid w:val="00F5238B"/>
    <w:rsid w:val="00F57E4E"/>
    <w:rsid w:val="00F6026E"/>
    <w:rsid w:val="00F61F58"/>
    <w:rsid w:val="00F6453D"/>
    <w:rsid w:val="00F66020"/>
    <w:rsid w:val="00F66C0F"/>
    <w:rsid w:val="00F67CD1"/>
    <w:rsid w:val="00F710AA"/>
    <w:rsid w:val="00F73023"/>
    <w:rsid w:val="00F73444"/>
    <w:rsid w:val="00F74FFB"/>
    <w:rsid w:val="00F76C24"/>
    <w:rsid w:val="00F82639"/>
    <w:rsid w:val="00F83C62"/>
    <w:rsid w:val="00F84DBB"/>
    <w:rsid w:val="00F85341"/>
    <w:rsid w:val="00F86588"/>
    <w:rsid w:val="00F87A37"/>
    <w:rsid w:val="00F91944"/>
    <w:rsid w:val="00F944CE"/>
    <w:rsid w:val="00F94D1D"/>
    <w:rsid w:val="00F9570B"/>
    <w:rsid w:val="00F9647E"/>
    <w:rsid w:val="00FA1129"/>
    <w:rsid w:val="00FA2E3C"/>
    <w:rsid w:val="00FA5954"/>
    <w:rsid w:val="00FA68EB"/>
    <w:rsid w:val="00FB3BF6"/>
    <w:rsid w:val="00FB450B"/>
    <w:rsid w:val="00FB6C47"/>
    <w:rsid w:val="00FB784C"/>
    <w:rsid w:val="00FC176B"/>
    <w:rsid w:val="00FC225C"/>
    <w:rsid w:val="00FC5A55"/>
    <w:rsid w:val="00FC68F9"/>
    <w:rsid w:val="00FC750C"/>
    <w:rsid w:val="00FC759C"/>
    <w:rsid w:val="00FC79CC"/>
    <w:rsid w:val="00FD0753"/>
    <w:rsid w:val="00FD6F71"/>
    <w:rsid w:val="00FD718D"/>
    <w:rsid w:val="00FE29B3"/>
    <w:rsid w:val="00FE397B"/>
    <w:rsid w:val="00FE549E"/>
    <w:rsid w:val="00FE5750"/>
    <w:rsid w:val="00FE7948"/>
    <w:rsid w:val="00FF1A85"/>
    <w:rsid w:val="00FF31A4"/>
    <w:rsid w:val="00FF3C7A"/>
    <w:rsid w:val="00FF4256"/>
    <w:rsid w:val="00FF65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B46CB9"/>
  <w15:chartTrackingRefBased/>
  <w15:docId w15:val="{E88D5701-9F0C-4F06-B3CE-FB814164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lang w:val="el-GR"/>
    </w:rPr>
  </w:style>
  <w:style w:type="paragraph" w:styleId="Heading1">
    <w:name w:val="heading 1"/>
    <w:basedOn w:val="Normal"/>
    <w:next w:val="Normal"/>
    <w:link w:val="Heading1Char"/>
    <w:uiPriority w:val="99"/>
    <w:qFormat/>
    <w:pPr>
      <w:ind w:left="567" w:hanging="567"/>
      <w:outlineLvl w:val="0"/>
    </w:pPr>
    <w:rPr>
      <w:noProof/>
    </w:rPr>
  </w:style>
  <w:style w:type="paragraph" w:styleId="Heading2">
    <w:name w:val="heading 2"/>
    <w:basedOn w:val="Normal"/>
    <w:next w:val="Normal"/>
    <w:link w:val="Heading2Char"/>
    <w:uiPriority w:val="99"/>
    <w:qFormat/>
    <w:pPr>
      <w:keepNext/>
      <w:outlineLvl w:val="1"/>
    </w:pPr>
    <w:rPr>
      <w:b/>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link w:val="Heading7Char"/>
    <w:uiPriority w:val="99"/>
    <w:qFormat/>
    <w:pPr>
      <w:keepNext/>
      <w:tabs>
        <w:tab w:val="left" w:pos="-720"/>
        <w:tab w:val="left" w:pos="567"/>
        <w:tab w:val="left" w:pos="4536"/>
      </w:tabs>
      <w:suppressAutoHyphens/>
      <w:spacing w:line="-260" w:lineRule="auto"/>
      <w:jc w:val="both"/>
      <w:outlineLvl w:val="6"/>
    </w:pPr>
    <w:rPr>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noProof/>
      <w:sz w:val="2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eastAsia="en-US"/>
    </w:rPr>
  </w:style>
  <w:style w:type="character" w:customStyle="1" w:styleId="Heading6Char">
    <w:name w:val="Heading 6 Char"/>
    <w:link w:val="Heading6"/>
    <w:uiPriority w:val="9"/>
    <w:semiHidden/>
    <w:rPr>
      <w:rFonts w:ascii="Calibri" w:eastAsia="Times New Roman" w:hAnsi="Calibri" w:cs="Times New Roman"/>
      <w:b/>
      <w:bCs/>
      <w:lang w:eastAsia="en-US"/>
    </w:rPr>
  </w:style>
  <w:style w:type="character" w:customStyle="1" w:styleId="Heading7Char">
    <w:name w:val="Heading 7 Char"/>
    <w:link w:val="Heading7"/>
    <w:uiPriority w:val="9"/>
    <w:semiHidden/>
    <w:rPr>
      <w:rFonts w:ascii="Calibri" w:eastAsia="Times New Roman" w:hAnsi="Calibri" w:cs="Times New Roman"/>
      <w:sz w:val="24"/>
      <w:szCs w:val="24"/>
      <w:lang w:eastAsia="en-US"/>
    </w:rPr>
  </w:style>
  <w:style w:type="paragraph" w:styleId="Header">
    <w:name w:val="header"/>
    <w:basedOn w:val="Normal"/>
    <w:link w:val="HeaderChar"/>
    <w:uiPriority w:val="99"/>
    <w:pPr>
      <w:tabs>
        <w:tab w:val="center" w:pos="4153"/>
        <w:tab w:val="right" w:pos="8306"/>
      </w:tabs>
    </w:pPr>
    <w:rPr>
      <w:lang w:eastAsia="el-GR"/>
    </w:rPr>
  </w:style>
  <w:style w:type="character" w:customStyle="1" w:styleId="HeaderChar">
    <w:name w:val="Header Char"/>
    <w:link w:val="Header"/>
    <w:uiPriority w:val="99"/>
    <w:locked/>
    <w:rPr>
      <w:sz w:val="22"/>
      <w:lang w:val="el-GR"/>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locked/>
    <w:rPr>
      <w:sz w:val="22"/>
      <w:lang w:val="el-GR" w:eastAsia="en-US"/>
    </w:rPr>
  </w:style>
  <w:style w:type="character" w:styleId="PageNumber">
    <w:name w:val="page number"/>
    <w:uiPriority w:val="99"/>
    <w:rPr>
      <w:rFonts w:cs="Times New Roman"/>
    </w:rPr>
  </w:style>
  <w:style w:type="character" w:styleId="Hyperlink">
    <w:name w:val="Hyperlink"/>
    <w:uiPriority w:val="99"/>
    <w:rPr>
      <w:rFonts w:cs="Times New Roman"/>
      <w:color w:val="0000FF"/>
      <w:u w:val="single"/>
    </w:rPr>
  </w:style>
  <w:style w:type="paragraph" w:customStyle="1" w:styleId="1">
    <w:name w:val="Κείμενο πλαισίου1"/>
    <w:basedOn w:val="Normal"/>
    <w:uiPriority w:val="99"/>
    <w:semiHidden/>
    <w:rPr>
      <w:rFonts w:ascii="Tahoma" w:hAnsi="Tahoma" w:cs="Tahoma"/>
      <w:sz w:val="16"/>
      <w:szCs w:val="16"/>
    </w:rPr>
  </w:style>
  <w:style w:type="character" w:styleId="FollowedHyperlink">
    <w:name w:val="FollowedHyperlink"/>
    <w:uiPriority w:val="99"/>
    <w:rPr>
      <w:rFonts w:cs="Times New Roman"/>
      <w:color w:val="800080"/>
      <w:u w:val="single"/>
    </w:rPr>
  </w:style>
  <w:style w:type="character" w:styleId="CommentReference">
    <w:name w:val="annotation reference"/>
    <w:aliases w:val="-H18,Annotationmark,CommentReference"/>
    <w:qFormat/>
    <w:rPr>
      <w:rFonts w:cs="Times New Roman"/>
      <w:sz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semiHidden/>
    <w:rPr>
      <w:lang w:val="el-GR"/>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sz w:val="0"/>
      <w:szCs w:val="0"/>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rPr>
      <w:rFonts w:cs="Times New Roman"/>
      <w:lang w:val="el-GR"/>
    </w:rPr>
  </w:style>
  <w:style w:type="paragraph" w:customStyle="1" w:styleId="Revision1">
    <w:name w:val="Revision1"/>
    <w:hidden/>
    <w:uiPriority w:val="99"/>
    <w:semiHidden/>
    <w:rPr>
      <w:sz w:val="22"/>
      <w:lang w:val="el-GR"/>
    </w:rPr>
  </w:style>
  <w:style w:type="character" w:customStyle="1" w:styleId="shorttext">
    <w:name w:val="short_text"/>
    <w:uiPriority w:val="99"/>
  </w:style>
  <w:style w:type="character" w:customStyle="1" w:styleId="hps">
    <w:name w:val="hps"/>
    <w:uiPriority w:val="99"/>
  </w:style>
  <w:style w:type="paragraph" w:customStyle="1" w:styleId="NormalAgency">
    <w:name w:val="Normal (Agency)"/>
    <w:link w:val="NormalAgencyChar"/>
    <w:uiPriority w:val="99"/>
    <w:rPr>
      <w:rFonts w:ascii="Verdana" w:hAnsi="Verdana"/>
      <w:sz w:val="18"/>
      <w:szCs w:val="22"/>
      <w:lang w:val="en-GB" w:eastAsia="en-GB"/>
    </w:rPr>
  </w:style>
  <w:style w:type="paragraph" w:customStyle="1" w:styleId="TabletextrowsAgency">
    <w:name w:val="Table text rows (Agency)"/>
    <w:basedOn w:val="Normal"/>
    <w:uiPriority w:val="99"/>
    <w:pPr>
      <w:widowControl/>
      <w:spacing w:line="280" w:lineRule="exact"/>
    </w:pPr>
    <w:rPr>
      <w:rFonts w:ascii="Verdana" w:hAnsi="Verdana" w:cs="Verdana"/>
      <w:sz w:val="18"/>
      <w:szCs w:val="18"/>
      <w:lang w:val="en-GB" w:eastAsia="zh-CN"/>
    </w:rPr>
  </w:style>
  <w:style w:type="character" w:customStyle="1" w:styleId="NormalAgencyChar">
    <w:name w:val="Normal (Agency) Char"/>
    <w:link w:val="NormalAgency"/>
    <w:uiPriority w:val="99"/>
    <w:locked/>
    <w:rPr>
      <w:rFonts w:ascii="Verdana" w:hAnsi="Verdana"/>
      <w:sz w:val="18"/>
      <w:szCs w:val="22"/>
      <w:lang w:val="en-GB" w:eastAsia="en-GB" w:bidi="ar-SA"/>
    </w:rPr>
  </w:style>
  <w:style w:type="paragraph" w:customStyle="1" w:styleId="QRDTitleA">
    <w:name w:val="QRD Title A"/>
    <w:basedOn w:val="Normal"/>
    <w:uiPriority w:val="99"/>
    <w:pPr>
      <w:jc w:val="center"/>
    </w:pPr>
    <w:rPr>
      <w:b/>
      <w:noProof/>
    </w:rPr>
  </w:style>
  <w:style w:type="paragraph" w:customStyle="1" w:styleId="QRDTitleB">
    <w:name w:val="QRD Title B"/>
    <w:basedOn w:val="Normal"/>
    <w:uiPriority w:val="99"/>
    <w:pPr>
      <w:ind w:left="567" w:hanging="567"/>
    </w:pPr>
    <w:rPr>
      <w:b/>
      <w:bCs/>
      <w:noProof/>
    </w:rPr>
  </w:style>
  <w:style w:type="paragraph" w:customStyle="1" w:styleId="ListParagraph1">
    <w:name w:val="List Paragraph1"/>
    <w:basedOn w:val="Normal"/>
    <w:uiPriority w:val="99"/>
    <w:pPr>
      <w:ind w:left="720"/>
    </w:p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Pr>
      <w:sz w:val="24"/>
      <w:lang w:val="en-GB" w:eastAsia="en-US"/>
    </w:rPr>
  </w:style>
  <w:style w:type="paragraph" w:customStyle="1" w:styleId="10">
    <w:name w:val="Αναθεώρηση1"/>
    <w:hidden/>
    <w:uiPriority w:val="99"/>
    <w:semiHidden/>
    <w:rPr>
      <w:sz w:val="22"/>
      <w:lang w:val="el-GR"/>
    </w:rPr>
  </w:style>
  <w:style w:type="character" w:styleId="Emphasis">
    <w:name w:val="Emphasis"/>
    <w:uiPriority w:val="99"/>
    <w:qFormat/>
    <w:rPr>
      <w:rFonts w:cs="Times New Roman"/>
      <w:i/>
    </w:rPr>
  </w:style>
  <w:style w:type="paragraph" w:customStyle="1" w:styleId="2">
    <w:name w:val="Παράγραφος λίστας2"/>
    <w:basedOn w:val="Normal"/>
    <w:uiPriority w:val="99"/>
    <w:qFormat/>
    <w:pPr>
      <w:ind w:left="720"/>
    </w:pPr>
  </w:style>
  <w:style w:type="table" w:styleId="TableGrid">
    <w:name w:val="Table Grid"/>
    <w:basedOn w:val="TableNormal"/>
    <w:rsid w:val="00667776"/>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Παράγραφος λίστας1"/>
    <w:basedOn w:val="Normal"/>
    <w:uiPriority w:val="99"/>
    <w:qFormat/>
    <w:rsid w:val="004B5373"/>
    <w:pPr>
      <w:ind w:left="720"/>
    </w:pPr>
  </w:style>
  <w:style w:type="paragraph" w:customStyle="1" w:styleId="-11">
    <w:name w:val="Πολύχρωμη σκίαση - Έμφαση 11"/>
    <w:hidden/>
    <w:uiPriority w:val="99"/>
    <w:semiHidden/>
    <w:rsid w:val="005C638D"/>
    <w:rPr>
      <w:sz w:val="22"/>
      <w:lang w:val="el-GR"/>
    </w:rPr>
  </w:style>
  <w:style w:type="paragraph" w:customStyle="1" w:styleId="TableLeft">
    <w:name w:val="Table Left"/>
    <w:rsid w:val="002C7F7E"/>
    <w:pPr>
      <w:spacing w:after="60"/>
    </w:pPr>
    <w:rPr>
      <w:rFonts w:eastAsia="Times New Roman" w:cs="Arial"/>
      <w:kern w:val="32"/>
      <w:sz w:val="24"/>
      <w:szCs w:val="24"/>
    </w:rPr>
  </w:style>
  <w:style w:type="paragraph" w:customStyle="1" w:styleId="Paragraph">
    <w:name w:val="Paragraph"/>
    <w:link w:val="ParagraphChar"/>
    <w:rsid w:val="002C7F7E"/>
    <w:pPr>
      <w:spacing w:after="240"/>
    </w:pPr>
    <w:rPr>
      <w:rFonts w:eastAsia="Times New Roman" w:cs="Arial"/>
      <w:bCs/>
      <w:sz w:val="24"/>
      <w:szCs w:val="24"/>
    </w:rPr>
  </w:style>
  <w:style w:type="character" w:customStyle="1" w:styleId="ParagraphChar">
    <w:name w:val="Paragraph Char"/>
    <w:link w:val="Paragraph"/>
    <w:rsid w:val="002C7F7E"/>
    <w:rPr>
      <w:rFonts w:eastAsia="Times New Roman" w:cs="Arial"/>
      <w:bCs/>
      <w:sz w:val="24"/>
      <w:szCs w:val="24"/>
      <w:lang w:val="en-US" w:eastAsia="en-US"/>
    </w:rPr>
  </w:style>
  <w:style w:type="paragraph" w:styleId="HTMLPreformatted">
    <w:name w:val="HTML Preformatted"/>
    <w:basedOn w:val="Normal"/>
    <w:link w:val="HTMLPreformattedChar"/>
    <w:uiPriority w:val="99"/>
    <w:unhideWhenUsed/>
    <w:rsid w:val="00DE2E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l-GR"/>
    </w:rPr>
  </w:style>
  <w:style w:type="character" w:customStyle="1" w:styleId="HTMLPreformattedChar">
    <w:name w:val="HTML Preformatted Char"/>
    <w:link w:val="HTMLPreformatted"/>
    <w:uiPriority w:val="99"/>
    <w:rsid w:val="00DE2E77"/>
    <w:rPr>
      <w:rFonts w:ascii="Courier New" w:eastAsia="Times New Roman" w:hAnsi="Courier New" w:cs="Courier New"/>
    </w:rPr>
  </w:style>
  <w:style w:type="paragraph" w:customStyle="1" w:styleId="No-numheading3Agency">
    <w:name w:val="No-num heading 3 (Agency)"/>
    <w:basedOn w:val="Normal"/>
    <w:next w:val="Normal"/>
    <w:link w:val="No-numheading3AgencyChar"/>
    <w:rsid w:val="00294B9B"/>
    <w:pPr>
      <w:keepNext/>
      <w:widowControl/>
      <w:spacing w:before="280" w:after="220"/>
      <w:outlineLvl w:val="2"/>
    </w:pPr>
    <w:rPr>
      <w:rFonts w:ascii="Verdana" w:eastAsia="Verdana" w:hAnsi="Verdana"/>
      <w:b/>
      <w:bCs/>
      <w:kern w:val="32"/>
      <w:szCs w:val="22"/>
      <w:lang w:eastAsia="el-GR" w:bidi="el-GR"/>
    </w:rPr>
  </w:style>
  <w:style w:type="character" w:customStyle="1" w:styleId="No-numheading3AgencyChar">
    <w:name w:val="No-num heading 3 (Agency) Char"/>
    <w:link w:val="No-numheading3Agency"/>
    <w:rsid w:val="00294B9B"/>
    <w:rPr>
      <w:rFonts w:ascii="Verdana" w:eastAsia="Verdana" w:hAnsi="Verdana"/>
      <w:b/>
      <w:bCs/>
      <w:kern w:val="32"/>
      <w:sz w:val="22"/>
      <w:szCs w:val="22"/>
      <w:lang w:val="el-GR" w:eastAsia="el-GR" w:bidi="el-GR"/>
    </w:rPr>
  </w:style>
  <w:style w:type="paragraph" w:styleId="Revision">
    <w:name w:val="Revision"/>
    <w:hidden/>
    <w:uiPriority w:val="99"/>
    <w:semiHidden/>
    <w:rsid w:val="008C6D26"/>
    <w:rPr>
      <w:sz w:val="22"/>
      <w:lang w:val="el-GR"/>
    </w:rPr>
  </w:style>
  <w:style w:type="character" w:customStyle="1" w:styleId="CommentTextChar1">
    <w:name w:val="Comment Text Char1"/>
    <w:uiPriority w:val="99"/>
    <w:semiHidden/>
    <w:rsid w:val="0072383A"/>
    <w:rPr>
      <w:rFonts w:eastAsia="Times New Roman"/>
      <w:lang w:eastAsia="en-US"/>
    </w:rPr>
  </w:style>
  <w:style w:type="character" w:styleId="UnresolvedMention">
    <w:name w:val="Unresolved Mention"/>
    <w:uiPriority w:val="99"/>
    <w:semiHidden/>
    <w:unhideWhenUsed/>
    <w:rsid w:val="00831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8242">
      <w:bodyDiv w:val="1"/>
      <w:marLeft w:val="0"/>
      <w:marRight w:val="0"/>
      <w:marTop w:val="0"/>
      <w:marBottom w:val="0"/>
      <w:divBdr>
        <w:top w:val="none" w:sz="0" w:space="0" w:color="auto"/>
        <w:left w:val="none" w:sz="0" w:space="0" w:color="auto"/>
        <w:bottom w:val="none" w:sz="0" w:space="0" w:color="auto"/>
        <w:right w:val="none" w:sz="0" w:space="0" w:color="auto"/>
      </w:divBdr>
    </w:div>
    <w:div w:id="529607334">
      <w:bodyDiv w:val="1"/>
      <w:marLeft w:val="0"/>
      <w:marRight w:val="0"/>
      <w:marTop w:val="0"/>
      <w:marBottom w:val="0"/>
      <w:divBdr>
        <w:top w:val="none" w:sz="0" w:space="0" w:color="auto"/>
        <w:left w:val="none" w:sz="0" w:space="0" w:color="auto"/>
        <w:bottom w:val="none" w:sz="0" w:space="0" w:color="auto"/>
        <w:right w:val="none" w:sz="0" w:space="0" w:color="auto"/>
      </w:divBdr>
    </w:div>
    <w:div w:id="673848347">
      <w:bodyDiv w:val="1"/>
      <w:marLeft w:val="0"/>
      <w:marRight w:val="0"/>
      <w:marTop w:val="0"/>
      <w:marBottom w:val="0"/>
      <w:divBdr>
        <w:top w:val="none" w:sz="0" w:space="0" w:color="auto"/>
        <w:left w:val="none" w:sz="0" w:space="0" w:color="auto"/>
        <w:bottom w:val="none" w:sz="0" w:space="0" w:color="auto"/>
        <w:right w:val="none" w:sz="0" w:space="0" w:color="auto"/>
      </w:divBdr>
    </w:div>
    <w:div w:id="694775448">
      <w:bodyDiv w:val="1"/>
      <w:marLeft w:val="0"/>
      <w:marRight w:val="0"/>
      <w:marTop w:val="0"/>
      <w:marBottom w:val="0"/>
      <w:divBdr>
        <w:top w:val="none" w:sz="0" w:space="0" w:color="auto"/>
        <w:left w:val="none" w:sz="0" w:space="0" w:color="auto"/>
        <w:bottom w:val="none" w:sz="0" w:space="0" w:color="auto"/>
        <w:right w:val="none" w:sz="0" w:space="0" w:color="auto"/>
      </w:divBdr>
    </w:div>
    <w:div w:id="932206360">
      <w:bodyDiv w:val="1"/>
      <w:marLeft w:val="0"/>
      <w:marRight w:val="0"/>
      <w:marTop w:val="0"/>
      <w:marBottom w:val="0"/>
      <w:divBdr>
        <w:top w:val="none" w:sz="0" w:space="0" w:color="auto"/>
        <w:left w:val="none" w:sz="0" w:space="0" w:color="auto"/>
        <w:bottom w:val="none" w:sz="0" w:space="0" w:color="auto"/>
        <w:right w:val="none" w:sz="0" w:space="0" w:color="auto"/>
      </w:divBdr>
    </w:div>
    <w:div w:id="1453284630">
      <w:bodyDiv w:val="1"/>
      <w:marLeft w:val="0"/>
      <w:marRight w:val="0"/>
      <w:marTop w:val="0"/>
      <w:marBottom w:val="0"/>
      <w:divBdr>
        <w:top w:val="none" w:sz="0" w:space="0" w:color="auto"/>
        <w:left w:val="none" w:sz="0" w:space="0" w:color="auto"/>
        <w:bottom w:val="none" w:sz="0" w:space="0" w:color="auto"/>
        <w:right w:val="none" w:sz="0" w:space="0" w:color="auto"/>
      </w:divBdr>
    </w:div>
    <w:div w:id="1698391098">
      <w:bodyDiv w:val="1"/>
      <w:marLeft w:val="0"/>
      <w:marRight w:val="0"/>
      <w:marTop w:val="0"/>
      <w:marBottom w:val="0"/>
      <w:divBdr>
        <w:top w:val="none" w:sz="0" w:space="0" w:color="auto"/>
        <w:left w:val="none" w:sz="0" w:space="0" w:color="auto"/>
        <w:bottom w:val="none" w:sz="0" w:space="0" w:color="auto"/>
        <w:right w:val="none" w:sz="0" w:space="0" w:color="auto"/>
      </w:divBdr>
    </w:div>
    <w:div w:id="1770392458">
      <w:bodyDiv w:val="1"/>
      <w:marLeft w:val="0"/>
      <w:marRight w:val="0"/>
      <w:marTop w:val="0"/>
      <w:marBottom w:val="0"/>
      <w:divBdr>
        <w:top w:val="none" w:sz="0" w:space="0" w:color="auto"/>
        <w:left w:val="none" w:sz="0" w:space="0" w:color="auto"/>
        <w:bottom w:val="none" w:sz="0" w:space="0" w:color="auto"/>
        <w:right w:val="none" w:sz="0" w:space="0" w:color="auto"/>
      </w:divBdr>
    </w:div>
    <w:div w:id="1774518493">
      <w:bodyDiv w:val="1"/>
      <w:marLeft w:val="0"/>
      <w:marRight w:val="0"/>
      <w:marTop w:val="0"/>
      <w:marBottom w:val="0"/>
      <w:divBdr>
        <w:top w:val="none" w:sz="0" w:space="0" w:color="auto"/>
        <w:left w:val="none" w:sz="0" w:space="0" w:color="auto"/>
        <w:bottom w:val="none" w:sz="0" w:space="0" w:color="auto"/>
        <w:right w:val="none" w:sz="0" w:space="0" w:color="auto"/>
      </w:divBdr>
    </w:div>
    <w:div w:id="183140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customXml" Target="../customXml/item2.xml"/><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EMADOC-1700519818-2157519</_dlc_DocId>
    <_dlc_DocIdUrl xmlns="a034c160-bfb7-45f5-8632-2eb7e0508071">
      <Url>https://euema.sharepoint.com/sites/CRM/_layouts/15/DocIdRedir.aspx?ID=EMADOC-1700519818-2157519</Url>
      <Description>EMADOC-1700519818-2157519</Description>
    </_dlc_DocIdUrl>
    <Sign_x002d_off xmlns="62874b74-7561-4a92-a6e7-f8370cb4455a" xsi:nil="true"/>
  </documentManagement>
</p:properties>
</file>

<file path=customXml/itemProps1.xml><?xml version="1.0" encoding="utf-8"?>
<ds:datastoreItem xmlns:ds="http://schemas.openxmlformats.org/officeDocument/2006/customXml" ds:itemID="{15F61662-4FC5-4681-9599-BF6E97F7E2E6}">
  <ds:schemaRefs>
    <ds:schemaRef ds:uri="http://schemas.openxmlformats.org/officeDocument/2006/bibliography"/>
  </ds:schemaRefs>
</ds:datastoreItem>
</file>

<file path=customXml/itemProps2.xml><?xml version="1.0" encoding="utf-8"?>
<ds:datastoreItem xmlns:ds="http://schemas.openxmlformats.org/officeDocument/2006/customXml" ds:itemID="{2DC19BD2-BA0D-48E0-8472-2B40596E5CD6}"/>
</file>

<file path=customXml/itemProps3.xml><?xml version="1.0" encoding="utf-8"?>
<ds:datastoreItem xmlns:ds="http://schemas.openxmlformats.org/officeDocument/2006/customXml" ds:itemID="{219EAF74-5DD1-4D7B-9266-4B29FB2FF53B}"/>
</file>

<file path=customXml/itemProps4.xml><?xml version="1.0" encoding="utf-8"?>
<ds:datastoreItem xmlns:ds="http://schemas.openxmlformats.org/officeDocument/2006/customXml" ds:itemID="{FE32BA01-E246-429A-9842-65D18BBA2FF9}"/>
</file>

<file path=customXml/itemProps5.xml><?xml version="1.0" encoding="utf-8"?>
<ds:datastoreItem xmlns:ds="http://schemas.openxmlformats.org/officeDocument/2006/customXml" ds:itemID="{C80DE046-4C09-479F-ACD2-4DDDC85D1E3C}"/>
</file>

<file path=docProps/app.xml><?xml version="1.0" encoding="utf-8"?>
<Properties xmlns="http://schemas.openxmlformats.org/officeDocument/2006/extended-properties" xmlns:vt="http://schemas.openxmlformats.org/officeDocument/2006/docPropsVTypes">
  <Template>Normal.dotm</Template>
  <TotalTime>2</TotalTime>
  <Pages>79</Pages>
  <Words>25150</Words>
  <Characters>143360</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168174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8</cp:revision>
  <dcterms:created xsi:type="dcterms:W3CDTF">2025-05-08T13:50:00Z</dcterms:created>
  <dcterms:modified xsi:type="dcterms:W3CDTF">2025-05-09T09:23:00Z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aa692ff6-34f5-4da7-b793-bf85b2a2ff6c</vt:lpwstr>
  </property>
</Properties>
</file>